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2C84" w:rsidRDefault="00570ECB" w:rsidP="00AE1879">
      <w:pPr>
        <w:jc w:val="center"/>
        <w:rPr>
          <w:rFonts w:ascii="Times New Roman" w:hAnsi="Times New Roman" w:cs="Times New Roman"/>
          <w:sz w:val="44"/>
          <w:szCs w:val="44"/>
        </w:rPr>
      </w:pPr>
      <w:r>
        <w:rPr>
          <w:rFonts w:ascii="Times New Roman" w:hAnsi="Times New Roman" w:cs="Times New Roman"/>
          <w:sz w:val="44"/>
          <w:szCs w:val="44"/>
        </w:rPr>
        <w:t xml:space="preserve"> </w:t>
      </w:r>
      <w:r w:rsidR="00AE1879" w:rsidRPr="00AE1879">
        <w:rPr>
          <w:rFonts w:ascii="Times New Roman" w:hAnsi="Times New Roman" w:cs="Times New Roman"/>
          <w:sz w:val="44"/>
          <w:szCs w:val="44"/>
        </w:rPr>
        <w:t>Interhemispheric teleconnections from tropical heat sources in intermediate and simple models</w:t>
      </w:r>
    </w:p>
    <w:p w:rsidR="004F4FAB" w:rsidRDefault="004F4FAB" w:rsidP="00D43AA5">
      <w:pPr>
        <w:rPr>
          <w:rFonts w:ascii="Times New Roman" w:hAnsi="Times New Roman" w:cs="Times New Roman"/>
          <w:sz w:val="44"/>
          <w:szCs w:val="44"/>
        </w:rPr>
      </w:pPr>
    </w:p>
    <w:p w:rsidR="004F4FAB" w:rsidRPr="00E35997" w:rsidRDefault="00A76577" w:rsidP="00A76577">
      <w:pPr>
        <w:jc w:val="center"/>
        <w:rPr>
          <w:rFonts w:ascii="Times New Roman" w:hAnsi="Times New Roman" w:cs="Times New Roman"/>
          <w:sz w:val="28"/>
          <w:szCs w:val="28"/>
        </w:rPr>
      </w:pPr>
      <w:r w:rsidRPr="00E35997">
        <w:rPr>
          <w:rFonts w:ascii="Times New Roman" w:hAnsi="Times New Roman" w:cs="Times New Roman"/>
          <w:sz w:val="28"/>
          <w:szCs w:val="28"/>
        </w:rPr>
        <w:t>X. J</w:t>
      </w:r>
      <w:r w:rsidR="00FF676C">
        <w:rPr>
          <w:rFonts w:ascii="Times New Roman" w:hAnsi="Times New Roman" w:cs="Times New Roman"/>
          <w:sz w:val="28"/>
          <w:szCs w:val="28"/>
        </w:rPr>
        <w:t>i</w:t>
      </w:r>
      <w:r w:rsidR="00A24C90">
        <w:rPr>
          <w:rFonts w:ascii="Times New Roman" w:hAnsi="Times New Roman" w:cs="Times New Roman"/>
          <w:sz w:val="28"/>
          <w:szCs w:val="28"/>
          <w:vertAlign w:val="superscript"/>
        </w:rPr>
        <w:t>1</w:t>
      </w:r>
      <w:r w:rsidR="00AD009C">
        <w:rPr>
          <w:rFonts w:ascii="Times New Roman" w:hAnsi="Times New Roman" w:cs="Times New Roman"/>
          <w:sz w:val="28"/>
          <w:szCs w:val="28"/>
        </w:rPr>
        <w:t>, J. D. Neelin</w:t>
      </w:r>
      <w:r w:rsidR="001E4253">
        <w:rPr>
          <w:rFonts w:ascii="Times New Roman" w:hAnsi="Times New Roman" w:cs="Times New Roman"/>
          <w:sz w:val="28"/>
          <w:szCs w:val="28"/>
          <w:vertAlign w:val="superscript"/>
        </w:rPr>
        <w:t>1</w:t>
      </w:r>
      <w:r w:rsidR="00AD009C">
        <w:rPr>
          <w:rFonts w:ascii="Times New Roman" w:hAnsi="Times New Roman" w:cs="Times New Roman"/>
          <w:sz w:val="28"/>
          <w:szCs w:val="28"/>
        </w:rPr>
        <w:t xml:space="preserve">, </w:t>
      </w:r>
      <w:r w:rsidR="001915F2">
        <w:rPr>
          <w:rFonts w:ascii="Times New Roman" w:hAnsi="Times New Roman" w:cs="Times New Roman"/>
          <w:sz w:val="28"/>
          <w:szCs w:val="28"/>
        </w:rPr>
        <w:t>S.</w:t>
      </w:r>
      <w:del w:id="0" w:author="Sang-Ki Lee" w:date="2013-06-30T11:34:00Z">
        <w:r w:rsidR="001915F2" w:rsidDel="0067403D">
          <w:rPr>
            <w:rFonts w:ascii="Times New Roman" w:hAnsi="Times New Roman" w:cs="Times New Roman"/>
            <w:sz w:val="28"/>
            <w:szCs w:val="28"/>
          </w:rPr>
          <w:delText xml:space="preserve"> –</w:delText>
        </w:r>
      </w:del>
      <w:ins w:id="1" w:author="Sang-Ki Lee" w:date="2013-06-30T11:34:00Z">
        <w:r w:rsidR="0067403D">
          <w:rPr>
            <w:rFonts w:ascii="Times New Roman" w:hAnsi="Times New Roman" w:cs="Times New Roman"/>
            <w:sz w:val="28"/>
            <w:szCs w:val="28"/>
          </w:rPr>
          <w:t>-</w:t>
        </w:r>
      </w:ins>
      <w:r w:rsidR="001915F2">
        <w:rPr>
          <w:rFonts w:ascii="Times New Roman" w:hAnsi="Times New Roman" w:cs="Times New Roman"/>
          <w:sz w:val="28"/>
          <w:szCs w:val="28"/>
        </w:rPr>
        <w:t>K. Lee</w:t>
      </w:r>
      <w:r w:rsidR="001915F2">
        <w:rPr>
          <w:rFonts w:ascii="Times New Roman" w:hAnsi="Times New Roman" w:cs="Times New Roman"/>
          <w:sz w:val="28"/>
          <w:szCs w:val="28"/>
          <w:vertAlign w:val="superscript"/>
        </w:rPr>
        <w:t>2</w:t>
      </w:r>
      <w:r w:rsidR="001915F2">
        <w:rPr>
          <w:rFonts w:ascii="Times New Roman" w:hAnsi="Times New Roman" w:cs="Times New Roman"/>
          <w:sz w:val="28"/>
          <w:szCs w:val="28"/>
        </w:rPr>
        <w:t xml:space="preserve"> a</w:t>
      </w:r>
      <w:r w:rsidR="008D45FB">
        <w:rPr>
          <w:rFonts w:ascii="Times New Roman" w:hAnsi="Times New Roman" w:cs="Times New Roman"/>
          <w:sz w:val="28"/>
          <w:szCs w:val="28"/>
        </w:rPr>
        <w:t xml:space="preserve">nd </w:t>
      </w:r>
      <w:r w:rsidR="001915F2">
        <w:rPr>
          <w:rFonts w:ascii="Times New Roman" w:hAnsi="Times New Roman" w:cs="Times New Roman"/>
          <w:sz w:val="28"/>
          <w:szCs w:val="28"/>
        </w:rPr>
        <w:t>C. R. Mechoso</w:t>
      </w:r>
      <w:r w:rsidR="001915F2">
        <w:rPr>
          <w:rFonts w:ascii="Times New Roman" w:hAnsi="Times New Roman" w:cs="Times New Roman"/>
          <w:sz w:val="28"/>
          <w:szCs w:val="28"/>
          <w:vertAlign w:val="superscript"/>
        </w:rPr>
        <w:t>1</w:t>
      </w:r>
    </w:p>
    <w:p w:rsidR="009257BB" w:rsidRDefault="00A24C90" w:rsidP="009257BB">
      <w:pPr>
        <w:spacing w:line="240" w:lineRule="auto"/>
        <w:ind w:firstLine="288"/>
        <w:jc w:val="center"/>
        <w:rPr>
          <w:rFonts w:ascii="Times New Roman" w:hAnsi="Times New Roman"/>
          <w:i/>
          <w:sz w:val="28"/>
          <w:szCs w:val="28"/>
        </w:rPr>
      </w:pPr>
      <w:r>
        <w:rPr>
          <w:rFonts w:ascii="Times New Roman" w:hAnsi="Times New Roman"/>
          <w:i/>
          <w:sz w:val="28"/>
          <w:szCs w:val="28"/>
          <w:vertAlign w:val="superscript"/>
        </w:rPr>
        <w:t>1</w:t>
      </w:r>
      <w:r w:rsidR="009257BB" w:rsidRPr="00E35997">
        <w:rPr>
          <w:rFonts w:ascii="Times New Roman" w:hAnsi="Times New Roman"/>
          <w:i/>
          <w:sz w:val="28"/>
          <w:szCs w:val="28"/>
        </w:rPr>
        <w:t xml:space="preserve">Department of </w:t>
      </w:r>
      <w:r w:rsidRPr="00E35997">
        <w:rPr>
          <w:rFonts w:ascii="Times New Roman" w:hAnsi="Times New Roman"/>
          <w:i/>
          <w:sz w:val="28"/>
          <w:szCs w:val="28"/>
        </w:rPr>
        <w:t>Atmospheric</w:t>
      </w:r>
      <w:r w:rsidR="009257BB" w:rsidRPr="00E35997">
        <w:rPr>
          <w:rFonts w:ascii="Times New Roman" w:hAnsi="Times New Roman"/>
          <w:i/>
          <w:sz w:val="28"/>
          <w:szCs w:val="28"/>
        </w:rPr>
        <w:t xml:space="preserve"> and Oceanic Sciences, University of California, </w:t>
      </w:r>
      <w:r w:rsidR="00AA7DE8">
        <w:rPr>
          <w:rFonts w:ascii="Times New Roman" w:hAnsi="Times New Roman"/>
          <w:i/>
          <w:sz w:val="28"/>
          <w:szCs w:val="28"/>
        </w:rPr>
        <w:t xml:space="preserve">   </w:t>
      </w:r>
      <w:r w:rsidR="009257BB" w:rsidRPr="00E35997">
        <w:rPr>
          <w:rFonts w:ascii="Times New Roman" w:hAnsi="Times New Roman"/>
          <w:i/>
          <w:sz w:val="28"/>
          <w:szCs w:val="28"/>
        </w:rPr>
        <w:t>Los Angeles, California, USA</w:t>
      </w:r>
    </w:p>
    <w:p w:rsidR="001E4253" w:rsidRPr="00E35997" w:rsidRDefault="00ED5FD1" w:rsidP="001E4253">
      <w:pPr>
        <w:spacing w:line="240" w:lineRule="auto"/>
        <w:ind w:firstLine="288"/>
        <w:jc w:val="center"/>
        <w:rPr>
          <w:rFonts w:ascii="Times New Roman" w:hAnsi="Times New Roman"/>
          <w:i/>
          <w:sz w:val="28"/>
          <w:szCs w:val="28"/>
        </w:rPr>
      </w:pPr>
      <w:r>
        <w:rPr>
          <w:rFonts w:ascii="Times New Roman" w:hAnsi="Times New Roman"/>
          <w:i/>
          <w:sz w:val="28"/>
          <w:szCs w:val="28"/>
          <w:vertAlign w:val="superscript"/>
        </w:rPr>
        <w:t>2</w:t>
      </w:r>
      <w:r w:rsidR="001E4253" w:rsidRPr="001E4253">
        <w:rPr>
          <w:rFonts w:ascii="Times New Roman" w:hAnsi="Times New Roman"/>
          <w:i/>
          <w:sz w:val="28"/>
          <w:szCs w:val="28"/>
        </w:rPr>
        <w:t>Cooperative Institute for Marine and Atmospheric Studies, University of Miami, and NOAA/Atlantic</w:t>
      </w:r>
      <w:r w:rsidR="001E4253">
        <w:rPr>
          <w:rFonts w:ascii="Times New Roman" w:hAnsi="Times New Roman"/>
          <w:i/>
          <w:sz w:val="28"/>
          <w:szCs w:val="28"/>
        </w:rPr>
        <w:t xml:space="preserve"> </w:t>
      </w:r>
      <w:r w:rsidR="001E4253" w:rsidRPr="001E4253">
        <w:rPr>
          <w:rFonts w:ascii="Times New Roman" w:hAnsi="Times New Roman"/>
          <w:i/>
          <w:sz w:val="28"/>
          <w:szCs w:val="28"/>
        </w:rPr>
        <w:t>Oceanographic and Meteorological Laboratory, Miami,</w:t>
      </w:r>
      <w:r w:rsidR="001E4253">
        <w:rPr>
          <w:rFonts w:ascii="Times New Roman" w:hAnsi="Times New Roman"/>
          <w:i/>
          <w:sz w:val="28"/>
          <w:szCs w:val="28"/>
        </w:rPr>
        <w:t xml:space="preserve"> </w:t>
      </w:r>
      <w:r w:rsidR="001E4253" w:rsidRPr="001E4253">
        <w:rPr>
          <w:rFonts w:ascii="Times New Roman" w:hAnsi="Times New Roman"/>
          <w:i/>
          <w:sz w:val="28"/>
          <w:szCs w:val="28"/>
        </w:rPr>
        <w:t>Florida</w:t>
      </w:r>
    </w:p>
    <w:p w:rsidR="00A76577" w:rsidRDefault="00A76577" w:rsidP="00A76577">
      <w:pPr>
        <w:jc w:val="center"/>
        <w:rPr>
          <w:rFonts w:ascii="Times New Roman" w:hAnsi="Times New Roman" w:cs="Times New Roman"/>
          <w:sz w:val="44"/>
          <w:szCs w:val="44"/>
        </w:rPr>
      </w:pPr>
      <w:r>
        <w:rPr>
          <w:rFonts w:ascii="Times New Roman" w:hAnsi="Times New Roman" w:cs="Times New Roman"/>
          <w:sz w:val="44"/>
          <w:szCs w:val="44"/>
        </w:rPr>
        <w:t xml:space="preserve"> </w:t>
      </w:r>
    </w:p>
    <w:p w:rsidR="00594832" w:rsidRDefault="00752A44">
      <w:pPr>
        <w:rPr>
          <w:rFonts w:ascii="Times New Roman" w:hAnsi="Times New Roman" w:cs="Times New Roman"/>
          <w:sz w:val="36"/>
          <w:szCs w:val="36"/>
        </w:rPr>
      </w:pPr>
      <w:r>
        <w:rPr>
          <w:rFonts w:ascii="Times New Roman" w:hAnsi="Times New Roman" w:cs="Times New Roman"/>
          <w:noProof/>
          <w:sz w:val="36"/>
          <w:szCs w:val="36"/>
        </w:rPr>
        <w:pict>
          <v:shapetype id="_x0000_t32" coordsize="21600,21600" o:spt="32" o:oned="t" path="m,l21600,21600e" filled="f">
            <v:path arrowok="t" fillok="f" o:connecttype="none"/>
            <o:lock v:ext="edit" shapetype="t"/>
          </v:shapetype>
          <v:shape id="AutoShape 15" o:spid="_x0000_s1026" type="#_x0000_t32" style="position:absolute;margin-left:.5pt;margin-top:373.1pt;width:189pt;height:1pt;flip:y;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"/>
        </w:pict>
      </w:r>
      <w:r w:rsidR="00594832">
        <w:rPr>
          <w:rFonts w:ascii="Times New Roman" w:hAnsi="Times New Roman" w:cs="Times New Roman"/>
          <w:sz w:val="36"/>
          <w:szCs w:val="36"/>
        </w:rPr>
        <w:br w:type="page"/>
      </w:r>
    </w:p>
    <w:p w:rsidR="00BB54E4" w:rsidRPr="00057477" w:rsidRDefault="00BB54E4" w:rsidP="00A76577">
      <w:pPr>
        <w:jc w:val="center"/>
        <w:rPr>
          <w:rFonts w:ascii="Times New Roman" w:hAnsi="Times New Roman" w:cs="Times New Roman"/>
          <w:sz w:val="36"/>
          <w:szCs w:val="36"/>
        </w:rPr>
      </w:pPr>
      <w:r w:rsidRPr="00057477">
        <w:rPr>
          <w:rFonts w:ascii="Times New Roman" w:hAnsi="Times New Roman" w:cs="Times New Roman"/>
          <w:sz w:val="36"/>
          <w:szCs w:val="36"/>
        </w:rPr>
        <w:lastRenderedPageBreak/>
        <w:t>Abstract</w:t>
      </w:r>
    </w:p>
    <w:p w:rsidR="006A397C" w:rsidRDefault="00107405" w:rsidP="00B76BEC">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5D45BF">
        <w:rPr>
          <w:rFonts w:ascii="Times New Roman" w:hAnsi="Times New Roman" w:cs="Times New Roman"/>
          <w:sz w:val="24"/>
          <w:szCs w:val="24"/>
        </w:rPr>
        <w:t xml:space="preserve">  </w:t>
      </w:r>
      <w:r w:rsidR="00E33080">
        <w:rPr>
          <w:rFonts w:ascii="Times New Roman" w:hAnsi="Times New Roman" w:cs="Times New Roman"/>
          <w:sz w:val="24"/>
          <w:szCs w:val="24"/>
        </w:rPr>
        <w:t>T</w:t>
      </w:r>
      <w:r w:rsidR="00057477">
        <w:rPr>
          <w:rFonts w:ascii="Times New Roman" w:hAnsi="Times New Roman" w:cs="Times New Roman"/>
          <w:sz w:val="24"/>
          <w:szCs w:val="24"/>
        </w:rPr>
        <w:t xml:space="preserve">he mechanisms that control the interhemispheric teleconnections from tropical heat sources </w:t>
      </w:r>
      <w:r w:rsidR="00E33080">
        <w:rPr>
          <w:rFonts w:ascii="Times New Roman" w:hAnsi="Times New Roman" w:cs="Times New Roman"/>
          <w:sz w:val="24"/>
          <w:szCs w:val="24"/>
        </w:rPr>
        <w:t xml:space="preserve">are investigated </w:t>
      </w:r>
      <w:r w:rsidR="00057477">
        <w:rPr>
          <w:rFonts w:ascii="Times New Roman" w:hAnsi="Times New Roman" w:cs="Times New Roman"/>
          <w:sz w:val="24"/>
          <w:szCs w:val="24"/>
        </w:rPr>
        <w:t xml:space="preserve">using an intermediate </w:t>
      </w:r>
      <w:r w:rsidR="00E87446">
        <w:rPr>
          <w:rFonts w:ascii="Times New Roman" w:hAnsi="Times New Roman" w:cs="Times New Roman"/>
          <w:sz w:val="24"/>
          <w:szCs w:val="24"/>
        </w:rPr>
        <w:t xml:space="preserve">complexity </w:t>
      </w:r>
      <w:r w:rsidR="00057477">
        <w:rPr>
          <w:rFonts w:ascii="Times New Roman" w:hAnsi="Times New Roman" w:cs="Times New Roman"/>
          <w:sz w:val="24"/>
          <w:szCs w:val="24"/>
        </w:rPr>
        <w:t>model (</w:t>
      </w:r>
      <w:r w:rsidR="006B4E45">
        <w:rPr>
          <w:rFonts w:ascii="Times New Roman" w:hAnsi="Times New Roman" w:cs="Times New Roman"/>
          <w:sz w:val="24"/>
          <w:szCs w:val="24"/>
        </w:rPr>
        <w:t xml:space="preserve">a </w:t>
      </w:r>
      <w:r w:rsidR="00057477">
        <w:rPr>
          <w:rFonts w:ascii="Times New Roman" w:hAnsi="Times New Roman" w:cs="Times New Roman"/>
          <w:sz w:val="24"/>
          <w:szCs w:val="24"/>
        </w:rPr>
        <w:t>Quasi-Equilibrium Tropical Circulation Model</w:t>
      </w:r>
      <w:r w:rsidR="00211DED">
        <w:rPr>
          <w:rFonts w:ascii="Times New Roman" w:hAnsi="Times New Roman" w:cs="Times New Roman"/>
          <w:sz w:val="24"/>
          <w:szCs w:val="24"/>
        </w:rPr>
        <w:t>, QTCM</w:t>
      </w:r>
      <w:r w:rsidR="006439FB">
        <w:rPr>
          <w:rFonts w:ascii="Times New Roman" w:hAnsi="Times New Roman" w:cs="Times New Roman"/>
          <w:sz w:val="24"/>
          <w:szCs w:val="24"/>
        </w:rPr>
        <w:t>)</w:t>
      </w:r>
      <w:r w:rsidR="00057477">
        <w:rPr>
          <w:rFonts w:ascii="Times New Roman" w:hAnsi="Times New Roman" w:cs="Times New Roman"/>
          <w:sz w:val="24"/>
          <w:szCs w:val="24"/>
        </w:rPr>
        <w:t xml:space="preserve"> </w:t>
      </w:r>
      <w:r w:rsidR="00B5081E">
        <w:rPr>
          <w:rFonts w:ascii="Times New Roman" w:hAnsi="Times New Roman" w:cs="Times New Roman"/>
          <w:sz w:val="24"/>
          <w:szCs w:val="24"/>
        </w:rPr>
        <w:t xml:space="preserve">and </w:t>
      </w:r>
      <w:r w:rsidR="00057477">
        <w:rPr>
          <w:rFonts w:ascii="Times New Roman" w:hAnsi="Times New Roman" w:cs="Times New Roman"/>
          <w:sz w:val="24"/>
          <w:szCs w:val="24"/>
        </w:rPr>
        <w:t xml:space="preserve">a simple </w:t>
      </w:r>
      <w:r w:rsidR="00D20F16">
        <w:rPr>
          <w:rFonts w:ascii="Times New Roman" w:hAnsi="Times New Roman" w:cs="Times New Roman"/>
          <w:sz w:val="24"/>
          <w:szCs w:val="24"/>
        </w:rPr>
        <w:t xml:space="preserve">linear two-level </w:t>
      </w:r>
      <w:r w:rsidR="00057477">
        <w:rPr>
          <w:rFonts w:ascii="Times New Roman" w:hAnsi="Times New Roman" w:cs="Times New Roman"/>
          <w:sz w:val="24"/>
          <w:szCs w:val="24"/>
        </w:rPr>
        <w:t>model</w:t>
      </w:r>
      <w:r w:rsidR="00D20F16">
        <w:rPr>
          <w:rFonts w:ascii="Times New Roman" w:hAnsi="Times New Roman" w:cs="Times New Roman"/>
          <w:sz w:val="24"/>
          <w:szCs w:val="24"/>
        </w:rPr>
        <w:t xml:space="preserve"> with dry dynamics</w:t>
      </w:r>
      <w:r w:rsidR="00057477">
        <w:rPr>
          <w:rFonts w:ascii="Times New Roman" w:hAnsi="Times New Roman" w:cs="Times New Roman"/>
          <w:sz w:val="24"/>
          <w:szCs w:val="24"/>
        </w:rPr>
        <w:t>.</w:t>
      </w:r>
      <w:r w:rsidR="007A2079">
        <w:rPr>
          <w:rFonts w:ascii="Times New Roman" w:hAnsi="Times New Roman" w:cs="Times New Roman"/>
          <w:sz w:val="24"/>
          <w:szCs w:val="24"/>
        </w:rPr>
        <w:t xml:space="preserve"> Illustrating </w:t>
      </w:r>
      <w:r w:rsidR="005A2976">
        <w:rPr>
          <w:rFonts w:ascii="Times New Roman" w:hAnsi="Times New Roman" w:cs="Times New Roman"/>
          <w:sz w:val="24"/>
          <w:szCs w:val="24"/>
        </w:rPr>
        <w:t>the interhemispheric teleconnection process</w:t>
      </w:r>
      <w:r w:rsidR="00EF374F">
        <w:rPr>
          <w:rFonts w:ascii="Times New Roman" w:hAnsi="Times New Roman" w:cs="Times New Roman"/>
          <w:sz w:val="24"/>
          <w:szCs w:val="24"/>
        </w:rPr>
        <w:t xml:space="preserve"> with an Atlantic Warm Pool principal case, the </w:t>
      </w:r>
      <w:r w:rsidR="00EA3FB8">
        <w:rPr>
          <w:rFonts w:ascii="Times New Roman" w:hAnsi="Times New Roman" w:cs="Times New Roman"/>
          <w:sz w:val="24"/>
          <w:szCs w:val="24"/>
        </w:rPr>
        <w:t>heat source</w:t>
      </w:r>
      <w:r w:rsidR="00355B9D">
        <w:rPr>
          <w:rFonts w:ascii="Times New Roman" w:hAnsi="Times New Roman" w:cs="Times New Roman"/>
          <w:sz w:val="24"/>
          <w:szCs w:val="24"/>
        </w:rPr>
        <w:t xml:space="preserve"> first excite</w:t>
      </w:r>
      <w:r w:rsidR="00EF374F">
        <w:rPr>
          <w:rFonts w:ascii="Times New Roman" w:hAnsi="Times New Roman" w:cs="Times New Roman"/>
          <w:sz w:val="24"/>
          <w:szCs w:val="24"/>
        </w:rPr>
        <w:t>s</w:t>
      </w:r>
      <w:r w:rsidR="00FB754E">
        <w:rPr>
          <w:rFonts w:ascii="Times New Roman" w:hAnsi="Times New Roman" w:cs="Times New Roman"/>
          <w:sz w:val="24"/>
          <w:szCs w:val="24"/>
        </w:rPr>
        <w:t xml:space="preserve"> a</w:t>
      </w:r>
      <w:r w:rsidR="00EA3FB8">
        <w:rPr>
          <w:rFonts w:ascii="Times New Roman" w:hAnsi="Times New Roman" w:cs="Times New Roman"/>
          <w:sz w:val="24"/>
          <w:szCs w:val="24"/>
        </w:rPr>
        <w:t xml:space="preserve"> baroclinic </w:t>
      </w:r>
      <w:r w:rsidR="00B5081E">
        <w:rPr>
          <w:rFonts w:ascii="Times New Roman" w:hAnsi="Times New Roman" w:cs="Times New Roman"/>
          <w:sz w:val="24"/>
          <w:szCs w:val="24"/>
        </w:rPr>
        <w:t>response</w:t>
      </w:r>
      <w:r w:rsidR="00EA3FB8">
        <w:rPr>
          <w:rFonts w:ascii="Times New Roman" w:hAnsi="Times New Roman" w:cs="Times New Roman"/>
          <w:sz w:val="24"/>
          <w:szCs w:val="24"/>
        </w:rPr>
        <w:t xml:space="preserve"> </w:t>
      </w:r>
      <w:r w:rsidR="00355B9D">
        <w:rPr>
          <w:rFonts w:ascii="Times New Roman" w:hAnsi="Times New Roman" w:cs="Times New Roman"/>
          <w:sz w:val="24"/>
          <w:szCs w:val="24"/>
        </w:rPr>
        <w:t>that spread</w:t>
      </w:r>
      <w:r w:rsidR="00D9704D">
        <w:rPr>
          <w:rFonts w:ascii="Times New Roman" w:hAnsi="Times New Roman" w:cs="Times New Roman"/>
          <w:sz w:val="24"/>
          <w:szCs w:val="24"/>
        </w:rPr>
        <w:t>s</w:t>
      </w:r>
      <w:r w:rsidR="00355B9D">
        <w:rPr>
          <w:rFonts w:ascii="Times New Roman" w:hAnsi="Times New Roman" w:cs="Times New Roman"/>
          <w:sz w:val="24"/>
          <w:szCs w:val="24"/>
        </w:rPr>
        <w:t xml:space="preserve"> across </w:t>
      </w:r>
      <w:r w:rsidR="002E61AD">
        <w:rPr>
          <w:rFonts w:ascii="Times New Roman" w:hAnsi="Times New Roman" w:cs="Times New Roman"/>
          <w:sz w:val="24"/>
          <w:szCs w:val="24"/>
        </w:rPr>
        <w:t xml:space="preserve">the </w:t>
      </w:r>
      <w:r w:rsidR="00355B9D">
        <w:rPr>
          <w:rFonts w:ascii="Times New Roman" w:hAnsi="Times New Roman" w:cs="Times New Roman"/>
          <w:sz w:val="24"/>
          <w:szCs w:val="24"/>
        </w:rPr>
        <w:t>equator</w:t>
      </w:r>
      <w:r w:rsidR="00EF374F">
        <w:rPr>
          <w:rFonts w:ascii="Times New Roman" w:hAnsi="Times New Roman" w:cs="Times New Roman"/>
          <w:sz w:val="24"/>
          <w:szCs w:val="24"/>
        </w:rPr>
        <w:t>.</w:t>
      </w:r>
      <w:r w:rsidR="00702D45">
        <w:rPr>
          <w:rFonts w:ascii="Times New Roman" w:hAnsi="Times New Roman" w:cs="Times New Roman"/>
          <w:sz w:val="24"/>
          <w:szCs w:val="24"/>
        </w:rPr>
        <w:t xml:space="preserve"> </w:t>
      </w:r>
      <w:r w:rsidR="00EF374F">
        <w:rPr>
          <w:rFonts w:ascii="Times New Roman" w:hAnsi="Times New Roman" w:cs="Times New Roman"/>
          <w:sz w:val="24"/>
          <w:szCs w:val="24"/>
        </w:rPr>
        <w:t>T</w:t>
      </w:r>
      <w:r w:rsidR="005F31C4">
        <w:rPr>
          <w:rFonts w:ascii="Times New Roman" w:hAnsi="Times New Roman" w:cs="Times New Roman"/>
          <w:sz w:val="24"/>
          <w:szCs w:val="24"/>
        </w:rPr>
        <w:t xml:space="preserve">hree </w:t>
      </w:r>
      <w:r w:rsidR="00014DB8">
        <w:rPr>
          <w:rFonts w:ascii="Times New Roman" w:hAnsi="Times New Roman" w:cs="Times New Roman"/>
          <w:sz w:val="24"/>
          <w:szCs w:val="24"/>
        </w:rPr>
        <w:t>processes</w:t>
      </w:r>
      <w:r w:rsidR="004E0AB8">
        <w:rPr>
          <w:rFonts w:ascii="Times New Roman" w:hAnsi="Times New Roman" w:cs="Times New Roman"/>
          <w:sz w:val="24"/>
          <w:szCs w:val="24"/>
        </w:rPr>
        <w:t xml:space="preserve"> involving baroclinic-barotropic interactions</w:t>
      </w:r>
      <w:r w:rsidR="00B5081E">
        <w:rPr>
          <w:rFonts w:ascii="Times New Roman" w:hAnsi="Times New Roman" w:cs="Times New Roman"/>
          <w:sz w:val="24"/>
          <w:szCs w:val="24"/>
        </w:rPr>
        <w:t>—</w:t>
      </w:r>
      <w:r w:rsidR="00D9025F">
        <w:rPr>
          <w:rFonts w:ascii="Times New Roman" w:hAnsi="Times New Roman" w:cs="Times New Roman"/>
          <w:sz w:val="24"/>
          <w:szCs w:val="24"/>
        </w:rPr>
        <w:t xml:space="preserve">shear advection, surface drag, and vertical </w:t>
      </w:r>
      <w:r w:rsidR="004E0AB8">
        <w:rPr>
          <w:rFonts w:ascii="Times New Roman" w:hAnsi="Times New Roman" w:cs="Times New Roman"/>
          <w:sz w:val="24"/>
          <w:szCs w:val="24"/>
        </w:rPr>
        <w:t>advection</w:t>
      </w:r>
      <w:r w:rsidR="00B5081E">
        <w:rPr>
          <w:rFonts w:ascii="Times New Roman" w:hAnsi="Times New Roman" w:cs="Times New Roman"/>
          <w:sz w:val="24"/>
          <w:szCs w:val="24"/>
        </w:rPr>
        <w:t>—</w:t>
      </w:r>
      <w:r w:rsidR="00EF374F">
        <w:rPr>
          <w:rFonts w:ascii="Times New Roman" w:hAnsi="Times New Roman" w:cs="Times New Roman"/>
          <w:sz w:val="24"/>
          <w:szCs w:val="24"/>
        </w:rPr>
        <w:t xml:space="preserve">then </w:t>
      </w:r>
      <w:r w:rsidR="00EA3FB8">
        <w:rPr>
          <w:rFonts w:ascii="Times New Roman" w:hAnsi="Times New Roman" w:cs="Times New Roman"/>
          <w:sz w:val="24"/>
          <w:szCs w:val="24"/>
        </w:rPr>
        <w:t xml:space="preserve">force </w:t>
      </w:r>
      <w:r w:rsidR="005D5668">
        <w:rPr>
          <w:rFonts w:ascii="Times New Roman" w:hAnsi="Times New Roman" w:cs="Times New Roman"/>
          <w:sz w:val="24"/>
          <w:szCs w:val="24"/>
        </w:rPr>
        <w:t>a</w:t>
      </w:r>
      <w:r w:rsidR="004E0AB8">
        <w:rPr>
          <w:rFonts w:ascii="Times New Roman" w:hAnsi="Times New Roman" w:cs="Times New Roman"/>
          <w:sz w:val="24"/>
          <w:szCs w:val="24"/>
        </w:rPr>
        <w:t xml:space="preserve"> </w:t>
      </w:r>
      <w:r w:rsidR="00D817E9">
        <w:rPr>
          <w:rFonts w:ascii="Times New Roman" w:hAnsi="Times New Roman" w:cs="Times New Roman"/>
          <w:sz w:val="24"/>
          <w:szCs w:val="24"/>
        </w:rPr>
        <w:t xml:space="preserve">cross-equatorial </w:t>
      </w:r>
      <w:r w:rsidR="00EA3FB8">
        <w:rPr>
          <w:rFonts w:ascii="Times New Roman" w:hAnsi="Times New Roman" w:cs="Times New Roman"/>
          <w:sz w:val="24"/>
          <w:szCs w:val="24"/>
        </w:rPr>
        <w:t>barotropic Rossby w</w:t>
      </w:r>
      <w:r w:rsidR="00014DB8">
        <w:rPr>
          <w:rFonts w:ascii="Times New Roman" w:hAnsi="Times New Roman" w:cs="Times New Roman"/>
          <w:sz w:val="24"/>
          <w:szCs w:val="24"/>
        </w:rPr>
        <w:t xml:space="preserve">ave </w:t>
      </w:r>
      <w:r w:rsidR="00B5081E">
        <w:rPr>
          <w:rFonts w:ascii="Times New Roman" w:hAnsi="Times New Roman" w:cs="Times New Roman"/>
          <w:sz w:val="24"/>
          <w:szCs w:val="24"/>
        </w:rPr>
        <w:t>response</w:t>
      </w:r>
      <w:r w:rsidR="00512764">
        <w:rPr>
          <w:rFonts w:ascii="Times New Roman" w:hAnsi="Times New Roman" w:cs="Times New Roman"/>
          <w:sz w:val="24"/>
          <w:szCs w:val="24"/>
        </w:rPr>
        <w:t>.</w:t>
      </w:r>
      <w:r w:rsidR="00355B9D">
        <w:rPr>
          <w:rFonts w:ascii="Times New Roman" w:hAnsi="Times New Roman" w:cs="Times New Roman"/>
          <w:sz w:val="24"/>
          <w:szCs w:val="24"/>
        </w:rPr>
        <w:t xml:space="preserve"> </w:t>
      </w:r>
      <w:r w:rsidR="00463395">
        <w:rPr>
          <w:rFonts w:ascii="Times New Roman" w:hAnsi="Times New Roman" w:cs="Times New Roman"/>
          <w:sz w:val="24"/>
          <w:szCs w:val="24"/>
        </w:rPr>
        <w:t xml:space="preserve">Analyzing </w:t>
      </w:r>
      <w:r w:rsidR="008078F6">
        <w:rPr>
          <w:rFonts w:ascii="Times New Roman" w:hAnsi="Times New Roman" w:cs="Times New Roman"/>
          <w:sz w:val="24"/>
          <w:szCs w:val="24"/>
        </w:rPr>
        <w:t xml:space="preserve">these </w:t>
      </w:r>
      <w:r w:rsidR="00647ABA">
        <w:rPr>
          <w:rFonts w:ascii="Times New Roman" w:hAnsi="Times New Roman" w:cs="Times New Roman"/>
          <w:sz w:val="24"/>
          <w:szCs w:val="24"/>
        </w:rPr>
        <w:t xml:space="preserve">processes </w:t>
      </w:r>
      <w:r w:rsidR="0071709B">
        <w:rPr>
          <w:rFonts w:ascii="Times New Roman" w:hAnsi="Times New Roman" w:cs="Times New Roman"/>
          <w:sz w:val="24"/>
          <w:szCs w:val="24"/>
        </w:rPr>
        <w:t>in QTCM simulations</w:t>
      </w:r>
      <w:r w:rsidR="00DB27F8">
        <w:rPr>
          <w:rFonts w:ascii="Times New Roman" w:hAnsi="Times New Roman" w:cs="Times New Roman"/>
          <w:sz w:val="24"/>
          <w:szCs w:val="24"/>
        </w:rPr>
        <w:t xml:space="preserve"> indicates</w:t>
      </w:r>
      <w:r w:rsidR="003801CB">
        <w:rPr>
          <w:rFonts w:ascii="Times New Roman" w:hAnsi="Times New Roman" w:cs="Times New Roman"/>
          <w:sz w:val="24"/>
          <w:szCs w:val="24"/>
        </w:rPr>
        <w:t xml:space="preserve"> that</w:t>
      </w:r>
      <w:r w:rsidR="008078F6">
        <w:rPr>
          <w:rFonts w:ascii="Times New Roman" w:hAnsi="Times New Roman" w:cs="Times New Roman"/>
          <w:sz w:val="24"/>
          <w:szCs w:val="24"/>
        </w:rPr>
        <w:t xml:space="preserve">: </w:t>
      </w:r>
      <w:r w:rsidR="008078F6" w:rsidRPr="00A36E0C">
        <w:rPr>
          <w:rFonts w:ascii="Times New Roman" w:hAnsi="Times New Roman" w:cs="Times New Roman"/>
          <w:sz w:val="24"/>
          <w:szCs w:val="24"/>
        </w:rPr>
        <w:t>(1) shear advection</w:t>
      </w:r>
      <w:r w:rsidR="00823E73">
        <w:rPr>
          <w:rFonts w:ascii="Times New Roman" w:hAnsi="Times New Roman" w:cs="Times New Roman"/>
          <w:sz w:val="24"/>
          <w:szCs w:val="24"/>
        </w:rPr>
        <w:t xml:space="preserve"> </w:t>
      </w:r>
      <w:r w:rsidR="00593D57">
        <w:rPr>
          <w:rFonts w:ascii="Times New Roman" w:hAnsi="Times New Roman" w:cs="Times New Roman"/>
          <w:sz w:val="24"/>
          <w:szCs w:val="24"/>
        </w:rPr>
        <w:t>shows a pattern that roughly coincide</w:t>
      </w:r>
      <w:r w:rsidR="00EF374F">
        <w:rPr>
          <w:rFonts w:ascii="Times New Roman" w:hAnsi="Times New Roman" w:cs="Times New Roman"/>
          <w:sz w:val="24"/>
          <w:szCs w:val="24"/>
        </w:rPr>
        <w:t>s</w:t>
      </w:r>
      <w:r w:rsidR="00593D57">
        <w:rPr>
          <w:rFonts w:ascii="Times New Roman" w:hAnsi="Times New Roman" w:cs="Times New Roman"/>
          <w:sz w:val="24"/>
          <w:szCs w:val="24"/>
        </w:rPr>
        <w:t xml:space="preserve"> with the baroclinic signal</w:t>
      </w:r>
      <w:r w:rsidR="009B547E">
        <w:rPr>
          <w:rFonts w:ascii="Times New Roman" w:hAnsi="Times New Roman" w:cs="Times New Roman"/>
          <w:sz w:val="24"/>
          <w:szCs w:val="24"/>
        </w:rPr>
        <w:t xml:space="preserve"> in the tropics and subtropics</w:t>
      </w:r>
      <w:r w:rsidR="00424B5B">
        <w:rPr>
          <w:rFonts w:ascii="Times New Roman" w:hAnsi="Times New Roman" w:cs="Times New Roman"/>
          <w:sz w:val="24"/>
          <w:szCs w:val="24"/>
        </w:rPr>
        <w:t xml:space="preserve">; </w:t>
      </w:r>
      <w:r w:rsidR="0071709B" w:rsidRPr="00DF44B2">
        <w:rPr>
          <w:rFonts w:ascii="Times New Roman" w:hAnsi="Times New Roman" w:cs="Times New Roman"/>
          <w:sz w:val="24"/>
          <w:szCs w:val="24"/>
        </w:rPr>
        <w:t>(2)</w:t>
      </w:r>
      <w:r w:rsidR="007D3FD8" w:rsidRPr="00DF44B2">
        <w:rPr>
          <w:rFonts w:ascii="Times New Roman" w:hAnsi="Times New Roman" w:cs="Times New Roman"/>
          <w:sz w:val="24"/>
          <w:szCs w:val="24"/>
        </w:rPr>
        <w:t xml:space="preserve"> surface drag </w:t>
      </w:r>
      <w:r w:rsidR="00C54EC9">
        <w:rPr>
          <w:rFonts w:ascii="Times New Roman" w:hAnsi="Times New Roman" w:cs="Times New Roman"/>
          <w:sz w:val="24"/>
          <w:szCs w:val="24"/>
        </w:rPr>
        <w:t xml:space="preserve">has large amplitude and spatial extent, and can be </w:t>
      </w:r>
      <w:r w:rsidR="00DF44B2">
        <w:rPr>
          <w:rFonts w:ascii="Times New Roman" w:hAnsi="Times New Roman" w:cs="Times New Roman"/>
          <w:sz w:val="24"/>
          <w:szCs w:val="24"/>
        </w:rPr>
        <w:t xml:space="preserve">very effective in forcing barotropic motions </w:t>
      </w:r>
      <w:r w:rsidR="00184CBE">
        <w:rPr>
          <w:rFonts w:ascii="Times New Roman" w:hAnsi="Times New Roman" w:cs="Times New Roman"/>
          <w:sz w:val="24"/>
          <w:szCs w:val="24"/>
        </w:rPr>
        <w:t>around the glob</w:t>
      </w:r>
      <w:r w:rsidR="00B84862">
        <w:rPr>
          <w:rFonts w:ascii="Times New Roman" w:hAnsi="Times New Roman" w:cs="Times New Roman"/>
          <w:sz w:val="24"/>
          <w:szCs w:val="24"/>
        </w:rPr>
        <w:t>e</w:t>
      </w:r>
      <w:r w:rsidR="002D3CD8" w:rsidRPr="00DF44B2">
        <w:rPr>
          <w:rFonts w:ascii="Times New Roman" w:hAnsi="Times New Roman" w:cs="Times New Roman"/>
          <w:sz w:val="24"/>
          <w:szCs w:val="24"/>
        </w:rPr>
        <w:t xml:space="preserve">; </w:t>
      </w:r>
      <w:r w:rsidR="002D3CD8" w:rsidRPr="00871988">
        <w:rPr>
          <w:rFonts w:ascii="Times New Roman" w:hAnsi="Times New Roman" w:cs="Times New Roman"/>
          <w:sz w:val="24"/>
          <w:szCs w:val="24"/>
        </w:rPr>
        <w:t xml:space="preserve">(3) vertical advection </w:t>
      </w:r>
      <w:del w:id="2" w:author="jixuan" w:date="2013-06-14T10:29:00Z">
        <w:r w:rsidR="00CC3E04" w:rsidDel="004924A4">
          <w:rPr>
            <w:rFonts w:ascii="Times New Roman" w:hAnsi="Times New Roman" w:cs="Times New Roman"/>
            <w:sz w:val="24"/>
            <w:szCs w:val="24"/>
          </w:rPr>
          <w:delText xml:space="preserve">typically </w:delText>
        </w:r>
        <w:r w:rsidR="00E13908" w:rsidRPr="00871988" w:rsidDel="004924A4">
          <w:rPr>
            <w:rFonts w:ascii="Times New Roman" w:hAnsi="Times New Roman" w:cs="Times New Roman"/>
            <w:sz w:val="24"/>
            <w:szCs w:val="24"/>
          </w:rPr>
          <w:delText xml:space="preserve">has </w:delText>
        </w:r>
        <w:r w:rsidR="00871988" w:rsidDel="004924A4">
          <w:rPr>
            <w:rFonts w:ascii="Times New Roman" w:hAnsi="Times New Roman" w:cs="Times New Roman"/>
            <w:sz w:val="24"/>
            <w:szCs w:val="24"/>
          </w:rPr>
          <w:delText xml:space="preserve">modest </w:delText>
        </w:r>
        <w:r w:rsidR="00E13908" w:rsidRPr="00871988" w:rsidDel="004924A4">
          <w:rPr>
            <w:rFonts w:ascii="Times New Roman" w:hAnsi="Times New Roman" w:cs="Times New Roman"/>
            <w:sz w:val="24"/>
            <w:szCs w:val="24"/>
          </w:rPr>
          <w:delText>impact</w:delText>
        </w:r>
        <w:r w:rsidR="00871988" w:rsidDel="004924A4">
          <w:rPr>
            <w:rFonts w:ascii="Times New Roman" w:hAnsi="Times New Roman" w:cs="Times New Roman"/>
            <w:sz w:val="24"/>
            <w:szCs w:val="24"/>
          </w:rPr>
          <w:delText xml:space="preserve"> </w:delText>
        </w:r>
      </w:del>
      <w:del w:id="3" w:author="jixuan" w:date="2013-06-14T10:30:00Z">
        <w:r w:rsidR="00CC2C1A" w:rsidDel="004924A4">
          <w:rPr>
            <w:rFonts w:ascii="Times New Roman" w:hAnsi="Times New Roman" w:cs="Times New Roman"/>
            <w:sz w:val="24"/>
            <w:szCs w:val="24"/>
          </w:rPr>
          <w:delText xml:space="preserve">except </w:delText>
        </w:r>
      </w:del>
      <w:ins w:id="4" w:author="jixuan" w:date="2013-06-14T10:32:00Z">
        <w:r w:rsidR="000347D4">
          <w:rPr>
            <w:rFonts w:ascii="Times New Roman" w:hAnsi="Times New Roman" w:cs="Times New Roman"/>
            <w:sz w:val="24"/>
            <w:szCs w:val="24"/>
          </w:rPr>
          <w:t>has a s</w:t>
        </w:r>
      </w:ins>
      <w:ins w:id="5" w:author="jixuan" w:date="2013-06-14T10:33:00Z">
        <w:r w:rsidR="000347D4">
          <w:rPr>
            <w:rFonts w:ascii="Times New Roman" w:hAnsi="Times New Roman" w:cs="Times New Roman"/>
            <w:sz w:val="24"/>
            <w:szCs w:val="24"/>
          </w:rPr>
          <w:t xml:space="preserve">ignificant contribution </w:t>
        </w:r>
        <w:r w:rsidR="00527DE3">
          <w:rPr>
            <w:rFonts w:ascii="Times New Roman" w:hAnsi="Times New Roman" w:cs="Times New Roman"/>
            <w:sz w:val="24"/>
            <w:szCs w:val="24"/>
          </w:rPr>
          <w:t xml:space="preserve">locally and remotely </w:t>
        </w:r>
      </w:ins>
      <w:r w:rsidR="00871988">
        <w:rPr>
          <w:rFonts w:ascii="Times New Roman" w:hAnsi="Times New Roman" w:cs="Times New Roman"/>
          <w:sz w:val="24"/>
          <w:szCs w:val="24"/>
        </w:rPr>
        <w:t>whe</w:t>
      </w:r>
      <w:r w:rsidR="00337AB4">
        <w:rPr>
          <w:rFonts w:ascii="Times New Roman" w:hAnsi="Times New Roman" w:cs="Times New Roman"/>
          <w:sz w:val="24"/>
          <w:szCs w:val="24"/>
        </w:rPr>
        <w:t>re</w:t>
      </w:r>
      <w:r w:rsidR="00871988">
        <w:rPr>
          <w:rFonts w:ascii="Times New Roman" w:hAnsi="Times New Roman" w:cs="Times New Roman"/>
          <w:sz w:val="24"/>
          <w:szCs w:val="24"/>
        </w:rPr>
        <w:t xml:space="preserve"> large vertical motion</w:t>
      </w:r>
      <w:r w:rsidR="00231FDF">
        <w:rPr>
          <w:rFonts w:ascii="Times New Roman" w:hAnsi="Times New Roman" w:cs="Times New Roman"/>
          <w:sz w:val="24"/>
          <w:szCs w:val="24"/>
        </w:rPr>
        <w:t>s</w:t>
      </w:r>
      <w:r w:rsidR="00871988">
        <w:rPr>
          <w:rFonts w:ascii="Times New Roman" w:hAnsi="Times New Roman" w:cs="Times New Roman"/>
          <w:sz w:val="24"/>
          <w:szCs w:val="24"/>
        </w:rPr>
        <w:t xml:space="preserve"> and </w:t>
      </w:r>
      <w:r w:rsidR="00231FDF">
        <w:rPr>
          <w:rFonts w:ascii="Times New Roman" w:hAnsi="Times New Roman" w:cs="Times New Roman"/>
          <w:sz w:val="24"/>
          <w:szCs w:val="24"/>
        </w:rPr>
        <w:t xml:space="preserve">vertical </w:t>
      </w:r>
      <w:r w:rsidR="00871988">
        <w:rPr>
          <w:rFonts w:ascii="Times New Roman" w:hAnsi="Times New Roman" w:cs="Times New Roman"/>
          <w:sz w:val="24"/>
          <w:szCs w:val="24"/>
        </w:rPr>
        <w:t>shear</w:t>
      </w:r>
      <w:r w:rsidR="00315338">
        <w:rPr>
          <w:rFonts w:ascii="Times New Roman" w:hAnsi="Times New Roman" w:cs="Times New Roman"/>
          <w:sz w:val="24"/>
          <w:szCs w:val="24"/>
        </w:rPr>
        <w:t xml:space="preserve"> occur</w:t>
      </w:r>
      <w:r w:rsidR="00B76BEC">
        <w:rPr>
          <w:rFonts w:ascii="Times New Roman" w:hAnsi="Times New Roman" w:cs="Times New Roman"/>
          <w:sz w:val="24"/>
          <w:szCs w:val="24"/>
        </w:rPr>
        <w:t xml:space="preserve">. </w:t>
      </w:r>
      <w:r w:rsidR="001C6916">
        <w:rPr>
          <w:rFonts w:ascii="Times New Roman" w:hAnsi="Times New Roman" w:cs="Times New Roman"/>
          <w:sz w:val="24"/>
          <w:szCs w:val="24"/>
        </w:rPr>
        <w:t xml:space="preserve">The simple model </w:t>
      </w:r>
      <w:r w:rsidR="00246B22">
        <w:rPr>
          <w:rFonts w:ascii="Times New Roman" w:hAnsi="Times New Roman" w:cs="Times New Roman"/>
          <w:sz w:val="24"/>
          <w:szCs w:val="24"/>
        </w:rPr>
        <w:t>i</w:t>
      </w:r>
      <w:r w:rsidR="001C6916">
        <w:rPr>
          <w:rFonts w:ascii="Times New Roman" w:hAnsi="Times New Roman" w:cs="Times New Roman"/>
          <w:sz w:val="24"/>
          <w:szCs w:val="24"/>
        </w:rPr>
        <w:t xml:space="preserve">s modified to perform experiments in which </w:t>
      </w:r>
      <w:r w:rsidR="00B60967">
        <w:rPr>
          <w:rFonts w:ascii="Times New Roman" w:hAnsi="Times New Roman" w:cs="Times New Roman"/>
          <w:sz w:val="24"/>
          <w:szCs w:val="24"/>
        </w:rPr>
        <w:t xml:space="preserve">each of </w:t>
      </w:r>
      <w:r w:rsidR="001C6916">
        <w:rPr>
          <w:rFonts w:ascii="Times New Roman" w:hAnsi="Times New Roman" w:cs="Times New Roman"/>
          <w:sz w:val="24"/>
          <w:szCs w:val="24"/>
        </w:rPr>
        <w:t xml:space="preserve">the three mechanisms may be included or omitted. </w:t>
      </w:r>
      <w:r w:rsidR="00B83081" w:rsidRPr="00B83081">
        <w:rPr>
          <w:rFonts w:ascii="Times New Roman" w:hAnsi="Times New Roman" w:cs="Times New Roman"/>
          <w:sz w:val="24"/>
          <w:szCs w:val="24"/>
        </w:rPr>
        <w:t xml:space="preserve">By adding surface drag and vertical advection, and comparing each to shear advection, the </w:t>
      </w:r>
      <w:r w:rsidR="007519DB">
        <w:rPr>
          <w:rFonts w:ascii="Times New Roman" w:hAnsi="Times New Roman" w:cs="Times New Roman"/>
          <w:sz w:val="24"/>
          <w:szCs w:val="24"/>
        </w:rPr>
        <w:t>effects of the three mechanism</w:t>
      </w:r>
      <w:r w:rsidR="00B83081" w:rsidRPr="00B83081">
        <w:rPr>
          <w:rFonts w:ascii="Times New Roman" w:hAnsi="Times New Roman" w:cs="Times New Roman"/>
          <w:sz w:val="24"/>
          <w:szCs w:val="24"/>
        </w:rPr>
        <w:t xml:space="preserve">s on the generation and propagation of the barotropic Rossby waves are shown to be qualitatively similar to the results in QTCM. </w:t>
      </w:r>
      <w:r w:rsidR="00C36F18">
        <w:rPr>
          <w:rFonts w:ascii="Times New Roman" w:hAnsi="Times New Roman" w:cs="Times New Roman"/>
          <w:sz w:val="24"/>
          <w:szCs w:val="24"/>
        </w:rPr>
        <w:t xml:space="preserve">It is also found that </w:t>
      </w:r>
      <w:r w:rsidR="003D4D3B">
        <w:rPr>
          <w:rFonts w:ascii="Times New Roman" w:hAnsi="Times New Roman" w:cs="Times New Roman"/>
          <w:sz w:val="24"/>
          <w:szCs w:val="24"/>
        </w:rPr>
        <w:t xml:space="preserve">the moist processes </w:t>
      </w:r>
      <w:r w:rsidR="00007764">
        <w:rPr>
          <w:rFonts w:ascii="Times New Roman" w:hAnsi="Times New Roman" w:cs="Times New Roman"/>
          <w:sz w:val="24"/>
          <w:szCs w:val="24"/>
        </w:rPr>
        <w:t xml:space="preserve">included </w:t>
      </w:r>
      <w:r w:rsidR="003D4D3B">
        <w:rPr>
          <w:rFonts w:ascii="Times New Roman" w:hAnsi="Times New Roman" w:cs="Times New Roman"/>
          <w:sz w:val="24"/>
          <w:szCs w:val="24"/>
        </w:rPr>
        <w:t>in the QTCM can feed</w:t>
      </w:r>
      <w:r w:rsidR="00C87035">
        <w:rPr>
          <w:rFonts w:ascii="Times New Roman" w:hAnsi="Times New Roman" w:cs="Times New Roman"/>
          <w:sz w:val="24"/>
          <w:szCs w:val="24"/>
        </w:rPr>
        <w:t xml:space="preserve"> </w:t>
      </w:r>
      <w:r w:rsidR="003D4D3B">
        <w:rPr>
          <w:rFonts w:ascii="Times New Roman" w:hAnsi="Times New Roman" w:cs="Times New Roman"/>
          <w:sz w:val="24"/>
          <w:szCs w:val="24"/>
        </w:rPr>
        <w:t>back on the teleconnection process and alter the tel</w:t>
      </w:r>
      <w:r w:rsidR="002818FB">
        <w:rPr>
          <w:rFonts w:ascii="Times New Roman" w:hAnsi="Times New Roman" w:cs="Times New Roman"/>
          <w:sz w:val="24"/>
          <w:szCs w:val="24"/>
        </w:rPr>
        <w:t>econnection pattern by enlarging</w:t>
      </w:r>
      <w:r w:rsidR="003D4D3B">
        <w:rPr>
          <w:rFonts w:ascii="Times New Roman" w:hAnsi="Times New Roman" w:cs="Times New Roman"/>
          <w:sz w:val="24"/>
          <w:szCs w:val="24"/>
        </w:rPr>
        <w:t xml:space="preserve"> </w:t>
      </w:r>
      <w:r w:rsidR="00573D2D">
        <w:rPr>
          <w:rFonts w:ascii="Times New Roman" w:hAnsi="Times New Roman" w:cs="Times New Roman"/>
          <w:sz w:val="24"/>
          <w:szCs w:val="24"/>
        </w:rPr>
        <w:t>the prescribed</w:t>
      </w:r>
      <w:r w:rsidR="00CF0EF1">
        <w:rPr>
          <w:rFonts w:ascii="Times New Roman" w:hAnsi="Times New Roman" w:cs="Times New Roman"/>
          <w:sz w:val="24"/>
          <w:szCs w:val="24"/>
        </w:rPr>
        <w:t xml:space="preserve"> tropical heating</w:t>
      </w:r>
      <w:r w:rsidR="003D4D3B">
        <w:rPr>
          <w:rFonts w:ascii="Times New Roman" w:hAnsi="Times New Roman" w:cs="Times New Roman"/>
          <w:sz w:val="24"/>
          <w:szCs w:val="24"/>
        </w:rPr>
        <w:t xml:space="preserve"> </w:t>
      </w:r>
      <w:r w:rsidR="00E54113">
        <w:rPr>
          <w:rFonts w:ascii="Times New Roman" w:hAnsi="Times New Roman" w:cs="Times New Roman"/>
          <w:sz w:val="24"/>
          <w:szCs w:val="24"/>
        </w:rPr>
        <w:t>in both intensity and geographical extent</w:t>
      </w:r>
      <w:r w:rsidR="008E6E99">
        <w:rPr>
          <w:rFonts w:ascii="Times New Roman" w:hAnsi="Times New Roman" w:cs="Times New Roman"/>
          <w:sz w:val="24"/>
          <w:szCs w:val="24"/>
        </w:rPr>
        <w:t xml:space="preserve">, </w:t>
      </w:r>
      <w:r w:rsidR="004E788F">
        <w:rPr>
          <w:rFonts w:ascii="Times New Roman" w:hAnsi="Times New Roman" w:cs="Times New Roman"/>
          <w:sz w:val="24"/>
          <w:szCs w:val="24"/>
        </w:rPr>
        <w:t xml:space="preserve">and </w:t>
      </w:r>
      <w:r w:rsidR="003D4D3B">
        <w:rPr>
          <w:rFonts w:ascii="Times New Roman" w:hAnsi="Times New Roman" w:cs="Times New Roman"/>
          <w:sz w:val="24"/>
          <w:szCs w:val="24"/>
        </w:rPr>
        <w:t xml:space="preserve">by </w:t>
      </w:r>
      <w:r w:rsidR="006337B2">
        <w:rPr>
          <w:rFonts w:ascii="Times New Roman" w:hAnsi="Times New Roman" w:cs="Times New Roman"/>
          <w:sz w:val="24"/>
          <w:szCs w:val="24"/>
        </w:rPr>
        <w:t>inducing</w:t>
      </w:r>
      <w:r w:rsidR="00EA3FB8">
        <w:rPr>
          <w:rFonts w:ascii="Times New Roman" w:hAnsi="Times New Roman" w:cs="Times New Roman"/>
          <w:sz w:val="24"/>
          <w:szCs w:val="24"/>
        </w:rPr>
        <w:t xml:space="preserve"> </w:t>
      </w:r>
      <w:r w:rsidR="007F77DC">
        <w:rPr>
          <w:rFonts w:ascii="Times New Roman" w:hAnsi="Times New Roman" w:cs="Times New Roman"/>
          <w:sz w:val="24"/>
          <w:szCs w:val="24"/>
        </w:rPr>
        <w:t>r</w:t>
      </w:r>
      <w:r w:rsidR="002E45F5">
        <w:rPr>
          <w:rFonts w:ascii="Times New Roman" w:hAnsi="Times New Roman" w:cs="Times New Roman"/>
          <w:sz w:val="24"/>
          <w:szCs w:val="24"/>
        </w:rPr>
        <w:t>emote precipitation anomalies by</w:t>
      </w:r>
      <w:r w:rsidR="007F77DC">
        <w:rPr>
          <w:rFonts w:ascii="Times New Roman" w:hAnsi="Times New Roman" w:cs="Times New Roman"/>
          <w:sz w:val="24"/>
          <w:szCs w:val="24"/>
        </w:rPr>
        <w:t xml:space="preserve"> interaction with the basic state</w:t>
      </w:r>
      <w:r w:rsidR="003D4D3B">
        <w:rPr>
          <w:rFonts w:ascii="Times New Roman" w:hAnsi="Times New Roman" w:cs="Times New Roman"/>
          <w:sz w:val="24"/>
          <w:szCs w:val="24"/>
        </w:rPr>
        <w:t>.</w:t>
      </w:r>
    </w:p>
    <w:p w:rsidR="00B771E0" w:rsidRDefault="00B771E0" w:rsidP="00B771E0">
      <w:pPr>
        <w:spacing w:line="480" w:lineRule="auto"/>
        <w:jc w:val="both"/>
        <w:rPr>
          <w:rFonts w:ascii="Times New Roman" w:hAnsi="Times New Roman" w:cs="Times New Roman"/>
          <w:sz w:val="24"/>
          <w:szCs w:val="24"/>
        </w:rPr>
      </w:pPr>
    </w:p>
    <w:p w:rsidR="008C56CB" w:rsidRDefault="003D4D3B" w:rsidP="00B771E0">
      <w:pPr>
        <w:spacing w:line="480" w:lineRule="auto"/>
        <w:jc w:val="both"/>
        <w:rPr>
          <w:rFonts w:ascii="Times New Roman" w:hAnsi="Times New Roman" w:cs="Times New Roman"/>
          <w:sz w:val="36"/>
          <w:szCs w:val="36"/>
        </w:rPr>
      </w:pPr>
      <w:r>
        <w:rPr>
          <w:rFonts w:ascii="Times New Roman" w:hAnsi="Times New Roman" w:cs="Times New Roman"/>
          <w:sz w:val="24"/>
          <w:szCs w:val="24"/>
        </w:rPr>
        <w:lastRenderedPageBreak/>
        <w:t xml:space="preserve">  </w:t>
      </w:r>
    </w:p>
    <w:p w:rsidR="00FE72DA" w:rsidRPr="00EB39C6" w:rsidRDefault="00FE72DA" w:rsidP="003A5F50">
      <w:pPr>
        <w:pStyle w:val="ListParagraph"/>
        <w:numPr>
          <w:ilvl w:val="0"/>
          <w:numId w:val="1"/>
        </w:numPr>
        <w:spacing w:line="480" w:lineRule="auto"/>
        <w:ind w:left="360"/>
        <w:jc w:val="both"/>
        <w:rPr>
          <w:rFonts w:ascii="Times New Roman" w:hAnsi="Times New Roman" w:cs="Times New Roman"/>
          <w:sz w:val="36"/>
          <w:szCs w:val="36"/>
        </w:rPr>
      </w:pPr>
      <w:r w:rsidRPr="007D0273">
        <w:rPr>
          <w:rFonts w:ascii="Times New Roman" w:hAnsi="Times New Roman" w:cs="Times New Roman"/>
          <w:sz w:val="36"/>
          <w:szCs w:val="36"/>
        </w:rPr>
        <w:t>Introduction</w:t>
      </w:r>
    </w:p>
    <w:p w:rsidR="00CD34E2" w:rsidRDefault="00E60960" w:rsidP="003E6102">
      <w:pPr>
        <w:spacing w:line="480" w:lineRule="auto"/>
        <w:ind w:firstLine="720"/>
        <w:jc w:val="both"/>
        <w:rPr>
          <w:rFonts w:ascii="Times New Roman" w:hAnsi="Times New Roman" w:cs="Times New Roman"/>
          <w:sz w:val="24"/>
          <w:szCs w:val="24"/>
        </w:rPr>
      </w:pPr>
      <w:r w:rsidRPr="00EB39C6">
        <w:rPr>
          <w:rFonts w:ascii="Times New Roman" w:hAnsi="Times New Roman" w:cs="Times New Roman"/>
          <w:sz w:val="24"/>
          <w:szCs w:val="24"/>
        </w:rPr>
        <w:t xml:space="preserve"> </w:t>
      </w:r>
      <w:r w:rsidR="008E5642" w:rsidRPr="00EB39C6">
        <w:rPr>
          <w:rFonts w:ascii="Times New Roman" w:hAnsi="Times New Roman" w:cs="Times New Roman"/>
          <w:sz w:val="24"/>
          <w:szCs w:val="24"/>
        </w:rPr>
        <w:t xml:space="preserve">  </w:t>
      </w:r>
      <w:r w:rsidR="00695EC9" w:rsidRPr="00EB39C6">
        <w:rPr>
          <w:rFonts w:ascii="Times New Roman" w:hAnsi="Times New Roman" w:cs="Times New Roman"/>
          <w:sz w:val="24"/>
          <w:szCs w:val="24"/>
        </w:rPr>
        <w:t xml:space="preserve"> </w:t>
      </w:r>
      <w:r w:rsidR="00952A68" w:rsidRPr="00EB39C6">
        <w:rPr>
          <w:rFonts w:ascii="Times New Roman" w:hAnsi="Times New Roman" w:cs="Times New Roman"/>
          <w:sz w:val="24"/>
          <w:szCs w:val="24"/>
        </w:rPr>
        <w:t>Tropical heat sources</w:t>
      </w:r>
      <w:r w:rsidR="007B3EC8" w:rsidRPr="00EB39C6">
        <w:rPr>
          <w:rFonts w:ascii="Times New Roman" w:hAnsi="Times New Roman" w:cs="Times New Roman"/>
          <w:sz w:val="24"/>
          <w:szCs w:val="24"/>
        </w:rPr>
        <w:t xml:space="preserve"> can exert an extended influence on remote basins and continents </w:t>
      </w:r>
      <w:r w:rsidR="007F3DBD" w:rsidRPr="00EB39C6">
        <w:rPr>
          <w:rFonts w:ascii="Times New Roman" w:hAnsi="Times New Roman" w:cs="Times New Roman"/>
          <w:sz w:val="24"/>
          <w:szCs w:val="24"/>
        </w:rPr>
        <w:t>through</w:t>
      </w:r>
      <w:r w:rsidR="00207DF7" w:rsidRPr="00EB39C6">
        <w:rPr>
          <w:rFonts w:ascii="Times New Roman" w:hAnsi="Times New Roman" w:cs="Times New Roman"/>
          <w:sz w:val="24"/>
          <w:szCs w:val="24"/>
        </w:rPr>
        <w:t xml:space="preserve"> atmospheric teleconnections</w:t>
      </w:r>
      <w:r w:rsidR="00B524AB" w:rsidRPr="00EB39C6">
        <w:rPr>
          <w:rFonts w:ascii="Times New Roman" w:hAnsi="Times New Roman" w:cs="Times New Roman"/>
          <w:sz w:val="24"/>
          <w:szCs w:val="24"/>
        </w:rPr>
        <w:t xml:space="preserve"> </w:t>
      </w:r>
      <w:r w:rsidR="00B524AB" w:rsidRPr="00EB39C6">
        <w:rPr>
          <w:rFonts w:ascii="Times New Roman" w:hAnsi="Times New Roman" w:cs="Times New Roman"/>
          <w:noProof/>
          <w:sz w:val="24"/>
          <w:szCs w:val="24"/>
        </w:rPr>
        <w:t xml:space="preserve">(e.g., </w:t>
      </w:r>
      <w:hyperlink w:anchor="_ENREF_12" w:tooltip="Horel, 1981 #1624"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&lt;EndNote&gt;&lt;Cite&gt;&lt;Author&gt;Horel&lt;/Author&gt;&lt;Year&gt;1981&lt;/Year&gt;&lt;RecNum&gt;1624&lt;/RecNum&gt;&lt;DisplayText&gt;Horel and Wallace 1981&lt;/DisplayText&gt;&lt;record&gt;&lt;rec-number&gt;1624&lt;/rec-number&gt;&lt;foreign-keys&gt;&lt;key app="EN" db-id="w9dxdxr58w0rpderwz7x22w4zwaf9vwdfz5r"&gt;1624&lt;/key&gt;&lt;/foreign-keys&gt;&lt;ref-type name="Journal Article"&gt;17&lt;/ref-type&gt;&lt;contributors&gt;&lt;authors&gt;&lt;author&gt;Horel, J. D.&lt;/author&gt;&lt;author&gt;Wallace, J. M.&lt;/author&gt;&lt;/authors&gt;&lt;/contributors&gt;&lt;auth-address&gt;Horel, Jd&amp;#xD;Univ Washington,Dept Atmospher Sci,Seattle,Wa 98195, USA&amp;#xD;Univ Washington,Dept Atmospher Sci,Seattle,Wa 98195, USA&lt;/auth-address&gt;&lt;titles&gt;&lt;title&gt;Planetary-Scale Atmospheric Phenomena Associated with the Southern Oscillation&lt;/title&gt;&lt;secondary-title&gt;Monthly Weather Review&lt;/secondary-title&gt;&lt;alt-title&gt;Mon Weather Rev&lt;/alt-title&gt;&lt;/titles&gt;&lt;periodical&gt;&lt;full-title&gt;Monthly Weather Review&lt;/full-title&gt;&lt;abbr-1&gt;Mon Weather Rev&lt;/abbr-1&gt;&lt;/periodical&gt;&lt;alt-periodical&gt;&lt;full-title&gt;Monthly Weather Review&lt;/full-title&gt;&lt;abbr-1&gt;Mon Weather Rev&lt;/abbr-1&gt;&lt;/alt-periodical&gt;&lt;pages&gt;813-829&lt;/pages&gt;&lt;volume&gt;109&lt;/volume&gt;&lt;number&gt;4&lt;/number&gt;&lt;dates&gt;&lt;year&gt;1981&lt;/year&gt;&lt;/dates&gt;&lt;isbn&gt;0027-0644&lt;/isbn&gt;&lt;accession-num&gt;ISI:A1981LU54200009&lt;/accession-num&gt;&lt;urls&gt;&lt;related-urls&gt;&lt;url&gt;&amp;lt;Go to ISI&amp;gt;://A1981LU54200009&lt;/url&gt;&lt;/related-urls&gt;&lt;/urls&gt;&lt;electronic-resource-num&gt;Doi 10.1175/1520-0493(1981)109&amp;lt;0813:Psapaw&amp;gt;2.0.Co;2&lt;/electronic-resource-num&gt;&lt;language&gt;English&lt;/language&gt;&lt;/record&gt;&lt;/Cite&gt;&lt;/EndNote&gt;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Horel and Wallace 1981</w:t>
        </w:r>
        <w:r w:rsidR="00752A44" w:rsidRPr="00EB39C6">
          <w:rPr>
            <w:rFonts w:ascii="Times New Roman" w:hAnsi="Times New Roman" w:cs="Times New Roman"/>
            <w:noProof/>
            <w:sz w:val="24"/>
            <w:szCs w:val="24"/>
          </w:rPr>
          <w:fldChar w:fldCharType="end"/>
        </w:r>
      </w:hyperlink>
      <w:r w:rsidR="00902335" w:rsidRPr="00EB39C6">
        <w:rPr>
          <w:rFonts w:ascii="Times New Roman" w:hAnsi="Times New Roman" w:cs="Times New Roman"/>
          <w:noProof/>
          <w:sz w:val="24"/>
          <w:szCs w:val="24"/>
        </w:rPr>
        <w:t>;</w:t>
      </w:r>
      <w:r w:rsidR="00EE4233" w:rsidRPr="00EB39C6">
        <w:rPr>
          <w:rFonts w:ascii="Times New Roman" w:hAnsi="Times New Roman" w:cs="Times New Roman"/>
          <w:noProof/>
          <w:sz w:val="24"/>
          <w:szCs w:val="24"/>
        </w:rPr>
        <w:t xml:space="preserve"> </w:t>
      </w:r>
      <w:hyperlink w:anchor="_ENREF_28" w:tooltip="Ropelewski, 1987 #1625"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&lt;EndNote&gt;&lt;Cite&gt;&lt;Author&gt;Ropelewski&lt;/Author&gt;&lt;Year&gt;1987&lt;/Year&gt;&lt;RecNum&gt;1625&lt;/RecNum&gt;&lt;DisplayText&gt;Ropelewski and Halpert 1987&lt;/DisplayText&gt;&lt;record&gt;&lt;rec-number&gt;1625&lt;/rec-number&gt;&lt;foreign-keys&gt;&lt;key app="EN" db-id="w9dxdxr58w0rpderwz7x22w4zwaf9vwdfz5r"&gt;1625&lt;/key&gt;&lt;/foreign-keys&gt;&lt;ref-type name="Journal Article"&gt;17&lt;/ref-type&gt;&lt;contributors&gt;&lt;authors&gt;&lt;author&gt;Ropelewski, C. F.&lt;/author&gt;&lt;author&gt;Halpert, M. S.&lt;/author&gt;&lt;/authors&gt;&lt;/contributors&gt;&lt;auth-address&gt;Ropelewski, Cf&amp;#xD;Noaa,Natl Weather Serv,Natl Meteorol Ctr,Ctr Climate Anal,Washington,Dc 20233, USA&amp;#xD;Noaa,Natl Weather Serv,Natl Meteorol Ctr,Ctr Climate Anal,Washington,Dc 20233, USA&lt;/auth-address&gt;&lt;titles&gt;&lt;title&gt;Global and Regional Scale Precipitation Patterns Associated with the El-Nino Southern Oscillation&lt;/title&gt;&lt;secondary-title&gt;Monthly Weather Review&lt;/secondary-title&gt;&lt;alt-title&gt;Mon Weather Rev&lt;/alt-title&gt;&lt;/titles&gt;&lt;periodical&gt;&lt;full-title&gt;Monthly Weather Review&lt;/full-title&gt;&lt;abbr-1&gt;Mon Weather Rev&lt;/abbr-1&gt;&lt;/periodical&gt;&lt;alt-periodical&gt;&lt;full-title&gt;Monthly Weather Review&lt;/full-title&gt;&lt;abbr-1&gt;Mon Weather Rev&lt;/abbr-1&gt;&lt;/alt-periodical&gt;&lt;pages&gt;1606-1626&lt;/pages&gt;&lt;volume&gt;115&lt;/volume&gt;&lt;number&gt;8&lt;/number&gt;&lt;dates&gt;&lt;year&gt;1987&lt;/year&gt;&lt;pub-dates&gt;&lt;date&gt;Aug&lt;/date&gt;&lt;/pub-dates&gt;&lt;/dates&gt;&lt;isbn&gt;0027-0644&lt;/isbn&gt;&lt;accession-num&gt;ISI:A1987J852200011&lt;/accession-num&gt;&lt;urls&gt;&lt;related-urls&gt;&lt;url&gt;&amp;lt;Go to ISI&amp;gt;://A1987J852200011&lt;/url&gt;&lt;/related-urls&gt;&lt;/urls&gt;&lt;electronic-resource-num&gt;Doi 10.1175/1520-0493(1987)115&amp;lt;1606:Garspp&amp;gt;2.0.Co;2&lt;/electronic-resource-num&gt;&lt;language&gt;English&lt;/language&gt;&lt;/record&gt;&lt;/Cite&gt;&lt;/EndNote&gt;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Ropelewski and Halpert 1987</w:t>
        </w:r>
        <w:r w:rsidR="00752A44" w:rsidRPr="00EB39C6">
          <w:rPr>
            <w:rFonts w:ascii="Times New Roman" w:hAnsi="Times New Roman" w:cs="Times New Roman"/>
            <w:noProof/>
            <w:sz w:val="24"/>
            <w:szCs w:val="24"/>
          </w:rPr>
          <w:fldChar w:fldCharType="end"/>
        </w:r>
      </w:hyperlink>
      <w:r w:rsidR="00EE4233" w:rsidRPr="00EB39C6">
        <w:rPr>
          <w:rFonts w:ascii="Times New Roman" w:hAnsi="Times New Roman" w:cs="Times New Roman"/>
          <w:noProof/>
          <w:sz w:val="24"/>
          <w:szCs w:val="24"/>
        </w:rPr>
        <w:t>;</w:t>
      </w:r>
      <w:r w:rsidR="009124C1" w:rsidRPr="00EB39C6">
        <w:rPr>
          <w:rFonts w:ascii="Times New Roman" w:hAnsi="Times New Roman" w:cs="Times New Roman"/>
          <w:noProof/>
          <w:sz w:val="24"/>
          <w:szCs w:val="24"/>
        </w:rPr>
        <w:t xml:space="preserve"> </w:t>
      </w:r>
      <w:hyperlink w:anchor="_ENREF_37" w:tooltip="Wallace, 1998 #1648" w:history="1">
        <w:r w:rsidR="00752A44" w:rsidRPr="00EB39C6">
          <w:rPr>
            <w:rFonts w:ascii="Times New Roman" w:hAnsi="Times New Roman" w:cs="Times New Roman"/>
            <w:noProof/>
            <w:sz w:val="24"/>
            <w:szCs w:val="24"/>
          </w:rPr>
          <w:fldChar w:fldCharType="begin">
            <w:fldData xml:space="preserve">PEVuZE5vdGU+PENpdGU+PEF1dGhvcj5XYWxsYWNlPC9BdXRob3I+PFllYXI+MTk5ODwvWWVhcj48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</w:fldData>
          </w:fldChar>
        </w:r>
        <w:r w:rsidR="00055EB9" w:rsidRPr="00EB39C6">
          <w:rPr>
            <w:rFonts w:ascii="Times New Roman" w:hAnsi="Times New Roman" w:cs="Times New Roman"/>
            <w:noProof/>
            <w:sz w:val="24"/>
            <w:szCs w:val="24"/>
          </w:rPr>
          <w:instrText xml:space="preserve"> ADDIN EN.CITE </w:instrText>
        </w:r>
        <w:r w:rsidR="00752A44" w:rsidRPr="00EB39C6">
          <w:rPr>
            <w:rFonts w:ascii="Times New Roman" w:hAnsi="Times New Roman" w:cs="Times New Roman"/>
            <w:noProof/>
            <w:sz w:val="24"/>
            <w:szCs w:val="24"/>
          </w:rPr>
          <w:fldChar w:fldCharType="begin">
            <w:fldData xml:space="preserve">PEVuZE5vdGU+PENpdGU+PEF1dGhvcj5XYWxsYWNlPC9BdXRob3I+PFllYXI+MTk5ODwvWWVhcj48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</w:fldData>
          </w:fldChar>
        </w:r>
        <w:r w:rsidR="00055EB9" w:rsidRPr="00EB39C6">
          <w:rPr>
            <w:rFonts w:ascii="Times New Roman" w:hAnsi="Times New Roman" w:cs="Times New Roman"/>
            <w:noProof/>
            <w:sz w:val="24"/>
            <w:szCs w:val="24"/>
          </w:rPr>
          <w:instrText xml:space="preserve"> ADDIN EN.CITE.DATA </w:instrText>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end"/>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Wallace et al. 1998</w:t>
        </w:r>
        <w:r w:rsidR="00752A44" w:rsidRPr="00EB39C6">
          <w:rPr>
            <w:rFonts w:ascii="Times New Roman" w:hAnsi="Times New Roman" w:cs="Times New Roman"/>
            <w:noProof/>
            <w:sz w:val="24"/>
            <w:szCs w:val="24"/>
          </w:rPr>
          <w:fldChar w:fldCharType="end"/>
        </w:r>
      </w:hyperlink>
      <w:r w:rsidR="00902335" w:rsidRPr="00EB39C6">
        <w:rPr>
          <w:rFonts w:ascii="Times New Roman" w:hAnsi="Times New Roman" w:cs="Times New Roman"/>
          <w:noProof/>
          <w:sz w:val="24"/>
          <w:szCs w:val="24"/>
        </w:rPr>
        <w:t>;</w:t>
      </w:r>
      <w:r w:rsidR="00C14399" w:rsidRPr="00EB39C6">
        <w:rPr>
          <w:rFonts w:ascii="Times New Roman" w:hAnsi="Times New Roman" w:cs="Times New Roman"/>
          <w:noProof/>
          <w:sz w:val="24"/>
          <w:szCs w:val="24"/>
        </w:rPr>
        <w:t xml:space="preserve"> </w:t>
      </w:r>
      <w:hyperlink w:anchor="_ENREF_36" w:tooltip="Trenberth, 1998 #1652" w:history="1">
        <w:r w:rsidR="00752A44" w:rsidRPr="00EB39C6">
          <w:rPr>
            <w:rFonts w:ascii="Times New Roman" w:hAnsi="Times New Roman" w:cs="Times New Roman"/>
            <w:noProof/>
            <w:sz w:val="24"/>
            <w:szCs w:val="24"/>
          </w:rPr>
          <w:fldChar w:fldCharType="begin">
            <w:fldData xml:space="preserve">PEVuZE5vdGU+PENpdGU+PEF1dGhvcj5UcmVuYmVydGg8L0F1dGhvcj48WWVhcj4xOTk4PC9ZZWFy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</w:fldData>
          </w:fldChar>
        </w:r>
        <w:r w:rsidR="00055EB9" w:rsidRPr="00EB39C6">
          <w:rPr>
            <w:rFonts w:ascii="Times New Roman" w:hAnsi="Times New Roman" w:cs="Times New Roman"/>
            <w:noProof/>
            <w:sz w:val="24"/>
            <w:szCs w:val="24"/>
          </w:rPr>
          <w:instrText xml:space="preserve"> ADDIN EN.CITE </w:instrText>
        </w:r>
        <w:r w:rsidR="00752A44" w:rsidRPr="00EB39C6">
          <w:rPr>
            <w:rFonts w:ascii="Times New Roman" w:hAnsi="Times New Roman" w:cs="Times New Roman"/>
            <w:noProof/>
            <w:sz w:val="24"/>
            <w:szCs w:val="24"/>
          </w:rPr>
          <w:fldChar w:fldCharType="begin">
            <w:fldData xml:space="preserve">PEVuZE5vdGU+PENpdGU+PEF1dGhvcj5UcmVuYmVydGg8L0F1dGhvcj48WWVhcj4xOTk4PC9ZZWFy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</w:fldData>
          </w:fldChar>
        </w:r>
        <w:r w:rsidR="00055EB9" w:rsidRPr="00EB39C6">
          <w:rPr>
            <w:rFonts w:ascii="Times New Roman" w:hAnsi="Times New Roman" w:cs="Times New Roman"/>
            <w:noProof/>
            <w:sz w:val="24"/>
            <w:szCs w:val="24"/>
          </w:rPr>
          <w:instrText xml:space="preserve"> ADDIN EN.CITE.DATA </w:instrText>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end"/>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Trenberth et al. 1998</w:t>
        </w:r>
        <w:r w:rsidR="00752A44" w:rsidRPr="00EB39C6">
          <w:rPr>
            <w:rFonts w:ascii="Times New Roman" w:hAnsi="Times New Roman" w:cs="Times New Roman"/>
            <w:noProof/>
            <w:sz w:val="24"/>
            <w:szCs w:val="24"/>
          </w:rPr>
          <w:fldChar w:fldCharType="end"/>
        </w:r>
      </w:hyperlink>
      <w:r w:rsidR="00B524AB" w:rsidRPr="00EB39C6">
        <w:rPr>
          <w:rFonts w:ascii="Times New Roman" w:hAnsi="Times New Roman" w:cs="Times New Roman"/>
          <w:noProof/>
          <w:sz w:val="24"/>
          <w:szCs w:val="24"/>
        </w:rPr>
        <w:t>)</w:t>
      </w:r>
      <w:r w:rsidR="00207DF7" w:rsidRPr="00EB39C6">
        <w:rPr>
          <w:rFonts w:ascii="Times New Roman" w:hAnsi="Times New Roman" w:cs="Times New Roman"/>
          <w:sz w:val="24"/>
          <w:szCs w:val="24"/>
        </w:rPr>
        <w:t xml:space="preserve">. </w:t>
      </w:r>
      <w:r w:rsidR="00F36DAC" w:rsidRPr="00EB39C6">
        <w:rPr>
          <w:rFonts w:ascii="Times New Roman" w:hAnsi="Times New Roman" w:cs="Times New Roman"/>
          <w:sz w:val="24"/>
          <w:szCs w:val="24"/>
        </w:rPr>
        <w:t>In addition to</w:t>
      </w:r>
      <w:r w:rsidR="00392CC3">
        <w:rPr>
          <w:rFonts w:ascii="Times New Roman" w:hAnsi="Times New Roman" w:cs="Times New Roman"/>
          <w:sz w:val="24"/>
          <w:szCs w:val="24"/>
        </w:rPr>
        <w:t xml:space="preserve"> </w:t>
      </w:r>
      <w:r w:rsidR="00F36DAC" w:rsidRPr="00EB39C6">
        <w:rPr>
          <w:rFonts w:ascii="Times New Roman" w:hAnsi="Times New Roman" w:cs="Times New Roman"/>
          <w:sz w:val="24"/>
          <w:szCs w:val="24"/>
        </w:rPr>
        <w:t>many teleconnection studies in general circulation models (</w:t>
      </w:r>
      <w:r w:rsidR="009D7A46" w:rsidRPr="00EB39C6">
        <w:rPr>
          <w:rFonts w:ascii="Times New Roman" w:hAnsi="Times New Roman" w:cs="Times New Roman"/>
          <w:sz w:val="24"/>
          <w:szCs w:val="24"/>
        </w:rPr>
        <w:t xml:space="preserve">GCMs; </w:t>
      </w:r>
      <w:r w:rsidR="00102542" w:rsidRPr="00EB39C6">
        <w:rPr>
          <w:rFonts w:ascii="Times New Roman" w:hAnsi="Times New Roman" w:cs="Times New Roman"/>
          <w:sz w:val="24"/>
          <w:szCs w:val="24"/>
        </w:rPr>
        <w:t xml:space="preserve">e.g., </w:t>
      </w:r>
      <w:hyperlink w:anchor="_ENREF_17" w:tooltip="Lau, 1985 #2098"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&lt;EndNote&gt;&lt;Cite&gt;&lt;Author&gt;Lau&lt;/Author&gt;&lt;Year&gt;1985&lt;/Year&gt;&lt;RecNum&gt;2098&lt;/RecNum&gt;&lt;DisplayText&gt;Lau 1985&lt;/DisplayText&gt;&lt;record&gt;&lt;rec-number&gt;2098&lt;/rec-number&gt;&lt;foreign-keys&gt;&lt;key app="EN" db-id="w9dxdxr58w0rpderwz7x22w4zwaf9vwdfz5r"&gt;2098&lt;/key&gt;&lt;/foreign-keys&gt;&lt;ref-type name="Journal Article"&gt;17&lt;/ref-type&gt;&lt;contributors&gt;&lt;authors&gt;&lt;author&gt;Lau, N. C.&lt;/author&gt;&lt;/authors&gt;&lt;/contributors&gt;&lt;auth-address&gt;Lau, Nc&amp;#xD;Princeton Univ,Noaa,Geophys Fluid Dynam Lab,Princeton,Nj 08542, USA&amp;#xD;Princeton Univ,Noaa,Geophys Fluid Dynam Lab,Princeton,Nj 08542, USA&lt;/auth-address&gt;&lt;titles&gt;&lt;title&gt;Modeling the Seasonal Dependence of the Atmospheric Response to Observed El-Ninos in 1962-76&lt;/title&gt;&lt;secondary-title&gt;Monthly Weather Review&lt;/secondary-title&gt;&lt;alt-title&gt;Mon Weather Rev&lt;/alt-title&gt;&lt;/titles&gt;&lt;periodical&gt;&lt;full-title&gt;Monthly Weather Review&lt;/full-title&gt;&lt;abbr-1&gt;Mon Weather Rev&lt;/abbr-1&gt;&lt;/periodical&gt;&lt;alt-periodical&gt;&lt;full-title&gt;Monthly Weather Review&lt;/full-title&gt;&lt;abbr-1&gt;Mon Weather Rev&lt;/abbr-1&gt;&lt;/alt-periodical&gt;&lt;pages&gt;1970-1996&lt;/pages&gt;&lt;volume&gt;113&lt;/volume&gt;&lt;number&gt;11&lt;/number&gt;&lt;dates&gt;&lt;year&gt;1985&lt;/year&gt;&lt;/dates&gt;&lt;isbn&gt;0027-0644&lt;/isbn&gt;&lt;accession-num&gt;ISI:A1985AUV4900012&lt;/accession-num&gt;&lt;urls&gt;&lt;related-urls&gt;&lt;url&gt;&amp;lt;Go to ISI&amp;gt;://A1985AUV4900012&lt;/url&gt;&lt;/related-urls&gt;&lt;/urls&gt;&lt;electronic-resource-num&gt;Doi 10.1175/1520-0493(1985)113&amp;lt;1970:Mtsdot&amp;gt;2.0.Co;2&lt;/electronic-resource-num&gt;&lt;language&gt;English&lt;/language&gt;&lt;/record&gt;&lt;/Cite&gt;&lt;/EndNote&gt;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Lau 1985</w:t>
        </w:r>
        <w:r w:rsidR="00752A44" w:rsidRPr="00EB39C6">
          <w:rPr>
            <w:rFonts w:ascii="Times New Roman" w:hAnsi="Times New Roman" w:cs="Times New Roman"/>
            <w:noProof/>
            <w:sz w:val="24"/>
            <w:szCs w:val="24"/>
          </w:rPr>
          <w:fldChar w:fldCharType="end"/>
        </w:r>
      </w:hyperlink>
      <w:r w:rsidR="008E606A" w:rsidRPr="00EB39C6">
        <w:rPr>
          <w:rFonts w:ascii="Times New Roman" w:hAnsi="Times New Roman" w:cs="Times New Roman"/>
          <w:noProof/>
          <w:sz w:val="24"/>
          <w:szCs w:val="24"/>
        </w:rPr>
        <w:t>;</w:t>
      </w:r>
      <w:r w:rsidR="00042F0F" w:rsidRPr="00EB39C6">
        <w:rPr>
          <w:rFonts w:ascii="Times New Roman" w:hAnsi="Times New Roman" w:cs="Times New Roman"/>
          <w:noProof/>
          <w:sz w:val="24"/>
          <w:szCs w:val="24"/>
        </w:rPr>
        <w:t xml:space="preserve"> </w:t>
      </w:r>
      <w:hyperlink w:anchor="_ENREF_24" w:tooltip="Mechoso, 1987 #2100"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&lt;EndNote&gt;&lt;Cite&gt;&lt;Author&gt;Mechoso&lt;/Author&gt;&lt;Year&gt;1987&lt;/Year&gt;&lt;RecNum&gt;2100&lt;/RecNum&gt;&lt;DisplayText&gt;Mechoso et al. 1987&lt;/DisplayText&gt;&lt;record&gt;&lt;rec-number&gt;2100&lt;/rec-number&gt;&lt;foreign-keys&gt;&lt;key app="EN" db-id="w9dxdxr58w0rpderwz7x22w4zwaf9vwdfz5r"&gt;2100&lt;/key&gt;&lt;/foreign-keys&gt;&lt;ref-type name="Journal Article"&gt;17&lt;/ref-type&gt;&lt;contributors&gt;&lt;authors&gt;&lt;author&gt;Mechoso, C. R.&lt;/author&gt;&lt;author&gt;Kitoh, A.&lt;/author&gt;&lt;author&gt;Moorthi, S.&lt;/author&gt;&lt;author&gt;Arakawa, A.&lt;/author&gt;&lt;/authors&gt;&lt;/contributors&gt;&lt;auth-address&gt;Mechoso, Cr&amp;#xD;Univ Calif Los Angeles,Dept Atmospher Sci,Los Angeles,Ca 90024, USA&amp;#xD;Univ Calif Los Angeles,Dept Atmospher Sci,Los Angeles,Ca 90024, USA&lt;/auth-address&gt;&lt;titles&gt;&lt;title&gt;Numerical Simulations of the Atmospheric Response to a Sea-Surface Temperature Anomaly over the Equatorial Eastern Pacific-Ocean&lt;/title&gt;&lt;secondary-title&gt;Monthly Weather Review&lt;/secondary-title&gt;&lt;alt-title&gt;Mon Weather Rev&lt;/alt-title&gt;&lt;/titles&gt;&lt;periodical&gt;&lt;full-title&gt;Monthly Weather Review&lt;/full-title&gt;&lt;abbr-1&gt;Mon Weather Rev&lt;/abbr-1&gt;&lt;/periodical&gt;&lt;alt-periodical&gt;&lt;full-title&gt;Monthly Weather Review&lt;/full-title&gt;&lt;abbr-1&gt;Mon Weather Rev&lt;/abbr-1&gt;&lt;/alt-periodical&gt;&lt;pages&gt;2936-2956&lt;/pages&gt;&lt;volume&gt;115&lt;/volume&gt;&lt;number&gt;12&lt;/number&gt;&lt;dates&gt;&lt;year&gt;1987&lt;/year&gt;&lt;pub-dates&gt;&lt;date&gt;Dec&lt;/date&gt;&lt;/pub-dates&gt;&lt;/dates&gt;&lt;isbn&gt;0027-0644&lt;/isbn&gt;&lt;accession-num&gt;ISI:A1987M039000004&lt;/accession-num&gt;&lt;urls&gt;&lt;related-urls&gt;&lt;url&gt;&amp;lt;Go to ISI&amp;gt;://A1987M039000004&lt;/url&gt;&lt;/related-urls&gt;&lt;/urls&gt;&lt;electronic-resource-num&gt;Doi 10.1175/1520-0493(1987)115&amp;lt;2936:Nsotar&amp;gt;2.0.Co;2&lt;/electronic-resource-num&gt;&lt;language&gt;English&lt;/language&gt;&lt;/record&gt;&lt;/Cite&gt;&lt;/EndNote&gt;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Mechoso et al. 1987</w:t>
        </w:r>
        <w:r w:rsidR="00752A44" w:rsidRPr="00EB39C6">
          <w:rPr>
            <w:rFonts w:ascii="Times New Roman" w:hAnsi="Times New Roman" w:cs="Times New Roman"/>
            <w:noProof/>
            <w:sz w:val="24"/>
            <w:szCs w:val="24"/>
          </w:rPr>
          <w:fldChar w:fldCharType="end"/>
        </w:r>
      </w:hyperlink>
      <w:r w:rsidR="00D37720" w:rsidRPr="00EB39C6">
        <w:rPr>
          <w:rFonts w:ascii="Times New Roman" w:hAnsi="Times New Roman" w:cs="Times New Roman"/>
          <w:noProof/>
          <w:sz w:val="24"/>
          <w:szCs w:val="24"/>
        </w:rPr>
        <w:t xml:space="preserve">; </w:t>
      </w:r>
      <w:hyperlink w:anchor="_ENREF_15" w:tooltip="Kumar, 1998 #2099" w:history="1">
        <w:r w:rsidR="00752A44" w:rsidRPr="00EB39C6">
          <w:rPr>
            <w:rFonts w:ascii="Times New Roman" w:hAnsi="Times New Roman" w:cs="Times New Roman"/>
            <w:noProof/>
            <w:sz w:val="24"/>
            <w:szCs w:val="24"/>
          </w:rPr>
          <w:fldChar w:fldCharType="begin">
            <w:fldData xml:space="preserve">PEVuZE5vdGU+PENpdGU+PEF1dGhvcj5LdW1hcjwvQXV0aG9yPjxZZWFyPjE5OTg8L1llYXI+PFJl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</w:fldData>
          </w:fldChar>
        </w:r>
        <w:r w:rsidR="00055EB9" w:rsidRPr="00EB39C6">
          <w:rPr>
            <w:rFonts w:ascii="Times New Roman" w:hAnsi="Times New Roman" w:cs="Times New Roman"/>
            <w:noProof/>
            <w:sz w:val="24"/>
            <w:szCs w:val="24"/>
          </w:rPr>
          <w:instrText xml:space="preserve"> ADDIN EN.CITE </w:instrText>
        </w:r>
        <w:r w:rsidR="00752A44" w:rsidRPr="00EB39C6">
          <w:rPr>
            <w:rFonts w:ascii="Times New Roman" w:hAnsi="Times New Roman" w:cs="Times New Roman"/>
            <w:noProof/>
            <w:sz w:val="24"/>
            <w:szCs w:val="24"/>
          </w:rPr>
          <w:fldChar w:fldCharType="begin">
            <w:fldData xml:space="preserve">PEVuZE5vdGU+PENpdGU+PEF1dGhvcj5LdW1hcjwvQXV0aG9yPjxZZWFyPjE5OTg8L1llYXI+PFJl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</w:fldData>
          </w:fldChar>
        </w:r>
        <w:r w:rsidR="00055EB9" w:rsidRPr="00EB39C6">
          <w:rPr>
            <w:rFonts w:ascii="Times New Roman" w:hAnsi="Times New Roman" w:cs="Times New Roman"/>
            <w:noProof/>
            <w:sz w:val="24"/>
            <w:szCs w:val="24"/>
          </w:rPr>
          <w:instrText xml:space="preserve"> ADDIN EN.CITE.DATA </w:instrText>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end"/>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Kumar and Hoerling 1998</w:t>
        </w:r>
        <w:r w:rsidR="00752A44" w:rsidRPr="00EB39C6">
          <w:rPr>
            <w:rFonts w:ascii="Times New Roman" w:hAnsi="Times New Roman" w:cs="Times New Roman"/>
            <w:noProof/>
            <w:sz w:val="24"/>
            <w:szCs w:val="24"/>
          </w:rPr>
          <w:fldChar w:fldCharType="end"/>
        </w:r>
      </w:hyperlink>
      <w:r w:rsidR="00042F0F" w:rsidRPr="00EB39C6">
        <w:rPr>
          <w:rFonts w:ascii="Times New Roman" w:hAnsi="Times New Roman" w:cs="Times New Roman"/>
          <w:noProof/>
          <w:sz w:val="24"/>
          <w:szCs w:val="24"/>
        </w:rPr>
        <w:t xml:space="preserve">; </w:t>
      </w:r>
      <w:hyperlink w:anchor="_ENREF_1" w:tooltip="Barnston, 1999 #2101" w:history="1">
        <w:r w:rsidR="00752A44" w:rsidRPr="00EB39C6">
          <w:rPr>
            <w:rFonts w:ascii="Times New Roman" w:hAnsi="Times New Roman" w:cs="Times New Roman"/>
            <w:noProof/>
            <w:sz w:val="24"/>
            <w:szCs w:val="24"/>
          </w:rPr>
          <w:fldChar w:fldCharType="begin">
            <w:fldData xml:space="preserve">PEVuZE5vdGU+PENpdGU+PEF1dGhvcj5CYXJuc3RvbjwvQXV0aG9yPjxZZWFyPjE5OTk8L1llYXI+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=
</w:fldData>
          </w:fldChar>
        </w:r>
        <w:r w:rsidR="00055EB9" w:rsidRPr="00EB39C6">
          <w:rPr>
            <w:rFonts w:ascii="Times New Roman" w:hAnsi="Times New Roman" w:cs="Times New Roman"/>
            <w:noProof/>
            <w:sz w:val="24"/>
            <w:szCs w:val="24"/>
          </w:rPr>
          <w:instrText xml:space="preserve"> ADDIN EN.CITE </w:instrText>
        </w:r>
        <w:r w:rsidR="00752A44" w:rsidRPr="00EB39C6">
          <w:rPr>
            <w:rFonts w:ascii="Times New Roman" w:hAnsi="Times New Roman" w:cs="Times New Roman"/>
            <w:noProof/>
            <w:sz w:val="24"/>
            <w:szCs w:val="24"/>
          </w:rPr>
          <w:fldChar w:fldCharType="begin">
            <w:fldData xml:space="preserve">PEVuZE5vdGU+PENpdGU+PEF1dGhvcj5CYXJuc3RvbjwvQXV0aG9yPjxZZWFyPjE5OTk8L1llYXI+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=
</w:fldData>
          </w:fldChar>
        </w:r>
        <w:r w:rsidR="00055EB9" w:rsidRPr="00EB39C6">
          <w:rPr>
            <w:rFonts w:ascii="Times New Roman" w:hAnsi="Times New Roman" w:cs="Times New Roman"/>
            <w:noProof/>
            <w:sz w:val="24"/>
            <w:szCs w:val="24"/>
          </w:rPr>
          <w:instrText xml:space="preserve"> ADDIN EN.CITE.DATA </w:instrText>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end"/>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Barnston et al. 1999</w:t>
        </w:r>
        <w:r w:rsidR="00752A44" w:rsidRPr="00EB39C6">
          <w:rPr>
            <w:rFonts w:ascii="Times New Roman" w:hAnsi="Times New Roman" w:cs="Times New Roman"/>
            <w:noProof/>
            <w:sz w:val="24"/>
            <w:szCs w:val="24"/>
          </w:rPr>
          <w:fldChar w:fldCharType="end"/>
        </w:r>
      </w:hyperlink>
      <w:r w:rsidR="00042F0F" w:rsidRPr="00EB39C6">
        <w:rPr>
          <w:rFonts w:ascii="Times New Roman" w:hAnsi="Times New Roman" w:cs="Times New Roman"/>
          <w:noProof/>
          <w:sz w:val="24"/>
          <w:szCs w:val="24"/>
        </w:rPr>
        <w:t xml:space="preserve">; </w:t>
      </w:r>
      <w:hyperlink w:anchor="_ENREF_7" w:tooltip="Goddard, 1999 #2102" w:history="1">
        <w:r w:rsidR="00752A44" w:rsidRPr="00EB39C6">
          <w:rPr>
            <w:rFonts w:ascii="Times New Roman" w:hAnsi="Times New Roman" w:cs="Times New Roman"/>
            <w:noProof/>
            <w:sz w:val="24"/>
            <w:szCs w:val="24"/>
          </w:rPr>
          <w:fldChar w:fldCharType="begin">
            <w:fldData xml:space="preserve">PEVuZE5vdGU+PENpdGU+PEF1dGhvcj5Hb2RkYXJkPC9BdXRob3I+PFllYXI+MTk5OTwvWWVhcj48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</w:fldData>
          </w:fldChar>
        </w:r>
        <w:r w:rsidR="00055EB9" w:rsidRPr="00EB39C6">
          <w:rPr>
            <w:rFonts w:ascii="Times New Roman" w:hAnsi="Times New Roman" w:cs="Times New Roman"/>
            <w:noProof/>
            <w:sz w:val="24"/>
            <w:szCs w:val="24"/>
          </w:rPr>
          <w:instrText xml:space="preserve"> ADDIN EN.CITE </w:instrText>
        </w:r>
        <w:r w:rsidR="00752A44" w:rsidRPr="00EB39C6">
          <w:rPr>
            <w:rFonts w:ascii="Times New Roman" w:hAnsi="Times New Roman" w:cs="Times New Roman"/>
            <w:noProof/>
            <w:sz w:val="24"/>
            <w:szCs w:val="24"/>
          </w:rPr>
          <w:fldChar w:fldCharType="begin">
            <w:fldData xml:space="preserve">PEVuZE5vdGU+PENpdGU+PEF1dGhvcj5Hb2RkYXJkPC9BdXRob3I+PFllYXI+MTk5OTwvWWVhcj48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</w:fldData>
          </w:fldChar>
        </w:r>
        <w:r w:rsidR="00055EB9" w:rsidRPr="00EB39C6">
          <w:rPr>
            <w:rFonts w:ascii="Times New Roman" w:hAnsi="Times New Roman" w:cs="Times New Roman"/>
            <w:noProof/>
            <w:sz w:val="24"/>
            <w:szCs w:val="24"/>
          </w:rPr>
          <w:instrText xml:space="preserve"> ADDIN EN.CITE.DATA </w:instrText>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end"/>
        </w:r>
        <w:r w:rsidR="00752A44" w:rsidRPr="00EB39C6">
          <w:rPr>
            <w:rFonts w:ascii="Times New Roman" w:hAnsi="Times New Roman" w:cs="Times New Roman"/>
            <w:noProof/>
            <w:sz w:val="24"/>
            <w:szCs w:val="24"/>
          </w:rPr>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Goddard and Graham 1999</w:t>
        </w:r>
        <w:r w:rsidR="00752A44" w:rsidRPr="00EB39C6">
          <w:rPr>
            <w:rFonts w:ascii="Times New Roman" w:hAnsi="Times New Roman" w:cs="Times New Roman"/>
            <w:noProof/>
            <w:sz w:val="24"/>
            <w:szCs w:val="24"/>
          </w:rPr>
          <w:fldChar w:fldCharType="end"/>
        </w:r>
      </w:hyperlink>
      <w:r w:rsidR="00042F0F" w:rsidRPr="00EB39C6">
        <w:rPr>
          <w:rFonts w:ascii="Times New Roman" w:hAnsi="Times New Roman" w:cs="Times New Roman"/>
          <w:noProof/>
          <w:sz w:val="24"/>
          <w:szCs w:val="24"/>
        </w:rPr>
        <w:t xml:space="preserve">; </w:t>
      </w:r>
      <w:hyperlink w:anchor="_ENREF_16" w:tooltip="Latif, 1999 #2106"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&lt;EndNote&gt;&lt;Cite&gt;&lt;Author&gt;Latif&lt;/Author&gt;&lt;Year&gt;1999&lt;/Year&gt;&lt;RecNum&gt;2106&lt;/RecNum&gt;&lt;DisplayText&gt;Latif et al. 1999&lt;/DisplayText&gt;&lt;record&gt;&lt;rec-number&gt;2106&lt;/rec-number&gt;&lt;foreign-keys&gt;&lt;key app="EN" db-id="w9dxdxr58w0rpderwz7x22w4zwaf9vwdfz5r"&gt;2106&lt;/key&gt;&lt;/foreign-keys&gt;&lt;ref-type name="Journal Article"&gt;17&lt;/ref-type&gt;&lt;contributors&gt;&lt;authors&gt;&lt;author&gt;Latif, M.&lt;/author&gt;&lt;author&gt;Dommenget, D.&lt;/author&gt;&lt;author&gt;Dima, M.&lt;/author&gt;&lt;author&gt;Grotzner, A.&lt;/author&gt;&lt;/authors&gt;&lt;/contributors&gt;&lt;auth-address&gt;Latif, M&amp;#xD;Max Planck Inst Meteorol, Bundesstr 55, D-20146 Hamburg, Germany&amp;#xD;Max Planck Inst Meteorol, Bundesstr 55, D-20146 Hamburg, Germany&amp;#xD;Max Planck Inst Meteorol, D-20146 Hamburg, Germany&amp;#xD;Univ Bucharest, Fac Phys, Bucharest, Romania&lt;/auth-address&gt;&lt;titles&gt;&lt;title&gt;The role of Indian Ocean sea surface temperature in forcing east African rainfall anomalies during December-January 1997/98&lt;/title&gt;&lt;secondary-title&gt;Journal of Climate&lt;/secondary-title&gt;&lt;alt-title&gt;J Climate&lt;/alt-title&gt;&lt;/titles&gt;&lt;periodical&gt;&lt;full-title&gt;Journal of Climate&lt;/full-title&gt;&lt;abbr-1&gt;J Climate&lt;/abbr-1&gt;&lt;/periodical&gt;&lt;alt-periodical&gt;&lt;full-title&gt;Journal of Climate&lt;/full-title&gt;&lt;abbr-1&gt;J Climate&lt;/abbr-1&gt;&lt;/alt-periodical&gt;&lt;pages&gt;3497-3504&lt;/pages&gt;&lt;volume&gt;12&lt;/volume&gt;&lt;number&gt;12&lt;/number&gt;&lt;keywords&gt;&lt;keyword&gt;sahel rainfall&lt;/keyword&gt;&lt;keyword&gt;seasonal rainfall&lt;/keyword&gt;&lt;keyword&gt;model&lt;/keyword&gt;&lt;keyword&gt;predictability&lt;/keyword&gt;&lt;keyword&gt;variability&lt;/keyword&gt;&lt;keyword&gt;oscillation&lt;/keyword&gt;&lt;keyword&gt;atlantic&lt;/keyword&gt;&lt;keyword&gt;pacific&lt;/keyword&gt;&lt;/keywords&gt;&lt;dates&gt;&lt;year&gt;1999&lt;/year&gt;&lt;pub-dates&gt;&lt;date&gt;Dec&lt;/date&gt;&lt;/pub-dates&gt;&lt;/dates&gt;&lt;isbn&gt;0894-8755&lt;/isbn&gt;&lt;accession-num&gt;ISI:000084161100011&lt;/accession-num&gt;&lt;urls&gt;&lt;related-urls&gt;&lt;url&gt;&amp;lt;Go to ISI&amp;gt;://000084161100011&lt;/url&gt;&lt;/related-urls&gt;&lt;/urls&gt;&lt;electronic-resource-num&gt;Doi 10.1175/1520-0442(1999)012&amp;lt;3497:Troios&amp;gt;2.0.Co;2&lt;/electronic-resource-num&gt;&lt;language&gt;English&lt;/language&gt;&lt;/record&gt;&lt;/Cite&gt;&lt;/EndNote&gt;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Latif et al. 1999</w:t>
        </w:r>
        <w:r w:rsidR="00752A44" w:rsidRPr="00EB39C6">
          <w:rPr>
            <w:rFonts w:ascii="Times New Roman" w:hAnsi="Times New Roman" w:cs="Times New Roman"/>
            <w:noProof/>
            <w:sz w:val="24"/>
            <w:szCs w:val="24"/>
          </w:rPr>
          <w:fldChar w:fldCharType="end"/>
        </w:r>
      </w:hyperlink>
      <w:r w:rsidR="00042F0F" w:rsidRPr="00EB39C6">
        <w:rPr>
          <w:rFonts w:ascii="Times New Roman" w:hAnsi="Times New Roman" w:cs="Times New Roman"/>
          <w:noProof/>
          <w:sz w:val="24"/>
          <w:szCs w:val="24"/>
        </w:rPr>
        <w:t xml:space="preserve">; </w:t>
      </w:r>
      <w:hyperlink w:anchor="_ENREF_30" w:tooltip="Saravanan, 2000 #2108"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&lt;EndNote&gt;&lt;Cite&gt;&lt;Author&gt;Saravanan&lt;/Author&gt;&lt;Year&gt;2000&lt;/Year&gt;&lt;RecNum&gt;2108&lt;/RecNum&gt;&lt;DisplayText&gt;Saravanan and Chang 2000&lt;/DisplayText&gt;&lt;record&gt;&lt;rec-number&gt;2108&lt;/rec-number&gt;&lt;foreign-keys&gt;&lt;key app="EN" db-id="w9dxdxr58w0rpderwz7x22w4zwaf9vwdfz5r"&gt;2108&lt;/key&gt;&lt;/foreign-keys&gt;&lt;ref-type name="Journal Article"&gt;17&lt;/ref-type&gt;&lt;contributors&gt;&lt;authors&gt;&lt;author&gt;Saravanan, R.&lt;/author&gt;&lt;author&gt;Chang, P.&lt;/author&gt;&lt;/authors&gt;&lt;/contributors&gt;&lt;auth-address&gt;Saravanan, R&amp;#xD;Natl Ctr Atmospher Res, POB 3000, Boulder, CO 80307 USA&amp;#xD;Natl Ctr Atmospher Res, POB 3000, Boulder, CO 80307 USA&amp;#xD;Natl Ctr Atmospher Res, Boulder, CO 80307 USA&amp;#xD;Texas A&amp;amp;M Univ, Dept Oceanog, College Stn, TX 77843 USA&lt;/auth-address&gt;&lt;titles&gt;&lt;title&gt;Interaction between tropical Atlantic variability and El Nino-Southern Oscillation&lt;/title&gt;&lt;secondary-title&gt;Journal of Climate&lt;/secondary-title&gt;&lt;alt-title&gt;J Climate&lt;/alt-title&gt;&lt;/titles&gt;&lt;periodical&gt;&lt;full-title&gt;Journal of Climate&lt;/full-title&gt;&lt;abbr-1&gt;J Climate&lt;/abbr-1&gt;&lt;/periodical&gt;&lt;alt-periodical&gt;&lt;full-title&gt;Journal of Climate&lt;/full-title&gt;&lt;abbr-1&gt;J Climate&lt;/abbr-1&gt;&lt;/alt-periodical&gt;&lt;pages&gt;2177-2194&lt;/pages&gt;&lt;volume&gt;13&lt;/volume&gt;&lt;number&gt;13&lt;/number&gt;&lt;keywords&gt;&lt;keyword&gt;sea-surface temperature&lt;/keyword&gt;&lt;keyword&gt;empirical orthogonal functions&lt;/keyword&gt;&lt;keyword&gt;community-climate-model&lt;/keyword&gt;&lt;keyword&gt;northeast brazil&lt;/keyword&gt;&lt;keyword&gt;decadal variability&lt;/keyword&gt;&lt;keyword&gt;sst variability&lt;/keyword&gt;&lt;keyword&gt;monthly precipitation&lt;/keyword&gt;&lt;keyword&gt;atmospheric bridge&lt;/keyword&gt;&lt;keyword&gt;pacific&lt;/keyword&gt;&lt;keyword&gt;ocean&lt;/keyword&gt;&lt;/keywords&gt;&lt;dates&gt;&lt;year&gt;2000&lt;/year&gt;&lt;pub-dates&gt;&lt;date&gt;Jul 1&lt;/date&gt;&lt;/pub-dates&gt;&lt;/dates&gt;&lt;isbn&gt;0894-8755&lt;/isbn&gt;&lt;accession-num&gt;ISI:000088489900004&lt;/accession-num&gt;&lt;urls&gt;&lt;related-urls&gt;&lt;url&gt;&amp;lt;Go to ISI&amp;gt;://000088489900004&lt;/url&gt;&lt;/related-urls&gt;&lt;/urls&gt;&lt;electronic-resource-num&gt;Doi 10.1175/1520-0442(2000)013&amp;lt;2177:Ibtava&amp;gt;2.0.Co;2&lt;/electronic-resource-num&gt;&lt;language&gt;English&lt;/language&gt;&lt;/record&gt;&lt;/Cite&gt;&lt;/EndNote&gt;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Saravanan and Chang 2000</w:t>
        </w:r>
        <w:r w:rsidR="00752A44" w:rsidRPr="00EB39C6">
          <w:rPr>
            <w:rFonts w:ascii="Times New Roman" w:hAnsi="Times New Roman" w:cs="Times New Roman"/>
            <w:noProof/>
            <w:sz w:val="24"/>
            <w:szCs w:val="24"/>
          </w:rPr>
          <w:fldChar w:fldCharType="end"/>
        </w:r>
      </w:hyperlink>
      <w:r w:rsidR="00F36DAC" w:rsidRPr="00EB39C6">
        <w:rPr>
          <w:rFonts w:ascii="Times New Roman" w:hAnsi="Times New Roman" w:cs="Times New Roman"/>
          <w:noProof/>
          <w:sz w:val="24"/>
          <w:szCs w:val="24"/>
        </w:rPr>
        <w:t>)</w:t>
      </w:r>
      <w:r w:rsidR="00F36DAC" w:rsidRPr="00EB39C6">
        <w:rPr>
          <w:rFonts w:ascii="Times New Roman" w:hAnsi="Times New Roman" w:cs="Times New Roman"/>
          <w:sz w:val="24"/>
          <w:szCs w:val="24"/>
        </w:rPr>
        <w:t xml:space="preserve">, much has been learned from simpler models.  </w:t>
      </w:r>
      <w:r w:rsidR="0016438E" w:rsidRPr="00EB39C6">
        <w:rPr>
          <w:rFonts w:ascii="Times New Roman" w:hAnsi="Times New Roman" w:cs="Times New Roman"/>
          <w:sz w:val="24"/>
          <w:szCs w:val="24"/>
        </w:rPr>
        <w:t>Tropical heating anomalies directly force a baroclinic signal that tends to remain latitudinal</w:t>
      </w:r>
      <w:r w:rsidR="00D7528E" w:rsidRPr="00EB39C6">
        <w:rPr>
          <w:rFonts w:ascii="Times New Roman" w:hAnsi="Times New Roman" w:cs="Times New Roman"/>
          <w:sz w:val="24"/>
          <w:szCs w:val="24"/>
        </w:rPr>
        <w:t>l</w:t>
      </w:r>
      <w:r w:rsidR="0016438E" w:rsidRPr="00EB39C6">
        <w:rPr>
          <w:rFonts w:ascii="Times New Roman" w:hAnsi="Times New Roman" w:cs="Times New Roman"/>
          <w:sz w:val="24"/>
          <w:szCs w:val="24"/>
        </w:rPr>
        <w:t xml:space="preserve">y trapped. </w:t>
      </w:r>
      <w:r w:rsidR="009E201E" w:rsidRPr="00EB39C6">
        <w:rPr>
          <w:rFonts w:ascii="Times New Roman" w:hAnsi="Times New Roman" w:cs="Times New Roman"/>
          <w:sz w:val="24"/>
          <w:szCs w:val="24"/>
        </w:rPr>
        <w:t>Th</w:t>
      </w:r>
      <w:r w:rsidR="00F36DAC" w:rsidRPr="00EB39C6">
        <w:rPr>
          <w:rFonts w:ascii="Times New Roman" w:hAnsi="Times New Roman" w:cs="Times New Roman"/>
          <w:sz w:val="24"/>
          <w:szCs w:val="24"/>
        </w:rPr>
        <w:t>us</w:t>
      </w:r>
      <w:r w:rsidR="001E1634" w:rsidRPr="00EB39C6">
        <w:rPr>
          <w:rFonts w:ascii="Times New Roman" w:hAnsi="Times New Roman" w:cs="Times New Roman"/>
          <w:sz w:val="24"/>
          <w:szCs w:val="24"/>
        </w:rPr>
        <w:t>,</w:t>
      </w:r>
      <w:r w:rsidR="009E201E" w:rsidRPr="00EB39C6">
        <w:rPr>
          <w:rFonts w:ascii="Times New Roman" w:hAnsi="Times New Roman" w:cs="Times New Roman"/>
          <w:sz w:val="24"/>
          <w:szCs w:val="24"/>
        </w:rPr>
        <w:t xml:space="preserve"> highly damped shallow water models</w:t>
      </w:r>
      <w:r w:rsidR="00042F0F" w:rsidRPr="00EB39C6">
        <w:rPr>
          <w:rFonts w:ascii="Times New Roman" w:hAnsi="Times New Roman" w:cs="Times New Roman"/>
          <w:sz w:val="24"/>
          <w:szCs w:val="24"/>
        </w:rPr>
        <w:t xml:space="preserve"> </w:t>
      </w:r>
      <w:r w:rsidR="00042F0F" w:rsidRPr="00EB39C6">
        <w:rPr>
          <w:rFonts w:ascii="Times New Roman" w:hAnsi="Times New Roman" w:cs="Times New Roman"/>
          <w:noProof/>
          <w:sz w:val="24"/>
          <w:szCs w:val="24"/>
        </w:rPr>
        <w:t>(</w:t>
      </w:r>
      <w:hyperlink w:anchor="_ENREF_23" w:tooltip="Matsuno, 1966 #1588"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&lt;EndNote&gt;&lt;Cite&gt;&lt;Author&gt;Matsuno&lt;/Author&gt;&lt;Year&gt;1966&lt;/Year&gt;&lt;RecNum&gt;1588&lt;/RecNum&gt;&lt;DisplayText&gt;Matsuno 1966&lt;/DisplayText&gt;&lt;record&gt;&lt;rec-number&gt;1588&lt;/rec-number&gt;&lt;foreign-keys&gt;&lt;key app="EN" db-id="w9dxdxr58w0rpderwz7x22w4zwaf9vwdfz5r"&gt;1588&lt;/key&gt;&lt;/foreign-keys&gt;&lt;ref-type name="Journal Article"&gt;17&lt;/ref-type&gt;&lt;contributors&gt;&lt;authors&gt;&lt;author&gt;T. Matsuno &lt;/author&gt;&lt;/authors&gt;&lt;/contributors&gt;&lt;titles&gt;&lt;title&gt; Quasi-geostrophicmotions in the equatorial area&lt;/title&gt;&lt;secondary-title&gt;J. Meteor. Soc. Japan&lt;/secondary-title&gt;&lt;/titles&gt;&lt;periodical&gt;&lt;full-title&gt;J. Meteor. Soc. Japan&lt;/full-title&gt;&lt;/periodical&gt;&lt;pages&gt;25–43&lt;/pages&gt;&lt;volume&gt;44&lt;/volume&gt;&lt;dates&gt;&lt;year&gt;1966&lt;/year&gt;&lt;/dates&gt;&lt;urls&gt;&lt;/urls&gt;&lt;/record&gt;&lt;/Cite&gt;&lt;/EndNote&gt;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Matsuno 1966</w:t>
        </w:r>
        <w:r w:rsidR="00752A44" w:rsidRPr="00EB39C6">
          <w:rPr>
            <w:rFonts w:ascii="Times New Roman" w:hAnsi="Times New Roman" w:cs="Times New Roman"/>
            <w:noProof/>
            <w:sz w:val="24"/>
            <w:szCs w:val="24"/>
          </w:rPr>
          <w:fldChar w:fldCharType="end"/>
        </w:r>
      </w:hyperlink>
      <w:r w:rsidR="008627B6" w:rsidRPr="00EB39C6">
        <w:rPr>
          <w:rFonts w:ascii="Times New Roman" w:hAnsi="Times New Roman" w:cs="Times New Roman"/>
          <w:noProof/>
          <w:sz w:val="24"/>
          <w:szCs w:val="24"/>
        </w:rPr>
        <w:t xml:space="preserve">; </w:t>
      </w:r>
      <w:hyperlink w:anchor="_ENREF_41" w:tooltip="Webster, 1972 #1816"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&lt;EndNote&gt;&lt;Cite&gt;&lt;Author&gt;Webster&lt;/Author&gt;&lt;Year&gt;1972&lt;/Year&gt;&lt;RecNum&gt;1816&lt;/RecNum&gt;&lt;DisplayText&gt;Webster 1972&lt;/DisplayText&gt;&lt;record&gt;&lt;rec-number&gt;1816&lt;/rec-number&gt;&lt;foreign-keys&gt;&lt;key app="EN" db-id="w9dxdxr58w0rpderwz7x22w4zwaf9vwdfz5r"&gt;1816&lt;/key&gt;&lt;/foreign-keys&gt;&lt;ref-type name="Journal Article"&gt;17&lt;/ref-type&gt;&lt;contributors&gt;&lt;authors&gt;&lt;author&gt;Webster, P. J.&lt;/author&gt;&lt;/authors&gt;&lt;/contributors&gt;&lt;titles&gt;&lt;title&gt;Response of Tropical Atmosphere to Local, Steady Forcing&lt;/title&gt;&lt;secondary-title&gt;Monthly Weather Review&lt;/secondary-title&gt;&lt;alt-title&gt;Mon Weather Rev&lt;/alt-title&gt;&lt;/titles&gt;&lt;periodical&gt;&lt;full-title&gt;Monthly Weather Review&lt;/full-title&gt;&lt;abbr-1&gt;Mon Weather Rev&lt;/abbr-1&gt;&lt;/periodical&gt;&lt;alt-periodical&gt;&lt;full-title&gt;Monthly Weather Review&lt;/full-title&gt;&lt;abbr-1&gt;Mon Weather Rev&lt;/abbr-1&gt;&lt;/alt-periodical&gt;&lt;pages&gt;518-&amp;amp;&lt;/pages&gt;&lt;volume&gt;100&lt;/volume&gt;&lt;number&gt;7&lt;/number&gt;&lt;dates&gt;&lt;year&gt;1972&lt;/year&gt;&lt;/dates&gt;&lt;isbn&gt;0027-0644&lt;/isbn&gt;&lt;accession-num&gt;ISI:A1972N296400002&lt;/accession-num&gt;&lt;urls&gt;&lt;related-urls&gt;&lt;url&gt;&amp;lt;Go to ISI&amp;gt;://A1972N296400002&lt;/url&gt;&lt;/related-urls&gt;&lt;/urls&gt;&lt;electronic-resource-num&gt;Doi 10.1175/1520-0493(1972)100&amp;lt;0518:Rottat&amp;gt;2.3.Co;2&lt;/electronic-resource-num&gt;&lt;language&gt;English&lt;/language&gt;&lt;/record&gt;&lt;/Cite&gt;&lt;/EndNote&gt;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Webster 1972</w:t>
        </w:r>
        <w:r w:rsidR="00752A44" w:rsidRPr="00EB39C6">
          <w:rPr>
            <w:rFonts w:ascii="Times New Roman" w:hAnsi="Times New Roman" w:cs="Times New Roman"/>
            <w:noProof/>
            <w:sz w:val="24"/>
            <w:szCs w:val="24"/>
          </w:rPr>
          <w:fldChar w:fldCharType="end"/>
        </w:r>
      </w:hyperlink>
      <w:r w:rsidR="00042F0F" w:rsidRPr="00EB39C6">
        <w:rPr>
          <w:rFonts w:ascii="Times New Roman" w:hAnsi="Times New Roman" w:cs="Times New Roman"/>
          <w:noProof/>
          <w:sz w:val="24"/>
          <w:szCs w:val="24"/>
        </w:rPr>
        <w:t xml:space="preserve">; </w:t>
      </w:r>
      <w:hyperlink w:anchor="_ENREF_6" w:tooltip="Gill, 1980 #1576"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&lt;EndNote&gt;&lt;Cite&gt;&lt;Author&gt;Gill&lt;/Author&gt;&lt;Year&gt;1980&lt;/Year&gt;&lt;RecNum&gt;1576&lt;/RecNum&gt;&lt;DisplayText&gt;Gill 1980&lt;/DisplayText&gt;&lt;record&gt;&lt;rec-number&gt;1576&lt;/rec-number&gt;&lt;foreign-keys&gt;&lt;key app="EN" db-id="w9dxdxr58w0rpderwz7x22w4zwaf9vwdfz5r"&gt;1576&lt;/key&gt;&lt;/foreign-keys&gt;&lt;ref-type name="Journal Article"&gt;17&lt;/ref-type&gt;&lt;contributors&gt;&lt;authors&gt;&lt;author&gt;Gill, A. E.&lt;/author&gt;&lt;/authors&gt;&lt;/contributors&gt;&lt;auth-address&gt;Gill, Ae&amp;#xD;Univ Cambridge,Dept Appl Math &amp;amp; Theoret Phys,Cambridge,England&lt;/auth-address&gt;&lt;titles&gt;&lt;title&gt;Some Simple Solutions for Heat-Induced Tropical Circulation&lt;/title&gt;&lt;secondary-title&gt;Quarterly Journal of the Royal Meteorological Society&lt;/secondary-title&gt;&lt;alt-title&gt;Q J Roy Meteor Soc&amp;#xD;Q J Roy Meteor Soc&lt;/alt-title&gt;&lt;/titles&gt;&lt;periodical&gt;&lt;full-title&gt;Quarterly Journal of the Royal Meteorological Society&lt;/full-title&gt;&lt;abbr-1&gt;Q J Roy Meteor Soc&lt;/abbr-1&gt;&lt;/periodical&gt;&lt;pages&gt;447-462&lt;/pages&gt;&lt;volume&gt;106&lt;/volume&gt;&lt;number&gt;449&lt;/number&gt;&lt;dates&gt;&lt;year&gt;1980&lt;/year&gt;&lt;/dates&gt;&lt;isbn&gt;0035-9009&lt;/isbn&gt;&lt;accession-num&gt;ISI:A1980KE32000004&lt;/accession-num&gt;&lt;urls&gt;&lt;related-urls&gt;&lt;url&gt;&amp;lt;Go to ISI&amp;gt;://A1980KE32000004&lt;/url&gt;&lt;/related-urls&gt;&lt;/urls&gt;&lt;language&gt;English&lt;/language&gt;&lt;/record&gt;&lt;/Cite&gt;&lt;/EndNote&gt;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Gill 1980</w:t>
        </w:r>
        <w:r w:rsidR="00752A44" w:rsidRPr="00EB39C6">
          <w:rPr>
            <w:rFonts w:ascii="Times New Roman" w:hAnsi="Times New Roman" w:cs="Times New Roman"/>
            <w:noProof/>
            <w:sz w:val="24"/>
            <w:szCs w:val="24"/>
          </w:rPr>
          <w:fldChar w:fldCharType="end"/>
        </w:r>
      </w:hyperlink>
      <w:r w:rsidR="001002EB" w:rsidRPr="00EB39C6">
        <w:rPr>
          <w:rFonts w:ascii="Times New Roman" w:hAnsi="Times New Roman" w:cs="Times New Roman"/>
          <w:noProof/>
          <w:sz w:val="24"/>
          <w:szCs w:val="24"/>
        </w:rPr>
        <w:t>)</w:t>
      </w:r>
      <w:r w:rsidR="005C1667" w:rsidRPr="00EB39C6">
        <w:rPr>
          <w:rFonts w:ascii="Times New Roman" w:hAnsi="Times New Roman" w:cs="Times New Roman"/>
          <w:sz w:val="24"/>
          <w:szCs w:val="24"/>
        </w:rPr>
        <w:t>,</w:t>
      </w:r>
      <w:r w:rsidR="009E201E" w:rsidRPr="00EB39C6">
        <w:rPr>
          <w:rFonts w:ascii="Times New Roman" w:hAnsi="Times New Roman" w:cs="Times New Roman"/>
          <w:sz w:val="24"/>
          <w:szCs w:val="24"/>
        </w:rPr>
        <w:t xml:space="preserve"> </w:t>
      </w:r>
      <w:r w:rsidR="00F36DAC" w:rsidRPr="00EB39C6">
        <w:rPr>
          <w:rFonts w:ascii="Times New Roman" w:hAnsi="Times New Roman" w:cs="Times New Roman"/>
          <w:sz w:val="24"/>
          <w:szCs w:val="24"/>
        </w:rPr>
        <w:t xml:space="preserve">which </w:t>
      </w:r>
      <w:r w:rsidR="009E201E" w:rsidRPr="00EB39C6">
        <w:rPr>
          <w:rFonts w:ascii="Times New Roman" w:hAnsi="Times New Roman" w:cs="Times New Roman"/>
          <w:sz w:val="24"/>
          <w:szCs w:val="24"/>
        </w:rPr>
        <w:t>assume a vertical structure of a single deep baroclinic mode</w:t>
      </w:r>
      <w:r w:rsidR="007F3DBD" w:rsidRPr="00EB39C6">
        <w:rPr>
          <w:rFonts w:ascii="Times New Roman" w:hAnsi="Times New Roman" w:cs="Times New Roman"/>
          <w:sz w:val="24"/>
          <w:szCs w:val="24"/>
        </w:rPr>
        <w:t>,</w:t>
      </w:r>
      <w:r w:rsidR="00237B27" w:rsidRPr="00EB39C6">
        <w:rPr>
          <w:rFonts w:ascii="Times New Roman" w:hAnsi="Times New Roman" w:cs="Times New Roman"/>
          <w:sz w:val="24"/>
          <w:szCs w:val="24"/>
        </w:rPr>
        <w:t xml:space="preserve"> can give a plausible first approximation to the low</w:t>
      </w:r>
      <w:r w:rsidR="009D7A46" w:rsidRPr="00EB39C6">
        <w:rPr>
          <w:rFonts w:ascii="Times New Roman" w:hAnsi="Times New Roman" w:cs="Times New Roman"/>
          <w:sz w:val="24"/>
          <w:szCs w:val="24"/>
        </w:rPr>
        <w:t>-</w:t>
      </w:r>
      <w:r w:rsidR="00237B27" w:rsidRPr="00EB39C6">
        <w:rPr>
          <w:rFonts w:ascii="Times New Roman" w:hAnsi="Times New Roman" w:cs="Times New Roman"/>
          <w:sz w:val="24"/>
          <w:szCs w:val="24"/>
        </w:rPr>
        <w:t xml:space="preserve">level wind </w:t>
      </w:r>
      <w:r w:rsidR="007F3DBD" w:rsidRPr="00EB39C6">
        <w:rPr>
          <w:rFonts w:ascii="Times New Roman" w:hAnsi="Times New Roman" w:cs="Times New Roman"/>
          <w:sz w:val="24"/>
          <w:szCs w:val="24"/>
        </w:rPr>
        <w:t xml:space="preserve">field </w:t>
      </w:r>
      <w:r w:rsidR="00237B27" w:rsidRPr="00EB39C6">
        <w:rPr>
          <w:rFonts w:ascii="Times New Roman" w:hAnsi="Times New Roman" w:cs="Times New Roman"/>
          <w:sz w:val="24"/>
          <w:szCs w:val="24"/>
        </w:rPr>
        <w:t>in the vicinity of heating anomalie</w:t>
      </w:r>
      <w:r w:rsidR="00BC1E6D" w:rsidRPr="00EB39C6">
        <w:rPr>
          <w:rFonts w:ascii="Times New Roman" w:hAnsi="Times New Roman" w:cs="Times New Roman"/>
          <w:sz w:val="24"/>
          <w:szCs w:val="24"/>
        </w:rPr>
        <w:t>s</w:t>
      </w:r>
      <w:r w:rsidR="00F36DAC" w:rsidRPr="00EB39C6">
        <w:rPr>
          <w:rFonts w:ascii="Times New Roman" w:hAnsi="Times New Roman" w:cs="Times New Roman"/>
          <w:sz w:val="24"/>
          <w:szCs w:val="24"/>
        </w:rPr>
        <w:t xml:space="preserve">. Teleconnections to mid-and high-latitudes </w:t>
      </w:r>
      <w:ins w:id="6" w:author="jixuan" w:date="2013-06-04T17:59:00Z">
        <w:r w:rsidR="00C94404">
          <w:rPr>
            <w:rFonts w:ascii="Times New Roman" w:hAnsi="Times New Roman" w:cs="Times New Roman"/>
            <w:sz w:val="24"/>
            <w:szCs w:val="24"/>
          </w:rPr>
          <w:t xml:space="preserve">on the other hand, </w:t>
        </w:r>
      </w:ins>
      <w:r w:rsidR="00F36DAC" w:rsidRPr="00EB39C6">
        <w:rPr>
          <w:rFonts w:ascii="Times New Roman" w:hAnsi="Times New Roman" w:cs="Times New Roman"/>
          <w:sz w:val="24"/>
          <w:szCs w:val="24"/>
        </w:rPr>
        <w:t>tend to be dominated by an equivalent barotropic signal</w:t>
      </w:r>
      <w:r w:rsidR="00024835" w:rsidRPr="00EB39C6">
        <w:rPr>
          <w:rFonts w:ascii="Times New Roman" w:hAnsi="Times New Roman" w:cs="Times New Roman"/>
          <w:sz w:val="24"/>
          <w:szCs w:val="24"/>
        </w:rPr>
        <w:t xml:space="preserve"> for two reasons. F</w:t>
      </w:r>
      <w:r w:rsidR="00F36DAC" w:rsidRPr="00EB39C6">
        <w:rPr>
          <w:rFonts w:ascii="Times New Roman" w:hAnsi="Times New Roman" w:cs="Times New Roman"/>
          <w:sz w:val="24"/>
          <w:szCs w:val="24"/>
        </w:rPr>
        <w:t>irst</w:t>
      </w:r>
      <w:r w:rsidR="007F3DBD" w:rsidRPr="00EB39C6">
        <w:rPr>
          <w:rFonts w:ascii="Times New Roman" w:hAnsi="Times New Roman" w:cs="Times New Roman"/>
          <w:sz w:val="24"/>
          <w:szCs w:val="24"/>
        </w:rPr>
        <w:t>ly</w:t>
      </w:r>
      <w:r w:rsidR="00F36DAC" w:rsidRPr="00EB39C6">
        <w:rPr>
          <w:rFonts w:ascii="Times New Roman" w:hAnsi="Times New Roman" w:cs="Times New Roman"/>
          <w:sz w:val="24"/>
          <w:szCs w:val="24"/>
        </w:rPr>
        <w:t>,</w:t>
      </w:r>
      <w:r w:rsidR="00343BA8" w:rsidRPr="00EB39C6">
        <w:rPr>
          <w:rFonts w:ascii="Times New Roman" w:hAnsi="Times New Roman" w:cs="Times New Roman"/>
          <w:sz w:val="24"/>
          <w:szCs w:val="24"/>
        </w:rPr>
        <w:t xml:space="preserve"> </w:t>
      </w:r>
      <w:r w:rsidR="00F36DAC" w:rsidRPr="00EB39C6">
        <w:rPr>
          <w:rFonts w:ascii="Times New Roman" w:hAnsi="Times New Roman" w:cs="Times New Roman"/>
          <w:sz w:val="24"/>
          <w:szCs w:val="24"/>
        </w:rPr>
        <w:t>barotropic</w:t>
      </w:r>
      <w:r w:rsidR="00343BA8" w:rsidRPr="00EB39C6">
        <w:rPr>
          <w:rFonts w:ascii="Times New Roman" w:hAnsi="Times New Roman" w:cs="Times New Roman"/>
          <w:sz w:val="24"/>
          <w:szCs w:val="24"/>
        </w:rPr>
        <w:t xml:space="preserve"> stationary or low-frequency Rossby waves in westerly flow tend to be </w:t>
      </w:r>
      <w:r w:rsidR="00F36DAC" w:rsidRPr="00EB39C6">
        <w:rPr>
          <w:rFonts w:ascii="Times New Roman" w:hAnsi="Times New Roman" w:cs="Times New Roman"/>
          <w:sz w:val="24"/>
          <w:szCs w:val="24"/>
        </w:rPr>
        <w:t xml:space="preserve">less equatorially trapped </w:t>
      </w:r>
      <w:r w:rsidR="00343BA8" w:rsidRPr="00EB39C6">
        <w:rPr>
          <w:rFonts w:ascii="Times New Roman" w:hAnsi="Times New Roman" w:cs="Times New Roman"/>
          <w:sz w:val="24"/>
          <w:szCs w:val="24"/>
        </w:rPr>
        <w:t xml:space="preserve">than their baroclinic counterparts </w:t>
      </w:r>
      <w:r w:rsidR="006A5961" w:rsidRPr="00EB39C6">
        <w:rPr>
          <w:rFonts w:ascii="Times New Roman" w:hAnsi="Times New Roman" w:cs="Times New Roman"/>
          <w:sz w:val="24"/>
          <w:szCs w:val="24"/>
        </w:rPr>
        <w:t>(</w:t>
      </w:r>
      <w:hyperlink w:anchor="_ENREF_29" w:tooltip="Salby, 1987 #1594"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&lt;EndNote&gt;&lt;Cite&gt;&lt;Author&gt;Salby&lt;/Author&gt;&lt;Year&gt;1987&lt;/Year&gt;&lt;RecNum&gt;1594&lt;/RecNum&gt;&lt;DisplayText&gt;Salby and Garcia 1987&lt;/DisplayText&gt;&lt;record&gt;&lt;rec-number&gt;1594&lt;/rec-number&gt;&lt;foreign-keys&gt;&lt;key app="EN" db-id="w9dxdxr58w0rpderwz7x22w4zwaf9vwdfz5r"&gt;1594&lt;/key&gt;&lt;/foreign-keys&gt;&lt;ref-type name="Journal Article"&gt;17&lt;/ref-type&gt;&lt;contributors&gt;&lt;authors&gt;&lt;author&gt;Salby, M. L.&lt;/author&gt;&lt;author&gt;Garcia, R. R.&lt;/author&gt;&lt;/authors&gt;&lt;/contributors&gt;&lt;auth-address&gt;Salby, Ml&amp;#xD;Univ Colorado,Ctr Atmospher &amp;amp; Anal,Dept Astrophys Planetary &amp;amp; Atmospher Sci,Boulder,Co 80309, USA&amp;#xD;Natl Ctr Atmospher Res,Boulder,Co 80307&lt;/auth-address&gt;&lt;titles&gt;&lt;title&gt;Vacillations Induced by Interference of Stationary and Traveling Planetary-Waves&lt;/title&gt;&lt;secondary-title&gt;Journal of the Atmospheric Sciences&lt;/secondary-title&gt;&lt;alt-title&gt;J Atmos Sci&amp;#xD;J Atmos Sci&lt;/alt-title&gt;&lt;/titles&gt;&lt;periodical&gt;&lt;full-title&gt;Journal of the Atmospheric Sciences&lt;/full-title&gt;&lt;abbr-1&gt;J Atmos Sci&lt;/abbr-1&gt;&lt;/periodical&gt;&lt;pages&gt;2679-2711&lt;/pages&gt;&lt;volume&gt;44&lt;/volume&gt;&lt;number&gt;19&lt;/number&gt;&lt;dates&gt;&lt;year&gt;1987&lt;/year&gt;&lt;pub-dates&gt;&lt;date&gt;Oct 1&lt;/date&gt;&lt;/pub-dates&gt;&lt;/dates&gt;&lt;isbn&gt;0022-4928&lt;/isbn&gt;&lt;accession-num&gt;ISI:A1987K869700001&lt;/accession-num&gt;&lt;urls&gt;&lt;related-urls&gt;&lt;url&gt;&amp;lt;Go to ISI&amp;gt;://A1987K869700001&lt;/url&gt;&lt;/related-urls&gt;&lt;/urls&gt;&lt;language&gt;English&lt;/language&gt;&lt;/record&gt;&lt;/Cite&gt;&lt;/EndNote&gt;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Salby and Garcia 1987</w:t>
        </w:r>
        <w:r w:rsidR="00752A44" w:rsidRPr="00EB39C6">
          <w:rPr>
            <w:rFonts w:ascii="Times New Roman" w:hAnsi="Times New Roman" w:cs="Times New Roman"/>
            <w:noProof/>
            <w:sz w:val="24"/>
            <w:szCs w:val="24"/>
          </w:rPr>
          <w:fldChar w:fldCharType="end"/>
        </w:r>
      </w:hyperlink>
      <w:r w:rsidR="006A5961" w:rsidRPr="00EB39C6">
        <w:rPr>
          <w:rFonts w:ascii="Times New Roman" w:hAnsi="Times New Roman" w:cs="Times New Roman"/>
          <w:sz w:val="24"/>
          <w:szCs w:val="24"/>
        </w:rPr>
        <w:t>)</w:t>
      </w:r>
      <w:r w:rsidR="00343BA8" w:rsidRPr="00EB39C6">
        <w:rPr>
          <w:rFonts w:ascii="Times New Roman" w:hAnsi="Times New Roman" w:cs="Times New Roman"/>
          <w:sz w:val="24"/>
          <w:szCs w:val="24"/>
        </w:rPr>
        <w:t>.</w:t>
      </w:r>
      <w:r w:rsidR="007F3DBD" w:rsidRPr="00EB39C6">
        <w:rPr>
          <w:rFonts w:ascii="Times New Roman" w:hAnsi="Times New Roman" w:cs="Times New Roman"/>
          <w:sz w:val="24"/>
          <w:szCs w:val="24"/>
        </w:rPr>
        <w:t xml:space="preserve"> S</w:t>
      </w:r>
      <w:r w:rsidR="00343BA8" w:rsidRPr="00EB39C6">
        <w:rPr>
          <w:rFonts w:ascii="Times New Roman" w:hAnsi="Times New Roman" w:cs="Times New Roman"/>
          <w:sz w:val="24"/>
          <w:szCs w:val="24"/>
        </w:rPr>
        <w:t>econd</w:t>
      </w:r>
      <w:r w:rsidR="007F3DBD" w:rsidRPr="00EB39C6">
        <w:rPr>
          <w:rFonts w:ascii="Times New Roman" w:hAnsi="Times New Roman" w:cs="Times New Roman"/>
          <w:sz w:val="24"/>
          <w:szCs w:val="24"/>
        </w:rPr>
        <w:t>ly</w:t>
      </w:r>
      <w:r w:rsidR="00343BA8" w:rsidRPr="00EB39C6">
        <w:rPr>
          <w:rFonts w:ascii="Times New Roman" w:hAnsi="Times New Roman" w:cs="Times New Roman"/>
          <w:sz w:val="24"/>
          <w:szCs w:val="24"/>
        </w:rPr>
        <w:t>, vertical propagation tends to reduce the contribution of baroclinic modes in the mid-latitude troposphere, leaving the signal far from the source dominated by an equivalent barotropic mode (</w:t>
      </w:r>
      <w:hyperlink w:anchor="_ENREF_9" w:tooltip="Held, 1985 #1897" w:history="1">
        <w:r w:rsidR="00752A44" w:rsidRPr="00EB39C6">
          <w:rPr>
            <w:rFonts w:ascii="Times New Roman" w:hAnsi="Times New Roman" w:cs="Times New Roman"/>
            <w:sz w:val="24"/>
            <w:szCs w:val="24"/>
          </w:rPr>
          <w:fldChar w:fldCharType="begin"/>
        </w:r>
        <w:r w:rsidR="00055EB9" w:rsidRPr="00EB39C6">
          <w:rPr>
            <w:rFonts w:ascii="Times New Roman" w:hAnsi="Times New Roman" w:cs="Times New Roman"/>
            <w:sz w:val="24"/>
            <w:szCs w:val="24"/>
          </w:rPr>
          <w:instrText xml:space="preserve"> ADDIN EN.CITE &lt;EndNote&gt;&lt;Cite&gt;&lt;Author&gt;Held&lt;/Author&gt;&lt;Year&gt;1985&lt;/Year&gt;&lt;RecNum&gt;1897&lt;/RecNum&gt;&lt;DisplayText&gt;Held et al. 1985&lt;/DisplayText&gt;&lt;record&gt;&lt;rec-number&gt;1897&lt;/rec-number&gt;&lt;foreign-keys&gt;&lt;key app="EN" db-id="w9dxdxr58w0rpderwz7x22w4zwaf9vwdfz5r"&gt;1897&lt;/key&gt;&lt;/foreign-keys&gt;&lt;ref-type name="Journal Article"&gt;17&lt;/ref-type&gt;&lt;contributors&gt;&lt;authors&gt;&lt;author&gt;Held, I. M.&lt;/author&gt;&lt;author&gt;Panetta, R. L.&lt;/author&gt;&lt;author&gt;Pierrehumbert, R. T.&lt;/author&gt;&lt;/authors&gt;&lt;/contributors&gt;&lt;auth-address&gt;Held, Im&amp;#xD;Princeton Univ,Geophys Fluid Dynam Lab,Noaa,Princeton,Nj 08540, USA&amp;#xD;Princeton Univ,Geophys Fluid Dynam Lab,Noaa,Princeton,Nj 08540, USA&amp;#xD;Princeton Univ,Geophys Fluid Dynam,Princeton,Nj 08540&lt;/auth-address&gt;&lt;titles&gt;&lt;title&gt;Stationary External Rossby Waves in Vertical Shear&lt;/title&gt;&lt;secondary-title&gt;Journal of the Atmospheric Sciences&lt;/secondary-title&gt;&lt;alt-title&gt;J Atmos Sci&lt;/alt-title&gt;&lt;/titles&gt;&lt;periodical&gt;&lt;full-title&gt;Journal of the Atmospheric Sciences&lt;/full-title&gt;&lt;abbr-1&gt;J Atmos Sci&lt;/abbr-1&gt;&lt;/periodical&gt;&lt;alt-periodical&gt;&lt;full-title&gt;Journal of the Atmospheric Sciences&lt;/full-title&gt;&lt;abbr-1&gt;J Atmos Sci&lt;/abbr-1&gt;&lt;/alt-periodical&gt;&lt;pages&gt;865-883&lt;/pages&gt;&lt;volume&gt;42&lt;/volume&gt;&lt;number&gt;9&lt;/number&gt;&lt;dates&gt;&lt;year&gt;1985&lt;/year&gt;&lt;/dates&gt;&lt;isbn&gt;0022-4928&lt;/isbn&gt;&lt;accession-num&gt;ISI:A1985AKC4000001&lt;/accession-num&gt;&lt;urls&gt;&lt;related-urls&gt;&lt;url&gt;&amp;lt;Go to ISI&amp;gt;://A1985AKC4000001&lt;/url&gt;&lt;/related-urls&gt;&lt;/urls&gt;&lt;electronic-resource-num&gt;Doi 10.1175/1520-0469(1985)042&amp;lt;0865:Serwiv&amp;gt;2.0.Co;2&lt;/electronic-resource-num&gt;&lt;language&gt;English&lt;/language&gt;&lt;/record&gt;&lt;/Cite&gt;&lt;/EndNote&gt;</w:instrText>
        </w:r>
        <w:r w:rsidR="00752A44" w:rsidRPr="00EB39C6">
          <w:rPr>
            <w:rFonts w:ascii="Times New Roman" w:hAnsi="Times New Roman" w:cs="Times New Roman"/>
            <w:sz w:val="24"/>
            <w:szCs w:val="24"/>
          </w:rPr>
          <w:fldChar w:fldCharType="separate"/>
        </w:r>
        <w:r w:rsidR="00055EB9" w:rsidRPr="00EB39C6">
          <w:rPr>
            <w:rFonts w:ascii="Times New Roman" w:hAnsi="Times New Roman" w:cs="Times New Roman"/>
            <w:noProof/>
            <w:sz w:val="24"/>
            <w:szCs w:val="24"/>
          </w:rPr>
          <w:t>Held et al. 1985</w:t>
        </w:r>
        <w:r w:rsidR="00752A44" w:rsidRPr="00EB39C6">
          <w:rPr>
            <w:rFonts w:ascii="Times New Roman" w:hAnsi="Times New Roman" w:cs="Times New Roman"/>
            <w:sz w:val="24"/>
            <w:szCs w:val="24"/>
          </w:rPr>
          <w:fldChar w:fldCharType="end"/>
        </w:r>
      </w:hyperlink>
      <w:r w:rsidR="00343BA8" w:rsidRPr="00EB39C6">
        <w:rPr>
          <w:rFonts w:ascii="Times New Roman" w:hAnsi="Times New Roman" w:cs="Times New Roman"/>
          <w:sz w:val="24"/>
          <w:szCs w:val="24"/>
        </w:rPr>
        <w:t>).</w:t>
      </w:r>
      <w:r w:rsidR="00636664" w:rsidRPr="00EB39C6">
        <w:rPr>
          <w:rFonts w:ascii="Times New Roman" w:hAnsi="Times New Roman" w:cs="Times New Roman"/>
          <w:sz w:val="24"/>
          <w:szCs w:val="24"/>
        </w:rPr>
        <w:t xml:space="preserve"> Thus barotropic models have</w:t>
      </w:r>
      <w:r w:rsidR="003E6102" w:rsidRPr="00EB39C6">
        <w:rPr>
          <w:rFonts w:ascii="Times New Roman" w:hAnsi="Times New Roman" w:cs="Times New Roman"/>
          <w:sz w:val="24"/>
          <w:szCs w:val="24"/>
        </w:rPr>
        <w:t xml:space="preserve"> been wide</w:t>
      </w:r>
      <w:r w:rsidR="00636664" w:rsidRPr="00EB39C6">
        <w:rPr>
          <w:rFonts w:ascii="Times New Roman" w:hAnsi="Times New Roman" w:cs="Times New Roman"/>
          <w:sz w:val="24"/>
          <w:szCs w:val="24"/>
        </w:rPr>
        <w:t xml:space="preserve">ly used to study </w:t>
      </w:r>
      <w:r w:rsidR="00BC1E6D" w:rsidRPr="00EB39C6">
        <w:rPr>
          <w:rFonts w:ascii="Times New Roman" w:hAnsi="Times New Roman" w:cs="Times New Roman"/>
          <w:sz w:val="24"/>
          <w:szCs w:val="24"/>
        </w:rPr>
        <w:t>the teleconnection response at midlatitudes</w:t>
      </w:r>
      <w:r w:rsidR="00636664" w:rsidRPr="00EB39C6">
        <w:rPr>
          <w:rFonts w:ascii="Times New Roman" w:hAnsi="Times New Roman" w:cs="Times New Roman"/>
          <w:sz w:val="24"/>
          <w:szCs w:val="24"/>
        </w:rPr>
        <w:t xml:space="preserve"> (e.g., </w:t>
      </w:r>
      <w:hyperlink w:anchor="_ENREF_13" w:tooltip="Hoskins, 1981 #1899" w:history="1">
        <w:r w:rsidR="00752A44" w:rsidRPr="00EB39C6">
          <w:rPr>
            <w:rFonts w:ascii="Times New Roman" w:hAnsi="Times New Roman" w:cs="Times New Roman"/>
            <w:sz w:val="24"/>
            <w:szCs w:val="24"/>
          </w:rPr>
          <w:fldChar w:fldCharType="begin"/>
        </w:r>
        <w:r w:rsidR="00055EB9" w:rsidRPr="00EB39C6">
          <w:rPr>
            <w:rFonts w:ascii="Times New Roman" w:hAnsi="Times New Roman" w:cs="Times New Roman"/>
            <w:sz w:val="24"/>
            <w:szCs w:val="24"/>
          </w:rPr>
          <w:instrText xml:space="preserve"> ADDIN EN.CITE &lt;EndNote&gt;&lt;Cite&gt;&lt;Author&gt;Hoskins&lt;/Author&gt;&lt;Year&gt;1981&lt;/Year&gt;&lt;RecNum&gt;1899&lt;/RecNum&gt;&lt;DisplayText&gt;Hoskins and Karoly 1981&lt;/DisplayText&gt;&lt;record&gt;&lt;rec-number&gt;1899&lt;/rec-number&gt;&lt;foreign-keys&gt;&lt;key app="EN" db-id="w9dxdxr58w0rpderwz7x22w4zwaf9vwdfz5r"&gt;1899&lt;/key&gt;&lt;/foreign-keys&gt;&lt;ref-type name="Journal Article"&gt;17&lt;/ref-type&gt;&lt;contributors&gt;&lt;authors&gt;&lt;author&gt;Hoskins, B. J.&lt;/author&gt;&lt;author&gt;Karoly, D. J.&lt;/author&gt;&lt;/authors&gt;&lt;/contributors&gt;&lt;auth-address&gt;Hoskins, Bj&amp;#xD;Univ Reading,Uk Univ Atmospher Modelling Grp,Reading Rg6 2au,England&amp;#xD;Univ Reading,Uk Univ Atmospher Modelling Grp,Reading Rg6 2au,England&amp;#xD;Univ Reading,Dept Meteorol,Reading Rg6 2au,England&lt;/auth-address&gt;&lt;titles&gt;&lt;title&gt;The Steady Linear Response of a Spherical Atmosphere to Thermal and Orographic Forcing&lt;/title&gt;&lt;secondary-title&gt;Journal of the Atmospheric Sciences&lt;/secondary-title&gt;&lt;alt-title&gt;J Atmos Sci&lt;/alt-title&gt;&lt;/titles&gt;&lt;periodical&gt;&lt;full-title&gt;Journal of the Atmospheric Sciences&lt;/full-title&gt;&lt;abbr-1&gt;J Atmos Sci&lt;/abbr-1&gt;&lt;/periodical&gt;&lt;alt-periodical&gt;&lt;full-title&gt;Journal of the Atmospheric Sciences&lt;/full-title&gt;&lt;abbr-1&gt;J Atmos Sci&lt;/abbr-1&gt;&lt;/alt-periodical&gt;&lt;pages&gt;1179-1196&lt;/pages&gt;&lt;volume&gt;38&lt;/volume&gt;&lt;number&gt;6&lt;/number&gt;&lt;dates&gt;&lt;year&gt;1981&lt;/year&gt;&lt;/dates&gt;&lt;isbn&gt;0022-4928&lt;/isbn&gt;&lt;accession-num&gt;ISI:A1981MC11400005&lt;/accession-num&gt;&lt;urls&gt;&lt;related-urls&gt;&lt;url&gt;&amp;lt;Go to ISI&amp;gt;://A1981MC11400005&lt;/url&gt;&lt;/related-urls&gt;&lt;/urls&gt;&lt;electronic-resource-num&gt;Doi 10.1175/1520-0469(1981)038&amp;lt;1179:Tslroa&amp;gt;2.0.Co;2&lt;/electronic-resource-num&gt;&lt;language&gt;English&lt;/language&gt;&lt;/record&gt;&lt;/Cite&gt;&lt;/EndNote&gt;</w:instrText>
        </w:r>
        <w:r w:rsidR="00752A44" w:rsidRPr="00EB39C6">
          <w:rPr>
            <w:rFonts w:ascii="Times New Roman" w:hAnsi="Times New Roman" w:cs="Times New Roman"/>
            <w:sz w:val="24"/>
            <w:szCs w:val="24"/>
          </w:rPr>
          <w:fldChar w:fldCharType="separate"/>
        </w:r>
        <w:r w:rsidR="00055EB9" w:rsidRPr="00EB39C6">
          <w:rPr>
            <w:rFonts w:ascii="Times New Roman" w:hAnsi="Times New Roman" w:cs="Times New Roman"/>
            <w:noProof/>
            <w:sz w:val="24"/>
            <w:szCs w:val="24"/>
          </w:rPr>
          <w:t>Hoskins and Karoly 1981</w:t>
        </w:r>
        <w:r w:rsidR="00752A44" w:rsidRPr="00EB39C6">
          <w:rPr>
            <w:rFonts w:ascii="Times New Roman" w:hAnsi="Times New Roman" w:cs="Times New Roman"/>
            <w:sz w:val="24"/>
            <w:szCs w:val="24"/>
          </w:rPr>
          <w:fldChar w:fldCharType="end"/>
        </w:r>
      </w:hyperlink>
      <w:r w:rsidR="004A62F5" w:rsidRPr="00EB39C6">
        <w:rPr>
          <w:rFonts w:ascii="Times New Roman" w:hAnsi="Times New Roman" w:cs="Times New Roman"/>
          <w:sz w:val="24"/>
          <w:szCs w:val="24"/>
        </w:rPr>
        <w:t xml:space="preserve">; </w:t>
      </w:r>
      <w:hyperlink w:anchor="_ENREF_32" w:tooltip="Simmons, 1982 #1900" w:history="1">
        <w:r w:rsidR="00752A44" w:rsidRPr="00EB39C6">
          <w:rPr>
            <w:rFonts w:ascii="Times New Roman" w:hAnsi="Times New Roman" w:cs="Times New Roman"/>
            <w:sz w:val="24"/>
            <w:szCs w:val="24"/>
          </w:rPr>
          <w:fldChar w:fldCharType="begin"/>
        </w:r>
        <w:r w:rsidR="00055EB9" w:rsidRPr="00EB39C6">
          <w:rPr>
            <w:rFonts w:ascii="Times New Roman" w:hAnsi="Times New Roman" w:cs="Times New Roman"/>
            <w:sz w:val="24"/>
            <w:szCs w:val="24"/>
          </w:rPr>
          <w:instrText xml:space="preserve"> ADDIN EN.CITE &lt;EndNote&gt;&lt;Cite&gt;&lt;Author&gt;Simmons&lt;/Author&gt;&lt;Year&gt;1982&lt;/Year&gt;&lt;RecNum&gt;1900&lt;/RecNum&gt;&lt;DisplayText&gt;Simmons 1982&lt;/DisplayText&gt;&lt;record&gt;&lt;rec-number&gt;1900&lt;/rec-number&gt;&lt;foreign-keys&gt;&lt;key app="EN" db-id="w9dxdxr58w0rpderwz7x22w4zwaf9vwdfz5r"&gt;1900&lt;/key&gt;&lt;/foreign-keys&gt;&lt;ref-type name="Journal Article"&gt;17&lt;/ref-type&gt;&lt;contributors&gt;&lt;authors&gt;&lt;author&gt;Simmons, A. J.&lt;/author&gt;&lt;/authors&gt;&lt;/contributors&gt;&lt;auth-address&gt;Simmons, Aj&amp;#xD;European Ctr Medium Range Weather Forecasts,Reading,England&amp;#xD;European Ctr Medium Range Weather Forecasts,Reading,England&lt;/auth-address&gt;&lt;titles&gt;&lt;title&gt;The Forcing of Stationary Wave Motion by Tropical Diabatic Heating&lt;/title&gt;&lt;secondary-title&gt;Quarterly Journal of the Royal Meteorological Society&lt;/secondary-title&gt;&lt;alt-title&gt;Q J Roy Meteor Soc&lt;/alt-title&gt;&lt;/titles&gt;&lt;periodical&gt;&lt;full-title&gt;Quarterly Journal of the Royal Meteorological Society&lt;/full-title&gt;&lt;abbr-1&gt;Q J Roy Meteor Soc&lt;/abbr-1&gt;&lt;/periodical&gt;&lt;alt-periodical&gt;&lt;full-title&gt;Quarterly Journal of the Royal Meteorological Society&lt;/full-title&gt;&lt;abbr-1&gt;Q J Roy Meteor Soc&lt;/abbr-1&gt;&lt;/alt-periodical&gt;&lt;pages&gt;503-534&lt;/pages&gt;&lt;volume&gt;108&lt;/volume&gt;&lt;number&gt;457&lt;/number&gt;&lt;dates&gt;&lt;year&gt;1982&lt;/year&gt;&lt;/dates&gt;&lt;isbn&gt;0035-9009&lt;/isbn&gt;&lt;accession-num&gt;ISI:A1982NZ00300002&lt;/accession-num&gt;&lt;urls&gt;&lt;related-urls&gt;&lt;url&gt;&amp;lt;Go to ISI&amp;gt;://A1982NZ00300002&lt;/url&gt;&lt;/related-urls&gt;&lt;/urls&gt;&lt;electronic-resource-num&gt;Doi 10.1256/Smsqj.45702&lt;/electronic-resource-num&gt;&lt;language&gt;English&lt;/language&gt;&lt;/record&gt;&lt;/Cite&gt;&lt;/EndNote&gt;</w:instrText>
        </w:r>
        <w:r w:rsidR="00752A44" w:rsidRPr="00EB39C6">
          <w:rPr>
            <w:rFonts w:ascii="Times New Roman" w:hAnsi="Times New Roman" w:cs="Times New Roman"/>
            <w:sz w:val="24"/>
            <w:szCs w:val="24"/>
          </w:rPr>
          <w:fldChar w:fldCharType="separate"/>
        </w:r>
        <w:r w:rsidR="00055EB9" w:rsidRPr="00EB39C6">
          <w:rPr>
            <w:rFonts w:ascii="Times New Roman" w:hAnsi="Times New Roman" w:cs="Times New Roman"/>
            <w:noProof/>
            <w:sz w:val="24"/>
            <w:szCs w:val="24"/>
          </w:rPr>
          <w:t>Simmons 1982</w:t>
        </w:r>
        <w:r w:rsidR="00752A44" w:rsidRPr="00EB39C6">
          <w:rPr>
            <w:rFonts w:ascii="Times New Roman" w:hAnsi="Times New Roman" w:cs="Times New Roman"/>
            <w:sz w:val="24"/>
            <w:szCs w:val="24"/>
          </w:rPr>
          <w:fldChar w:fldCharType="end"/>
        </w:r>
      </w:hyperlink>
      <w:r w:rsidR="004A62F5" w:rsidRPr="00EB39C6">
        <w:rPr>
          <w:rFonts w:ascii="Times New Roman" w:hAnsi="Times New Roman" w:cs="Times New Roman"/>
          <w:sz w:val="24"/>
          <w:szCs w:val="24"/>
        </w:rPr>
        <w:t xml:space="preserve">; </w:t>
      </w:r>
      <w:hyperlink w:anchor="_ENREF_33" w:tooltip="Simmons, 1983 #1901" w:history="1">
        <w:r w:rsidR="00752A44" w:rsidRPr="00EB39C6">
          <w:rPr>
            <w:rFonts w:ascii="Times New Roman" w:hAnsi="Times New Roman" w:cs="Times New Roman"/>
            <w:sz w:val="24"/>
            <w:szCs w:val="24"/>
          </w:rPr>
          <w:fldChar w:fldCharType="begin"/>
        </w:r>
        <w:r w:rsidR="00055EB9" w:rsidRPr="00EB39C6">
          <w:rPr>
            <w:rFonts w:ascii="Times New Roman" w:hAnsi="Times New Roman" w:cs="Times New Roman"/>
            <w:sz w:val="24"/>
            <w:szCs w:val="24"/>
          </w:rPr>
          <w:instrText xml:space="preserve"> ADDIN EN.CITE &lt;EndNote&gt;&lt;Cite&gt;&lt;Author&gt;Simmons&lt;/Author&gt;&lt;Year&gt;1983&lt;/Year&gt;&lt;RecNum&gt;1901&lt;/RecNum&gt;&lt;DisplayText&gt;Simmons et al. 1983&lt;/DisplayText&gt;&lt;record&gt;&lt;rec-number&gt;1901&lt;/rec-number&gt;&lt;foreign-keys&gt;&lt;key app="EN" db-id="w9dxdxr58w0rpderwz7x22w4zwaf9vwdfz5r"&gt;1901&lt;/key&gt;&lt;/foreign-keys&gt;&lt;ref-type name="Journal Article"&gt;17&lt;/ref-type&gt;&lt;contributors&gt;&lt;authors&gt;&lt;author&gt;Simmons, A. J.&lt;/author&gt;&lt;author&gt;Wallace, J. M.&lt;/author&gt;&lt;author&gt;Branstator, G. W.&lt;/author&gt;&lt;/authors&gt;&lt;/contributors&gt;&lt;auth-address&gt;Simmons, Aj&amp;#xD;European Ctr Medium Range Weather Forecasts,Shinfield Pk,Reading,England&amp;#xD;European Ctr Medium Range Weather Forecasts,Shinfield Pk,Reading,England&amp;#xD;Univ Washington,Dept Atmospher Sci,Seattle,Wa 98195&amp;#xD;Natl Ctr Atmospher Res,Boulder,Co 80307&lt;/auth-address&gt;&lt;titles&gt;&lt;title&gt;Barotropic Wave-Propagation and Instability, and Atmospheric Teleconnection Patterns&lt;/title&gt;&lt;secondary-title&gt;Journal of the Atmospheric Sciences&lt;/secondary-title&gt;&lt;alt-title&gt;J Atmos Sci&lt;/alt-title&gt;&lt;/titles&gt;&lt;periodical&gt;&lt;full-title&gt;Journal of the Atmospheric Sciences&lt;/full-title&gt;&lt;abbr-1&gt;J Atmos Sci&lt;/abbr-1&gt;&lt;/periodical&gt;&lt;alt-periodical&gt;&lt;full-title&gt;Journal of the Atmospheric Sciences&lt;/full-title&gt;&lt;abbr-1&gt;J Atmos Sci&lt;/abbr-1&gt;&lt;/alt-periodical&gt;&lt;pages&gt;1363-1392&lt;/pages&gt;&lt;volume&gt;40&lt;/volume&gt;&lt;number&gt;6&lt;/number&gt;&lt;dates&gt;&lt;year&gt;1983&lt;/year&gt;&lt;/dates&gt;&lt;isbn&gt;0022-4928&lt;/isbn&gt;&lt;accession-num&gt;ISI:A1983RB95400001&lt;/accession-num&gt;&lt;urls&gt;&lt;related-urls&gt;&lt;url&gt;&amp;lt;Go to ISI&amp;gt;://A1983RB95400001&lt;/url&gt;&lt;/related-urls&gt;&lt;/urls&gt;&lt;electronic-resource-num&gt;Doi 10.1175/1520-0469(1983)040&amp;lt;1363:Bwpaia&amp;gt;2.0.Co;2&lt;/electronic-resource-num&gt;&lt;language&gt;English&lt;/language&gt;&lt;/record&gt;&lt;/Cite&gt;&lt;/EndNote&gt;</w:instrText>
        </w:r>
        <w:r w:rsidR="00752A44" w:rsidRPr="00EB39C6">
          <w:rPr>
            <w:rFonts w:ascii="Times New Roman" w:hAnsi="Times New Roman" w:cs="Times New Roman"/>
            <w:sz w:val="24"/>
            <w:szCs w:val="24"/>
          </w:rPr>
          <w:fldChar w:fldCharType="separate"/>
        </w:r>
        <w:r w:rsidR="00055EB9" w:rsidRPr="00EB39C6">
          <w:rPr>
            <w:rFonts w:ascii="Times New Roman" w:hAnsi="Times New Roman" w:cs="Times New Roman"/>
            <w:noProof/>
            <w:sz w:val="24"/>
            <w:szCs w:val="24"/>
          </w:rPr>
          <w:t>Simmons et al. 1983</w:t>
        </w:r>
        <w:r w:rsidR="00752A44" w:rsidRPr="00EB39C6">
          <w:rPr>
            <w:rFonts w:ascii="Times New Roman" w:hAnsi="Times New Roman" w:cs="Times New Roman"/>
            <w:sz w:val="24"/>
            <w:szCs w:val="24"/>
          </w:rPr>
          <w:fldChar w:fldCharType="end"/>
        </w:r>
      </w:hyperlink>
      <w:r w:rsidR="004A62F5" w:rsidRPr="00EB39C6">
        <w:rPr>
          <w:rFonts w:ascii="Times New Roman" w:hAnsi="Times New Roman" w:cs="Times New Roman"/>
          <w:sz w:val="24"/>
          <w:szCs w:val="24"/>
        </w:rPr>
        <w:t xml:space="preserve">; </w:t>
      </w:r>
      <w:hyperlink w:anchor="_ENREF_8" w:tooltip="Held, 1987 #1898" w:history="1">
        <w:r w:rsidR="00752A44" w:rsidRPr="00EB39C6">
          <w:rPr>
            <w:rFonts w:ascii="Times New Roman" w:hAnsi="Times New Roman" w:cs="Times New Roman"/>
            <w:sz w:val="24"/>
            <w:szCs w:val="24"/>
          </w:rPr>
          <w:fldChar w:fldCharType="begin"/>
        </w:r>
        <w:r w:rsidR="00055EB9" w:rsidRPr="00EB39C6">
          <w:rPr>
            <w:rFonts w:ascii="Times New Roman" w:hAnsi="Times New Roman" w:cs="Times New Roman"/>
            <w:sz w:val="24"/>
            <w:szCs w:val="24"/>
          </w:rPr>
          <w:instrText xml:space="preserve"> ADDIN EN.CITE &lt;EndNote&gt;&lt;Cite&gt;&lt;Author&gt;Held&lt;/Author&gt;&lt;Year&gt;1987&lt;/Year&gt;&lt;RecNum&gt;1898&lt;/RecNum&gt;&lt;DisplayText&gt;Held and Kang 1987&lt;/DisplayText&gt;&lt;record&gt;&lt;rec-number&gt;1898&lt;/rec-number&gt;&lt;foreign-keys&gt;&lt;key app="EN" db-id="w9dxdxr58w0rpderwz7x22w4zwaf9vwdfz5r"&gt;1898&lt;/key&gt;&lt;/foreign-keys&gt;&lt;ref-type name="Journal Article"&gt;17&lt;/ref-type&gt;&lt;contributors&gt;&lt;authors&gt;&lt;author&gt;Held, I. M.&lt;/author&gt;&lt;author&gt;Kang, I. S.&lt;/author&gt;&lt;/authors&gt;&lt;/contributors&gt;&lt;auth-address&gt;Held, Im&amp;#xD;Princeton Univ,Geophys Fluid Dynam,Princeton,Nj 08542, USA&amp;#xD;Princeton Univ,Geophys Fluid Dynam,Princeton,Nj 08542, USA&amp;#xD;Seoul Natl Univ,Dept Atmospher Sci,Seoul 151,South Korea&lt;/auth-address&gt;&lt;titles&gt;&lt;title&gt;Barotropic Models of the Extratropical Response to El-Nino&lt;/title&gt;&lt;secondary-title&gt;Journal of the Atmospheric Sciences&lt;/secondary-title&gt;&lt;alt-title&gt;J Atmos Sci&lt;/alt-title&gt;&lt;/titles&gt;&lt;periodical&gt;&lt;full-title&gt;Journal of the Atmospheric Sciences&lt;/full-title&gt;&lt;abbr-1&gt;J Atmos Sci&lt;/abbr-1&gt;&lt;/periodical&gt;&lt;alt-periodical&gt;&lt;full-title&gt;Journal of the Atmospheric Sciences&lt;/full-title&gt;&lt;abbr-1&gt;J Atmos Sci&lt;/abbr-1&gt;&lt;/alt-periodical&gt;&lt;pages&gt;3576-3586&lt;/pages&gt;&lt;volume&gt;44&lt;/volume&gt;&lt;number&gt;23&lt;/number&gt;&lt;dates&gt;&lt;year&gt;1987&lt;/year&gt;&lt;pub-dates&gt;&lt;date&gt;Dec 1&lt;/date&gt;&lt;/pub-dates&gt;&lt;/dates&gt;&lt;isbn&gt;0022-4928&lt;/isbn&gt;&lt;accession-num&gt;ISI:A1987L689800009&lt;/accession-num&gt;&lt;urls&gt;&lt;related-urls&gt;&lt;url&gt;&amp;lt;Go to ISI&amp;gt;://A1987L689800009&lt;/url&gt;&lt;/related-urls&gt;&lt;/urls&gt;&lt;electronic-resource-num&gt;Doi 10.1175/1520-0469(1987)044&amp;lt;3576:Bmoter&amp;gt;2.0.Co;2&lt;/electronic-resource-num&gt;&lt;language&gt;English&lt;/language&gt;&lt;/record&gt;&lt;/Cite&gt;&lt;/EndNote&gt;</w:instrText>
        </w:r>
        <w:r w:rsidR="00752A44" w:rsidRPr="00EB39C6">
          <w:rPr>
            <w:rFonts w:ascii="Times New Roman" w:hAnsi="Times New Roman" w:cs="Times New Roman"/>
            <w:sz w:val="24"/>
            <w:szCs w:val="24"/>
          </w:rPr>
          <w:fldChar w:fldCharType="separate"/>
        </w:r>
        <w:r w:rsidR="00055EB9" w:rsidRPr="00EB39C6">
          <w:rPr>
            <w:rFonts w:ascii="Times New Roman" w:hAnsi="Times New Roman" w:cs="Times New Roman"/>
            <w:noProof/>
            <w:sz w:val="24"/>
            <w:szCs w:val="24"/>
          </w:rPr>
          <w:t>Held and Kang 1987</w:t>
        </w:r>
        <w:r w:rsidR="00752A44" w:rsidRPr="00EB39C6">
          <w:rPr>
            <w:rFonts w:ascii="Times New Roman" w:hAnsi="Times New Roman" w:cs="Times New Roman"/>
            <w:sz w:val="24"/>
            <w:szCs w:val="24"/>
          </w:rPr>
          <w:fldChar w:fldCharType="end"/>
        </w:r>
      </w:hyperlink>
      <w:r w:rsidR="00636664" w:rsidRPr="00EB39C6">
        <w:rPr>
          <w:rFonts w:ascii="Times New Roman" w:hAnsi="Times New Roman" w:cs="Times New Roman"/>
          <w:sz w:val="24"/>
          <w:szCs w:val="24"/>
        </w:rPr>
        <w:t xml:space="preserve">). </w:t>
      </w:r>
      <w:del w:id="7" w:author="jixuan" w:date="2013-06-04T17:56:00Z">
        <w:r w:rsidR="001E1634" w:rsidRPr="00EB39C6" w:rsidDel="00C94404">
          <w:rPr>
            <w:rFonts w:ascii="Times New Roman" w:hAnsi="Times New Roman" w:cs="Times New Roman"/>
            <w:sz w:val="24"/>
            <w:szCs w:val="24"/>
          </w:rPr>
          <w:delText>The heating, however, does not directl</w:delText>
        </w:r>
        <w:r w:rsidR="00E1441B" w:rsidRPr="00EB39C6" w:rsidDel="00C94404">
          <w:rPr>
            <w:rFonts w:ascii="Times New Roman" w:hAnsi="Times New Roman" w:cs="Times New Roman"/>
            <w:sz w:val="24"/>
            <w:szCs w:val="24"/>
          </w:rPr>
          <w:delText xml:space="preserve">y force a barotropic response. </w:delText>
        </w:r>
        <w:r w:rsidR="001E1634" w:rsidRPr="00EB39C6" w:rsidDel="00C94404">
          <w:rPr>
            <w:rFonts w:ascii="Times New Roman" w:hAnsi="Times New Roman" w:cs="Times New Roman"/>
            <w:sz w:val="24"/>
            <w:szCs w:val="24"/>
          </w:rPr>
          <w:delText xml:space="preserve">Thus, </w:delText>
        </w:r>
      </w:del>
      <w:ins w:id="8" w:author="jixuan" w:date="2013-06-12T14:59:00Z">
        <w:r w:rsidR="00BA0643">
          <w:rPr>
            <w:rFonts w:ascii="Times New Roman" w:hAnsi="Times New Roman" w:cs="Times New Roman"/>
            <w:sz w:val="24"/>
            <w:szCs w:val="24"/>
          </w:rPr>
          <w:t>However, s</w:t>
        </w:r>
      </w:ins>
      <w:ins w:id="9" w:author="jixuan" w:date="2013-06-04T17:56:00Z">
        <w:r w:rsidR="00C94404">
          <w:rPr>
            <w:rFonts w:ascii="Times New Roman" w:hAnsi="Times New Roman" w:cs="Times New Roman"/>
            <w:sz w:val="24"/>
            <w:szCs w:val="24"/>
          </w:rPr>
          <w:t>ince the heating does no</w:t>
        </w:r>
      </w:ins>
      <w:ins w:id="10" w:author="neelin" w:date="2013-06-13T12:16:00Z">
        <w:r w:rsidR="00A67F40">
          <w:rPr>
            <w:rFonts w:ascii="Times New Roman" w:hAnsi="Times New Roman" w:cs="Times New Roman"/>
            <w:sz w:val="24"/>
            <w:szCs w:val="24"/>
          </w:rPr>
          <w:t>t</w:t>
        </w:r>
      </w:ins>
      <w:ins w:id="11" w:author="jixuan" w:date="2013-06-04T17:56:00Z">
        <w:r w:rsidR="00C94404">
          <w:rPr>
            <w:rFonts w:ascii="Times New Roman" w:hAnsi="Times New Roman" w:cs="Times New Roman"/>
            <w:sz w:val="24"/>
            <w:szCs w:val="24"/>
          </w:rPr>
          <w:t xml:space="preserve"> directly force a barotropic response, </w:t>
        </w:r>
      </w:ins>
      <w:r w:rsidR="00636664" w:rsidRPr="00EB39C6">
        <w:rPr>
          <w:rFonts w:ascii="Times New Roman" w:hAnsi="Times New Roman" w:cs="Times New Roman"/>
          <w:sz w:val="24"/>
          <w:szCs w:val="24"/>
        </w:rPr>
        <w:t xml:space="preserve">barotropic </w:t>
      </w:r>
      <w:r w:rsidR="001E1634" w:rsidRPr="00EB39C6">
        <w:rPr>
          <w:rFonts w:ascii="Times New Roman" w:hAnsi="Times New Roman" w:cs="Times New Roman"/>
          <w:sz w:val="24"/>
          <w:szCs w:val="24"/>
        </w:rPr>
        <w:t xml:space="preserve">models used to study teleconnections must prescribe a vorticity source or </w:t>
      </w:r>
      <w:r w:rsidR="008606A6">
        <w:rPr>
          <w:rFonts w:ascii="Times New Roman" w:hAnsi="Times New Roman" w:cs="Times New Roman"/>
          <w:sz w:val="24"/>
          <w:szCs w:val="24"/>
        </w:rPr>
        <w:t>“</w:t>
      </w:r>
      <w:r w:rsidR="001E1634" w:rsidRPr="00EB39C6">
        <w:rPr>
          <w:rFonts w:ascii="Times New Roman" w:hAnsi="Times New Roman" w:cs="Times New Roman"/>
          <w:sz w:val="24"/>
          <w:szCs w:val="24"/>
        </w:rPr>
        <w:t xml:space="preserve">Rossby wave source” </w:t>
      </w:r>
      <w:r w:rsidR="009A48A9" w:rsidRPr="00EB39C6">
        <w:rPr>
          <w:rFonts w:ascii="Times New Roman" w:hAnsi="Times New Roman" w:cs="Times New Roman"/>
          <w:sz w:val="24"/>
          <w:szCs w:val="24"/>
        </w:rPr>
        <w:t>(</w:t>
      </w:r>
      <w:hyperlink w:anchor="_ENREF_31" w:tooltip="Sardeshmukh, 1988 #1166" w:history="1">
        <w:r w:rsidR="00752A44" w:rsidRPr="00EB39C6">
          <w:rPr>
            <w:rFonts w:ascii="Times New Roman" w:hAnsi="Times New Roman" w:cs="Times New Roman"/>
            <w:sz w:val="24"/>
            <w:szCs w:val="24"/>
          </w:rPr>
          <w:fldChar w:fldCharType="begin"/>
        </w:r>
        <w:r w:rsidR="00055EB9" w:rsidRPr="00EB39C6">
          <w:rPr>
            <w:rFonts w:ascii="Times New Roman" w:hAnsi="Times New Roman" w:cs="Times New Roman"/>
            <w:sz w:val="24"/>
            <w:szCs w:val="24"/>
          </w:rPr>
          <w:instrText xml:space="preserve"> ADDIN EN.CITE &lt;EndNote&gt;&lt;Cite&gt;&lt;Author&gt;Sardeshmukh&lt;/Author&gt;&lt;Year&gt;1988&lt;/Year&gt;&lt;RecNum&gt;1166&lt;/RecNum&gt;&lt;DisplayText&gt;Sardeshmukh and Hoskins 1988&lt;/DisplayText&gt;&lt;record&gt;&lt;rec-number&gt;1166&lt;/rec-number&gt;&lt;foreign-keys&gt;&lt;key app="EN" db-id="w9dxdxr58w0rpderwz7x22w4zwaf9vwdfz5r"&gt;1166&lt;/key&gt;&lt;/foreign-keys&gt;&lt;ref-type name="Journal Article"&gt;17&lt;/ref-type&gt;&lt;contributors&gt;&lt;authors&gt;&lt;author&gt;Sardeshmukh, P. D.&lt;/author&gt;&lt;author&gt;Hoskins, B. J.&lt;/author&gt;&lt;/authors&gt;&lt;/contributors&gt;&lt;auth-address&gt;Sardeshmukh, Pd&amp;#xD;European Ctr Medium Range Weather Forecasts,Shinfield Pk,Reading Rg2 9ax,Berks,England&amp;#xD;Univ Reading,Dept Meteorol,Reading Rg6 2ah,Berks,England&lt;/auth-address&gt;&lt;titles&gt;&lt;title&gt;The Generation of Global Rotational Flow by Steady Idealized Tropical Divergence&lt;/title&gt;&lt;secondary-title&gt;Journal of the Atmospheric Sciences&lt;/secondary-title&gt;&lt;alt-title&gt;J Atmos Sci&amp;#xD;J Atmos Sci&lt;/alt-title&gt;&lt;/titles&gt;&lt;periodical&gt;&lt;full-title&gt;Journal of the Atmospheric Sciences&lt;/full-title&gt;&lt;abbr-1&gt;J Atmos Sci&lt;/abbr-1&gt;&lt;/periodical&gt;&lt;pages&gt;1228-1251&lt;/pages&gt;&lt;volume&gt;45&lt;/volume&gt;&lt;number&gt;7&lt;/number&gt;&lt;dates&gt;&lt;year&gt;1988&lt;/year&gt;&lt;pub-dates&gt;&lt;date&gt;Apr 1&lt;/date&gt;&lt;/pub-dates&gt;&lt;/dates&gt;&lt;isbn&gt;0022-4928&lt;/isbn&gt;&lt;accession-num&gt;ISI:A1988N763400009&lt;/accession-num&gt;&lt;urls&gt;&lt;related-urls&gt;&lt;url&gt;&amp;lt;Go to ISI&amp;gt;://A1988N763400009&lt;/url&gt;&lt;/related-urls&gt;&lt;/urls&gt;&lt;language&gt;English&lt;/language&gt;&lt;/record&gt;&lt;/Cite&gt;&lt;/EndNote&gt;</w:instrText>
        </w:r>
        <w:r w:rsidR="00752A44" w:rsidRPr="00EB39C6">
          <w:rPr>
            <w:rFonts w:ascii="Times New Roman" w:hAnsi="Times New Roman" w:cs="Times New Roman"/>
            <w:sz w:val="24"/>
            <w:szCs w:val="24"/>
          </w:rPr>
          <w:fldChar w:fldCharType="separate"/>
        </w:r>
        <w:r w:rsidR="00055EB9" w:rsidRPr="00EB39C6">
          <w:rPr>
            <w:rFonts w:ascii="Times New Roman" w:hAnsi="Times New Roman" w:cs="Times New Roman"/>
            <w:noProof/>
            <w:sz w:val="24"/>
            <w:szCs w:val="24"/>
          </w:rPr>
          <w:t>Sardeshmukh and Hoskins 1988</w:t>
        </w:r>
        <w:r w:rsidR="00752A44" w:rsidRPr="00EB39C6">
          <w:rPr>
            <w:rFonts w:ascii="Times New Roman" w:hAnsi="Times New Roman" w:cs="Times New Roman"/>
            <w:sz w:val="24"/>
            <w:szCs w:val="24"/>
          </w:rPr>
          <w:fldChar w:fldCharType="end"/>
        </w:r>
      </w:hyperlink>
      <w:r w:rsidR="009A48A9" w:rsidRPr="00EB39C6">
        <w:rPr>
          <w:rFonts w:ascii="Times New Roman" w:hAnsi="Times New Roman" w:cs="Times New Roman"/>
          <w:sz w:val="24"/>
          <w:szCs w:val="24"/>
        </w:rPr>
        <w:t>)</w:t>
      </w:r>
      <w:r w:rsidR="001E1634" w:rsidRPr="00EB39C6">
        <w:rPr>
          <w:rFonts w:ascii="Times New Roman" w:hAnsi="Times New Roman" w:cs="Times New Roman"/>
          <w:sz w:val="24"/>
          <w:szCs w:val="24"/>
        </w:rPr>
        <w:t xml:space="preserve"> which</w:t>
      </w:r>
      <w:r w:rsidR="005E11F5" w:rsidRPr="00EB39C6">
        <w:rPr>
          <w:rFonts w:ascii="Times New Roman" w:hAnsi="Times New Roman" w:cs="Times New Roman"/>
          <w:sz w:val="24"/>
          <w:szCs w:val="24"/>
        </w:rPr>
        <w:t xml:space="preserve"> </w:t>
      </w:r>
      <w:r w:rsidR="005E11F5" w:rsidRPr="00EB39C6">
        <w:rPr>
          <w:rFonts w:ascii="Times New Roman" w:hAnsi="Times New Roman" w:cs="Times New Roman"/>
          <w:sz w:val="24"/>
          <w:szCs w:val="24"/>
        </w:rPr>
        <w:lastRenderedPageBreak/>
        <w:t>can be</w:t>
      </w:r>
      <w:r w:rsidR="00115E29" w:rsidRPr="00EB39C6">
        <w:rPr>
          <w:rFonts w:ascii="Times New Roman" w:hAnsi="Times New Roman" w:cs="Times New Roman"/>
          <w:sz w:val="24"/>
          <w:szCs w:val="24"/>
        </w:rPr>
        <w:t xml:space="preserve"> based</w:t>
      </w:r>
      <w:r w:rsidR="009A48A9" w:rsidRPr="00EB39C6">
        <w:rPr>
          <w:rFonts w:ascii="Times New Roman" w:hAnsi="Times New Roman" w:cs="Times New Roman"/>
          <w:sz w:val="24"/>
          <w:szCs w:val="24"/>
        </w:rPr>
        <w:t xml:space="preserve">, for instance, </w:t>
      </w:r>
      <w:r w:rsidR="005E11F5" w:rsidRPr="00EB39C6">
        <w:rPr>
          <w:rFonts w:ascii="Times New Roman" w:hAnsi="Times New Roman" w:cs="Times New Roman"/>
          <w:sz w:val="24"/>
          <w:szCs w:val="24"/>
        </w:rPr>
        <w:t xml:space="preserve">on </w:t>
      </w:r>
      <w:r w:rsidR="008F698C" w:rsidRPr="00EB39C6">
        <w:rPr>
          <w:rFonts w:ascii="Times New Roman" w:hAnsi="Times New Roman" w:cs="Times New Roman"/>
          <w:sz w:val="24"/>
          <w:szCs w:val="24"/>
        </w:rPr>
        <w:t xml:space="preserve">baroclinic </w:t>
      </w:r>
      <w:r w:rsidR="00134F76" w:rsidRPr="00EB39C6">
        <w:rPr>
          <w:rFonts w:ascii="Times New Roman" w:hAnsi="Times New Roman" w:cs="Times New Roman"/>
          <w:sz w:val="24"/>
          <w:szCs w:val="24"/>
        </w:rPr>
        <w:t>divergence</w:t>
      </w:r>
      <w:r w:rsidR="009A48A9" w:rsidRPr="00EB39C6">
        <w:rPr>
          <w:rFonts w:ascii="Times New Roman" w:hAnsi="Times New Roman" w:cs="Times New Roman"/>
          <w:sz w:val="24"/>
          <w:szCs w:val="24"/>
        </w:rPr>
        <w:t xml:space="preserve"> </w:t>
      </w:r>
      <w:r w:rsidR="001E1634" w:rsidRPr="00EB39C6">
        <w:rPr>
          <w:rFonts w:ascii="Times New Roman" w:hAnsi="Times New Roman" w:cs="Times New Roman"/>
          <w:sz w:val="24"/>
          <w:szCs w:val="24"/>
        </w:rPr>
        <w:t xml:space="preserve">at upper levels </w:t>
      </w:r>
      <w:r w:rsidR="005E11F5" w:rsidRPr="00EB39C6">
        <w:rPr>
          <w:rFonts w:ascii="Times New Roman" w:hAnsi="Times New Roman" w:cs="Times New Roman"/>
          <w:sz w:val="24"/>
          <w:szCs w:val="24"/>
        </w:rPr>
        <w:t>or on</w:t>
      </w:r>
      <w:r w:rsidR="009A48A9" w:rsidRPr="00EB39C6">
        <w:rPr>
          <w:rFonts w:ascii="Times New Roman" w:hAnsi="Times New Roman" w:cs="Times New Roman"/>
          <w:sz w:val="24"/>
          <w:szCs w:val="24"/>
        </w:rPr>
        <w:t xml:space="preserve"> </w:t>
      </w:r>
      <w:r w:rsidR="00134F76" w:rsidRPr="00EB39C6">
        <w:rPr>
          <w:rFonts w:ascii="Times New Roman" w:hAnsi="Times New Roman" w:cs="Times New Roman"/>
          <w:sz w:val="24"/>
          <w:szCs w:val="24"/>
        </w:rPr>
        <w:t>baroclinic transient motions</w:t>
      </w:r>
      <w:r w:rsidR="009A48A9" w:rsidRPr="00EB39C6">
        <w:rPr>
          <w:rFonts w:ascii="Times New Roman" w:hAnsi="Times New Roman" w:cs="Times New Roman"/>
          <w:sz w:val="24"/>
          <w:szCs w:val="24"/>
        </w:rPr>
        <w:t xml:space="preserve"> </w:t>
      </w:r>
      <w:r w:rsidR="000C28FB" w:rsidRPr="00EB39C6">
        <w:rPr>
          <w:rFonts w:ascii="Times New Roman" w:hAnsi="Times New Roman" w:cs="Times New Roman"/>
          <w:sz w:val="24"/>
          <w:szCs w:val="24"/>
        </w:rPr>
        <w:t xml:space="preserve">diagnosed </w:t>
      </w:r>
      <w:r w:rsidR="009A48A9" w:rsidRPr="00EB39C6">
        <w:rPr>
          <w:rFonts w:ascii="Times New Roman" w:hAnsi="Times New Roman" w:cs="Times New Roman"/>
          <w:sz w:val="24"/>
          <w:szCs w:val="24"/>
        </w:rPr>
        <w:t>from a</w:t>
      </w:r>
      <w:r w:rsidR="00134F76" w:rsidRPr="00EB39C6">
        <w:rPr>
          <w:rFonts w:ascii="Times New Roman" w:hAnsi="Times New Roman" w:cs="Times New Roman"/>
          <w:sz w:val="24"/>
          <w:szCs w:val="24"/>
        </w:rPr>
        <w:t xml:space="preserve"> GCM</w:t>
      </w:r>
      <w:r w:rsidR="009A48A9" w:rsidRPr="00EB39C6">
        <w:rPr>
          <w:rFonts w:ascii="Times New Roman" w:hAnsi="Times New Roman" w:cs="Times New Roman"/>
          <w:sz w:val="24"/>
          <w:szCs w:val="24"/>
        </w:rPr>
        <w:t xml:space="preserve"> simulation</w:t>
      </w:r>
      <w:r w:rsidR="00134F76" w:rsidRPr="00EB39C6">
        <w:rPr>
          <w:rFonts w:ascii="Times New Roman" w:hAnsi="Times New Roman" w:cs="Times New Roman"/>
          <w:sz w:val="24"/>
          <w:szCs w:val="24"/>
        </w:rPr>
        <w:t xml:space="preserve"> </w:t>
      </w:r>
      <w:r w:rsidR="00B62B1A" w:rsidRPr="00EB39C6">
        <w:rPr>
          <w:rFonts w:ascii="Times New Roman" w:hAnsi="Times New Roman" w:cs="Times New Roman"/>
          <w:sz w:val="24"/>
          <w:szCs w:val="24"/>
        </w:rPr>
        <w:t>(</w:t>
      </w:r>
      <w:hyperlink w:anchor="_ENREF_8" w:tooltip="Held, 1987 #1898" w:history="1">
        <w:r w:rsidR="00752A44" w:rsidRPr="00EB39C6">
          <w:rPr>
            <w:rFonts w:ascii="Times New Roman" w:hAnsi="Times New Roman" w:cs="Times New Roman"/>
            <w:noProof/>
            <w:sz w:val="24"/>
            <w:szCs w:val="24"/>
          </w:rPr>
          <w:fldChar w:fldCharType="begin"/>
        </w:r>
        <w:r w:rsidR="00055EB9" w:rsidRPr="00EB39C6">
          <w:rPr>
            <w:rFonts w:ascii="Times New Roman" w:hAnsi="Times New Roman" w:cs="Times New Roman"/>
            <w:noProof/>
            <w:sz w:val="24"/>
            <w:szCs w:val="24"/>
          </w:rPr>
          <w:instrText xml:space="preserve"> ADDIN EN.CITE &lt;EndNote&gt;&lt;Cite&gt;&lt;Author&gt;Held&lt;/Author&gt;&lt;Year&gt;1987&lt;/Year&gt;&lt;RecNum&gt;1592&lt;/RecNum&gt;&lt;DisplayText&gt;Held and Kang 1987&lt;/DisplayText&gt;&lt;record&gt;&lt;rec-number&gt;1592&lt;/rec-number&gt;&lt;foreign-keys&gt;&lt;key app="EN" db-id="w9dxdxr58w0rpderwz7x22w4zwaf9vwdfz5r"&gt;1592&lt;/key&gt;&lt;/foreign-keys&gt;&lt;ref-type name="Journal Article"&gt;17&lt;/ref-type&gt;&lt;contributors&gt;&lt;authors&gt;&lt;author&gt;Held, I. M.&lt;/author&gt;&lt;author&gt;Kang, I. S.&lt;/author&gt;&lt;/authors&gt;&lt;/contributors&gt;&lt;auth-address&gt;Held, Im&amp;#xD;Princeton Univ,Geophys Fluid Dynam,Princeton,Nj 08542, USA&amp;#xD;Seoul Natl Univ,Dept Atmospher Sci,Seoul 151,South Korea&lt;/auth-address&gt;&lt;titles&gt;&lt;title&gt;Barotropic Models of the Extratropical Response to El-Nino&lt;/title&gt;&lt;secondary-title&gt;Journal of the Atmospheric Sciences&lt;/secondary-title&gt;&lt;alt-title&gt;J Atmos Sci&amp;#xD;J Atmos Sci&lt;/alt-title&gt;&lt;/titles&gt;&lt;periodical&gt;&lt;full-title&gt;Journal of the Atmospheric Sciences&lt;/full-title&gt;&lt;abbr-1&gt;J Atmos Sci&lt;/abbr-1&gt;&lt;/periodical&gt;&lt;pages&gt;3576-3586&lt;/pages&gt;&lt;volume&gt;44&lt;/volume&gt;&lt;number&gt;23&lt;/number&gt;&lt;dates&gt;&lt;year&gt;1987&lt;/year&gt;&lt;pub-dates&gt;&lt;date&gt;Dec 1&lt;/date&gt;&lt;/pub-dates&gt;&lt;/dates&gt;&lt;isbn&gt;0022-4928&lt;/isbn&gt;&lt;accession-num&gt;ISI:A1987L689800009&lt;/accession-num&gt;&lt;urls&gt;&lt;related-urls&gt;&lt;url&gt;&amp;lt;Go to ISI&amp;gt;://A1987L689800009&lt;/url&gt;&lt;/related-urls&gt;&lt;/urls&gt;&lt;language&gt;English&lt;/language&gt;&lt;/record&gt;&lt;/Cite&gt;&lt;/EndNote&gt;</w:instrText>
        </w:r>
        <w:r w:rsidR="00752A44" w:rsidRPr="00EB39C6">
          <w:rPr>
            <w:rFonts w:ascii="Times New Roman" w:hAnsi="Times New Roman" w:cs="Times New Roman"/>
            <w:noProof/>
            <w:sz w:val="24"/>
            <w:szCs w:val="24"/>
          </w:rPr>
          <w:fldChar w:fldCharType="separate"/>
        </w:r>
        <w:r w:rsidR="00055EB9" w:rsidRPr="00EB39C6">
          <w:rPr>
            <w:rFonts w:ascii="Times New Roman" w:hAnsi="Times New Roman" w:cs="Times New Roman"/>
            <w:noProof/>
            <w:sz w:val="24"/>
            <w:szCs w:val="24"/>
          </w:rPr>
          <w:t>Held and Kang 1987</w:t>
        </w:r>
        <w:r w:rsidR="00752A44" w:rsidRPr="00EB39C6">
          <w:rPr>
            <w:rFonts w:ascii="Times New Roman" w:hAnsi="Times New Roman" w:cs="Times New Roman"/>
            <w:noProof/>
            <w:sz w:val="24"/>
            <w:szCs w:val="24"/>
          </w:rPr>
          <w:fldChar w:fldCharType="end"/>
        </w:r>
      </w:hyperlink>
      <w:r w:rsidR="00B62B1A" w:rsidRPr="00EB39C6">
        <w:rPr>
          <w:rFonts w:ascii="Times New Roman" w:hAnsi="Times New Roman" w:cs="Times New Roman"/>
          <w:sz w:val="24"/>
          <w:szCs w:val="24"/>
        </w:rPr>
        <w:t>)</w:t>
      </w:r>
      <w:r w:rsidR="000920C2" w:rsidRPr="00EB39C6">
        <w:rPr>
          <w:rFonts w:ascii="Times New Roman" w:hAnsi="Times New Roman" w:cs="Times New Roman"/>
          <w:noProof/>
          <w:sz w:val="24"/>
          <w:szCs w:val="24"/>
        </w:rPr>
        <w:t>.</w:t>
      </w:r>
      <w:r w:rsidR="000920C2" w:rsidRPr="00EB39C6">
        <w:rPr>
          <w:rFonts w:ascii="Times New Roman" w:hAnsi="Times New Roman" w:cs="Times New Roman"/>
          <w:sz w:val="24"/>
          <w:szCs w:val="24"/>
        </w:rPr>
        <w:t xml:space="preserve"> </w:t>
      </w:r>
      <w:ins w:id="12" w:author="jixuan" w:date="2013-06-04T11:34:00Z">
        <w:r w:rsidR="00475174">
          <w:rPr>
            <w:rFonts w:ascii="Times New Roman" w:hAnsi="Times New Roman" w:cs="Times New Roman"/>
            <w:sz w:val="24"/>
            <w:szCs w:val="24"/>
          </w:rPr>
          <w:t xml:space="preserve"> </w:t>
        </w:r>
      </w:ins>
      <w:ins w:id="13" w:author="jixuan" w:date="2013-06-04T10:55:00Z">
        <w:r w:rsidR="002E5047">
          <w:rPr>
            <w:rFonts w:ascii="Times New Roman" w:hAnsi="Times New Roman" w:cs="Times New Roman"/>
            <w:sz w:val="24"/>
            <w:szCs w:val="24"/>
          </w:rPr>
          <w:t>Th</w:t>
        </w:r>
      </w:ins>
      <w:ins w:id="14" w:author="jixuan" w:date="2013-06-04T17:33:00Z">
        <w:r w:rsidR="002E5047">
          <w:rPr>
            <w:rFonts w:ascii="Times New Roman" w:hAnsi="Times New Roman" w:cs="Times New Roman"/>
            <w:sz w:val="24"/>
            <w:szCs w:val="24"/>
          </w:rPr>
          <w:t>is</w:t>
        </w:r>
      </w:ins>
      <w:ins w:id="15" w:author="jixuan" w:date="2013-06-04T10:55:00Z">
        <w:r w:rsidR="00236085">
          <w:rPr>
            <w:rFonts w:ascii="Times New Roman" w:hAnsi="Times New Roman" w:cs="Times New Roman"/>
            <w:sz w:val="24"/>
            <w:szCs w:val="24"/>
          </w:rPr>
          <w:t xml:space="preserve"> diagnosed Rossby wave source is, of course, a convenient fiction t</w:t>
        </w:r>
        <w:r w:rsidR="00C94404">
          <w:rPr>
            <w:rFonts w:ascii="Times New Roman" w:hAnsi="Times New Roman" w:cs="Times New Roman"/>
            <w:sz w:val="24"/>
            <w:szCs w:val="24"/>
          </w:rPr>
          <w:t>ha</w:t>
        </w:r>
      </w:ins>
      <w:ins w:id="16" w:author="jixuan" w:date="2013-06-04T17:58:00Z">
        <w:r w:rsidR="00C94404">
          <w:rPr>
            <w:rFonts w:ascii="Times New Roman" w:hAnsi="Times New Roman" w:cs="Times New Roman"/>
            <w:sz w:val="24"/>
            <w:szCs w:val="24"/>
          </w:rPr>
          <w:t xml:space="preserve">t circumvents the </w:t>
        </w:r>
      </w:ins>
      <w:ins w:id="17" w:author="jixuan" w:date="2013-06-04T18:00:00Z">
        <w:r w:rsidR="00C94404">
          <w:rPr>
            <w:rFonts w:ascii="Times New Roman" w:hAnsi="Times New Roman" w:cs="Times New Roman"/>
            <w:sz w:val="24"/>
            <w:szCs w:val="24"/>
          </w:rPr>
          <w:t>investigation of</w:t>
        </w:r>
      </w:ins>
      <w:ins w:id="18" w:author="jixuan" w:date="2013-06-04T10:56:00Z">
        <w:r w:rsidR="00236085">
          <w:rPr>
            <w:rFonts w:ascii="Times New Roman" w:hAnsi="Times New Roman" w:cs="Times New Roman"/>
            <w:sz w:val="24"/>
            <w:szCs w:val="24"/>
          </w:rPr>
          <w:t xml:space="preserve"> complex </w:t>
        </w:r>
      </w:ins>
      <w:ins w:id="19" w:author="jixuan" w:date="2013-06-04T10:57:00Z">
        <w:r w:rsidR="00236085">
          <w:rPr>
            <w:rFonts w:ascii="Times New Roman" w:hAnsi="Times New Roman" w:cs="Times New Roman"/>
            <w:sz w:val="24"/>
            <w:szCs w:val="24"/>
          </w:rPr>
          <w:t>baroclinic to barotropic pathway</w:t>
        </w:r>
      </w:ins>
      <w:ins w:id="20" w:author="jixuan" w:date="2013-06-04T18:00:00Z">
        <w:r w:rsidR="00C94404">
          <w:rPr>
            <w:rFonts w:ascii="Times New Roman" w:hAnsi="Times New Roman" w:cs="Times New Roman"/>
            <w:sz w:val="24"/>
            <w:szCs w:val="24"/>
          </w:rPr>
          <w:t xml:space="preserve"> in the </w:t>
        </w:r>
      </w:ins>
      <w:ins w:id="21" w:author="jixuan" w:date="2013-06-04T18:01:00Z">
        <w:r w:rsidR="00C94404">
          <w:rPr>
            <w:rFonts w:ascii="Times New Roman" w:hAnsi="Times New Roman" w:cs="Times New Roman"/>
            <w:sz w:val="24"/>
            <w:szCs w:val="24"/>
          </w:rPr>
          <w:t xml:space="preserve">tropics to midlatitudes </w:t>
        </w:r>
      </w:ins>
      <w:ins w:id="22" w:author="jixuan" w:date="2013-06-04T18:00:00Z">
        <w:r w:rsidR="00C94404">
          <w:rPr>
            <w:rFonts w:ascii="Times New Roman" w:hAnsi="Times New Roman" w:cs="Times New Roman"/>
            <w:sz w:val="24"/>
            <w:szCs w:val="24"/>
          </w:rPr>
          <w:t>teleconnection process</w:t>
        </w:r>
      </w:ins>
      <w:ins w:id="23" w:author="Sang-Ki Lee" w:date="2013-06-30T13:44:00Z">
        <w:r w:rsidR="009E78E4">
          <w:rPr>
            <w:rFonts w:ascii="Times New Roman" w:hAnsi="Times New Roman" w:cs="Times New Roman"/>
            <w:sz w:val="24"/>
            <w:szCs w:val="24"/>
          </w:rPr>
          <w:t xml:space="preserve"> [SKL: </w:t>
        </w:r>
      </w:ins>
      <w:ins w:id="24" w:author="Sang-Ki Lee" w:date="2013-06-30T13:49:00Z">
        <w:r w:rsidR="009E78E4">
          <w:rPr>
            <w:rFonts w:ascii="Times New Roman" w:hAnsi="Times New Roman" w:cs="Times New Roman"/>
            <w:sz w:val="24"/>
            <w:szCs w:val="24"/>
          </w:rPr>
          <w:t>It appears that t</w:t>
        </w:r>
      </w:ins>
      <w:ins w:id="25" w:author="Sang-Ki Lee" w:date="2013-06-30T13:48:00Z">
        <w:r w:rsidR="009E78E4">
          <w:rPr>
            <w:rFonts w:ascii="Times New Roman" w:hAnsi="Times New Roman" w:cs="Times New Roman"/>
            <w:sz w:val="24"/>
            <w:szCs w:val="24"/>
          </w:rPr>
          <w:t xml:space="preserve">his sentence is for reviewer #2 and those who think like reviewer #2. </w:t>
        </w:r>
      </w:ins>
      <w:ins w:id="26" w:author="Sang-Ki Lee" w:date="2013-06-30T13:44:00Z">
        <w:r w:rsidR="009E78E4">
          <w:rPr>
            <w:rFonts w:ascii="Times New Roman" w:hAnsi="Times New Roman" w:cs="Times New Roman"/>
            <w:sz w:val="24"/>
            <w:szCs w:val="24"/>
          </w:rPr>
          <w:t>I</w:t>
        </w:r>
      </w:ins>
      <w:ins w:id="27" w:author="Sang-Ki Lee" w:date="2013-06-30T13:47:00Z">
        <w:r w:rsidR="009E78E4">
          <w:rPr>
            <w:rFonts w:ascii="Times New Roman" w:hAnsi="Times New Roman" w:cs="Times New Roman"/>
            <w:sz w:val="24"/>
            <w:szCs w:val="24"/>
          </w:rPr>
          <w:t xml:space="preserve"> like this sentence. B</w:t>
        </w:r>
      </w:ins>
      <w:ins w:id="28" w:author="Sang-Ki Lee" w:date="2013-06-30T13:44:00Z">
        <w:r w:rsidR="009E78E4">
          <w:rPr>
            <w:rFonts w:ascii="Times New Roman" w:hAnsi="Times New Roman" w:cs="Times New Roman"/>
            <w:sz w:val="24"/>
            <w:szCs w:val="24"/>
          </w:rPr>
          <w:t xml:space="preserve">ut, </w:t>
        </w:r>
      </w:ins>
      <w:ins w:id="29" w:author="Sang-Ki Lee" w:date="2013-06-30T13:45:00Z">
        <w:r w:rsidR="009E78E4">
          <w:rPr>
            <w:rFonts w:ascii="Times New Roman" w:hAnsi="Times New Roman" w:cs="Times New Roman"/>
            <w:sz w:val="24"/>
            <w:szCs w:val="24"/>
          </w:rPr>
          <w:t>“</w:t>
        </w:r>
        <w:r w:rsidR="009E78E4">
          <w:rPr>
            <w:rFonts w:ascii="Times New Roman" w:hAnsi="Times New Roman" w:cs="Times New Roman"/>
            <w:sz w:val="24"/>
            <w:szCs w:val="24"/>
          </w:rPr>
          <w:t>a convenient fiction that circumvents</w:t>
        </w:r>
        <w:r w:rsidR="009E78E4">
          <w:rPr>
            <w:rFonts w:ascii="Times New Roman" w:hAnsi="Times New Roman" w:cs="Times New Roman"/>
            <w:sz w:val="24"/>
            <w:szCs w:val="24"/>
          </w:rPr>
          <w:t>”</w:t>
        </w:r>
      </w:ins>
      <w:ins w:id="30" w:author="Sang-Ki Lee" w:date="2013-06-30T13:44:00Z">
        <w:r w:rsidR="009E78E4">
          <w:rPr>
            <w:rFonts w:ascii="Times New Roman" w:hAnsi="Times New Roman" w:cs="Times New Roman"/>
            <w:sz w:val="24"/>
            <w:szCs w:val="24"/>
          </w:rPr>
          <w:t xml:space="preserve"> is a too strong </w:t>
        </w:r>
      </w:ins>
      <w:ins w:id="31" w:author="Sang-Ki Lee" w:date="2013-06-30T13:49:00Z">
        <w:r w:rsidR="009E78E4">
          <w:rPr>
            <w:rFonts w:ascii="Times New Roman" w:hAnsi="Times New Roman" w:cs="Times New Roman"/>
            <w:sz w:val="24"/>
            <w:szCs w:val="24"/>
          </w:rPr>
          <w:t>s</w:t>
        </w:r>
      </w:ins>
      <w:ins w:id="32" w:author="Sang-Ki Lee" w:date="2013-06-30T13:44:00Z">
        <w:r w:rsidR="009E78E4">
          <w:rPr>
            <w:rFonts w:ascii="Times New Roman" w:hAnsi="Times New Roman" w:cs="Times New Roman"/>
            <w:sz w:val="24"/>
            <w:szCs w:val="24"/>
          </w:rPr>
          <w:t>tatement</w:t>
        </w:r>
      </w:ins>
      <w:ins w:id="33" w:author="Sang-Ki Lee" w:date="2013-06-30T13:45:00Z">
        <w:r w:rsidR="009E78E4">
          <w:rPr>
            <w:rFonts w:ascii="Times New Roman" w:hAnsi="Times New Roman" w:cs="Times New Roman"/>
            <w:sz w:val="24"/>
            <w:szCs w:val="24"/>
          </w:rPr>
          <w:t xml:space="preserve">. Can we </w:t>
        </w:r>
      </w:ins>
      <w:ins w:id="34" w:author="Sang-Ki Lee" w:date="2013-06-30T13:46:00Z">
        <w:r w:rsidR="009E78E4">
          <w:rPr>
            <w:rFonts w:ascii="Times New Roman" w:hAnsi="Times New Roman" w:cs="Times New Roman"/>
            <w:sz w:val="24"/>
            <w:szCs w:val="24"/>
          </w:rPr>
          <w:t>make this less confrontational</w:t>
        </w:r>
      </w:ins>
      <w:ins w:id="35" w:author="Sang-Ki Lee" w:date="2013-06-30T13:48:00Z">
        <w:r w:rsidR="009E78E4">
          <w:rPr>
            <w:rFonts w:ascii="Times New Roman" w:hAnsi="Times New Roman" w:cs="Times New Roman"/>
            <w:sz w:val="24"/>
            <w:szCs w:val="24"/>
          </w:rPr>
          <w:t>?]</w:t>
        </w:r>
      </w:ins>
      <w:ins w:id="36" w:author="jixuan" w:date="2013-06-04T10:57:00Z">
        <w:r w:rsidR="00236085">
          <w:rPr>
            <w:rFonts w:ascii="Times New Roman" w:hAnsi="Times New Roman" w:cs="Times New Roman"/>
            <w:sz w:val="24"/>
            <w:szCs w:val="24"/>
          </w:rPr>
          <w:t xml:space="preserve">. </w:t>
        </w:r>
      </w:ins>
      <w:r w:rsidR="009D7A46" w:rsidRPr="00EB39C6">
        <w:rPr>
          <w:rFonts w:ascii="Times New Roman" w:hAnsi="Times New Roman" w:cs="Times New Roman"/>
          <w:sz w:val="24"/>
          <w:szCs w:val="24"/>
        </w:rPr>
        <w:t>Multi-</w:t>
      </w:r>
      <w:r w:rsidR="009D7A46">
        <w:rPr>
          <w:rFonts w:ascii="Times New Roman" w:hAnsi="Times New Roman" w:cs="Times New Roman"/>
          <w:sz w:val="24"/>
          <w:szCs w:val="24"/>
        </w:rPr>
        <w:t>level l</w:t>
      </w:r>
      <w:r w:rsidR="00CA3112">
        <w:rPr>
          <w:rFonts w:ascii="Times New Roman" w:hAnsi="Times New Roman" w:cs="Times New Roman"/>
          <w:sz w:val="24"/>
          <w:szCs w:val="24"/>
        </w:rPr>
        <w:t>inear, steady-state wave model</w:t>
      </w:r>
      <w:r w:rsidR="00432977">
        <w:rPr>
          <w:rFonts w:ascii="Times New Roman" w:hAnsi="Times New Roman" w:cs="Times New Roman"/>
          <w:sz w:val="24"/>
          <w:szCs w:val="24"/>
        </w:rPr>
        <w:t>s with</w:t>
      </w:r>
      <w:r w:rsidR="006C3196">
        <w:rPr>
          <w:rFonts w:ascii="Times New Roman" w:hAnsi="Times New Roman" w:cs="Times New Roman"/>
          <w:sz w:val="24"/>
          <w:szCs w:val="24"/>
        </w:rPr>
        <w:t xml:space="preserve"> both baroclinic and barotropic components</w:t>
      </w:r>
      <w:r w:rsidR="00432977">
        <w:rPr>
          <w:rFonts w:ascii="Times New Roman" w:hAnsi="Times New Roman" w:cs="Times New Roman"/>
          <w:sz w:val="24"/>
          <w:szCs w:val="24"/>
        </w:rPr>
        <w:t xml:space="preserve"> </w:t>
      </w:r>
      <w:r w:rsidR="005E11F5">
        <w:rPr>
          <w:rFonts w:ascii="Times New Roman" w:hAnsi="Times New Roman" w:cs="Times New Roman"/>
          <w:sz w:val="24"/>
          <w:szCs w:val="24"/>
        </w:rPr>
        <w:t>comprise</w:t>
      </w:r>
      <w:r w:rsidR="00432977">
        <w:rPr>
          <w:rFonts w:ascii="Times New Roman" w:hAnsi="Times New Roman" w:cs="Times New Roman"/>
          <w:sz w:val="24"/>
          <w:szCs w:val="24"/>
        </w:rPr>
        <w:t xml:space="preserve"> part of </w:t>
      </w:r>
      <w:r w:rsidR="007F3DBD">
        <w:rPr>
          <w:rFonts w:ascii="Times New Roman" w:hAnsi="Times New Roman" w:cs="Times New Roman"/>
          <w:sz w:val="24"/>
          <w:szCs w:val="24"/>
        </w:rPr>
        <w:t>a model</w:t>
      </w:r>
      <w:r w:rsidR="00432977">
        <w:rPr>
          <w:rFonts w:ascii="Times New Roman" w:hAnsi="Times New Roman" w:cs="Times New Roman"/>
          <w:sz w:val="24"/>
          <w:szCs w:val="24"/>
        </w:rPr>
        <w:t xml:space="preserve"> hierarchy </w:t>
      </w:r>
      <w:r w:rsidR="006667D0" w:rsidRPr="006A007E">
        <w:rPr>
          <w:rFonts w:ascii="Times New Roman" w:hAnsi="Times New Roman" w:cs="Times New Roman"/>
          <w:sz w:val="24"/>
          <w:szCs w:val="24"/>
        </w:rPr>
        <w:t>(</w:t>
      </w:r>
      <w:hyperlink w:anchor="_ENREF_13" w:tooltip="Hoskins, 1981 #1899" w:history="1">
        <w:r w:rsidR="00752A44" w:rsidRPr="006A007E">
          <w:rPr>
            <w:rFonts w:ascii="Times New Roman" w:hAnsi="Times New Roman" w:cs="Times New Roman"/>
            <w:sz w:val="24"/>
            <w:szCs w:val="24"/>
          </w:rPr>
          <w:fldChar w:fldCharType="begin"/>
        </w:r>
        <w:r w:rsidR="00055EB9" w:rsidRPr="006A007E">
          <w:rPr>
            <w:rFonts w:ascii="Times New Roman" w:hAnsi="Times New Roman" w:cs="Times New Roman"/>
            <w:sz w:val="24"/>
            <w:szCs w:val="24"/>
          </w:rPr>
          <w:instrText xml:space="preserve"> ADDIN EN.CITE &lt;EndNote&gt;&lt;Cite&gt;&lt;Author&gt;Hoskins&lt;/Author&gt;&lt;Year&gt;1981&lt;/Year&gt;&lt;RecNum&gt;1593&lt;/RecNum&gt;&lt;DisplayText&gt;Hoskins and Karoly 1981&lt;/DisplayText&gt;&lt;record&gt;&lt;rec-number&gt;1593&lt;/rec-number&gt;&lt;foreign-keys&gt;&lt;key app="EN" db-id="w9dxdxr58w0rpderwz7x22w4zwaf9vwdfz5r"&gt;1593&lt;/key&gt;&lt;/foreign-keys&gt;&lt;ref-type name="Journal Article"&gt;17&lt;/ref-type&gt;&lt;contributors&gt;&lt;authors&gt;&lt;author&gt;Hoskins, B. J.&lt;/author&gt;&lt;author&gt;Karoly, D. J.&lt;/author&gt;&lt;/authors&gt;&lt;/contributors&gt;&lt;auth-address&gt;Hoskins, Bj&amp;#xD;Univ Reading,Uk Univ Atmospher Modelling Grp,Reading Rg6 2au,England&amp;#xD;Univ Reading,Dept Meteorol,Reading Rg6 2au,England&lt;/auth-address&gt;&lt;titles&gt;&lt;title&gt;The Steady Linear Response of a Spherical Atmosphere to Thermal and Orographic Forcing&lt;/title&gt;&lt;secondary-title&gt;Journal of the Atmospheric Sciences&lt;/secondary-title&gt;&lt;alt-title&gt;J Atmos Sci&amp;#xD;J Atmos Sci&lt;/alt-title&gt;&lt;/titles&gt;&lt;periodical&gt;&lt;full-title&gt;Journal of the Atmospheric Sciences&lt;/full-title&gt;&lt;abbr-1&gt;J Atmos Sci&lt;/abbr-1&gt;&lt;/periodical&gt;&lt;pages&gt;1179-1196&lt;/pages&gt;&lt;volume&gt;38&lt;/volume&gt;&lt;number&gt;6&lt;/number&gt;&lt;dates&gt;&lt;year&gt;1981&lt;/year&gt;&lt;/dates&gt;&lt;isbn&gt;0022-4928&lt;/isbn&gt;&lt;accession-num&gt;ISI:A1981MC11400005&lt;/accession-num&gt;&lt;urls&gt;&lt;related-urls&gt;&lt;url&gt;&amp;lt;Go to ISI&amp;gt;://A1981MC11400005&lt;/url&gt;&lt;/related-urls&gt;&lt;/urls&gt;&lt;language&gt;English&lt;/language&gt;&lt;/record&gt;&lt;/Cite&gt;&lt;/EndNote&gt;</w:instrText>
        </w:r>
        <w:r w:rsidR="00752A44" w:rsidRPr="006A007E">
          <w:rPr>
            <w:rFonts w:ascii="Times New Roman" w:hAnsi="Times New Roman" w:cs="Times New Roman"/>
            <w:sz w:val="24"/>
            <w:szCs w:val="24"/>
          </w:rPr>
          <w:fldChar w:fldCharType="separate"/>
        </w:r>
        <w:r w:rsidR="00055EB9" w:rsidRPr="006A007E">
          <w:rPr>
            <w:rFonts w:ascii="Times New Roman" w:hAnsi="Times New Roman" w:cs="Times New Roman"/>
            <w:sz w:val="24"/>
            <w:szCs w:val="24"/>
          </w:rPr>
          <w:t>Hoskins and Karoly 1981</w:t>
        </w:r>
        <w:r w:rsidR="00752A44" w:rsidRPr="006A007E">
          <w:rPr>
            <w:rFonts w:ascii="Times New Roman" w:hAnsi="Times New Roman" w:cs="Times New Roman"/>
            <w:sz w:val="24"/>
            <w:szCs w:val="24"/>
          </w:rPr>
          <w:fldChar w:fldCharType="end"/>
        </w:r>
      </w:hyperlink>
      <w:r w:rsidR="00C46E34" w:rsidRPr="006A007E">
        <w:rPr>
          <w:rFonts w:ascii="Times New Roman" w:hAnsi="Times New Roman" w:cs="Times New Roman"/>
          <w:sz w:val="24"/>
          <w:szCs w:val="24"/>
        </w:rPr>
        <w:t>;</w:t>
      </w:r>
      <w:r w:rsidR="00432977" w:rsidRPr="006A007E">
        <w:rPr>
          <w:rFonts w:ascii="Times New Roman" w:hAnsi="Times New Roman" w:cs="Times New Roman"/>
          <w:sz w:val="24"/>
          <w:szCs w:val="24"/>
        </w:rPr>
        <w:t xml:space="preserve"> </w:t>
      </w:r>
      <w:hyperlink w:anchor="_ENREF_35" w:tooltip="Ting, 1990 #1902" w:history="1">
        <w:r w:rsidR="00752A44" w:rsidRPr="006A007E">
          <w:rPr>
            <w:rFonts w:ascii="Times New Roman" w:hAnsi="Times New Roman" w:cs="Times New Roman"/>
            <w:sz w:val="24"/>
            <w:szCs w:val="24"/>
          </w:rPr>
          <w:fldChar w:fldCharType="begin"/>
        </w:r>
        <w:r w:rsidR="00055EB9" w:rsidRPr="006A007E">
          <w:rPr>
            <w:rFonts w:ascii="Times New Roman" w:hAnsi="Times New Roman" w:cs="Times New Roman"/>
            <w:sz w:val="24"/>
            <w:szCs w:val="24"/>
          </w:rPr>
          <w:instrText xml:space="preserve"> ADDIN EN.CITE &lt;EndNote&gt;&lt;Cite&gt;&lt;Author&gt;Ting&lt;/Author&gt;&lt;Year&gt;1990&lt;/Year&gt;&lt;RecNum&gt;1902&lt;/RecNum&gt;&lt;DisplayText&gt;Ting and Held 1990&lt;/DisplayText&gt;&lt;record&gt;&lt;rec-number&gt;1902&lt;/rec-number&gt;&lt;foreign-keys&gt;&lt;key app="EN" db-id="w9dxdxr58w0rpderwz7x22w4zwaf9vwdfz5r"&gt;1902&lt;/key&gt;&lt;/foreign-keys&gt;&lt;ref-type name="Journal Article"&gt;17&lt;/ref-type&gt;&lt;contributors&gt;&lt;authors&gt;&lt;author&gt;Ting, M. F.&lt;/author&gt;&lt;author&gt;Held, I. M.&lt;/author&gt;&lt;/authors&gt;&lt;/contributors&gt;&lt;auth-address&gt;Princeton Univ,Program Atmospher &amp;amp; Ocean Sci,Princeton,Nj 08544&amp;#xD;Noaa,Geophys Fluid Dynam Lab,Princeton,Nj&lt;/auth-address&gt;&lt;titles&gt;&lt;title&gt;The Stationary Wave Response to a Tropical SST Anomaly in an Idealized GCM&lt;/title&gt;&lt;secondary-title&gt;Journal of the Atmospheric Sciences&lt;/secondary-title&gt;&lt;alt-title&gt;J Atmos Sci&lt;/alt-title&gt;&lt;/titles&gt;&lt;periodical&gt;&lt;full-title&gt;Journal of the Atmospheric Sciences&lt;/full-title&gt;&lt;abbr-1&gt;J Atmos Sci&lt;/abbr-1&gt;&lt;/periodical&gt;&lt;alt-periodical&gt;&lt;full-title&gt;Journal of the Atmospheric Sciences&lt;/full-title&gt;&lt;abbr-1&gt;J Atmos Sci&lt;/abbr-1&gt;&lt;/alt-periodical&gt;&lt;pages&gt;2546-2566&lt;/pages&gt;&lt;volume&gt;47&lt;/volume&gt;&lt;number&gt;21&lt;/number&gt;&lt;dates&gt;&lt;year&gt;1990&lt;/year&gt;&lt;pub-dates&gt;&lt;date&gt;Nov 1&lt;/date&gt;&lt;/pub-dates&gt;&lt;/dates&gt;&lt;isbn&gt;0022-4928&lt;/isbn&gt;&lt;accession-num&gt;ISI:A1990EN05600007&lt;/accession-num&gt;&lt;urls&gt;&lt;related-urls&gt;&lt;url&gt;&amp;lt;Go to ISI&amp;gt;://A1990EN05600007&lt;/url&gt;&lt;/related-urls&gt;&lt;/urls&gt;&lt;electronic-resource-num&gt;Doi 10.1175/1520-0469(1990)047&amp;lt;2546:Tswrta&amp;gt;2.0.Co;2&lt;/electronic-resource-num&gt;&lt;language&gt;English&lt;/language&gt;&lt;/record&gt;&lt;/Cite&gt;&lt;/EndNote&gt;</w:instrText>
        </w:r>
        <w:r w:rsidR="00752A44" w:rsidRPr="006A007E">
          <w:rPr>
            <w:rFonts w:ascii="Times New Roman" w:hAnsi="Times New Roman" w:cs="Times New Roman"/>
            <w:sz w:val="24"/>
            <w:szCs w:val="24"/>
          </w:rPr>
          <w:fldChar w:fldCharType="separate"/>
        </w:r>
        <w:r w:rsidR="00055EB9" w:rsidRPr="006A007E">
          <w:rPr>
            <w:rFonts w:ascii="Times New Roman" w:hAnsi="Times New Roman" w:cs="Times New Roman"/>
            <w:sz w:val="24"/>
            <w:szCs w:val="24"/>
          </w:rPr>
          <w:t>Ting and Held 1990</w:t>
        </w:r>
        <w:r w:rsidR="00752A44" w:rsidRPr="006A007E">
          <w:rPr>
            <w:rFonts w:ascii="Times New Roman" w:hAnsi="Times New Roman" w:cs="Times New Roman"/>
            <w:sz w:val="24"/>
            <w:szCs w:val="24"/>
          </w:rPr>
          <w:fldChar w:fldCharType="end"/>
        </w:r>
      </w:hyperlink>
      <w:r w:rsidR="00C806D4" w:rsidRPr="006A007E">
        <w:rPr>
          <w:rFonts w:ascii="Times New Roman" w:hAnsi="Times New Roman" w:cs="Times New Roman"/>
          <w:sz w:val="24"/>
          <w:szCs w:val="24"/>
        </w:rPr>
        <w:t xml:space="preserve">; </w:t>
      </w:r>
      <w:hyperlink w:anchor="_ENREF_5" w:tooltip="DeWeaver, 2004 #2097" w:history="1">
        <w:r w:rsidR="00752A44" w:rsidRPr="006A007E">
          <w:rPr>
            <w:rFonts w:ascii="Times New Roman" w:hAnsi="Times New Roman" w:cs="Times New Roman"/>
            <w:sz w:val="24"/>
            <w:szCs w:val="24"/>
          </w:rPr>
          <w:fldChar w:fldCharType="begin"/>
        </w:r>
        <w:r w:rsidR="00055EB9" w:rsidRPr="006A007E">
          <w:rPr>
            <w:rFonts w:ascii="Times New Roman" w:hAnsi="Times New Roman" w:cs="Times New Roman"/>
            <w:sz w:val="24"/>
            <w:szCs w:val="24"/>
          </w:rPr>
          <w:instrText xml:space="preserve"> ADDIN EN.CITE &lt;EndNote&gt;&lt;Cite&gt;&lt;Author&gt;DeWeaver&lt;/Author&gt;&lt;Year&gt;2004&lt;/Year&gt;&lt;RecNum&gt;2097&lt;/RecNum&gt;&lt;DisplayText&gt;DeWeaver and Nigam 2004&lt;/DisplayText&gt;&lt;record&gt;&lt;rec-number&gt;2097&lt;/rec-number&gt;&lt;foreign-keys&gt;&lt;key app="EN" db-id="w9dxdxr58w0rpderwz7x22w4zwaf9vwdfz5r"&gt;2097&lt;/key&gt;&lt;/foreign-keys&gt;&lt;ref-type name="Journal Article"&gt;17&lt;/ref-type&gt;&lt;contributors&gt;&lt;authors&gt;&lt;author&gt;DeWeaver, Eric&lt;/author&gt;&lt;author&gt;Nigam, Sumant&lt;/author&gt;&lt;/authors&gt;&lt;/contributors&gt;&lt;titles&gt;&lt;title&gt;On the Forcing of ENSO Teleconnections by Anomalous Heating and Cooling&lt;/title&gt;&lt;secondary-title&gt;Journal of Climate&lt;/secondary-title&gt;&lt;/titles&gt;&lt;periodical&gt;&lt;full-title&gt;Journal of Climate&lt;/full-title&gt;&lt;abbr-1&gt;J Climate&lt;/abbr-1&gt;&lt;/periodical&gt;&lt;pages&gt;3225-3235&lt;/pages&gt;&lt;volume&gt;17&lt;/volume&gt;&lt;number&gt;16&lt;/number&gt;&lt;dates&gt;&lt;year&gt;2004&lt;/year&gt;&lt;pub-dates&gt;&lt;date&gt;2004/08/01&lt;/date&gt;&lt;/pub-dates&gt;&lt;/dates&gt;&lt;publisher&gt;American Meteorological Society&lt;/publisher&gt;&lt;isbn&gt;0894-8755&lt;/isbn&gt;&lt;urls&gt;&lt;related-urls&gt;&lt;url&gt;http://dx.doi.org/10.1175/1520-0442(2004)017&amp;lt;3225:OTFOET&amp;gt;2.0.CO;2&lt;/url&gt;&lt;/related-urls&gt;&lt;/urls&gt;&lt;electronic-resource-num&gt;10.1175/1520-0442(2004)017&amp;lt;3225:otfoet&amp;gt;2.0.co;2&lt;/electronic-resource-num&gt;&lt;access-date&gt;2012/11/06&lt;/access-date&gt;&lt;/record&gt;&lt;/Cite&gt;&lt;/EndNote&gt;</w:instrText>
        </w:r>
        <w:r w:rsidR="00752A44" w:rsidRPr="006A007E">
          <w:rPr>
            <w:rFonts w:ascii="Times New Roman" w:hAnsi="Times New Roman" w:cs="Times New Roman"/>
            <w:sz w:val="24"/>
            <w:szCs w:val="24"/>
          </w:rPr>
          <w:fldChar w:fldCharType="separate"/>
        </w:r>
        <w:r w:rsidR="00055EB9" w:rsidRPr="006A007E">
          <w:rPr>
            <w:rFonts w:ascii="Times New Roman" w:hAnsi="Times New Roman" w:cs="Times New Roman"/>
            <w:sz w:val="24"/>
            <w:szCs w:val="24"/>
          </w:rPr>
          <w:t>DeWeaver and Nigam 2004</w:t>
        </w:r>
        <w:r w:rsidR="00752A44" w:rsidRPr="006A007E">
          <w:rPr>
            <w:rFonts w:ascii="Times New Roman" w:hAnsi="Times New Roman" w:cs="Times New Roman"/>
            <w:sz w:val="24"/>
            <w:szCs w:val="24"/>
          </w:rPr>
          <w:fldChar w:fldCharType="end"/>
        </w:r>
      </w:hyperlink>
      <w:hyperlink w:anchor="_ENREF_3" w:tooltip="DeWeaver, 2002 #1904" w:history="1"/>
      <w:r w:rsidR="00432977" w:rsidRPr="006A007E">
        <w:rPr>
          <w:rFonts w:ascii="Times New Roman" w:hAnsi="Times New Roman" w:cs="Times New Roman"/>
          <w:sz w:val="24"/>
          <w:szCs w:val="24"/>
        </w:rPr>
        <w:t>)</w:t>
      </w:r>
      <w:r w:rsidR="00CD34E2">
        <w:rPr>
          <w:rFonts w:ascii="Times New Roman" w:hAnsi="Times New Roman" w:cs="Times New Roman"/>
          <w:sz w:val="24"/>
          <w:szCs w:val="24"/>
        </w:rPr>
        <w:t xml:space="preserve"> that can </w:t>
      </w:r>
      <w:r w:rsidR="00072ED5">
        <w:rPr>
          <w:rFonts w:ascii="Times New Roman" w:hAnsi="Times New Roman" w:cs="Times New Roman"/>
          <w:sz w:val="24"/>
          <w:szCs w:val="24"/>
        </w:rPr>
        <w:t>capture at lea</w:t>
      </w:r>
      <w:r w:rsidR="00C9061B">
        <w:rPr>
          <w:rFonts w:ascii="Times New Roman" w:hAnsi="Times New Roman" w:cs="Times New Roman"/>
          <w:sz w:val="24"/>
          <w:szCs w:val="24"/>
        </w:rPr>
        <w:t>st some aspects of the tropical-baroclinic to midlatitude-</w:t>
      </w:r>
      <w:r w:rsidR="00072ED5">
        <w:rPr>
          <w:rFonts w:ascii="Times New Roman" w:hAnsi="Times New Roman" w:cs="Times New Roman"/>
          <w:sz w:val="24"/>
          <w:szCs w:val="24"/>
        </w:rPr>
        <w:t>barotropic transition</w:t>
      </w:r>
      <w:r w:rsidR="00456602">
        <w:rPr>
          <w:rFonts w:ascii="Times New Roman" w:hAnsi="Times New Roman" w:cs="Times New Roman"/>
          <w:sz w:val="24"/>
          <w:szCs w:val="24"/>
        </w:rPr>
        <w:t>.</w:t>
      </w:r>
      <w:r w:rsidR="00613D61">
        <w:rPr>
          <w:rFonts w:ascii="Times New Roman" w:hAnsi="Times New Roman" w:cs="Times New Roman"/>
          <w:sz w:val="24"/>
          <w:szCs w:val="24"/>
        </w:rPr>
        <w:t xml:space="preserve"> </w:t>
      </w:r>
      <w:r w:rsidR="00444BB2">
        <w:rPr>
          <w:rFonts w:ascii="Times New Roman" w:hAnsi="Times New Roman" w:cs="Times New Roman"/>
          <w:sz w:val="24"/>
          <w:szCs w:val="24"/>
        </w:rPr>
        <w:t xml:space="preserve">Interactions with baroclinic transient eddies </w:t>
      </w:r>
      <w:r w:rsidR="00444BB2" w:rsidRPr="006A007E">
        <w:rPr>
          <w:rFonts w:ascii="Times New Roman" w:hAnsi="Times New Roman" w:cs="Times New Roman"/>
          <w:sz w:val="24"/>
          <w:szCs w:val="24"/>
        </w:rPr>
        <w:t>(</w:t>
      </w:r>
      <w:hyperlink w:anchor="_ENREF_10" w:tooltip="Held, 1989 #2091" w:history="1">
        <w:r w:rsidR="00752A44" w:rsidRPr="006A007E">
          <w:rPr>
            <w:rFonts w:ascii="Times New Roman" w:hAnsi="Times New Roman" w:cs="Times New Roman"/>
            <w:sz w:val="24"/>
            <w:szCs w:val="24"/>
          </w:rPr>
          <w:fldChar w:fldCharType="begin"/>
        </w:r>
        <w:r w:rsidR="00055EB9" w:rsidRPr="006A007E">
          <w:rPr>
            <w:rFonts w:ascii="Times New Roman" w:hAnsi="Times New Roman" w:cs="Times New Roman"/>
            <w:sz w:val="24"/>
            <w:szCs w:val="24"/>
          </w:rPr>
          <w:instrText xml:space="preserve"> ADDIN EN.CITE &lt;EndNote&gt;&lt;Cite&gt;&lt;Author&gt;Held&lt;/Author&gt;&lt;Year&gt;1989&lt;/Year&gt;&lt;RecNum&gt;2091&lt;/RecNum&gt;&lt;DisplayText&gt;Held et al. 1989&lt;/DisplayText&gt;&lt;record&gt;&lt;rec-number&gt;2091&lt;/rec-number&gt;&lt;foreign-keys&gt;&lt;key app="EN" db-id="w9dxdxr58w0rpderwz7x22w4zwaf9vwdfz5r"&gt;2091&lt;/key&gt;&lt;/foreign-keys&gt;&lt;ref-type name="Journal Article"&gt;17&lt;/ref-type&gt;&lt;contributors&gt;&lt;authors&gt;&lt;author&gt;Held, I. M.&lt;/author&gt;&lt;author&gt;Lyons, S. W.&lt;/author&gt;&lt;author&gt;Nigam, S.&lt;/author&gt;&lt;/authors&gt;&lt;/contributors&gt;&lt;auth-address&gt;Held, Im&amp;#xD;Princeton Univ,Geophys Fluid Dynam Lab,Princeton,Nj 08542, USA&amp;#xD;Princeton Univ,Geophys Fluid Dynam Lab,Princeton,Nj 08542, USA&amp;#xD;Texas a&amp;amp;M Univ,Dept Meteorol,College Stn,Tx 77843&amp;#xD;Univ Maryland,Dept Meteorol,Ctr Study Ocean Land Atmosphere Interact,College Pk,Md 20742&lt;/auth-address&gt;&lt;titles&gt;&lt;title&gt;Transients and the Extratropical Response to El-Nino&lt;/title&gt;&lt;secondary-title&gt;Journal of the Atmospheric Sciences&lt;/secondary-title&gt;&lt;alt-title&gt;J Atmos Sci&lt;/alt-title&gt;&lt;/titles&gt;&lt;periodical&gt;&lt;full-title&gt;Journal of the Atmospheric Sciences&lt;/full-title&gt;&lt;abbr-1&gt;J Atmos Sci&lt;/abbr-1&gt;&lt;/periodical&gt;&lt;alt-periodical&gt;&lt;full-title&gt;Journal of the Atmospheric Sciences&lt;/full-title&gt;&lt;abbr-1&gt;J Atmos Sci&lt;/abbr-1&gt;&lt;/alt-periodical&gt;&lt;pages&gt;163-174&lt;/pages&gt;&lt;volume&gt;46&lt;/volume&gt;&lt;number&gt;1&lt;/number&gt;&lt;dates&gt;&lt;year&gt;1989&lt;/year&gt;&lt;pub-dates&gt;&lt;date&gt;Jan 1&lt;/date&gt;&lt;/pub-dates&gt;&lt;/dates&gt;&lt;isbn&gt;0022-4928&lt;/isbn&gt;&lt;accession-num&gt;ISI:A1989T301600010&lt;/accession-num&gt;&lt;urls&gt;&lt;related-urls&gt;&lt;url&gt;&amp;lt;Go to ISI&amp;gt;://A1989T301600010&lt;/url&gt;&lt;/related-urls&gt;&lt;/urls&gt;&lt;electronic-resource-num&gt;Doi 10.1175/1520-0469(1989)046&amp;lt;0163:Tatert&amp;gt;2.0.Co;2&lt;/electronic-resource-num&gt;&lt;language&gt;English&lt;/language&gt;&lt;/record&gt;&lt;/Cite&gt;&lt;/EndNote&gt;</w:instrText>
        </w:r>
        <w:r w:rsidR="00752A44" w:rsidRPr="006A007E">
          <w:rPr>
            <w:rFonts w:ascii="Times New Roman" w:hAnsi="Times New Roman" w:cs="Times New Roman"/>
            <w:sz w:val="24"/>
            <w:szCs w:val="24"/>
          </w:rPr>
          <w:fldChar w:fldCharType="separate"/>
        </w:r>
        <w:r w:rsidR="00055EB9" w:rsidRPr="006A007E">
          <w:rPr>
            <w:rFonts w:ascii="Times New Roman" w:hAnsi="Times New Roman" w:cs="Times New Roman"/>
            <w:sz w:val="24"/>
            <w:szCs w:val="24"/>
          </w:rPr>
          <w:t>Held et al. 1989</w:t>
        </w:r>
        <w:r w:rsidR="00752A44" w:rsidRPr="006A007E">
          <w:rPr>
            <w:rFonts w:ascii="Times New Roman" w:hAnsi="Times New Roman" w:cs="Times New Roman"/>
            <w:sz w:val="24"/>
            <w:szCs w:val="24"/>
          </w:rPr>
          <w:fldChar w:fldCharType="end"/>
        </w:r>
      </w:hyperlink>
      <w:r w:rsidR="00444BB2" w:rsidRPr="006A007E">
        <w:rPr>
          <w:rFonts w:ascii="Times New Roman" w:hAnsi="Times New Roman" w:cs="Times New Roman"/>
          <w:sz w:val="24"/>
          <w:szCs w:val="24"/>
        </w:rPr>
        <w:t xml:space="preserve">; </w:t>
      </w:r>
      <w:hyperlink w:anchor="_ENREF_11" w:tooltip="Hoerling, 1994 #2092" w:history="1">
        <w:r w:rsidR="00752A44" w:rsidRPr="006A007E">
          <w:rPr>
            <w:rFonts w:ascii="Times New Roman" w:hAnsi="Times New Roman" w:cs="Times New Roman"/>
            <w:sz w:val="24"/>
            <w:szCs w:val="24"/>
          </w:rPr>
          <w:fldChar w:fldCharType="begin"/>
        </w:r>
        <w:r w:rsidR="00055EB9" w:rsidRPr="006A007E">
          <w:rPr>
            <w:rFonts w:ascii="Times New Roman" w:hAnsi="Times New Roman" w:cs="Times New Roman"/>
            <w:sz w:val="24"/>
            <w:szCs w:val="24"/>
          </w:rPr>
          <w:instrText xml:space="preserve"> ADDIN EN.CITE &lt;EndNote&gt;&lt;Cite&gt;&lt;Author&gt;Hoerling&lt;/Author&gt;&lt;Year&gt;1994&lt;/Year&gt;&lt;RecNum&gt;2092&lt;/RecNum&gt;&lt;DisplayText&gt;Hoerling and Ting 1994&lt;/DisplayText&gt;&lt;record&gt;&lt;rec-number&gt;2092&lt;/rec-number&gt;&lt;foreign-keys&gt;&lt;key app="EN" db-id="w9dxdxr58w0rpderwz7x22w4zwaf9vwdfz5r"&gt;2092&lt;/key&gt;&lt;/foreign-keys&gt;&lt;ref-type name="Journal Article"&gt;17&lt;/ref-type&gt;&lt;contributors&gt;&lt;authors&gt;&lt;author&gt;Hoerling, M. P.&lt;/author&gt;&lt;author&gt;Ting, M. F.&lt;/author&gt;&lt;/authors&gt;&lt;/contributors&gt;&lt;auth-address&gt;Hoerling, Mp&amp;#xD;Univ Colorado,Noaa,Cooperat Inst Res Environm Sci,Box 449,Boulder,Co 80309, USA&amp;#xD;Univ Colorado,Noaa,Cooperat Inst Res Environm Sci,Box 449,Boulder,Co 80309, USA&amp;#xD;Univ Illinois,Dept Atmospher Sci,Urbana,Il 61801&lt;/auth-address&gt;&lt;titles&gt;&lt;title&gt;Organization of Extratropical Transients during El-Nino&lt;/title&gt;&lt;secondary-title&gt;Journal of Climate&lt;/secondary-title&gt;&lt;alt-title&gt;J Climate&lt;/alt-title&gt;&lt;/titles&gt;&lt;periodical&gt;&lt;full-title&gt;Journal of Climate&lt;/full-title&gt;&lt;abbr-1&gt;J Climate&lt;/abbr-1&gt;&lt;/periodical&gt;&lt;alt-periodical&gt;&lt;full-title&gt;Journal of Climate&lt;/full-title&gt;&lt;abbr-1&gt;J Climate&lt;/abbr-1&gt;&lt;/alt-periodical&gt;&lt;pages&gt;745-766&lt;/pages&gt;&lt;volume&gt;7&lt;/volume&gt;&lt;number&gt;5&lt;/number&gt;&lt;keywords&gt;&lt;keyword&gt;surface temperature anomalies&lt;/keyword&gt;&lt;keyword&gt;general-circulation model&lt;/keyword&gt;&lt;keyword&gt;southern oscillation&lt;/keyword&gt;&lt;keyword&gt;atmospheric response&lt;/keyword&gt;&lt;keyword&gt;wintertime circulation&lt;/keyword&gt;&lt;keyword&gt;northern winter&lt;/keyword&gt;&lt;keyword&gt;variability&lt;/keyword&gt;&lt;keyword&gt;patterns&lt;/keyword&gt;&lt;keyword&gt;climate&lt;/keyword&gt;&lt;keyword&gt;extremes&lt;/keyword&gt;&lt;/keywords&gt;&lt;dates&gt;&lt;year&gt;1994&lt;/year&gt;&lt;pub-dates&gt;&lt;date&gt;May&lt;/date&gt;&lt;/pub-dates&gt;&lt;/dates&gt;&lt;isbn&gt;0894-8755&lt;/isbn&gt;&lt;accession-num&gt;ISI:A1994NL46500010&lt;/accession-num&gt;&lt;urls&gt;&lt;related-urls&gt;&lt;url&gt;&amp;lt;Go to ISI&amp;gt;://A1994NL46500010&lt;/url&gt;&lt;/related-urls&gt;&lt;/urls&gt;&lt;electronic-resource-num&gt;Doi 10.1175/1520-0442(1994)007&amp;lt;0745:Ooetde&amp;gt;2.0.Co;2&lt;/electronic-resource-num&gt;&lt;language&gt;English&lt;/language&gt;&lt;/record&gt;&lt;/Cite&gt;&lt;/EndNote&gt;</w:instrText>
        </w:r>
        <w:r w:rsidR="00752A44" w:rsidRPr="006A007E">
          <w:rPr>
            <w:rFonts w:ascii="Times New Roman" w:hAnsi="Times New Roman" w:cs="Times New Roman"/>
            <w:sz w:val="24"/>
            <w:szCs w:val="24"/>
          </w:rPr>
          <w:fldChar w:fldCharType="separate"/>
        </w:r>
        <w:r w:rsidR="00055EB9" w:rsidRPr="006A007E">
          <w:rPr>
            <w:rFonts w:ascii="Times New Roman" w:hAnsi="Times New Roman" w:cs="Times New Roman"/>
            <w:sz w:val="24"/>
            <w:szCs w:val="24"/>
          </w:rPr>
          <w:t>Hoerling and Ting 1994</w:t>
        </w:r>
        <w:r w:rsidR="00752A44" w:rsidRPr="006A007E">
          <w:rPr>
            <w:rFonts w:ascii="Times New Roman" w:hAnsi="Times New Roman" w:cs="Times New Roman"/>
            <w:sz w:val="24"/>
            <w:szCs w:val="24"/>
          </w:rPr>
          <w:fldChar w:fldCharType="end"/>
        </w:r>
      </w:hyperlink>
      <w:r w:rsidR="00EC1214" w:rsidRPr="006A007E">
        <w:rPr>
          <w:rFonts w:ascii="Times New Roman" w:hAnsi="Times New Roman" w:cs="Times New Roman"/>
          <w:sz w:val="24"/>
          <w:szCs w:val="24"/>
        </w:rPr>
        <w:t>)</w:t>
      </w:r>
      <w:r w:rsidR="00444BB2">
        <w:rPr>
          <w:rFonts w:ascii="Times New Roman" w:hAnsi="Times New Roman" w:cs="Times New Roman"/>
          <w:sz w:val="24"/>
          <w:szCs w:val="24"/>
        </w:rPr>
        <w:t xml:space="preserve"> can also alter the teleconnection pattern in a manner </w:t>
      </w:r>
      <w:r w:rsidR="0030630D">
        <w:rPr>
          <w:rFonts w:ascii="Times New Roman" w:hAnsi="Times New Roman" w:cs="Times New Roman"/>
          <w:sz w:val="24"/>
          <w:szCs w:val="24"/>
        </w:rPr>
        <w:t xml:space="preserve">that is not easily captured by </w:t>
      </w:r>
      <w:r w:rsidR="00444BB2">
        <w:rPr>
          <w:rFonts w:ascii="Times New Roman" w:hAnsi="Times New Roman" w:cs="Times New Roman"/>
          <w:sz w:val="24"/>
          <w:szCs w:val="24"/>
        </w:rPr>
        <w:t>stationary wave models.</w:t>
      </w:r>
    </w:p>
    <w:p w:rsidR="008606A6" w:rsidRPr="00204C6A" w:rsidRDefault="00E73C51" w:rsidP="00A82E6A">
      <w:pPr>
        <w:spacing w:line="480" w:lineRule="auto"/>
        <w:ind w:firstLine="720"/>
        <w:jc w:val="both"/>
      </w:pPr>
      <w:r>
        <w:rPr>
          <w:rFonts w:ascii="Times New Roman" w:hAnsi="Times New Roman" w:cs="Times New Roman"/>
          <w:sz w:val="24"/>
          <w:szCs w:val="24"/>
        </w:rPr>
        <w:t>T</w:t>
      </w:r>
      <w:r w:rsidR="00A82E6A">
        <w:rPr>
          <w:rFonts w:ascii="Times New Roman" w:hAnsi="Times New Roman" w:cs="Times New Roman"/>
          <w:sz w:val="24"/>
          <w:szCs w:val="24"/>
        </w:rPr>
        <w:t xml:space="preserve">he </w:t>
      </w:r>
      <w:r w:rsidR="005E11F5">
        <w:rPr>
          <w:rFonts w:ascii="Times New Roman" w:hAnsi="Times New Roman" w:cs="Times New Roman"/>
          <w:sz w:val="24"/>
          <w:szCs w:val="24"/>
        </w:rPr>
        <w:t xml:space="preserve">energy </w:t>
      </w:r>
      <w:r w:rsidR="00A82E6A">
        <w:rPr>
          <w:rFonts w:ascii="Times New Roman" w:hAnsi="Times New Roman" w:cs="Times New Roman"/>
          <w:sz w:val="24"/>
          <w:szCs w:val="24"/>
        </w:rPr>
        <w:t>exchange between equatorially trapped baroclinic modes and equivalent barotropic modes with a significant projection on midlatitudes</w:t>
      </w:r>
      <w:r>
        <w:rPr>
          <w:rFonts w:ascii="Times New Roman" w:hAnsi="Times New Roman" w:cs="Times New Roman"/>
          <w:sz w:val="24"/>
          <w:szCs w:val="24"/>
        </w:rPr>
        <w:t xml:space="preserve"> is, therefore, an important component in teleconnections</w:t>
      </w:r>
      <w:ins w:id="37" w:author="jixuan" w:date="2013-06-04T18:12:00Z">
        <w:r w:rsidR="00D11F13">
          <w:rPr>
            <w:rFonts w:ascii="Times New Roman" w:hAnsi="Times New Roman" w:cs="Times New Roman"/>
            <w:sz w:val="24"/>
            <w:szCs w:val="24"/>
          </w:rPr>
          <w:t xml:space="preserve"> that needs to be </w:t>
        </w:r>
      </w:ins>
      <w:ins w:id="38" w:author="jixuan" w:date="2013-06-04T18:18:00Z">
        <w:r w:rsidR="001B3A05">
          <w:rPr>
            <w:rFonts w:ascii="Times New Roman" w:hAnsi="Times New Roman" w:cs="Times New Roman"/>
            <w:sz w:val="24"/>
            <w:szCs w:val="24"/>
          </w:rPr>
          <w:t xml:space="preserve">addressed in a </w:t>
        </w:r>
      </w:ins>
      <w:ins w:id="39" w:author="jixuan" w:date="2013-06-04T18:20:00Z">
        <w:r w:rsidR="001B3A05">
          <w:rPr>
            <w:rFonts w:ascii="Times New Roman" w:hAnsi="Times New Roman" w:cs="Times New Roman"/>
            <w:sz w:val="24"/>
            <w:szCs w:val="24"/>
          </w:rPr>
          <w:t>more sophisticate</w:t>
        </w:r>
      </w:ins>
      <w:ins w:id="40" w:author="jixuan" w:date="2013-06-04T18:21:00Z">
        <w:r w:rsidR="001B3A05">
          <w:rPr>
            <w:rFonts w:ascii="Times New Roman" w:hAnsi="Times New Roman" w:cs="Times New Roman"/>
            <w:sz w:val="24"/>
            <w:szCs w:val="24"/>
          </w:rPr>
          <w:t>d</w:t>
        </w:r>
      </w:ins>
      <w:ins w:id="41" w:author="jixuan" w:date="2013-06-04T18:20:00Z">
        <w:r w:rsidR="001B3A05">
          <w:rPr>
            <w:rFonts w:ascii="Times New Roman" w:hAnsi="Times New Roman" w:cs="Times New Roman"/>
            <w:sz w:val="24"/>
            <w:szCs w:val="24"/>
          </w:rPr>
          <w:t xml:space="preserve"> way</w:t>
        </w:r>
      </w:ins>
      <w:r w:rsidR="00A82E6A">
        <w:rPr>
          <w:rFonts w:ascii="Times New Roman" w:hAnsi="Times New Roman" w:cs="Times New Roman"/>
          <w:sz w:val="24"/>
          <w:szCs w:val="24"/>
        </w:rPr>
        <w:t>.</w:t>
      </w:r>
      <w:r>
        <w:rPr>
          <w:rFonts w:ascii="Times New Roman" w:hAnsi="Times New Roman" w:cs="Times New Roman"/>
          <w:sz w:val="24"/>
          <w:szCs w:val="24"/>
        </w:rPr>
        <w:t xml:space="preserve"> </w:t>
      </w:r>
      <w:del w:id="42" w:author="jixuan" w:date="2013-06-04T18:21:00Z">
        <w:r w:rsidDel="001B3A05">
          <w:rPr>
            <w:rFonts w:ascii="Times New Roman" w:hAnsi="Times New Roman" w:cs="Times New Roman"/>
            <w:sz w:val="24"/>
            <w:szCs w:val="24"/>
          </w:rPr>
          <w:delText>A number of studi</w:delText>
        </w:r>
        <w:r w:rsidR="00A41B60" w:rsidDel="001B3A05">
          <w:rPr>
            <w:rFonts w:ascii="Times New Roman" w:hAnsi="Times New Roman" w:cs="Times New Roman"/>
            <w:sz w:val="24"/>
            <w:szCs w:val="24"/>
          </w:rPr>
          <w:delText xml:space="preserve">es have addressed processes </w:delText>
        </w:r>
        <w:r w:rsidDel="001B3A05">
          <w:rPr>
            <w:rFonts w:ascii="Times New Roman" w:hAnsi="Times New Roman" w:cs="Times New Roman"/>
            <w:sz w:val="24"/>
            <w:szCs w:val="24"/>
          </w:rPr>
          <w:delText>at work in those exchanges.</w:delText>
        </w:r>
        <w:r w:rsidR="00A82E6A" w:rsidDel="001B3A05">
          <w:rPr>
            <w:rFonts w:ascii="Times New Roman" w:hAnsi="Times New Roman" w:cs="Times New Roman"/>
            <w:sz w:val="24"/>
            <w:szCs w:val="24"/>
          </w:rPr>
          <w:delText xml:space="preserve"> </w:delText>
        </w:r>
      </w:del>
      <w:ins w:id="43" w:author="jixuan" w:date="2013-06-04T18:45:00Z">
        <w:r w:rsidR="006131B2">
          <w:rPr>
            <w:rFonts w:ascii="Times New Roman" w:hAnsi="Times New Roman" w:cs="Times New Roman"/>
            <w:sz w:val="24"/>
            <w:szCs w:val="24"/>
          </w:rPr>
          <w:t>Instead of prescribi</w:t>
        </w:r>
      </w:ins>
      <w:ins w:id="44" w:author="jixuan" w:date="2013-06-04T18:46:00Z">
        <w:r w:rsidR="006131B2">
          <w:rPr>
            <w:rFonts w:ascii="Times New Roman" w:hAnsi="Times New Roman" w:cs="Times New Roman"/>
            <w:sz w:val="24"/>
            <w:szCs w:val="24"/>
          </w:rPr>
          <w:t>ng an upper level divergence as the Rossby wa</w:t>
        </w:r>
      </w:ins>
      <w:ins w:id="45" w:author="jixuan" w:date="2013-06-04T18:47:00Z">
        <w:r w:rsidR="006131B2">
          <w:rPr>
            <w:rFonts w:ascii="Times New Roman" w:hAnsi="Times New Roman" w:cs="Times New Roman"/>
            <w:sz w:val="24"/>
            <w:szCs w:val="24"/>
          </w:rPr>
          <w:t xml:space="preserve">ve source </w:t>
        </w:r>
      </w:ins>
      <w:ins w:id="46" w:author="jixuan" w:date="2013-06-04T18:46:00Z">
        <w:r w:rsidR="006131B2">
          <w:rPr>
            <w:rFonts w:ascii="Times New Roman" w:hAnsi="Times New Roman" w:cs="Times New Roman"/>
            <w:sz w:val="24"/>
            <w:szCs w:val="24"/>
          </w:rPr>
          <w:t xml:space="preserve">in the </w:t>
        </w:r>
      </w:ins>
      <w:ins w:id="47" w:author="jixuan" w:date="2013-06-04T18:47:00Z">
        <w:r w:rsidR="006131B2">
          <w:rPr>
            <w:rFonts w:ascii="Times New Roman" w:hAnsi="Times New Roman" w:cs="Times New Roman"/>
            <w:sz w:val="24"/>
            <w:szCs w:val="24"/>
          </w:rPr>
          <w:t xml:space="preserve">one level </w:t>
        </w:r>
      </w:ins>
      <w:ins w:id="48" w:author="jixuan" w:date="2013-06-04T18:46:00Z">
        <w:r w:rsidR="006131B2">
          <w:rPr>
            <w:rFonts w:ascii="Times New Roman" w:hAnsi="Times New Roman" w:cs="Times New Roman"/>
            <w:sz w:val="24"/>
            <w:szCs w:val="24"/>
          </w:rPr>
          <w:t>barotropic vorticity equation</w:t>
        </w:r>
      </w:ins>
      <w:ins w:id="49" w:author="jixuan" w:date="2013-06-04T18:48:00Z">
        <w:r w:rsidR="006131B2">
          <w:rPr>
            <w:rFonts w:ascii="Times New Roman" w:hAnsi="Times New Roman" w:cs="Times New Roman"/>
            <w:sz w:val="24"/>
            <w:szCs w:val="24"/>
          </w:rPr>
          <w:t xml:space="preserve"> </w:t>
        </w:r>
        <w:r w:rsidR="006131B2" w:rsidRPr="00EB39C6">
          <w:rPr>
            <w:rFonts w:ascii="Times New Roman" w:hAnsi="Times New Roman" w:cs="Times New Roman"/>
            <w:sz w:val="24"/>
            <w:szCs w:val="24"/>
          </w:rPr>
          <w:t>(</w:t>
        </w:r>
      </w:ins>
      <w:ins w:id="50" w:author="Sang-Ki Lee" w:date="2013-06-30T13:51:00Z">
        <w:r w:rsidR="009E78E4">
          <w:rPr>
            <w:rFonts w:ascii="Times New Roman" w:hAnsi="Times New Roman" w:cs="Times New Roman"/>
            <w:sz w:val="24"/>
            <w:szCs w:val="24"/>
          </w:rPr>
          <w:t xml:space="preserve">e.g., </w:t>
        </w:r>
      </w:ins>
      <w:r w:rsidR="00752A44">
        <w:rPr>
          <w:rFonts w:ascii="Times New Roman" w:hAnsi="Times New Roman" w:cs="Times New Roman"/>
          <w:sz w:val="24"/>
          <w:szCs w:val="24"/>
        </w:rPr>
        <w:fldChar w:fldCharType="begin"/>
      </w:r>
      <w:r w:rsidR="00055EB9">
        <w:rPr>
          <w:rFonts w:ascii="Times New Roman" w:hAnsi="Times New Roman" w:cs="Times New Roman"/>
          <w:sz w:val="24"/>
          <w:szCs w:val="24"/>
        </w:rPr>
        <w:instrText xml:space="preserve"> HYPERLINK \l "_ENREF_31" \o "Sardeshmukh, 1988 #1166" </w:instrText>
      </w:r>
      <w:r w:rsidR="00752A44">
        <w:rPr>
          <w:rFonts w:ascii="Times New Roman" w:hAnsi="Times New Roman" w:cs="Times New Roman"/>
          <w:sz w:val="24"/>
          <w:szCs w:val="24"/>
        </w:rPr>
        <w:fldChar w:fldCharType="separate"/>
      </w:r>
      <w:ins w:id="51" w:author="jixuan" w:date="2013-06-04T18:48:00Z">
        <w:r w:rsidR="00752A44" w:rsidRPr="00EB39C6">
          <w:rPr>
            <w:rFonts w:ascii="Times New Roman" w:hAnsi="Times New Roman" w:cs="Times New Roman"/>
            <w:sz w:val="24"/>
            <w:szCs w:val="24"/>
          </w:rPr>
          <w:fldChar w:fldCharType="begin"/>
        </w:r>
        <w:r w:rsidR="00055EB9" w:rsidRPr="00EB39C6">
          <w:rPr>
            <w:rFonts w:ascii="Times New Roman" w:hAnsi="Times New Roman" w:cs="Times New Roman"/>
            <w:sz w:val="24"/>
            <w:szCs w:val="24"/>
          </w:rPr>
          <w:instrText xml:space="preserve"> ADDIN EN.CITE &lt;EndNote&gt;&lt;Cite&gt;&lt;Author&gt;Sardeshmukh&lt;/Author&gt;&lt;Year&gt;1988&lt;/Year&gt;&lt;RecNum&gt;1166&lt;/RecNum&gt;&lt;DisplayText&gt;Sardeshmukh and Hoskins 1988&lt;/DisplayText&gt;&lt;record&gt;&lt;rec-number&gt;1166&lt;/rec-number&gt;&lt;foreign-keys&gt;&lt;key app="EN" db-id="w9dxdxr58w0rpderwz7x22w4zwaf9vwdfz5r"&gt;1166&lt;/key&gt;&lt;/foreign-keys&gt;&lt;ref-type name="Journal Article"&gt;17&lt;/ref-type&gt;&lt;contributors&gt;&lt;authors&gt;&lt;author&gt;Sardeshmukh, P. D.&lt;/author&gt;&lt;author&gt;Hoskins, B. J.&lt;/author&gt;&lt;/authors&gt;&lt;/contributors&gt;&lt;auth-address&gt;Sardeshmukh, Pd&amp;#xD;European Ctr Medium Range Weather Forecasts,Shinfield Pk,Reading Rg2 9ax,Berks,England&amp;#xD;Univ Reading,Dept Meteorol,Reading Rg6 2ah,Berks,England&lt;/auth-address&gt;&lt;titles&gt;&lt;title&gt;The Generation of Global Rotational Flow by Steady Idealized Tropical Divergence&lt;/title&gt;&lt;secondary-title&gt;Journal of the Atmospheric Sciences&lt;/secondary-title&gt;&lt;alt-title&gt;J Atmos Sci&amp;#xD;J Atmos Sci&lt;/alt-title&gt;&lt;/titles&gt;&lt;periodical&gt;&lt;full-title&gt;Journal of the Atmospheric Sciences&lt;/full-title&gt;&lt;abbr-1&gt;J Atmos Sci&lt;/abbr-1&gt;&lt;/periodical&gt;&lt;pages&gt;1228-1251&lt;/pages&gt;&lt;volume&gt;45&lt;/volume&gt;&lt;number&gt;7&lt;/number&gt;&lt;dates&gt;&lt;year&gt;1988&lt;/year&gt;&lt;pub-dates&gt;&lt;date&gt;Apr 1&lt;/date&gt;&lt;/pub-dates&gt;&lt;/dates&gt;&lt;isbn&gt;0022-4928&lt;/isbn&gt;&lt;accession-num&gt;ISI:A1988N763400009&lt;/accession-num&gt;&lt;urls&gt;&lt;related-urls&gt;&lt;url&gt;&amp;lt;Go to ISI&amp;gt;://A1988N763400009&lt;/url&gt;&lt;/related-urls&gt;&lt;/urls&gt;&lt;language&gt;English&lt;/language&gt;&lt;/record&gt;&lt;/Cite&gt;&lt;/EndNote&gt;</w:instrText>
        </w:r>
        <w:r w:rsidR="00752A44" w:rsidRPr="00EB39C6">
          <w:rPr>
            <w:rFonts w:ascii="Times New Roman" w:hAnsi="Times New Roman" w:cs="Times New Roman"/>
            <w:sz w:val="24"/>
            <w:szCs w:val="24"/>
          </w:rPr>
          <w:fldChar w:fldCharType="separate"/>
        </w:r>
        <w:r w:rsidR="00055EB9" w:rsidRPr="00EB39C6">
          <w:rPr>
            <w:rFonts w:ascii="Times New Roman" w:hAnsi="Times New Roman" w:cs="Times New Roman"/>
            <w:noProof/>
            <w:sz w:val="24"/>
            <w:szCs w:val="24"/>
          </w:rPr>
          <w:t>Sardeshmukh and Hoskins 1988</w:t>
        </w:r>
        <w:r w:rsidR="00752A44" w:rsidRPr="00EB39C6">
          <w:rPr>
            <w:rFonts w:ascii="Times New Roman" w:hAnsi="Times New Roman" w:cs="Times New Roman"/>
            <w:sz w:val="24"/>
            <w:szCs w:val="24"/>
          </w:rPr>
          <w:fldChar w:fldCharType="end"/>
        </w:r>
      </w:ins>
      <w:r w:rsidR="00752A44">
        <w:rPr>
          <w:rFonts w:ascii="Times New Roman" w:hAnsi="Times New Roman" w:cs="Times New Roman"/>
          <w:sz w:val="24"/>
          <w:szCs w:val="24"/>
        </w:rPr>
        <w:fldChar w:fldCharType="end"/>
      </w:r>
      <w:ins w:id="52" w:author="jixuan" w:date="2013-06-04T18:48:00Z">
        <w:r w:rsidR="006131B2" w:rsidRPr="00EB39C6">
          <w:rPr>
            <w:rFonts w:ascii="Times New Roman" w:hAnsi="Times New Roman" w:cs="Times New Roman"/>
            <w:sz w:val="24"/>
            <w:szCs w:val="24"/>
          </w:rPr>
          <w:t>)</w:t>
        </w:r>
      </w:ins>
      <w:ins w:id="53" w:author="jixuan" w:date="2013-06-04T18:47:00Z">
        <w:r w:rsidR="006131B2">
          <w:rPr>
            <w:rFonts w:ascii="Times New Roman" w:hAnsi="Times New Roman" w:cs="Times New Roman"/>
            <w:sz w:val="24"/>
            <w:szCs w:val="24"/>
          </w:rPr>
          <w:t>,</w:t>
        </w:r>
      </w:ins>
      <w:ins w:id="54" w:author="jixuan" w:date="2013-06-04T18:46:00Z">
        <w:r w:rsidR="006131B2">
          <w:rPr>
            <w:rFonts w:ascii="Times New Roman" w:hAnsi="Times New Roman" w:cs="Times New Roman"/>
            <w:sz w:val="24"/>
            <w:szCs w:val="24"/>
          </w:rPr>
          <w:t xml:space="preserve"> </w:t>
        </w:r>
      </w:ins>
      <w:ins w:id="55" w:author="jixuan" w:date="2013-06-04T18:47:00Z">
        <w:r w:rsidR="006131B2">
          <w:rPr>
            <w:rFonts w:ascii="Times New Roman" w:hAnsi="Times New Roman" w:cs="Times New Roman"/>
            <w:sz w:val="24"/>
            <w:szCs w:val="24"/>
          </w:rPr>
          <w:t>a</w:t>
        </w:r>
      </w:ins>
      <w:ins w:id="56" w:author="jixuan" w:date="2013-06-04T18:41:00Z">
        <w:r w:rsidR="00C061E4">
          <w:rPr>
            <w:rFonts w:ascii="Times New Roman" w:hAnsi="Times New Roman" w:cs="Times New Roman"/>
            <w:sz w:val="24"/>
            <w:szCs w:val="24"/>
          </w:rPr>
          <w:t xml:space="preserve"> series of studies have been </w:t>
        </w:r>
      </w:ins>
      <w:ins w:id="57" w:author="neelin" w:date="2013-06-13T12:17:00Z">
        <w:del w:id="58" w:author="Sang-Ki Lee" w:date="2013-06-30T13:50:00Z">
          <w:r w:rsidR="00A67F40" w:rsidDel="009E78E4">
            <w:rPr>
              <w:rFonts w:ascii="Times New Roman" w:hAnsi="Times New Roman" w:cs="Times New Roman"/>
              <w:sz w:val="24"/>
              <w:szCs w:val="24"/>
            </w:rPr>
            <w:delText>@</w:delText>
          </w:r>
        </w:del>
      </w:ins>
      <w:ins w:id="59" w:author="jixuan" w:date="2013-06-04T18:41:00Z">
        <w:r w:rsidR="00C061E4">
          <w:rPr>
            <w:rFonts w:ascii="Times New Roman" w:hAnsi="Times New Roman" w:cs="Times New Roman"/>
            <w:sz w:val="24"/>
            <w:szCs w:val="24"/>
          </w:rPr>
          <w:t>trying to diagnose the barotropic Rossby wave source term from the baroclinic-barotropic interactions</w:t>
        </w:r>
      </w:ins>
      <w:ins w:id="60" w:author="jixuan" w:date="2013-06-04T18:52:00Z">
        <w:r w:rsidR="00AF448B">
          <w:rPr>
            <w:rFonts w:ascii="Times New Roman" w:hAnsi="Times New Roman" w:cs="Times New Roman"/>
            <w:sz w:val="24"/>
            <w:szCs w:val="24"/>
          </w:rPr>
          <w:t xml:space="preserve"> and study the effect of each mechanism at work in the baroclinic</w:t>
        </w:r>
      </w:ins>
      <w:ins w:id="61" w:author="jixuan" w:date="2013-06-04T18:53:00Z">
        <w:r w:rsidR="00AF448B">
          <w:rPr>
            <w:rFonts w:ascii="Times New Roman" w:hAnsi="Times New Roman" w:cs="Times New Roman"/>
            <w:sz w:val="24"/>
            <w:szCs w:val="24"/>
          </w:rPr>
          <w:t xml:space="preserve"> to barotropic transition</w:t>
        </w:r>
      </w:ins>
      <w:ins w:id="62" w:author="jixuan" w:date="2013-06-04T18:41:00Z">
        <w:r w:rsidR="00C061E4">
          <w:rPr>
            <w:rFonts w:ascii="Times New Roman" w:hAnsi="Times New Roman" w:cs="Times New Roman"/>
            <w:sz w:val="24"/>
            <w:szCs w:val="24"/>
          </w:rPr>
          <w:t xml:space="preserve">. </w:t>
        </w:r>
      </w:ins>
      <w:del w:id="63" w:author="jixuan" w:date="2013-06-04T18:29:00Z">
        <w:r w:rsidR="00752A44" w:rsidDel="00DF3FA7">
          <w:rPr>
            <w:rFonts w:ascii="Times New Roman" w:hAnsi="Times New Roman" w:cs="Times New Roman"/>
            <w:sz w:val="24"/>
            <w:szCs w:val="24"/>
          </w:rPr>
          <w:fldChar w:fldCharType="begin"/>
        </w:r>
        <w:r w:rsidR="00ED60D0" w:rsidDel="00DF3FA7">
          <w:rPr>
            <w:rFonts w:ascii="Times New Roman" w:hAnsi="Times New Roman" w:cs="Times New Roman"/>
            <w:sz w:val="24"/>
            <w:szCs w:val="24"/>
          </w:rPr>
          <w:delInstrText xml:space="preserve"> HYPERLINK \l "_ENREF_31" \o "Sardeshmukh, 1988 #1166" </w:delInstrText>
        </w:r>
        <w:r w:rsidR="00752A44" w:rsidDel="00DF3FA7">
          <w:rPr>
            <w:rFonts w:ascii="Times New Roman" w:hAnsi="Times New Roman" w:cs="Times New Roman"/>
            <w:sz w:val="24"/>
            <w:szCs w:val="24"/>
          </w:rPr>
          <w:fldChar w:fldCharType="end"/>
        </w:r>
      </w:del>
      <w:hyperlink w:anchor="_ENREF_22" w:tooltip="Majda, 2003 #1132" w:history="1">
        <w:r w:rsidR="00752A44" w:rsidRPr="006A007E">
          <w:rPr>
            <w:rFonts w:ascii="Times New Roman" w:hAnsi="Times New Roman" w:cs="Times New Roman"/>
            <w:sz w:val="24"/>
            <w:szCs w:val="24"/>
          </w:rPr>
          <w:fldChar w:fldCharType="begin"/>
        </w:r>
        <w:r w:rsidR="00055EB9" w:rsidRPr="006A007E">
          <w:rPr>
            <w:rFonts w:ascii="Times New Roman" w:hAnsi="Times New Roman" w:cs="Times New Roman"/>
            <w:sz w:val="24"/>
            <w:szCs w:val="24"/>
          </w:rPr>
          <w:instrText xml:space="preserve"> ADDIN EN.CITE &lt;EndNote&gt;&lt;Cite AuthorYear="1"&gt;&lt;Author&gt;Majda&lt;/Author&gt;&lt;Year&gt;2003&lt;/Year&gt;&lt;RecNum&gt;1132&lt;/RecNum&gt;&lt;DisplayText&gt;Majda and Biello (2003&lt;/DisplayText&gt;&lt;record&gt;&lt;rec-number&gt;1132&lt;/rec-number&gt;&lt;foreign-keys&gt;&lt;key app="EN" db-id="w9dxdxr58w0rpderwz7x22w4zwaf9vwdfz5r"&gt;1132&lt;/key&gt;&lt;/foreign-keys&gt;&lt;ref-type name="Journal Article"&gt;17&lt;/ref-type&gt;&lt;contributors&gt;&lt;authors&gt;&lt;author&gt;Majda, A. J.&lt;/author&gt;&lt;author&gt;Biello, J. A.&lt;/author&gt;&lt;/authors&gt;&lt;/contributors&gt;&lt;auth-address&gt;Majda, AJ&amp;#xD;NYU, Courant Inst Math Sci, Ctr Atmosphere Ocean Sci, 251 Mercer St, New York, NY 10012 USA&amp;#xD;NYU, Courant Inst Math Sci, Ctr Atmosphere Ocean Sci, New York, NY 10012 USA&amp;#xD;Rensselaer Polytech Inst, Dept Math Sci, Troy, NY 12180 USA&lt;/auth-address&gt;&lt;titles&gt;&lt;title&gt;The nonlinear interaction of barotropic and equatorial baroclinic Rossby waves&lt;/title&gt;&lt;secondary-title&gt;Journal of the Atmospheric Sciences&lt;/secondary-title&gt;&lt;alt-title&gt;J Atmos Sci&amp;#xD;J Atmos Sci&lt;/alt-title&gt;&lt;/titles&gt;&lt;periodical&gt;&lt;full-title&gt;Journal of the Atmospheric Sciences&lt;/full-title&gt;&lt;abbr-1&gt;J Atmos Sci&lt;/abbr-1&gt;&lt;/periodical&gt;&lt;pages&gt;1809-1821&lt;/pages&gt;&lt;volume&gt;60&lt;/volume&gt;&lt;number&gt;15&lt;/number&gt;&lt;keywords&gt;&lt;keyword&gt;surface temperature anomalies&lt;/keyword&gt;&lt;keyword&gt;atmospheric response&lt;/keyword&gt;&lt;keyword&gt;solitary waves&lt;/keyword&gt;&lt;keyword&gt;vertical shear&lt;/keyword&gt;&lt;keyword&gt;motions&lt;/keyword&gt;&lt;/keywords&gt;&lt;dates&gt;&lt;year&gt;2003&lt;/year&gt;&lt;pub-dates&gt;&lt;date&gt;Aug&lt;/date&gt;&lt;/pub-dates&gt;&lt;/dates&gt;&lt;isbn&gt;0022-4928&lt;/isbn&gt;&lt;accession-num&gt;ISI:000184346700005&lt;/accession-num&gt;&lt;urls&gt;&lt;related-urls&gt;&lt;url&gt;&amp;lt;Go to ISI&amp;gt;://000184346700005&lt;/url&gt;&lt;/related-urls&gt;&lt;/urls&gt;&lt;language&gt;English&lt;/language&gt;&lt;/record&gt;&lt;/Cite&gt;&lt;/EndNote&gt;</w:instrText>
        </w:r>
        <w:r w:rsidR="00752A44" w:rsidRPr="006A007E">
          <w:rPr>
            <w:rFonts w:ascii="Times New Roman" w:hAnsi="Times New Roman" w:cs="Times New Roman"/>
            <w:sz w:val="24"/>
            <w:szCs w:val="24"/>
          </w:rPr>
          <w:fldChar w:fldCharType="separate"/>
        </w:r>
        <w:r w:rsidR="00055EB9" w:rsidRPr="006A007E">
          <w:rPr>
            <w:rFonts w:ascii="Times New Roman" w:hAnsi="Times New Roman" w:cs="Times New Roman"/>
            <w:sz w:val="24"/>
            <w:szCs w:val="24"/>
          </w:rPr>
          <w:t>Majda and Biello (2003</w:t>
        </w:r>
        <w:r w:rsidR="00752A44" w:rsidRPr="006A007E">
          <w:rPr>
            <w:rFonts w:ascii="Times New Roman" w:hAnsi="Times New Roman" w:cs="Times New Roman"/>
            <w:sz w:val="24"/>
            <w:szCs w:val="24"/>
          </w:rPr>
          <w:fldChar w:fldCharType="end"/>
        </w:r>
      </w:hyperlink>
      <w:r w:rsidR="00A82E6A" w:rsidRPr="006A007E">
        <w:rPr>
          <w:rFonts w:ascii="Times New Roman" w:hAnsi="Times New Roman" w:cs="Times New Roman"/>
          <w:sz w:val="24"/>
          <w:szCs w:val="24"/>
        </w:rPr>
        <w:t>)</w:t>
      </w:r>
      <w:r w:rsidR="00A82E6A">
        <w:rPr>
          <w:rFonts w:ascii="Times New Roman" w:hAnsi="Times New Roman" w:cs="Times New Roman"/>
          <w:color w:val="FF0000"/>
          <w:sz w:val="24"/>
          <w:szCs w:val="24"/>
        </w:rPr>
        <w:t xml:space="preserve"> </w:t>
      </w:r>
      <w:r w:rsidR="00A82E6A">
        <w:rPr>
          <w:rFonts w:ascii="Times New Roman" w:hAnsi="Times New Roman" w:cs="Times New Roman"/>
          <w:sz w:val="24"/>
          <w:szCs w:val="24"/>
        </w:rPr>
        <w:t>develop a set of simplified asymptotic equations describing the nonlinear interaction of near-resonant long-wavelength barotropic wave trains and equatorial baroclinic wave trains in the presence of sheared zonal mean winds, and</w:t>
      </w:r>
      <w:r w:rsidR="008577DB">
        <w:rPr>
          <w:rFonts w:ascii="Times New Roman" w:hAnsi="Times New Roman" w:cs="Times New Roman"/>
          <w:sz w:val="24"/>
          <w:szCs w:val="24"/>
        </w:rPr>
        <w:t xml:space="preserve"> </w:t>
      </w:r>
      <w:r w:rsidR="00E83344">
        <w:rPr>
          <w:rFonts w:ascii="Times New Roman" w:hAnsi="Times New Roman" w:cs="Times New Roman"/>
          <w:sz w:val="24"/>
          <w:szCs w:val="24"/>
        </w:rPr>
        <w:t xml:space="preserve">emphasize the central role of baroclinic mean </w:t>
      </w:r>
      <w:r w:rsidR="00E83344">
        <w:rPr>
          <w:rFonts w:ascii="Times New Roman" w:hAnsi="Times New Roman" w:cs="Times New Roman"/>
          <w:sz w:val="24"/>
          <w:szCs w:val="24"/>
        </w:rPr>
        <w:lastRenderedPageBreak/>
        <w:t>shear for sufficiently rapid nonlinear exchange of energy between the tropics</w:t>
      </w:r>
      <w:r>
        <w:rPr>
          <w:rFonts w:ascii="Times New Roman" w:hAnsi="Times New Roman" w:cs="Times New Roman"/>
          <w:sz w:val="24"/>
          <w:szCs w:val="24"/>
        </w:rPr>
        <w:t xml:space="preserve"> and midlatitudes</w:t>
      </w:r>
      <w:r w:rsidR="00A82E6A">
        <w:rPr>
          <w:rFonts w:ascii="Times New Roman" w:hAnsi="Times New Roman" w:cs="Times New Roman"/>
          <w:sz w:val="24"/>
          <w:szCs w:val="24"/>
        </w:rPr>
        <w:t xml:space="preserve">. </w:t>
      </w:r>
      <w:ins w:id="64" w:author="jixuan" w:date="2013-04-10T18:17:00Z">
        <w:r w:rsidR="007D4C73">
          <w:rPr>
            <w:rFonts w:ascii="Times New Roman" w:hAnsi="Times New Roman" w:cs="Times New Roman"/>
            <w:sz w:val="24"/>
            <w:szCs w:val="24"/>
          </w:rPr>
          <w:t xml:space="preserve">This </w:t>
        </w:r>
      </w:ins>
      <w:ins w:id="65" w:author="jixuan" w:date="2013-04-10T18:18:00Z">
        <w:r w:rsidR="007D4C73">
          <w:rPr>
            <w:rFonts w:ascii="Times New Roman" w:hAnsi="Times New Roman" w:cs="Times New Roman"/>
            <w:sz w:val="24"/>
            <w:szCs w:val="24"/>
          </w:rPr>
          <w:t xml:space="preserve">resonant nonlinear interaction </w:t>
        </w:r>
      </w:ins>
      <w:ins w:id="66" w:author="jixuan" w:date="2013-04-11T15:36:00Z">
        <w:r w:rsidR="004B5741">
          <w:rPr>
            <w:rFonts w:ascii="Times New Roman" w:hAnsi="Times New Roman" w:cs="Times New Roman"/>
            <w:sz w:val="24"/>
            <w:szCs w:val="24"/>
          </w:rPr>
          <w:t>i</w:t>
        </w:r>
      </w:ins>
      <w:ins w:id="67" w:author="jixuan" w:date="2013-04-10T18:19:00Z">
        <w:r w:rsidR="007D4C73">
          <w:rPr>
            <w:rFonts w:ascii="Times New Roman" w:hAnsi="Times New Roman" w:cs="Times New Roman"/>
            <w:sz w:val="24"/>
            <w:szCs w:val="24"/>
          </w:rPr>
          <w:t>s further examined in</w:t>
        </w:r>
      </w:ins>
      <w:ins w:id="68" w:author="jixuan" w:date="2013-06-11T18:44:00Z">
        <w:r w:rsidR="00BB1315">
          <w:rPr>
            <w:rFonts w:ascii="Times New Roman" w:hAnsi="Times New Roman" w:cs="Times New Roman"/>
            <w:sz w:val="24"/>
            <w:szCs w:val="24"/>
          </w:rPr>
          <w:t xml:space="preserve"> </w:t>
        </w:r>
      </w:ins>
      <w:hyperlink w:anchor="_ENREF_3" w:tooltip="Biello, 2004 #1163" w:history="1">
        <w:r w:rsidR="00752A44">
          <w:rPr>
            <w:rFonts w:ascii="Times New Roman" w:hAnsi="Times New Roman" w:cs="Times New Roman"/>
            <w:sz w:val="24"/>
            <w:szCs w:val="24"/>
          </w:rPr>
          <w:fldChar w:fldCharType="begin"/>
        </w:r>
        <w:r w:rsidR="00055EB9">
          <w:rPr>
            <w:rFonts w:ascii="Times New Roman" w:hAnsi="Times New Roman" w:cs="Times New Roman"/>
            <w:sz w:val="24"/>
            <w:szCs w:val="24"/>
          </w:rPr>
          <w:instrText xml:space="preserve"> ADDIN EN.CITE &lt;EndNote&gt;&lt;Cite AuthorYear="1"&gt;&lt;Author&gt;Biello&lt;/Author&gt;&lt;Year&gt;2004&lt;/Year&gt;&lt;RecNum&gt;1163&lt;/RecNum&gt;&lt;DisplayText&gt;Biello and Majda (2004b&lt;/DisplayText&gt;&lt;record&gt;&lt;rec-number&gt;1163&lt;/rec-number&gt;&lt;foreign-keys&gt;&lt;key app="EN" db-id="w9dxdxr58w0rpderwz7x22w4zwaf9vwdfz5r"&gt;1163&lt;/key&gt;&lt;/foreign-keys&gt;&lt;ref-type name="Journal Article"&gt;17&lt;/ref-type&gt;&lt;contributors&gt;&lt;authors&gt;&lt;author&gt;Biello, J. A.&lt;/author&gt;&lt;author&gt;Majda, A. J.&lt;/author&gt;&lt;/authors&gt;&lt;/contributors&gt;&lt;auth-address&gt;Biello, JA&amp;#xD;NYU, Courant Inst Math Sci, 251 Mercer St, New York, NY 10012 USA&amp;#xD;NYU, Courant Inst Math Sci, New York, NY 10012 USA&lt;/auth-address&gt;&lt;titles&gt;&lt;title&gt;The effect of meridional and vertical shear on the interaction of equatorial baroclinic and barotropic Rossby waves&lt;/title&gt;&lt;secondary-title&gt;Studies in Applied Mathematics&lt;/secondary-title&gt;&lt;alt-title&gt;Stud Appl Math&amp;#xD;Stud Appl Math&lt;/alt-title&gt;&lt;/titles&gt;&lt;periodical&gt;&lt;full-title&gt;Studies in Applied Mathematics&lt;/full-title&gt;&lt;abbr-1&gt;Stud Appl Math&lt;/abbr-1&gt;&lt;/periodical&gt;&lt;pages&gt;341-390&lt;/pages&gt;&lt;volume&gt;112&lt;/volume&gt;&lt;number&gt;4&lt;/number&gt;&lt;keywords&gt;&lt;keyword&gt;surface temperature anomalies&lt;/keyword&gt;&lt;keyword&gt;atmospheric response&lt;/keyword&gt;&lt;keyword&gt;solitary waves&lt;/keyword&gt;&lt;keyword&gt;motions&lt;/keyword&gt;&lt;keyword&gt;models&lt;/keyword&gt;&lt;keyword&gt;long&lt;/keyword&gt;&lt;/keywords&gt;&lt;dates&gt;&lt;year&gt;2004&lt;/year&gt;&lt;pub-dates&gt;&lt;date&gt;May&lt;/date&gt;&lt;/pub-dates&gt;&lt;/dates&gt;&lt;isbn&gt;0022-2526&lt;/isbn&gt;&lt;accession-num&gt;ISI:000220975900003&lt;/accession-num&gt;&lt;urls&gt;&lt;related-urls&gt;&lt;url&gt;&amp;lt;Go to ISI&amp;gt;://000220975900003&lt;/url&gt;&lt;/related-urls&gt;&lt;/urls&gt;&lt;language&gt;English&lt;/language&gt;&lt;/record&gt;&lt;/Cite&gt;&lt;/EndNote&gt;</w:instrText>
        </w:r>
        <w:r w:rsidR="00752A44">
          <w:rPr>
            <w:rFonts w:ascii="Times New Roman" w:hAnsi="Times New Roman" w:cs="Times New Roman"/>
            <w:sz w:val="24"/>
            <w:szCs w:val="24"/>
          </w:rPr>
          <w:fldChar w:fldCharType="separate"/>
        </w:r>
        <w:r w:rsidR="00055EB9">
          <w:rPr>
            <w:rFonts w:ascii="Times New Roman" w:hAnsi="Times New Roman" w:cs="Times New Roman"/>
            <w:sz w:val="24"/>
            <w:szCs w:val="24"/>
          </w:rPr>
          <w:t>Biello and Majda (2004b</w:t>
        </w:r>
        <w:r w:rsidR="00752A44">
          <w:rPr>
            <w:rFonts w:ascii="Times New Roman" w:hAnsi="Times New Roman" w:cs="Times New Roman"/>
            <w:sz w:val="24"/>
            <w:szCs w:val="24"/>
          </w:rPr>
          <w:fldChar w:fldCharType="end"/>
        </w:r>
      </w:hyperlink>
      <w:ins w:id="69" w:author="jixuan" w:date="2013-06-11T18:45:00Z">
        <w:r w:rsidR="0064102B">
          <w:rPr>
            <w:rFonts w:ascii="Times New Roman" w:hAnsi="Times New Roman" w:cs="Times New Roman"/>
            <w:sz w:val="24"/>
            <w:szCs w:val="24"/>
          </w:rPr>
          <w:t>)</w:t>
        </w:r>
      </w:ins>
      <w:ins w:id="70" w:author="jixuan" w:date="2013-04-11T16:28:00Z">
        <w:r w:rsidR="00D72461">
          <w:rPr>
            <w:rFonts w:ascii="Times New Roman" w:hAnsi="Times New Roman" w:cs="Times New Roman"/>
            <w:sz w:val="24"/>
            <w:szCs w:val="24"/>
          </w:rPr>
          <w:t xml:space="preserve"> </w:t>
        </w:r>
      </w:ins>
      <w:ins w:id="71" w:author="jixuan" w:date="2013-06-11T18:44:00Z">
        <w:r w:rsidR="00BB1315">
          <w:rPr>
            <w:rFonts w:ascii="Times New Roman" w:hAnsi="Times New Roman" w:cs="Times New Roman"/>
            <w:sz w:val="24"/>
            <w:szCs w:val="24"/>
          </w:rPr>
          <w:t>i</w:t>
        </w:r>
      </w:ins>
      <w:hyperlink w:anchor="_ENREF_3" w:tooltip="Biello, 2004 #1163" w:history="1"/>
      <w:ins w:id="72" w:author="jixuan" w:date="2013-04-10T18:20:00Z">
        <w:r w:rsidR="007D4C73">
          <w:rPr>
            <w:rFonts w:ascii="Times New Roman" w:hAnsi="Times New Roman" w:cs="Times New Roman"/>
            <w:sz w:val="24"/>
            <w:szCs w:val="24"/>
          </w:rPr>
          <w:t xml:space="preserve">n </w:t>
        </w:r>
      </w:ins>
      <w:ins w:id="73" w:author="jixuan" w:date="2013-04-11T15:45:00Z">
        <w:r w:rsidR="007576D2">
          <w:rPr>
            <w:rFonts w:ascii="Times New Roman" w:hAnsi="Times New Roman" w:cs="Times New Roman"/>
            <w:sz w:val="24"/>
            <w:szCs w:val="24"/>
          </w:rPr>
          <w:t xml:space="preserve">the presence of </w:t>
        </w:r>
        <w:del w:id="74" w:author="Sang-Ki Lee" w:date="2013-06-30T14:08:00Z">
          <w:r w:rsidR="007576D2" w:rsidDel="00AF6539">
            <w:rPr>
              <w:rFonts w:ascii="Times New Roman" w:hAnsi="Times New Roman" w:cs="Times New Roman"/>
              <w:sz w:val="24"/>
              <w:szCs w:val="24"/>
            </w:rPr>
            <w:delText xml:space="preserve">arbitrary </w:delText>
          </w:r>
        </w:del>
        <w:r w:rsidR="007576D2">
          <w:rPr>
            <w:rFonts w:ascii="Times New Roman" w:hAnsi="Times New Roman" w:cs="Times New Roman"/>
            <w:sz w:val="24"/>
            <w:szCs w:val="24"/>
          </w:rPr>
          <w:t>vertically and meridionally sheared zonal mean</w:t>
        </w:r>
      </w:ins>
      <w:ins w:id="75" w:author="jixuan" w:date="2013-04-11T15:46:00Z">
        <w:r w:rsidR="007576D2">
          <w:rPr>
            <w:rFonts w:ascii="Times New Roman" w:hAnsi="Times New Roman" w:cs="Times New Roman"/>
            <w:sz w:val="24"/>
            <w:szCs w:val="24"/>
          </w:rPr>
          <w:t xml:space="preserve"> winds, </w:t>
        </w:r>
      </w:ins>
      <w:ins w:id="76" w:author="jixuan" w:date="2013-04-11T15:47:00Z">
        <w:r w:rsidR="006B0163">
          <w:rPr>
            <w:rFonts w:ascii="Times New Roman" w:hAnsi="Times New Roman" w:cs="Times New Roman"/>
            <w:sz w:val="24"/>
            <w:szCs w:val="24"/>
          </w:rPr>
          <w:t>i.e</w:t>
        </w:r>
      </w:ins>
      <w:ins w:id="77" w:author="jixuan" w:date="2013-04-11T15:48:00Z">
        <w:r w:rsidR="006B0163">
          <w:rPr>
            <w:rFonts w:ascii="Times New Roman" w:hAnsi="Times New Roman" w:cs="Times New Roman"/>
            <w:sz w:val="24"/>
            <w:szCs w:val="24"/>
          </w:rPr>
          <w:t xml:space="preserve">., </w:t>
        </w:r>
      </w:ins>
      <w:ins w:id="78" w:author="jixuan" w:date="2013-04-10T18:21:00Z">
        <w:r w:rsidR="007D4C73">
          <w:rPr>
            <w:rFonts w:ascii="Times New Roman" w:hAnsi="Times New Roman" w:cs="Times New Roman"/>
            <w:sz w:val="24"/>
            <w:szCs w:val="24"/>
          </w:rPr>
          <w:t>both symmetric and antisymmetric vertical (baroclinic) mean shear</w:t>
        </w:r>
      </w:ins>
      <w:ins w:id="79" w:author="Sang-Ki Lee" w:date="2013-06-30T14:10:00Z">
        <w:r w:rsidR="00AF6539">
          <w:rPr>
            <w:rFonts w:ascii="Times New Roman" w:hAnsi="Times New Roman" w:cs="Times New Roman"/>
            <w:sz w:val="24"/>
            <w:szCs w:val="24"/>
          </w:rPr>
          <w:t xml:space="preserve"> [SKL: symmetric and antisymmetric about the equator?]</w:t>
        </w:r>
      </w:ins>
      <w:ins w:id="80" w:author="jixuan" w:date="2013-04-11T15:49:00Z">
        <w:r w:rsidR="006B0163">
          <w:rPr>
            <w:rFonts w:ascii="Times New Roman" w:hAnsi="Times New Roman" w:cs="Times New Roman"/>
            <w:sz w:val="24"/>
            <w:szCs w:val="24"/>
          </w:rPr>
          <w:t>. The effect of moderate antisymmetric winds is to shift the barotropic waves</w:t>
        </w:r>
      </w:ins>
      <w:ins w:id="81" w:author="jixuan" w:date="2013-04-11T15:50:00Z">
        <w:r w:rsidR="006B0163">
          <w:rPr>
            <w:rFonts w:ascii="Times New Roman" w:hAnsi="Times New Roman" w:cs="Times New Roman"/>
            <w:sz w:val="24"/>
            <w:szCs w:val="24"/>
          </w:rPr>
          <w:t xml:space="preserve"> meridionally.</w:t>
        </w:r>
      </w:ins>
      <w:ins w:id="82" w:author="jixuan" w:date="2013-04-11T16:14:00Z">
        <w:r w:rsidR="00B557F6" w:rsidDel="00B557F6">
          <w:rPr>
            <w:rFonts w:ascii="Times New Roman" w:hAnsi="Times New Roman" w:cs="Times New Roman"/>
            <w:sz w:val="24"/>
            <w:szCs w:val="24"/>
          </w:rPr>
          <w:t xml:space="preserve"> </w:t>
        </w:r>
      </w:ins>
      <w:hyperlink w:anchor="_ENREF_2" w:tooltip="Biello, 2004 #1165" w:history="1">
        <w:r w:rsidR="00752A44">
          <w:rPr>
            <w:rFonts w:ascii="Times New Roman" w:hAnsi="Times New Roman" w:cs="Times New Roman"/>
            <w:sz w:val="24"/>
            <w:szCs w:val="24"/>
          </w:rPr>
          <w:fldChar w:fldCharType="begin"/>
        </w:r>
        <w:r w:rsidR="00055EB9">
          <w:rPr>
            <w:rFonts w:ascii="Times New Roman" w:hAnsi="Times New Roman" w:cs="Times New Roman"/>
            <w:sz w:val="24"/>
            <w:szCs w:val="24"/>
          </w:rPr>
          <w:instrText xml:space="preserve"> ADDIN EN.CITE &lt;EndNote&gt;&lt;Cite AuthorYear="1"&gt;&lt;Author&gt;Biello&lt;/Author&gt;&lt;Year&gt;2004&lt;/Year&gt;&lt;RecNum&gt;1165&lt;/RecNum&gt;&lt;DisplayText&gt;Biello and Majda (2004a&lt;/DisplayText&gt;&lt;record&gt;&lt;rec-number&gt;1165&lt;/rec-number&gt;&lt;foreign-keys&gt;&lt;key app="EN" db-id="w9dxdxr58w0rpderwz7x22w4zwaf9vwdfz5r"&gt;1165&lt;/key&gt;&lt;/foreign-keys&gt;&lt;ref-type name="Journal Article"&gt;17&lt;/ref-type&gt;&lt;contributors&gt;&lt;authors&gt;&lt;author&gt;Biello, J. A.&lt;/author&gt;&lt;author&gt;Majda, A. J.&lt;/author&gt;&lt;/authors&gt;&lt;/contributors&gt;&lt;auth-address&gt;Biello, JA&amp;#xD;NYU, Courant Inst Math Sci, 251 Mercer St, New York, NY 10012 USA&amp;#xD;NYU, Courant Inst Math Sci, New York, NY 10012 USA&lt;/auth-address&gt;&lt;titles&gt;&lt;title&gt;Boundary layer dissipation and the nonlinear interaction of equatorial baroclinic and barotropic Rossby waves&lt;/title&gt;&lt;secondary-title&gt;Geophysical and Astrophysical Fluid Dynamics&lt;/secondary-title&gt;&lt;alt-title&gt;Geophys Astro Fluid&amp;#xD;Geophys Astro Fluid&lt;/alt-title&gt;&lt;/titles&gt;&lt;periodical&gt;&lt;full-title&gt;Geophysical and Astrophysical Fluid Dynamics&lt;/full-title&gt;&lt;abbr-1&gt;Geophys Astro Fluid&lt;/abbr-1&gt;&lt;/periodical&gt;&lt;pages&gt;85-127&lt;/pages&gt;&lt;volume&gt;98&lt;/volume&gt;&lt;number&gt;2&lt;/number&gt;&lt;keywords&gt;&lt;keyword&gt;equatorial rossby waves&lt;/keyword&gt;&lt;keyword&gt;atmospheric boundary layer&lt;/keyword&gt;&lt;keyword&gt;amplitude equations&lt;/keyword&gt;&lt;keyword&gt;surface temperature anomalies&lt;/keyword&gt;&lt;keyword&gt;tropical atmosphere&lt;/keyword&gt;&lt;keyword&gt;vertical shear&lt;/keyword&gt;&lt;keyword&gt;model&lt;/keyword&gt;&lt;keyword&gt;motions&lt;/keyword&gt;&lt;keyword&gt;long&lt;/keyword&gt;&lt;keyword&gt;flow&lt;/keyword&gt;&lt;/keywords&gt;&lt;dates&gt;&lt;year&gt;2004&lt;/year&gt;&lt;pub-dates&gt;&lt;date&gt;Apr&lt;/date&gt;&lt;/pub-dates&gt;&lt;/dates&gt;&lt;isbn&gt;0309-1929&lt;/isbn&gt;&lt;accession-num&gt;ISI:000220895300001&lt;/accession-num&gt;&lt;urls&gt;&lt;related-urls&gt;&lt;url&gt;&amp;lt;Go to ISI&amp;gt;://000220895300001&lt;/url&gt;&lt;/related-urls&gt;&lt;/urls&gt;&lt;language&gt;English&lt;/language&gt;&lt;/record&gt;&lt;/Cite&gt;&lt;/EndNote&gt;</w:instrText>
        </w:r>
        <w:r w:rsidR="00752A44">
          <w:rPr>
            <w:rFonts w:ascii="Times New Roman" w:hAnsi="Times New Roman" w:cs="Times New Roman"/>
            <w:sz w:val="24"/>
            <w:szCs w:val="24"/>
          </w:rPr>
          <w:fldChar w:fldCharType="separate"/>
        </w:r>
        <w:r w:rsidR="00055EB9">
          <w:rPr>
            <w:rFonts w:ascii="Times New Roman" w:hAnsi="Times New Roman" w:cs="Times New Roman"/>
            <w:noProof/>
            <w:sz w:val="24"/>
            <w:szCs w:val="24"/>
          </w:rPr>
          <w:t>Biello and Majda (2004a</w:t>
        </w:r>
        <w:r w:rsidR="00752A44">
          <w:rPr>
            <w:rFonts w:ascii="Times New Roman" w:hAnsi="Times New Roman" w:cs="Times New Roman"/>
            <w:sz w:val="24"/>
            <w:szCs w:val="24"/>
          </w:rPr>
          <w:fldChar w:fldCharType="end"/>
        </w:r>
      </w:hyperlink>
      <w:r w:rsidR="00933793">
        <w:rPr>
          <w:rFonts w:ascii="Times New Roman" w:hAnsi="Times New Roman" w:cs="Times New Roman"/>
          <w:sz w:val="24"/>
          <w:szCs w:val="24"/>
        </w:rPr>
        <w:t xml:space="preserve">) </w:t>
      </w:r>
      <w:r w:rsidR="00A82E6A">
        <w:rPr>
          <w:rFonts w:ascii="Times New Roman" w:hAnsi="Times New Roman" w:cs="Times New Roman"/>
          <w:sz w:val="24"/>
          <w:szCs w:val="24"/>
        </w:rPr>
        <w:t xml:space="preserve">incorporate the </w:t>
      </w:r>
      <w:r w:rsidR="00A82E6A" w:rsidRPr="0089085F">
        <w:rPr>
          <w:rFonts w:ascii="Times New Roman" w:hAnsi="Times New Roman" w:cs="Times New Roman"/>
          <w:sz w:val="24"/>
          <w:szCs w:val="24"/>
        </w:rPr>
        <w:t>dissipative mechanisms arising from radiative cooling and atmospheric</w:t>
      </w:r>
      <w:r w:rsidR="00A82E6A">
        <w:rPr>
          <w:rFonts w:ascii="Times New Roman" w:hAnsi="Times New Roman" w:cs="Times New Roman"/>
          <w:sz w:val="24"/>
          <w:szCs w:val="24"/>
        </w:rPr>
        <w:t xml:space="preserve"> boundary layer drag, to explain how this mechanism create barotropic/baroclinic spin up/spin down in the teleconnection process. </w:t>
      </w:r>
      <w:r w:rsidR="00A82E6A" w:rsidRPr="007A6105">
        <w:rPr>
          <w:rFonts w:ascii="Times New Roman" w:hAnsi="Times New Roman" w:cs="Times New Roman"/>
          <w:sz w:val="24"/>
          <w:szCs w:val="24"/>
        </w:rPr>
        <w:t>The results</w:t>
      </w:r>
      <w:r w:rsidR="00A82E6A">
        <w:rPr>
          <w:rFonts w:ascii="Times New Roman" w:hAnsi="Times New Roman" w:cs="Times New Roman"/>
          <w:sz w:val="24"/>
          <w:szCs w:val="24"/>
        </w:rPr>
        <w:t xml:space="preserve"> in</w:t>
      </w:r>
      <w:r w:rsidR="00933793">
        <w:rPr>
          <w:rFonts w:ascii="Times New Roman" w:hAnsi="Times New Roman" w:cs="Times New Roman"/>
          <w:sz w:val="24"/>
          <w:szCs w:val="24"/>
        </w:rPr>
        <w:t xml:space="preserve"> </w:t>
      </w:r>
      <w:hyperlink w:anchor="_ENREF_2" w:tooltip="Biello, 2004 #1165" w:history="1">
        <w:r w:rsidR="00752A44">
          <w:rPr>
            <w:rFonts w:ascii="Times New Roman" w:hAnsi="Times New Roman" w:cs="Times New Roman"/>
            <w:sz w:val="24"/>
            <w:szCs w:val="24"/>
          </w:rPr>
          <w:fldChar w:fldCharType="begin"/>
        </w:r>
        <w:r w:rsidR="00055EB9">
          <w:rPr>
            <w:rFonts w:ascii="Times New Roman" w:hAnsi="Times New Roman" w:cs="Times New Roman"/>
            <w:sz w:val="24"/>
            <w:szCs w:val="24"/>
          </w:rPr>
          <w:instrText xml:space="preserve"> ADDIN EN.CITE &lt;EndNote&gt;&lt;Cite AuthorYear="1"&gt;&lt;Author&gt;Biello&lt;/Author&gt;&lt;Year&gt;2004&lt;/Year&gt;&lt;RecNum&gt;1165&lt;/RecNum&gt;&lt;DisplayText&gt;Biello and Majda (2004a&lt;/DisplayText&gt;&lt;record&gt;&lt;rec-number&gt;1165&lt;/rec-number&gt;&lt;foreign-keys&gt;&lt;key app="EN" db-id="w9dxdxr58w0rpderwz7x22w4zwaf9vwdfz5r"&gt;1165&lt;/key&gt;&lt;/foreign-keys&gt;&lt;ref-type name="Journal Article"&gt;17&lt;/ref-type&gt;&lt;contributors&gt;&lt;authors&gt;&lt;author&gt;Biello, J. A.&lt;/author&gt;&lt;author&gt;Majda, A. J.&lt;/author&gt;&lt;/authors&gt;&lt;/contributors&gt;&lt;auth-address&gt;Biello, JA&amp;#xD;NYU, Courant Inst Math Sci, 251 Mercer St, New York, NY 10012 USA&amp;#xD;NYU, Courant Inst Math Sci, New York, NY 10012 USA&lt;/auth-address&gt;&lt;titles&gt;&lt;title&gt;Boundary layer dissipation and the nonlinear interaction of equatorial baroclinic and barotropic Rossby waves&lt;/title&gt;&lt;secondary-title&gt;Geophysical and Astrophysical Fluid Dynamics&lt;/secondary-title&gt;&lt;alt-title&gt;Geophys Astro Fluid&amp;#xD;Geophys Astro Fluid&lt;/alt-title&gt;&lt;/titles&gt;&lt;periodical&gt;&lt;full-title&gt;Geophysical and Astrophysical Fluid Dynamics&lt;/full-title&gt;&lt;abbr-1&gt;Geophys Astro Fluid&lt;/abbr-1&gt;&lt;/periodical&gt;&lt;pages&gt;85-127&lt;/pages&gt;&lt;volume&gt;98&lt;/volume&gt;&lt;number&gt;2&lt;/number&gt;&lt;keywords&gt;&lt;keyword&gt;equatorial rossby waves&lt;/keyword&gt;&lt;keyword&gt;atmospheric boundary layer&lt;/keyword&gt;&lt;keyword&gt;amplitude equations&lt;/keyword&gt;&lt;keyword&gt;surface temperature anomalies&lt;/keyword&gt;&lt;keyword&gt;tropical atmosphere&lt;/keyword&gt;&lt;keyword&gt;vertical shear&lt;/keyword&gt;&lt;keyword&gt;model&lt;/keyword&gt;&lt;keyword&gt;motions&lt;/keyword&gt;&lt;keyword&gt;long&lt;/keyword&gt;&lt;keyword&gt;flow&lt;/keyword&gt;&lt;/keywords&gt;&lt;dates&gt;&lt;year&gt;2004&lt;/year&gt;&lt;pub-dates&gt;&lt;date&gt;Apr&lt;/date&gt;&lt;/pub-dates&gt;&lt;/dates&gt;&lt;isbn&gt;0309-1929&lt;/isbn&gt;&lt;accession-num&gt;ISI:000220895300001&lt;/accession-num&gt;&lt;urls&gt;&lt;related-urls&gt;&lt;url&gt;&amp;lt;Go to ISI&amp;gt;://000220895300001&lt;/url&gt;&lt;/related-urls&gt;&lt;/urls&gt;&lt;language&gt;English&lt;/language&gt;&lt;/record&gt;&lt;/Cite&gt;&lt;/EndNote&gt;</w:instrText>
        </w:r>
        <w:r w:rsidR="00752A44">
          <w:rPr>
            <w:rFonts w:ascii="Times New Roman" w:hAnsi="Times New Roman" w:cs="Times New Roman"/>
            <w:sz w:val="24"/>
            <w:szCs w:val="24"/>
          </w:rPr>
          <w:fldChar w:fldCharType="separate"/>
        </w:r>
        <w:r w:rsidR="00055EB9">
          <w:rPr>
            <w:rFonts w:ascii="Times New Roman" w:hAnsi="Times New Roman" w:cs="Times New Roman"/>
            <w:noProof/>
            <w:sz w:val="24"/>
            <w:szCs w:val="24"/>
          </w:rPr>
          <w:t>Biello and Majda (2004a</w:t>
        </w:r>
        <w:r w:rsidR="00752A44">
          <w:rPr>
            <w:rFonts w:ascii="Times New Roman" w:hAnsi="Times New Roman" w:cs="Times New Roman"/>
            <w:sz w:val="24"/>
            <w:szCs w:val="24"/>
          </w:rPr>
          <w:fldChar w:fldCharType="end"/>
        </w:r>
      </w:hyperlink>
      <w:r w:rsidR="00933793">
        <w:rPr>
          <w:rFonts w:ascii="Times New Roman" w:hAnsi="Times New Roman" w:cs="Times New Roman"/>
          <w:sz w:val="24"/>
          <w:szCs w:val="24"/>
        </w:rPr>
        <w:t>)</w:t>
      </w:r>
      <w:r w:rsidR="00A82E6A" w:rsidRPr="00D93A90">
        <w:rPr>
          <w:rFonts w:ascii="Times New Roman" w:hAnsi="Times New Roman" w:cs="Times New Roman"/>
          <w:sz w:val="24"/>
          <w:szCs w:val="24"/>
        </w:rPr>
        <w:t xml:space="preserve"> </w:t>
      </w:r>
      <w:r w:rsidR="00A82E6A" w:rsidRPr="007A6105">
        <w:rPr>
          <w:rFonts w:ascii="Times New Roman" w:hAnsi="Times New Roman" w:cs="Times New Roman"/>
          <w:sz w:val="24"/>
          <w:szCs w:val="24"/>
        </w:rPr>
        <w:t>indicate that although the dissipation slightly weakens the</w:t>
      </w:r>
      <w:r w:rsidR="00A82E6A">
        <w:rPr>
          <w:rFonts w:ascii="Times New Roman" w:hAnsi="Times New Roman" w:cs="Times New Roman"/>
          <w:sz w:val="24"/>
          <w:szCs w:val="24"/>
        </w:rPr>
        <w:t xml:space="preserve"> </w:t>
      </w:r>
      <w:r w:rsidR="00A82E6A" w:rsidRPr="007A6105">
        <w:rPr>
          <w:rFonts w:ascii="Times New Roman" w:hAnsi="Times New Roman" w:cs="Times New Roman"/>
          <w:sz w:val="24"/>
          <w:szCs w:val="24"/>
        </w:rPr>
        <w:t>tropics to midlatitude connection, strong localized wave packets are nonetheless able to exchange energy</w:t>
      </w:r>
      <w:r w:rsidR="00A82E6A">
        <w:rPr>
          <w:rFonts w:ascii="Times New Roman" w:hAnsi="Times New Roman" w:cs="Times New Roman"/>
          <w:sz w:val="24"/>
          <w:szCs w:val="24"/>
        </w:rPr>
        <w:t xml:space="preserve"> </w:t>
      </w:r>
      <w:r w:rsidR="00A82E6A" w:rsidRPr="007A6105">
        <w:rPr>
          <w:rFonts w:ascii="Times New Roman" w:hAnsi="Times New Roman" w:cs="Times New Roman"/>
          <w:sz w:val="24"/>
          <w:szCs w:val="24"/>
        </w:rPr>
        <w:t>between barotropic and baroclinic waves on intraseasonal timescales in the presence of baroclinic mean</w:t>
      </w:r>
      <w:r w:rsidR="00A82E6A">
        <w:rPr>
          <w:rFonts w:ascii="Times New Roman" w:hAnsi="Times New Roman" w:cs="Times New Roman"/>
          <w:sz w:val="24"/>
          <w:szCs w:val="24"/>
        </w:rPr>
        <w:t xml:space="preserve"> shear.</w:t>
      </w:r>
      <w:r w:rsidR="00A82E6A">
        <w:rPr>
          <w:rFonts w:ascii="Times New Roman" w:hAnsi="Times New Roman" w:cs="Times New Roman"/>
          <w:b/>
          <w:color w:val="FF0000"/>
          <w:sz w:val="24"/>
          <w:szCs w:val="24"/>
        </w:rPr>
        <w:t xml:space="preserve"> </w:t>
      </w:r>
      <w:hyperlink w:anchor="_ENREF_40" w:tooltip="Wang, 2010 #1149" w:history="1">
        <w:r w:rsidR="00752A44" w:rsidRPr="00D93A90">
          <w:rPr>
            <w:rFonts w:ascii="Times New Roman" w:hAnsi="Times New Roman" w:cs="Times New Roman"/>
            <w:sz w:val="24"/>
            <w:szCs w:val="24"/>
          </w:rPr>
          <w:fldChar w:fldCharType="begin"/>
        </w:r>
        <w:r w:rsidR="00055EB9" w:rsidRPr="00D93A90">
          <w:rPr>
            <w:rFonts w:ascii="Times New Roman" w:hAnsi="Times New Roman" w:cs="Times New Roman"/>
            <w:sz w:val="24"/>
            <w:szCs w:val="24"/>
          </w:rPr>
          <w:instrText xml:space="preserve"> ADDIN EN.CITE &lt;EndNote&gt;&lt;Cite AuthorYear="1"&gt;&lt;Author&gt;Wang&lt;/Author&gt;&lt;Year&gt;2010&lt;/Year&gt;&lt;RecNum&gt;1149&lt;/RecNum&gt;&lt;DisplayText&gt;Wang et al. (2010&lt;/DisplayText&gt;&lt;record&gt;&lt;rec-number&gt;1149&lt;/rec-number&gt;&lt;foreign-keys&gt;&lt;key app="EN" db-id="w9dxdxr58w0rpderwz7x22w4zwaf9vwdfz5r"&gt;1149&lt;/key&gt;&lt;/foreign-keys&gt;&lt;ref-type name="Journal Article"&gt;17&lt;/ref-type&gt;&lt;contributors&gt;&lt;authors&gt;&lt;author&gt;Wang, C. Z.&lt;/author&gt;&lt;author&gt;Lee, S. K.&lt;/author&gt;&lt;author&gt;Mechoso, C. R.&lt;/author&gt;&lt;/authors&gt;&lt;/contributors&gt;&lt;auth-address&gt;Wang, CZ&amp;#xD;NOAA, Atlantic Oceanog &amp;amp; Meteorol Lab, Phys Oceanog Div, 4301 Rickenbacker Causeway, Miami, FL 33149 USA&amp;#xD;NOAA, Atlantic Oceanog &amp;amp; Meteorol Lab, Phys Oceanog Div, Miami, FL 33149 USA&amp;#xD;Univ Miami, Cooperat Inst Marine &amp;amp; Atmospher Studies, Miami, FL USA&amp;#xD;Univ Calif Los Angeles, Los Angeles, CA USA&lt;/auth-address&gt;&lt;titles&gt;&lt;title&gt;Interhemispheric Influence of the Atlantic Warm Pool on the Southeastern Pacific&lt;/title&gt;&lt;secondary-title&gt;Journal of Climate&lt;/secondary-title&gt;&lt;alt-title&gt;J Climate&amp;#xD;J Climate&lt;/alt-title&gt;&lt;/titles&gt;&lt;periodical&gt;&lt;full-title&gt;Journal of Climate&lt;/full-title&gt;&lt;abbr-1&gt;J Climate&lt;/abbr-1&gt;&lt;/periodical&gt;&lt;pages&gt;404-418&lt;/pages&gt;&lt;volume&gt;23&lt;/volume&gt;&lt;number&gt;2&lt;/number&gt;&lt;keywords&gt;&lt;keyword&gt;sea-surface temperature&lt;/keyword&gt;&lt;keyword&gt;western-hemisphere&lt;/keyword&gt;&lt;keyword&gt;subtropical anticyclones&lt;/keyword&gt;&lt;keyword&gt;tropical pacific&lt;/keyword&gt;&lt;keyword&gt;barotropic atmosphere&lt;/keyword&gt;&lt;keyword&gt;climate variability&lt;/keyword&gt;&lt;keyword&gt;seasonal cycle&lt;/keyword&gt;&lt;keyword&gt;summer&lt;/keyword&gt;&lt;keyword&gt;circulation&lt;/keyword&gt;&lt;keyword&gt;model&lt;/keyword&gt;&lt;/keywords&gt;&lt;dates&gt;&lt;year&gt;2010&lt;/year&gt;&lt;pub-dates&gt;&lt;date&gt;Jan&lt;/date&gt;&lt;/pub-dates&gt;&lt;/dates&gt;&lt;isbn&gt;0894-8755&lt;/isbn&gt;&lt;accession-num&gt;ISI:000273555500012&lt;/accession-num&gt;&lt;urls&gt;&lt;related-urls&gt;&lt;url&gt;&amp;lt;Go to ISI&amp;gt;://000273555500012&lt;/url&gt;&lt;/related-urls&gt;&lt;/urls&gt;&lt;language&gt;English&lt;/language&gt;&lt;/record&gt;&lt;/Cite&gt;&lt;/EndNote&gt;</w:instrText>
        </w:r>
        <w:r w:rsidR="00752A44" w:rsidRPr="00D93A90">
          <w:rPr>
            <w:rFonts w:ascii="Times New Roman" w:hAnsi="Times New Roman" w:cs="Times New Roman"/>
            <w:sz w:val="24"/>
            <w:szCs w:val="24"/>
          </w:rPr>
          <w:fldChar w:fldCharType="separate"/>
        </w:r>
        <w:r w:rsidR="00055EB9" w:rsidRPr="00D93A90">
          <w:rPr>
            <w:rFonts w:ascii="Times New Roman" w:hAnsi="Times New Roman" w:cs="Times New Roman"/>
            <w:sz w:val="24"/>
            <w:szCs w:val="24"/>
          </w:rPr>
          <w:t>Wang et al. (2010</w:t>
        </w:r>
        <w:r w:rsidR="00752A44" w:rsidRPr="00D93A90">
          <w:rPr>
            <w:rFonts w:ascii="Times New Roman" w:hAnsi="Times New Roman" w:cs="Times New Roman"/>
            <w:sz w:val="24"/>
            <w:szCs w:val="24"/>
          </w:rPr>
          <w:fldChar w:fldCharType="end"/>
        </w:r>
      </w:hyperlink>
      <w:r w:rsidR="00A82E6A" w:rsidRPr="00D93A90">
        <w:rPr>
          <w:rFonts w:ascii="Times New Roman" w:hAnsi="Times New Roman" w:cs="Times New Roman"/>
          <w:sz w:val="24"/>
          <w:szCs w:val="24"/>
        </w:rPr>
        <w:t>)</w:t>
      </w:r>
      <w:r w:rsidR="00387805">
        <w:rPr>
          <w:rFonts w:ascii="Times New Roman" w:hAnsi="Times New Roman" w:cs="Times New Roman"/>
          <w:sz w:val="24"/>
          <w:szCs w:val="24"/>
        </w:rPr>
        <w:t xml:space="preserve"> </w:t>
      </w:r>
      <w:r w:rsidR="00352D6A">
        <w:rPr>
          <w:rFonts w:ascii="Times New Roman" w:hAnsi="Times New Roman" w:cs="Times New Roman"/>
          <w:sz w:val="24"/>
          <w:szCs w:val="24"/>
        </w:rPr>
        <w:t>examine how</w:t>
      </w:r>
      <w:r w:rsidR="00560D08">
        <w:rPr>
          <w:rFonts w:ascii="Times New Roman" w:hAnsi="Times New Roman" w:cs="Times New Roman"/>
          <w:sz w:val="24"/>
          <w:szCs w:val="24"/>
        </w:rPr>
        <w:t>, in the presence of background vertical shear,</w:t>
      </w:r>
      <w:r w:rsidR="00352D6A">
        <w:rPr>
          <w:rFonts w:ascii="Times New Roman" w:hAnsi="Times New Roman" w:cs="Times New Roman"/>
          <w:sz w:val="24"/>
          <w:szCs w:val="24"/>
        </w:rPr>
        <w:t xml:space="preserve"> the transition from equatorial baroclinic mode to equivalent barotropic mode at midlatitudes </w:t>
      </w:r>
      <w:r w:rsidR="00320535">
        <w:rPr>
          <w:rFonts w:ascii="Times New Roman" w:hAnsi="Times New Roman" w:cs="Times New Roman"/>
          <w:sz w:val="24"/>
          <w:szCs w:val="24"/>
        </w:rPr>
        <w:t>establish</w:t>
      </w:r>
      <w:r w:rsidR="00AC5C79">
        <w:rPr>
          <w:rFonts w:ascii="Times New Roman" w:hAnsi="Times New Roman" w:cs="Times New Roman"/>
          <w:sz w:val="24"/>
          <w:szCs w:val="24"/>
        </w:rPr>
        <w:t>es</w:t>
      </w:r>
      <w:r w:rsidR="00320535">
        <w:rPr>
          <w:rFonts w:ascii="Times New Roman" w:hAnsi="Times New Roman" w:cs="Times New Roman"/>
          <w:sz w:val="24"/>
          <w:szCs w:val="24"/>
        </w:rPr>
        <w:t xml:space="preserve"> </w:t>
      </w:r>
      <w:r w:rsidR="00A82E6A">
        <w:rPr>
          <w:rFonts w:ascii="Times New Roman" w:hAnsi="Times New Roman" w:cs="Times New Roman"/>
          <w:sz w:val="24"/>
          <w:szCs w:val="24"/>
        </w:rPr>
        <w:t xml:space="preserve">the interhemispheric influence of the Atlantic Warm Pool </w:t>
      </w:r>
      <w:r w:rsidR="002E4985">
        <w:rPr>
          <w:rFonts w:ascii="Times New Roman" w:hAnsi="Times New Roman" w:cs="Times New Roman"/>
          <w:sz w:val="24"/>
          <w:szCs w:val="24"/>
        </w:rPr>
        <w:t xml:space="preserve">(AWP) </w:t>
      </w:r>
      <w:r w:rsidR="007F3DBD">
        <w:rPr>
          <w:rFonts w:ascii="Times New Roman" w:hAnsi="Times New Roman" w:cs="Times New Roman"/>
          <w:sz w:val="24"/>
          <w:szCs w:val="24"/>
        </w:rPr>
        <w:t xml:space="preserve">in the northern hemisphere </w:t>
      </w:r>
      <w:r w:rsidR="00261DEF">
        <w:rPr>
          <w:rFonts w:ascii="Times New Roman" w:hAnsi="Times New Roman" w:cs="Times New Roman"/>
          <w:sz w:val="24"/>
          <w:szCs w:val="24"/>
        </w:rPr>
        <w:t>on the south eastern Pacific.</w:t>
      </w:r>
    </w:p>
    <w:p w:rsidR="009D7A46" w:rsidRDefault="00F32A29" w:rsidP="00355862">
      <w:pPr>
        <w:spacing w:line="480" w:lineRule="auto"/>
        <w:ind w:firstLine="720"/>
        <w:jc w:val="both"/>
        <w:rPr>
          <w:rFonts w:ascii="Times New Roman" w:hAnsi="Times New Roman" w:cs="Times New Roman"/>
          <w:sz w:val="24"/>
          <w:szCs w:val="24"/>
        </w:rPr>
      </w:pPr>
      <w:del w:id="83" w:author="jixuan" w:date="2013-06-04T20:41:00Z">
        <w:r w:rsidDel="00EF77AF">
          <w:rPr>
            <w:rFonts w:ascii="Times New Roman" w:hAnsi="Times New Roman" w:cs="Times New Roman"/>
            <w:sz w:val="24"/>
            <w:szCs w:val="24"/>
          </w:rPr>
          <w:delText xml:space="preserve">Our focus </w:delText>
        </w:r>
        <w:r w:rsidR="005E11F5" w:rsidDel="00EF77AF">
          <w:rPr>
            <w:rFonts w:ascii="Times New Roman" w:hAnsi="Times New Roman" w:cs="Times New Roman"/>
            <w:sz w:val="24"/>
            <w:szCs w:val="24"/>
          </w:rPr>
          <w:delText xml:space="preserve">in the present paper </w:delText>
        </w:r>
        <w:r w:rsidR="007F3DBD" w:rsidDel="00EF77AF">
          <w:rPr>
            <w:rFonts w:ascii="Times New Roman" w:hAnsi="Times New Roman" w:cs="Times New Roman"/>
            <w:sz w:val="24"/>
            <w:szCs w:val="24"/>
          </w:rPr>
          <w:delText>is</w:delText>
        </w:r>
        <w:r w:rsidDel="00EF77AF">
          <w:rPr>
            <w:rFonts w:ascii="Times New Roman" w:hAnsi="Times New Roman" w:cs="Times New Roman"/>
            <w:sz w:val="24"/>
            <w:szCs w:val="24"/>
          </w:rPr>
          <w:delText xml:space="preserve"> </w:delText>
        </w:r>
        <w:r w:rsidR="00A47B2B" w:rsidDel="00EF77AF">
          <w:rPr>
            <w:rFonts w:ascii="Times New Roman" w:hAnsi="Times New Roman" w:cs="Times New Roman"/>
            <w:sz w:val="24"/>
            <w:szCs w:val="24"/>
          </w:rPr>
          <w:delText xml:space="preserve">likewise </w:delText>
        </w:r>
        <w:r w:rsidDel="00EF77AF">
          <w:rPr>
            <w:rFonts w:ascii="Times New Roman" w:hAnsi="Times New Roman" w:cs="Times New Roman"/>
            <w:sz w:val="24"/>
            <w:szCs w:val="24"/>
          </w:rPr>
          <w:delText xml:space="preserve">on </w:delText>
        </w:r>
        <w:r w:rsidR="007F3DBD" w:rsidDel="00EF77AF">
          <w:rPr>
            <w:rFonts w:ascii="Times New Roman" w:hAnsi="Times New Roman" w:cs="Times New Roman"/>
            <w:sz w:val="24"/>
            <w:szCs w:val="24"/>
          </w:rPr>
          <w:delText xml:space="preserve">the </w:delText>
        </w:r>
        <w:r w:rsidDel="00EF77AF">
          <w:rPr>
            <w:rFonts w:ascii="Times New Roman" w:hAnsi="Times New Roman" w:cs="Times New Roman"/>
            <w:sz w:val="24"/>
            <w:szCs w:val="24"/>
          </w:rPr>
          <w:delText xml:space="preserve">interhemispheric teleconnection patterns from tropical heat sources, as established through the interactions between baroclinic and barotropic modes. </w:delText>
        </w:r>
      </w:del>
      <w:del w:id="84" w:author="jixuan" w:date="2013-06-04T19:12:00Z">
        <w:r w:rsidR="00A61008" w:rsidDel="006F7DF3">
          <w:rPr>
            <w:rFonts w:ascii="Times New Roman" w:hAnsi="Times New Roman" w:cs="Times New Roman"/>
            <w:sz w:val="24"/>
            <w:szCs w:val="24"/>
          </w:rPr>
          <w:delText>Our</w:delText>
        </w:r>
        <w:r w:rsidDel="006F7DF3">
          <w:rPr>
            <w:rFonts w:ascii="Times New Roman" w:hAnsi="Times New Roman" w:cs="Times New Roman"/>
            <w:sz w:val="24"/>
            <w:szCs w:val="24"/>
          </w:rPr>
          <w:delText xml:space="preserve"> </w:delText>
        </w:r>
        <w:r w:rsidR="00A61008" w:rsidDel="006F7DF3">
          <w:rPr>
            <w:rFonts w:ascii="Times New Roman" w:hAnsi="Times New Roman" w:cs="Times New Roman"/>
            <w:sz w:val="24"/>
            <w:szCs w:val="24"/>
          </w:rPr>
          <w:delText xml:space="preserve">specific </w:delText>
        </w:r>
        <w:r w:rsidDel="006F7DF3">
          <w:rPr>
            <w:rFonts w:ascii="Times New Roman" w:hAnsi="Times New Roman" w:cs="Times New Roman"/>
            <w:sz w:val="24"/>
            <w:szCs w:val="24"/>
          </w:rPr>
          <w:delText xml:space="preserve">aim is to assess </w:delText>
        </w:r>
        <w:r w:rsidR="00A61008" w:rsidDel="006F7DF3">
          <w:rPr>
            <w:rFonts w:ascii="Times New Roman" w:hAnsi="Times New Roman" w:cs="Times New Roman"/>
            <w:sz w:val="24"/>
            <w:szCs w:val="24"/>
          </w:rPr>
          <w:delText>the relative importance of</w:delText>
        </w:r>
        <w:r w:rsidDel="006F7DF3">
          <w:rPr>
            <w:rFonts w:ascii="Times New Roman" w:hAnsi="Times New Roman" w:cs="Times New Roman"/>
            <w:sz w:val="24"/>
            <w:szCs w:val="24"/>
          </w:rPr>
          <w:delText xml:space="preserve"> dynamical mechanisms that are responsible for </w:delText>
        </w:r>
        <w:r w:rsidR="00AD228C" w:rsidDel="006F7DF3">
          <w:rPr>
            <w:rFonts w:ascii="Times New Roman" w:hAnsi="Times New Roman" w:cs="Times New Roman"/>
            <w:sz w:val="24"/>
            <w:szCs w:val="24"/>
          </w:rPr>
          <w:delText xml:space="preserve">the </w:delText>
        </w:r>
        <w:r w:rsidDel="006F7DF3">
          <w:rPr>
            <w:rFonts w:ascii="Times New Roman" w:hAnsi="Times New Roman" w:cs="Times New Roman"/>
            <w:sz w:val="24"/>
            <w:szCs w:val="24"/>
          </w:rPr>
          <w:delText>interhemispheric teleconnections, including shear advection, surface drag (boundary layer dissipation) and vertical advection, as well as potential feedbacks by moist processes.</w:delText>
        </w:r>
        <w:r w:rsidR="00A6243C" w:rsidDel="006F7DF3">
          <w:rPr>
            <w:rFonts w:ascii="Times New Roman" w:hAnsi="Times New Roman" w:cs="Times New Roman"/>
            <w:sz w:val="24"/>
            <w:szCs w:val="24"/>
          </w:rPr>
          <w:delText xml:space="preserve"> </w:delText>
        </w:r>
      </w:del>
      <w:ins w:id="85" w:author="jixuan" w:date="2013-06-05T11:34:00Z">
        <w:r w:rsidR="00354175">
          <w:rPr>
            <w:rFonts w:ascii="Times New Roman" w:hAnsi="Times New Roman" w:cs="Times New Roman"/>
            <w:sz w:val="24"/>
            <w:szCs w:val="24"/>
          </w:rPr>
          <w:t xml:space="preserve">In this work, we aim at directly diagnosing and assessing the relative importance of the linkage terms between the baroclinic and barotropic modes that would appear as the source terms in the barotropic equation. </w:t>
        </w:r>
      </w:ins>
      <w:ins w:id="86" w:author="jixuan" w:date="2013-06-05T11:49:00Z">
        <w:r w:rsidR="00BC3CDF">
          <w:rPr>
            <w:rFonts w:ascii="Times New Roman" w:hAnsi="Times New Roman" w:cs="Times New Roman"/>
            <w:sz w:val="24"/>
            <w:szCs w:val="24"/>
          </w:rPr>
          <w:t xml:space="preserve">Each of these terms will induce an upper level divergence, </w:t>
        </w:r>
        <w:r w:rsidR="00BC3CDF">
          <w:rPr>
            <w:rFonts w:ascii="Times New Roman" w:hAnsi="Times New Roman" w:cs="Times New Roman"/>
            <w:sz w:val="24"/>
            <w:szCs w:val="24"/>
          </w:rPr>
          <w:lastRenderedPageBreak/>
          <w:t>which is used</w:t>
        </w:r>
      </w:ins>
      <w:ins w:id="87" w:author="jixuan" w:date="2013-06-05T11:51:00Z">
        <w:r w:rsidR="00BC3CDF">
          <w:rPr>
            <w:rFonts w:ascii="Times New Roman" w:hAnsi="Times New Roman" w:cs="Times New Roman"/>
            <w:sz w:val="24"/>
            <w:szCs w:val="24"/>
          </w:rPr>
          <w:t xml:space="preserve"> </w:t>
        </w:r>
      </w:ins>
      <w:ins w:id="88" w:author="jixuan" w:date="2013-06-05T11:49:00Z">
        <w:r w:rsidR="00BC3CDF">
          <w:rPr>
            <w:rFonts w:ascii="Times New Roman" w:hAnsi="Times New Roman" w:cs="Times New Roman"/>
            <w:sz w:val="24"/>
            <w:szCs w:val="24"/>
          </w:rPr>
          <w:t xml:space="preserve">as </w:t>
        </w:r>
      </w:ins>
      <w:ins w:id="89" w:author="jixuan" w:date="2013-06-05T11:51:00Z">
        <w:r w:rsidR="00BC3CDF">
          <w:rPr>
            <w:rFonts w:ascii="Times New Roman" w:hAnsi="Times New Roman" w:cs="Times New Roman"/>
            <w:sz w:val="24"/>
            <w:szCs w:val="24"/>
          </w:rPr>
          <w:t xml:space="preserve">a </w:t>
        </w:r>
      </w:ins>
      <w:ins w:id="90" w:author="jixuan" w:date="2013-06-05T11:50:00Z">
        <w:r w:rsidR="00BC3CDF">
          <w:rPr>
            <w:rFonts w:ascii="Times New Roman" w:hAnsi="Times New Roman" w:cs="Times New Roman"/>
            <w:sz w:val="24"/>
            <w:szCs w:val="24"/>
          </w:rPr>
          <w:t>diagnostic Rossby wave source in previous</w:t>
        </w:r>
      </w:ins>
      <w:ins w:id="91" w:author="jixuan" w:date="2013-06-05T11:51:00Z">
        <w:r w:rsidR="00BC3CDF">
          <w:rPr>
            <w:rFonts w:ascii="Times New Roman" w:hAnsi="Times New Roman" w:cs="Times New Roman"/>
            <w:sz w:val="24"/>
            <w:szCs w:val="24"/>
          </w:rPr>
          <w:t xml:space="preserve"> work</w:t>
        </w:r>
      </w:ins>
      <w:ins w:id="92" w:author="jixuan" w:date="2013-06-05T11:50:00Z">
        <w:r w:rsidR="00BC3CDF">
          <w:rPr>
            <w:rFonts w:ascii="Times New Roman" w:hAnsi="Times New Roman" w:cs="Times New Roman"/>
            <w:sz w:val="24"/>
            <w:szCs w:val="24"/>
          </w:rPr>
          <w:t xml:space="preserve"> </w:t>
        </w:r>
      </w:ins>
      <w:ins w:id="93" w:author="jixuan" w:date="2013-06-05T11:52:00Z">
        <w:r w:rsidR="00BC3CDF" w:rsidRPr="00EB39C6">
          <w:rPr>
            <w:rFonts w:ascii="Times New Roman" w:hAnsi="Times New Roman" w:cs="Times New Roman"/>
            <w:sz w:val="24"/>
            <w:szCs w:val="24"/>
          </w:rPr>
          <w:t>(</w:t>
        </w:r>
      </w:ins>
      <w:r w:rsidR="00752A44">
        <w:rPr>
          <w:rFonts w:ascii="Times New Roman" w:hAnsi="Times New Roman" w:cs="Times New Roman"/>
          <w:sz w:val="24"/>
          <w:szCs w:val="24"/>
        </w:rPr>
        <w:fldChar w:fldCharType="begin"/>
      </w:r>
      <w:r w:rsidR="00055EB9">
        <w:rPr>
          <w:rFonts w:ascii="Times New Roman" w:hAnsi="Times New Roman" w:cs="Times New Roman"/>
          <w:sz w:val="24"/>
          <w:szCs w:val="24"/>
        </w:rPr>
        <w:instrText xml:space="preserve"> HYPERLINK \l "_ENREF_31" \o "Sardeshmukh, 1988 #1166" </w:instrText>
      </w:r>
      <w:r w:rsidR="00752A44">
        <w:rPr>
          <w:rFonts w:ascii="Times New Roman" w:hAnsi="Times New Roman" w:cs="Times New Roman"/>
          <w:sz w:val="24"/>
          <w:szCs w:val="24"/>
        </w:rPr>
        <w:fldChar w:fldCharType="separate"/>
      </w:r>
      <w:ins w:id="94" w:author="jixuan" w:date="2013-06-05T11:52:00Z">
        <w:r w:rsidR="00752A44" w:rsidRPr="00EB39C6">
          <w:rPr>
            <w:rFonts w:ascii="Times New Roman" w:hAnsi="Times New Roman" w:cs="Times New Roman"/>
            <w:sz w:val="24"/>
            <w:szCs w:val="24"/>
          </w:rPr>
          <w:fldChar w:fldCharType="begin"/>
        </w:r>
        <w:r w:rsidR="00055EB9" w:rsidRPr="00EB39C6">
          <w:rPr>
            <w:rFonts w:ascii="Times New Roman" w:hAnsi="Times New Roman" w:cs="Times New Roman"/>
            <w:sz w:val="24"/>
            <w:szCs w:val="24"/>
          </w:rPr>
          <w:instrText xml:space="preserve"> ADDIN EN.CITE &lt;EndNote&gt;&lt;Cite&gt;&lt;Author&gt;Sardeshmukh&lt;/Author&gt;&lt;Year&gt;1988&lt;/Year&gt;&lt;RecNum&gt;1166&lt;/RecNum&gt;&lt;DisplayText&gt;Sardeshmukh and Hoskins 1988&lt;/DisplayText&gt;&lt;record&gt;&lt;rec-number&gt;1166&lt;/rec-number&gt;&lt;foreign-keys&gt;&lt;key app="EN" db-id="w9dxdxr58w0rpderwz7x22w4zwaf9vwdfz5r"&gt;1166&lt;/key&gt;&lt;/foreign-keys&gt;&lt;ref-type name="Journal Article"&gt;17&lt;/ref-type&gt;&lt;contributors&gt;&lt;authors&gt;&lt;author&gt;Sardeshmukh, P. D.&lt;/author&gt;&lt;author&gt;Hoskins, B. J.&lt;/author&gt;&lt;/authors&gt;&lt;/contributors&gt;&lt;auth-address&gt;Sardeshmukh, Pd&amp;#xD;European Ctr Medium Range Weather Forecasts,Shinfield Pk,Reading Rg2 9ax,Berks,England&amp;#xD;Univ Reading,Dept Meteorol,Reading Rg6 2ah,Berks,England&lt;/auth-address&gt;&lt;titles&gt;&lt;title&gt;The Generation of Global Rotational Flow by Steady Idealized Tropical Divergence&lt;/title&gt;&lt;secondary-title&gt;Journal of the Atmospheric Sciences&lt;/secondary-title&gt;&lt;alt-title&gt;J Atmos Sci&amp;#xD;J Atmos Sci&lt;/alt-title&gt;&lt;/titles&gt;&lt;periodical&gt;&lt;full-title&gt;Journal of the Atmospheric Sciences&lt;/full-title&gt;&lt;abbr-1&gt;J Atmos Sci&lt;/abbr-1&gt;&lt;/periodical&gt;&lt;pages&gt;1228-1251&lt;/pages&gt;&lt;volume&gt;45&lt;/volume&gt;&lt;number&gt;7&lt;/number&gt;&lt;dates&gt;&lt;year&gt;1988&lt;/year&gt;&lt;pub-dates&gt;&lt;date&gt;Apr 1&lt;/date&gt;&lt;/pub-dates&gt;&lt;/dates&gt;&lt;isbn&gt;0022-4928&lt;/isbn&gt;&lt;accession-num&gt;ISI:A1988N763400009&lt;/accession-num&gt;&lt;urls&gt;&lt;related-urls&gt;&lt;url&gt;&amp;lt;Go to ISI&amp;gt;://A1988N763400009&lt;/url&gt;&lt;/related-urls&gt;&lt;/urls&gt;&lt;language&gt;English&lt;/language&gt;&lt;/record&gt;&lt;/Cite&gt;&lt;/EndNote&gt;</w:instrText>
        </w:r>
        <w:r w:rsidR="00752A44" w:rsidRPr="00EB39C6">
          <w:rPr>
            <w:rFonts w:ascii="Times New Roman" w:hAnsi="Times New Roman" w:cs="Times New Roman"/>
            <w:sz w:val="24"/>
            <w:szCs w:val="24"/>
          </w:rPr>
          <w:fldChar w:fldCharType="separate"/>
        </w:r>
        <w:r w:rsidR="00055EB9" w:rsidRPr="00EB39C6">
          <w:rPr>
            <w:rFonts w:ascii="Times New Roman" w:hAnsi="Times New Roman" w:cs="Times New Roman"/>
            <w:noProof/>
            <w:sz w:val="24"/>
            <w:szCs w:val="24"/>
          </w:rPr>
          <w:t>Sardeshmukh and Hoskins 1988</w:t>
        </w:r>
        <w:r w:rsidR="00752A44" w:rsidRPr="00EB39C6">
          <w:rPr>
            <w:rFonts w:ascii="Times New Roman" w:hAnsi="Times New Roman" w:cs="Times New Roman"/>
            <w:sz w:val="24"/>
            <w:szCs w:val="24"/>
          </w:rPr>
          <w:fldChar w:fldCharType="end"/>
        </w:r>
      </w:ins>
      <w:r w:rsidR="00752A44">
        <w:rPr>
          <w:rFonts w:ascii="Times New Roman" w:hAnsi="Times New Roman" w:cs="Times New Roman"/>
          <w:sz w:val="24"/>
          <w:szCs w:val="24"/>
        </w:rPr>
        <w:fldChar w:fldCharType="end"/>
      </w:r>
      <w:ins w:id="95" w:author="jixuan" w:date="2013-06-05T11:52:00Z">
        <w:r w:rsidR="00BC3CDF" w:rsidRPr="00EB39C6">
          <w:rPr>
            <w:rFonts w:ascii="Times New Roman" w:hAnsi="Times New Roman" w:cs="Times New Roman"/>
            <w:sz w:val="24"/>
            <w:szCs w:val="24"/>
          </w:rPr>
          <w:t>)</w:t>
        </w:r>
      </w:ins>
      <w:ins w:id="96" w:author="jixuan" w:date="2013-06-05T14:01:00Z">
        <w:r w:rsidR="008E3EE5">
          <w:rPr>
            <w:rFonts w:ascii="Times New Roman" w:hAnsi="Times New Roman" w:cs="Times New Roman"/>
            <w:sz w:val="24"/>
            <w:szCs w:val="24"/>
          </w:rPr>
          <w:t>,</w:t>
        </w:r>
      </w:ins>
      <w:ins w:id="97" w:author="jixuan" w:date="2013-06-05T11:52:00Z">
        <w:r w:rsidR="00BC3CDF">
          <w:rPr>
            <w:rFonts w:ascii="Times New Roman" w:hAnsi="Times New Roman" w:cs="Times New Roman"/>
            <w:sz w:val="24"/>
            <w:szCs w:val="24"/>
          </w:rPr>
          <w:t xml:space="preserve"> al</w:t>
        </w:r>
      </w:ins>
      <w:ins w:id="98" w:author="jixuan" w:date="2013-06-05T11:51:00Z">
        <w:r w:rsidR="00BC3CDF">
          <w:rPr>
            <w:rFonts w:ascii="Times New Roman" w:hAnsi="Times New Roman" w:cs="Times New Roman"/>
            <w:sz w:val="24"/>
            <w:szCs w:val="24"/>
          </w:rPr>
          <w:t>though it is the most interactive quantity in the fluid</w:t>
        </w:r>
      </w:ins>
      <w:ins w:id="99" w:author="jixuan" w:date="2013-06-05T11:53:00Z">
        <w:r w:rsidR="00BC3CDF">
          <w:rPr>
            <w:rFonts w:ascii="Times New Roman" w:hAnsi="Times New Roman" w:cs="Times New Roman"/>
            <w:sz w:val="24"/>
            <w:szCs w:val="24"/>
          </w:rPr>
          <w:t xml:space="preserve"> and not something that is truly a fixed source</w:t>
        </w:r>
      </w:ins>
      <w:ins w:id="100" w:author="jixuan" w:date="2013-06-05T11:51:00Z">
        <w:r w:rsidR="00BC3CDF">
          <w:rPr>
            <w:rFonts w:ascii="Times New Roman" w:hAnsi="Times New Roman" w:cs="Times New Roman"/>
            <w:sz w:val="24"/>
            <w:szCs w:val="24"/>
          </w:rPr>
          <w:t xml:space="preserve">. </w:t>
        </w:r>
      </w:ins>
      <w:ins w:id="101" w:author="jixuan" w:date="2013-06-05T12:06:00Z">
        <w:r w:rsidR="00F75CE5">
          <w:rPr>
            <w:rFonts w:ascii="Times New Roman" w:hAnsi="Times New Roman" w:cs="Times New Roman"/>
            <w:sz w:val="24"/>
            <w:szCs w:val="24"/>
          </w:rPr>
          <w:t>Thus</w:t>
        </w:r>
      </w:ins>
      <w:ins w:id="102" w:author="jixuan" w:date="2013-06-05T11:55:00Z">
        <w:r w:rsidR="00191C7E">
          <w:rPr>
            <w:rFonts w:ascii="Times New Roman" w:hAnsi="Times New Roman" w:cs="Times New Roman"/>
            <w:sz w:val="24"/>
            <w:szCs w:val="24"/>
          </w:rPr>
          <w:t>,</w:t>
        </w:r>
      </w:ins>
      <w:ins w:id="103" w:author="jixuan" w:date="2013-06-05T12:06:00Z">
        <w:r w:rsidR="00F75CE5">
          <w:rPr>
            <w:rFonts w:ascii="Times New Roman" w:hAnsi="Times New Roman" w:cs="Times New Roman"/>
            <w:sz w:val="24"/>
            <w:szCs w:val="24"/>
          </w:rPr>
          <w:t xml:space="preserve"> in this work,</w:t>
        </w:r>
      </w:ins>
      <w:ins w:id="104" w:author="jixuan" w:date="2013-06-05T11:55:00Z">
        <w:r w:rsidR="00191C7E">
          <w:rPr>
            <w:rFonts w:ascii="Times New Roman" w:hAnsi="Times New Roman" w:cs="Times New Roman"/>
            <w:sz w:val="24"/>
            <w:szCs w:val="24"/>
          </w:rPr>
          <w:t xml:space="preserve"> we </w:t>
        </w:r>
      </w:ins>
      <w:ins w:id="105" w:author="jixuan" w:date="2013-06-05T11:56:00Z">
        <w:r w:rsidR="00191C7E">
          <w:rPr>
            <w:rFonts w:ascii="Times New Roman" w:hAnsi="Times New Roman" w:cs="Times New Roman"/>
            <w:sz w:val="24"/>
            <w:szCs w:val="24"/>
          </w:rPr>
          <w:t>would</w:t>
        </w:r>
      </w:ins>
      <w:ins w:id="106" w:author="jixuan" w:date="2013-06-05T11:55:00Z">
        <w:r w:rsidR="00191C7E">
          <w:rPr>
            <w:rFonts w:ascii="Times New Roman" w:hAnsi="Times New Roman" w:cs="Times New Roman"/>
            <w:sz w:val="24"/>
            <w:szCs w:val="24"/>
          </w:rPr>
          <w:t xml:space="preserve"> answer the question of what cause the upper </w:t>
        </w:r>
      </w:ins>
      <w:ins w:id="107" w:author="jixuan" w:date="2013-06-05T11:56:00Z">
        <w:r w:rsidR="00191C7E">
          <w:rPr>
            <w:rFonts w:ascii="Times New Roman" w:hAnsi="Times New Roman" w:cs="Times New Roman"/>
            <w:sz w:val="24"/>
            <w:szCs w:val="24"/>
          </w:rPr>
          <w:t xml:space="preserve">level divergence. </w:t>
        </w:r>
      </w:ins>
      <w:ins w:id="108" w:author="jixuan" w:date="2013-06-05T11:57:00Z">
        <w:r w:rsidR="00191C7E">
          <w:rPr>
            <w:rFonts w:ascii="Times New Roman" w:hAnsi="Times New Roman" w:cs="Times New Roman"/>
            <w:sz w:val="24"/>
            <w:szCs w:val="24"/>
          </w:rPr>
          <w:t>Further, compared to previous work of</w:t>
        </w:r>
      </w:ins>
      <w:ins w:id="109" w:author="jixuan" w:date="2013-06-05T11:58:00Z">
        <w:r w:rsidR="00191C7E">
          <w:rPr>
            <w:rFonts w:ascii="Times New Roman" w:hAnsi="Times New Roman" w:cs="Times New Roman"/>
            <w:sz w:val="24"/>
            <w:szCs w:val="24"/>
          </w:rPr>
          <w:t xml:space="preserve"> </w:t>
        </w:r>
      </w:ins>
      <w:r w:rsidR="00752A44">
        <w:rPr>
          <w:rFonts w:ascii="Times New Roman" w:hAnsi="Times New Roman" w:cs="Times New Roman"/>
          <w:sz w:val="24"/>
          <w:szCs w:val="24"/>
        </w:rPr>
        <w:fldChar w:fldCharType="begin"/>
      </w:r>
      <w:r w:rsidR="00055EB9">
        <w:rPr>
          <w:rFonts w:ascii="Times New Roman" w:hAnsi="Times New Roman" w:cs="Times New Roman"/>
          <w:sz w:val="24"/>
          <w:szCs w:val="24"/>
        </w:rPr>
        <w:instrText xml:space="preserve"> HYPERLINK \l "_ENREF_22" \o "Majda, 2003 #1132" </w:instrText>
      </w:r>
      <w:r w:rsidR="00752A44">
        <w:rPr>
          <w:rFonts w:ascii="Times New Roman" w:hAnsi="Times New Roman" w:cs="Times New Roman"/>
          <w:sz w:val="24"/>
          <w:szCs w:val="24"/>
        </w:rPr>
        <w:fldChar w:fldCharType="separate"/>
      </w:r>
      <w:ins w:id="110" w:author="jixuan" w:date="2013-06-05T11:58:00Z">
        <w:r w:rsidR="00752A44" w:rsidRPr="006A007E">
          <w:rPr>
            <w:rFonts w:ascii="Times New Roman" w:hAnsi="Times New Roman" w:cs="Times New Roman"/>
            <w:sz w:val="24"/>
            <w:szCs w:val="24"/>
          </w:rPr>
          <w:fldChar w:fldCharType="begin"/>
        </w:r>
        <w:r w:rsidR="00055EB9" w:rsidRPr="006A007E">
          <w:rPr>
            <w:rFonts w:ascii="Times New Roman" w:hAnsi="Times New Roman" w:cs="Times New Roman"/>
            <w:sz w:val="24"/>
            <w:szCs w:val="24"/>
          </w:rPr>
          <w:instrText xml:space="preserve"> ADDIN EN.CITE &lt;EndNote&gt;&lt;Cite AuthorYear="1"&gt;&lt;Author&gt;Majda&lt;/Author&gt;&lt;Year&gt;2003&lt;/Year&gt;&lt;RecNum&gt;1132&lt;/RecNum&gt;&lt;DisplayText&gt;Majda and Biello (2003&lt;/DisplayText&gt;&lt;record&gt;&lt;rec-number&gt;1132&lt;/rec-number&gt;&lt;foreign-keys&gt;&lt;key app="EN" db-id="w9dxdxr58w0rpderwz7x22w4zwaf9vwdfz5r"&gt;1132&lt;/key&gt;&lt;/foreign-keys&gt;&lt;ref-type name="Journal Article"&gt;17&lt;/ref-type&gt;&lt;contributors&gt;&lt;authors&gt;&lt;author&gt;Majda, A. J.&lt;/author&gt;&lt;author&gt;Biello, J. A.&lt;/author&gt;&lt;/authors&gt;&lt;/contributors&gt;&lt;auth-address&gt;Majda, AJ&amp;#xD;NYU, Courant Inst Math Sci, Ctr Atmosphere Ocean Sci, 251 Mercer St, New York, NY 10012 USA&amp;#xD;NYU, Courant Inst Math Sci, Ctr Atmosphere Ocean Sci, New York, NY 10012 USA&amp;#xD;Rensselaer Polytech Inst, Dept Math Sci, Troy, NY 12180 USA&lt;/auth-address&gt;&lt;titles&gt;&lt;title&gt;The nonlinear interaction of barotropic and equatorial baroclinic Rossby waves&lt;/title&gt;&lt;secondary-title&gt;Journal of the Atmospheric Sciences&lt;/secondary-title&gt;&lt;alt-title&gt;J Atmos Sci&amp;#xD;J Atmos Sci&lt;/alt-title&gt;&lt;/titles&gt;&lt;periodical&gt;&lt;full-title&gt;Journal of the Atmospheric Sciences&lt;/full-title&gt;&lt;abbr-1&gt;J Atmos Sci&lt;/abbr-1&gt;&lt;/periodical&gt;&lt;pages&gt;1809-1821&lt;/pages&gt;&lt;volume&gt;60&lt;/volume&gt;&lt;number&gt;15&lt;/number&gt;&lt;keywords&gt;&lt;keyword&gt;surface temperature anomalies&lt;/keyword&gt;&lt;keyword&gt;atmospheric response&lt;/keyword&gt;&lt;keyword&gt;solitary waves&lt;/keyword&gt;&lt;keyword&gt;vertical shear&lt;/keyword&gt;&lt;keyword&gt;motions&lt;/keyword&gt;&lt;/keywords&gt;&lt;dates&gt;&lt;year&gt;2003&lt;/year&gt;&lt;pub-dates&gt;&lt;date&gt;Aug&lt;/date&gt;&lt;/pub-dates&gt;&lt;/dates&gt;&lt;isbn&gt;0022-4928&lt;/isbn&gt;&lt;accession-num&gt;ISI:000184346700005&lt;/accession-num&gt;&lt;urls&gt;&lt;related-urls&gt;&lt;url&gt;&amp;lt;Go to ISI&amp;gt;://000184346700005&lt;/url&gt;&lt;/related-urls&gt;&lt;/urls&gt;&lt;language&gt;English&lt;/language&gt;&lt;/record&gt;&lt;/Cite&gt;&lt;/EndNote&gt;</w:instrText>
        </w:r>
        <w:r w:rsidR="00752A44" w:rsidRPr="006A007E">
          <w:rPr>
            <w:rFonts w:ascii="Times New Roman" w:hAnsi="Times New Roman" w:cs="Times New Roman"/>
            <w:sz w:val="24"/>
            <w:szCs w:val="24"/>
          </w:rPr>
          <w:fldChar w:fldCharType="separate"/>
        </w:r>
        <w:r w:rsidR="00055EB9" w:rsidRPr="006A007E">
          <w:rPr>
            <w:rFonts w:ascii="Times New Roman" w:hAnsi="Times New Roman" w:cs="Times New Roman"/>
            <w:sz w:val="24"/>
            <w:szCs w:val="24"/>
          </w:rPr>
          <w:t>Majda and Biello (2003</w:t>
        </w:r>
        <w:r w:rsidR="00752A44" w:rsidRPr="006A007E">
          <w:rPr>
            <w:rFonts w:ascii="Times New Roman" w:hAnsi="Times New Roman" w:cs="Times New Roman"/>
            <w:sz w:val="24"/>
            <w:szCs w:val="24"/>
          </w:rPr>
          <w:fldChar w:fldCharType="end"/>
        </w:r>
      </w:ins>
      <w:r w:rsidR="00752A44">
        <w:rPr>
          <w:rFonts w:ascii="Times New Roman" w:hAnsi="Times New Roman" w:cs="Times New Roman"/>
          <w:sz w:val="24"/>
          <w:szCs w:val="24"/>
        </w:rPr>
        <w:fldChar w:fldCharType="end"/>
      </w:r>
      <w:ins w:id="111" w:author="jixuan" w:date="2013-06-05T11:58:00Z">
        <w:r w:rsidR="00191C7E" w:rsidRPr="006A007E">
          <w:rPr>
            <w:rFonts w:ascii="Times New Roman" w:hAnsi="Times New Roman" w:cs="Times New Roman"/>
            <w:sz w:val="24"/>
            <w:szCs w:val="24"/>
          </w:rPr>
          <w:t>)</w:t>
        </w:r>
      </w:ins>
      <w:ins w:id="112" w:author="jixuan" w:date="2013-06-05T11:57:00Z">
        <w:r w:rsidR="00191C7E">
          <w:rPr>
            <w:rFonts w:ascii="Times New Roman" w:hAnsi="Times New Roman" w:cs="Times New Roman"/>
            <w:sz w:val="24"/>
            <w:szCs w:val="24"/>
          </w:rPr>
          <w:t xml:space="preserve"> </w:t>
        </w:r>
      </w:ins>
      <w:ins w:id="113" w:author="jixuan" w:date="2013-06-05T12:00:00Z">
        <w:r w:rsidR="003216EA">
          <w:rPr>
            <w:rFonts w:ascii="Times New Roman" w:hAnsi="Times New Roman" w:cs="Times New Roman"/>
            <w:sz w:val="24"/>
            <w:szCs w:val="24"/>
          </w:rPr>
          <w:t xml:space="preserve">and </w:t>
        </w:r>
      </w:ins>
      <w:ins w:id="114" w:author="jixuan" w:date="2013-06-05T12:04:00Z">
        <w:r w:rsidR="00CC46B7">
          <w:rPr>
            <w:rFonts w:ascii="Times New Roman" w:hAnsi="Times New Roman" w:cs="Times New Roman"/>
            <w:sz w:val="24"/>
            <w:szCs w:val="24"/>
          </w:rPr>
          <w:t xml:space="preserve">work that follows which use </w:t>
        </w:r>
      </w:ins>
      <w:ins w:id="115" w:author="jixuan" w:date="2013-06-05T12:05:00Z">
        <w:r w:rsidR="00DE79F0">
          <w:rPr>
            <w:rFonts w:ascii="Times New Roman" w:hAnsi="Times New Roman" w:cs="Times New Roman"/>
            <w:sz w:val="24"/>
            <w:szCs w:val="24"/>
          </w:rPr>
          <w:t xml:space="preserve">idealized </w:t>
        </w:r>
        <w:r w:rsidR="00CC46B7">
          <w:rPr>
            <w:rFonts w:ascii="Times New Roman" w:hAnsi="Times New Roman" w:cs="Times New Roman"/>
            <w:sz w:val="24"/>
            <w:szCs w:val="24"/>
          </w:rPr>
          <w:t xml:space="preserve">simplified asymptotic </w:t>
        </w:r>
        <w:r w:rsidR="00DE79F0">
          <w:rPr>
            <w:rFonts w:ascii="Times New Roman" w:hAnsi="Times New Roman" w:cs="Times New Roman"/>
            <w:sz w:val="24"/>
            <w:szCs w:val="24"/>
          </w:rPr>
          <w:t>equations</w:t>
        </w:r>
      </w:ins>
      <w:ins w:id="116" w:author="jixuan" w:date="2013-06-05T12:00:00Z">
        <w:r w:rsidR="003216EA">
          <w:rPr>
            <w:rFonts w:ascii="Times New Roman" w:hAnsi="Times New Roman" w:cs="Times New Roman"/>
            <w:sz w:val="24"/>
            <w:szCs w:val="24"/>
          </w:rPr>
          <w:t xml:space="preserve">, our approach is based on </w:t>
        </w:r>
      </w:ins>
      <w:ins w:id="117" w:author="jixuan" w:date="2013-06-05T12:01:00Z">
        <w:r w:rsidR="003216EA">
          <w:rPr>
            <w:rFonts w:ascii="Times New Roman" w:hAnsi="Times New Roman" w:cs="Times New Roman"/>
            <w:sz w:val="24"/>
            <w:szCs w:val="24"/>
          </w:rPr>
          <w:t>models that use</w:t>
        </w:r>
      </w:ins>
      <w:ins w:id="118" w:author="jixuan" w:date="2013-06-05T12:00:00Z">
        <w:r w:rsidR="003216EA">
          <w:rPr>
            <w:rFonts w:ascii="Times New Roman" w:hAnsi="Times New Roman" w:cs="Times New Roman"/>
            <w:sz w:val="24"/>
            <w:szCs w:val="24"/>
          </w:rPr>
          <w:t xml:space="preserve"> realistic </w:t>
        </w:r>
      </w:ins>
      <w:ins w:id="119" w:author="jixuan" w:date="2013-06-05T12:01:00Z">
        <w:r w:rsidR="003216EA">
          <w:rPr>
            <w:rFonts w:ascii="Times New Roman" w:hAnsi="Times New Roman" w:cs="Times New Roman"/>
            <w:sz w:val="24"/>
            <w:szCs w:val="24"/>
          </w:rPr>
          <w:t>background and incorp</w:t>
        </w:r>
      </w:ins>
      <w:ins w:id="120" w:author="jixuan" w:date="2013-06-05T12:02:00Z">
        <w:r w:rsidR="003216EA">
          <w:rPr>
            <w:rFonts w:ascii="Times New Roman" w:hAnsi="Times New Roman" w:cs="Times New Roman"/>
            <w:sz w:val="24"/>
            <w:szCs w:val="24"/>
          </w:rPr>
          <w:t>orate</w:t>
        </w:r>
      </w:ins>
      <w:ins w:id="121" w:author="jixuan" w:date="2013-06-05T12:04:00Z">
        <w:r w:rsidR="00CC46B7">
          <w:rPr>
            <w:rFonts w:ascii="Times New Roman" w:hAnsi="Times New Roman" w:cs="Times New Roman"/>
            <w:sz w:val="24"/>
            <w:szCs w:val="24"/>
          </w:rPr>
          <w:t xml:space="preserve"> the</w:t>
        </w:r>
      </w:ins>
      <w:ins w:id="122" w:author="jixuan" w:date="2013-06-05T12:02:00Z">
        <w:r w:rsidR="003216EA">
          <w:rPr>
            <w:rFonts w:ascii="Times New Roman" w:hAnsi="Times New Roman" w:cs="Times New Roman"/>
            <w:sz w:val="24"/>
            <w:szCs w:val="24"/>
          </w:rPr>
          <w:t xml:space="preserve"> physical process </w:t>
        </w:r>
      </w:ins>
      <w:ins w:id="123" w:author="jixuan" w:date="2013-06-05T12:04:00Z">
        <w:r w:rsidR="00CC46B7">
          <w:rPr>
            <w:rFonts w:ascii="Times New Roman" w:hAnsi="Times New Roman" w:cs="Times New Roman"/>
            <w:sz w:val="24"/>
            <w:szCs w:val="24"/>
          </w:rPr>
          <w:t>in the atmosphere</w:t>
        </w:r>
      </w:ins>
      <w:ins w:id="124" w:author="jixuan" w:date="2013-06-05T12:07:00Z">
        <w:r w:rsidR="00F75CE5">
          <w:rPr>
            <w:rFonts w:ascii="Times New Roman" w:hAnsi="Times New Roman" w:cs="Times New Roman"/>
            <w:sz w:val="24"/>
            <w:szCs w:val="24"/>
          </w:rPr>
          <w:t xml:space="preserve">, which will help </w:t>
        </w:r>
      </w:ins>
      <w:ins w:id="125" w:author="jixuan" w:date="2013-06-05T12:02:00Z">
        <w:r w:rsidR="003216EA">
          <w:rPr>
            <w:rFonts w:ascii="Times New Roman" w:hAnsi="Times New Roman" w:cs="Times New Roman"/>
            <w:sz w:val="24"/>
            <w:szCs w:val="24"/>
          </w:rPr>
          <w:t xml:space="preserve">extend our analysis to particular applications of the tropical heat source teleconnections study. </w:t>
        </w:r>
      </w:ins>
      <w:r w:rsidR="00A61008">
        <w:rPr>
          <w:rFonts w:ascii="Times New Roman" w:hAnsi="Times New Roman" w:cs="Times New Roman"/>
          <w:sz w:val="24"/>
          <w:szCs w:val="24"/>
        </w:rPr>
        <w:t xml:space="preserve">The </w:t>
      </w:r>
      <w:r w:rsidR="00C553DB">
        <w:rPr>
          <w:rFonts w:ascii="Times New Roman" w:hAnsi="Times New Roman" w:cs="Times New Roman"/>
          <w:sz w:val="24"/>
          <w:szCs w:val="24"/>
        </w:rPr>
        <w:t xml:space="preserve">approach </w:t>
      </w:r>
      <w:r w:rsidR="00A61008">
        <w:rPr>
          <w:rFonts w:ascii="Times New Roman" w:hAnsi="Times New Roman" w:cs="Times New Roman"/>
          <w:sz w:val="24"/>
          <w:szCs w:val="24"/>
        </w:rPr>
        <w:t xml:space="preserve">to be followed </w:t>
      </w:r>
      <w:r w:rsidR="00446BD7">
        <w:rPr>
          <w:rFonts w:ascii="Times New Roman" w:hAnsi="Times New Roman" w:cs="Times New Roman"/>
          <w:sz w:val="24"/>
          <w:szCs w:val="24"/>
        </w:rPr>
        <w:t xml:space="preserve">is </w:t>
      </w:r>
      <w:r w:rsidR="00C553DB">
        <w:rPr>
          <w:rFonts w:ascii="Times New Roman" w:hAnsi="Times New Roman" w:cs="Times New Roman"/>
          <w:sz w:val="24"/>
          <w:szCs w:val="24"/>
        </w:rPr>
        <w:t xml:space="preserve">based on two models of different complexities, in which </w:t>
      </w:r>
      <w:r w:rsidR="00446BD7">
        <w:rPr>
          <w:rFonts w:ascii="Times New Roman" w:hAnsi="Times New Roman" w:cs="Times New Roman"/>
          <w:sz w:val="24"/>
          <w:szCs w:val="24"/>
        </w:rPr>
        <w:t>the baroclinic-barotropic</w:t>
      </w:r>
      <w:r w:rsidR="00C553DB">
        <w:rPr>
          <w:rFonts w:ascii="Times New Roman" w:hAnsi="Times New Roman" w:cs="Times New Roman"/>
          <w:sz w:val="24"/>
          <w:szCs w:val="24"/>
        </w:rPr>
        <w:t xml:space="preserve"> interactions are explicitly formulated</w:t>
      </w:r>
      <w:r w:rsidR="005601C1">
        <w:rPr>
          <w:rFonts w:ascii="Times New Roman" w:hAnsi="Times New Roman" w:cs="Times New Roman"/>
          <w:sz w:val="24"/>
          <w:szCs w:val="24"/>
        </w:rPr>
        <w:t>.</w:t>
      </w:r>
      <w:r w:rsidR="00321D08">
        <w:rPr>
          <w:rFonts w:ascii="Times New Roman" w:hAnsi="Times New Roman" w:cs="Times New Roman"/>
          <w:sz w:val="24"/>
          <w:szCs w:val="24"/>
        </w:rPr>
        <w:t xml:space="preserve"> </w:t>
      </w:r>
      <w:r w:rsidR="005601C1">
        <w:rPr>
          <w:rFonts w:ascii="Times New Roman" w:hAnsi="Times New Roman" w:cs="Times New Roman"/>
          <w:sz w:val="24"/>
          <w:szCs w:val="24"/>
        </w:rPr>
        <w:t>T</w:t>
      </w:r>
      <w:r w:rsidR="00321D08">
        <w:rPr>
          <w:rFonts w:ascii="Times New Roman" w:hAnsi="Times New Roman" w:cs="Times New Roman"/>
          <w:sz w:val="24"/>
          <w:szCs w:val="24"/>
        </w:rPr>
        <w:t xml:space="preserve">he more complex one </w:t>
      </w:r>
      <w:r w:rsidR="003D3E02">
        <w:rPr>
          <w:rFonts w:ascii="Times New Roman" w:hAnsi="Times New Roman" w:cs="Times New Roman"/>
          <w:sz w:val="24"/>
          <w:szCs w:val="24"/>
        </w:rPr>
        <w:t xml:space="preserve">is </w:t>
      </w:r>
      <w:r w:rsidR="00E34A03">
        <w:rPr>
          <w:rFonts w:ascii="Times New Roman" w:hAnsi="Times New Roman" w:cs="Times New Roman"/>
          <w:sz w:val="24"/>
          <w:szCs w:val="24"/>
        </w:rPr>
        <w:t>a</w:t>
      </w:r>
      <w:r w:rsidR="00321D08">
        <w:rPr>
          <w:rFonts w:ascii="Times New Roman" w:hAnsi="Times New Roman" w:cs="Times New Roman"/>
          <w:sz w:val="24"/>
          <w:szCs w:val="24"/>
        </w:rPr>
        <w:t xml:space="preserve"> </w:t>
      </w:r>
      <w:r w:rsidR="00542DB0">
        <w:rPr>
          <w:rFonts w:ascii="Times New Roman" w:hAnsi="Times New Roman" w:cs="Times New Roman"/>
          <w:sz w:val="24"/>
          <w:szCs w:val="24"/>
        </w:rPr>
        <w:t>Quasi-Equilibrium Tropical Circulation Model (QTCM)</w:t>
      </w:r>
      <w:r w:rsidR="002262D4">
        <w:rPr>
          <w:rFonts w:ascii="Times New Roman" w:hAnsi="Times New Roman" w:cs="Times New Roman"/>
          <w:sz w:val="24"/>
          <w:szCs w:val="24"/>
        </w:rPr>
        <w:t xml:space="preserve"> </w:t>
      </w:r>
      <w:r w:rsidR="00236056" w:rsidRPr="00DD40B6">
        <w:rPr>
          <w:rFonts w:ascii="Times New Roman" w:hAnsi="Times New Roman" w:cs="Times New Roman"/>
          <w:sz w:val="24"/>
          <w:szCs w:val="24"/>
        </w:rPr>
        <w:t>(</w:t>
      </w:r>
      <w:hyperlink w:anchor="_ENREF_25" w:tooltip="Neelin, 2000 #1571" w:history="1">
        <w:r w:rsidR="00752A44" w:rsidRPr="00DD40B6">
          <w:rPr>
            <w:rFonts w:ascii="Times New Roman" w:hAnsi="Times New Roman" w:cs="Times New Roman"/>
            <w:sz w:val="24"/>
            <w:szCs w:val="24"/>
          </w:rPr>
          <w:fldChar w:fldCharType="begin"/>
        </w:r>
        <w:r w:rsidR="00055EB9" w:rsidRPr="00DD40B6">
          <w:rPr>
            <w:rFonts w:ascii="Times New Roman" w:hAnsi="Times New Roman" w:cs="Times New Roman"/>
            <w:sz w:val="24"/>
            <w:szCs w:val="24"/>
          </w:rPr>
          <w:instrText xml:space="preserve"> ADDIN EN.CITE &lt;EndNote&gt;&lt;Cite&gt;&lt;Author&gt;Neelin&lt;/Author&gt;&lt;Year&gt;2000&lt;/Year&gt;&lt;RecNum&gt;1571&lt;/RecNum&gt;&lt;DisplayText&gt;Neelin and Zeng 2000&lt;/DisplayText&gt;&lt;record&gt;&lt;rec-number&gt;1571&lt;/rec-number&gt;&lt;foreign-keys&gt;&lt;key app="EN" db-id="w9dxdxr58w0rpderwz7x22w4zwaf9vwdfz5r"&gt;1571&lt;/key&gt;&lt;/foreign-keys&gt;&lt;ref-type name="Journal Article"&gt;17&lt;/ref-type&gt;&lt;contributors&gt;&lt;authors&gt;&lt;author&gt;Neelin, J. D.&lt;/author&gt;&lt;author&gt;Zeng, N.&lt;/author&gt;&lt;/authors&gt;&lt;/contributors&gt;&lt;auth-address&gt;Neelin, JD&amp;#xD;Univ Calif Los Angeles, Dept Atmospher Sci, Los Angeles, CA 90095 USA&amp;#xD;Univ Calif Los Angeles, Dept Atmospher Sci, Los Angeles, CA 90095 USA&amp;#xD;Univ Calif Los Angeles, Inst Geophys &amp;amp; Planetary Phys, Los Angeles, CA 90024 USA&lt;/auth-address&gt;&lt;titles&gt;&lt;title&gt;A quasi-equilibrium tropical circulation model - Formulation&lt;/title&gt;&lt;secondary-title&gt;Journal of the Atmospheric Sciences&lt;/secondary-title&gt;&lt;alt-title&gt;J Atmos Sci&amp;#xD;J Atmos Sci&lt;/alt-title&gt;&lt;/titles&gt;&lt;periodical&gt;&lt;full-title&gt;Journal of the Atmospheric Sciences&lt;/full-title&gt;&lt;abbr-1&gt;J Atmos Sci&lt;/abbr-1&gt;&lt;/periodical&gt;&lt;pages&gt;1741-1766&lt;/pages&gt;&lt;volume&gt;57&lt;/volume&gt;&lt;number&gt;11&lt;/number&gt;&lt;keywords&gt;&lt;keyword&gt;frequency intraseasonal oscillations&lt;/keyword&gt;&lt;keyword&gt;surface temperature anomalies&lt;/keyword&gt;&lt;keyword&gt;convective adjustment scheme&lt;/keyword&gt;&lt;keyword&gt;madden-julian oscillation&lt;/keyword&gt;&lt;keyword&gt;primitive equation model&lt;/keyword&gt;&lt;keyword&gt;large-scale circulations&lt;/keyword&gt;&lt;keyword&gt;wave-cisk&lt;/keyword&gt;&lt;keyword&gt;atmospheric response&lt;/keyword&gt;&lt;keyword&gt;boundary-layer&lt;/keyword&gt;&lt;keyword&gt;dynamics&lt;/keyword&gt;&lt;/keywords&gt;&lt;dates&gt;&lt;year&gt;2000&lt;/year&gt;&lt;pub-dates&gt;&lt;date&gt;Jun 1&lt;/date&gt;&lt;/pub-dates&gt;&lt;/dates&gt;&lt;isbn&gt;0022-4928&lt;/isbn&gt;&lt;accession-num&gt;ISI:000087392600004&lt;/accession-num&gt;&lt;urls&gt;&lt;related-urls&gt;&lt;url&gt;&amp;lt;Go to ISI&amp;gt;://000087392600004&lt;/url&gt;&lt;/related-urls&gt;&lt;/urls&gt;&lt;language&gt;English&lt;/language&gt;&lt;/record&gt;&lt;/Cite&gt;&lt;/EndNote&gt;</w:instrText>
        </w:r>
        <w:r w:rsidR="00752A44" w:rsidRPr="00DD40B6">
          <w:rPr>
            <w:rFonts w:ascii="Times New Roman" w:hAnsi="Times New Roman" w:cs="Times New Roman"/>
            <w:sz w:val="24"/>
            <w:szCs w:val="24"/>
          </w:rPr>
          <w:fldChar w:fldCharType="separate"/>
        </w:r>
        <w:r w:rsidR="00055EB9" w:rsidRPr="00DD40B6">
          <w:rPr>
            <w:rFonts w:ascii="Times New Roman" w:hAnsi="Times New Roman" w:cs="Times New Roman"/>
            <w:sz w:val="24"/>
            <w:szCs w:val="24"/>
          </w:rPr>
          <w:t>Neelin and Zeng 2000</w:t>
        </w:r>
        <w:r w:rsidR="00752A44" w:rsidRPr="00DD40B6">
          <w:rPr>
            <w:rFonts w:ascii="Times New Roman" w:hAnsi="Times New Roman" w:cs="Times New Roman"/>
            <w:sz w:val="24"/>
            <w:szCs w:val="24"/>
          </w:rPr>
          <w:fldChar w:fldCharType="end"/>
        </w:r>
      </w:hyperlink>
      <w:r w:rsidR="00236056" w:rsidRPr="00DD40B6">
        <w:rPr>
          <w:rFonts w:ascii="Times New Roman" w:hAnsi="Times New Roman" w:cs="Times New Roman"/>
          <w:sz w:val="24"/>
          <w:szCs w:val="24"/>
        </w:rPr>
        <w:t>)</w:t>
      </w:r>
      <w:r w:rsidR="002262D4" w:rsidRPr="002262D4">
        <w:rPr>
          <w:rFonts w:ascii="Times New Roman" w:hAnsi="Times New Roman" w:cs="Times New Roman"/>
          <w:sz w:val="24"/>
          <w:szCs w:val="24"/>
        </w:rPr>
        <w:t>,</w:t>
      </w:r>
      <w:r w:rsidR="002262D4" w:rsidRPr="00DD40B6">
        <w:rPr>
          <w:rFonts w:ascii="Times New Roman" w:hAnsi="Times New Roman" w:cs="Times New Roman"/>
          <w:sz w:val="24"/>
          <w:szCs w:val="24"/>
        </w:rPr>
        <w:t xml:space="preserve"> </w:t>
      </w:r>
      <w:r w:rsidR="005601C1">
        <w:rPr>
          <w:rFonts w:ascii="Times New Roman" w:hAnsi="Times New Roman" w:cs="Times New Roman"/>
          <w:sz w:val="24"/>
          <w:szCs w:val="24"/>
        </w:rPr>
        <w:t>in which part of the</w:t>
      </w:r>
      <w:del w:id="126" w:author="jixuan" w:date="2013-04-01T15:14:00Z">
        <w:r w:rsidR="005601C1" w:rsidDel="00216E46">
          <w:rPr>
            <w:rFonts w:ascii="Times New Roman" w:hAnsi="Times New Roman" w:cs="Times New Roman"/>
            <w:sz w:val="24"/>
            <w:szCs w:val="24"/>
          </w:rPr>
          <w:delText xml:space="preserve"> </w:delText>
        </w:r>
        <w:r w:rsidR="00FE208B" w:rsidDel="00216E46">
          <w:rPr>
            <w:rFonts w:ascii="Times New Roman" w:hAnsi="Times New Roman" w:cs="Times New Roman"/>
            <w:sz w:val="24"/>
            <w:szCs w:val="24"/>
          </w:rPr>
          <w:delText>convective</w:delText>
        </w:r>
      </w:del>
      <w:r w:rsidR="00FE208B">
        <w:rPr>
          <w:rFonts w:ascii="Times New Roman" w:hAnsi="Times New Roman" w:cs="Times New Roman"/>
          <w:sz w:val="24"/>
          <w:szCs w:val="24"/>
        </w:rPr>
        <w:t xml:space="preserve"> </w:t>
      </w:r>
      <w:r w:rsidR="005601C1">
        <w:rPr>
          <w:rFonts w:ascii="Times New Roman" w:hAnsi="Times New Roman" w:cs="Times New Roman"/>
          <w:sz w:val="24"/>
          <w:szCs w:val="24"/>
        </w:rPr>
        <w:t>quasi-equilibrium convective closure is used to carry forward analytically the model solution for the</w:t>
      </w:r>
      <w:r w:rsidR="00FE208B">
        <w:rPr>
          <w:rFonts w:ascii="Times New Roman" w:hAnsi="Times New Roman" w:cs="Times New Roman"/>
          <w:sz w:val="24"/>
          <w:szCs w:val="24"/>
        </w:rPr>
        <w:t xml:space="preserve"> baroclinic</w:t>
      </w:r>
      <w:r w:rsidR="005601C1">
        <w:rPr>
          <w:rFonts w:ascii="Times New Roman" w:hAnsi="Times New Roman" w:cs="Times New Roman"/>
          <w:sz w:val="24"/>
          <w:szCs w:val="24"/>
        </w:rPr>
        <w:t xml:space="preserve"> vertical structure in the convective regions.</w:t>
      </w:r>
      <w:r w:rsidR="00FE208B">
        <w:rPr>
          <w:rFonts w:ascii="Times New Roman" w:hAnsi="Times New Roman" w:cs="Times New Roman"/>
          <w:sz w:val="24"/>
          <w:szCs w:val="24"/>
        </w:rPr>
        <w:t xml:space="preserve"> The full primitive equations are then projected on the resulting baroclinic plus barotropic basis functions for vertical structure.</w:t>
      </w:r>
      <w:r w:rsidR="005601C1">
        <w:rPr>
          <w:rFonts w:ascii="Times New Roman" w:hAnsi="Times New Roman" w:cs="Times New Roman"/>
          <w:sz w:val="24"/>
          <w:szCs w:val="24"/>
        </w:rPr>
        <w:t xml:space="preserve"> </w:t>
      </w:r>
      <w:r w:rsidR="00F8308E">
        <w:rPr>
          <w:rFonts w:ascii="Times New Roman" w:hAnsi="Times New Roman" w:cs="Times New Roman"/>
          <w:sz w:val="24"/>
          <w:szCs w:val="24"/>
        </w:rPr>
        <w:t>Th</w:t>
      </w:r>
      <w:r w:rsidR="002262D4">
        <w:rPr>
          <w:rFonts w:ascii="Times New Roman" w:hAnsi="Times New Roman" w:cs="Times New Roman"/>
          <w:sz w:val="24"/>
          <w:szCs w:val="24"/>
        </w:rPr>
        <w:t>is</w:t>
      </w:r>
      <w:r w:rsidR="00F8308E">
        <w:rPr>
          <w:rFonts w:ascii="Times New Roman" w:hAnsi="Times New Roman" w:cs="Times New Roman"/>
          <w:sz w:val="24"/>
          <w:szCs w:val="24"/>
        </w:rPr>
        <w:t xml:space="preserve"> </w:t>
      </w:r>
      <w:r w:rsidR="00241A1F">
        <w:rPr>
          <w:rFonts w:ascii="Times New Roman" w:hAnsi="Times New Roman" w:cs="Times New Roman"/>
          <w:sz w:val="24"/>
          <w:szCs w:val="24"/>
        </w:rPr>
        <w:t>intermediate complexity model</w:t>
      </w:r>
      <w:r w:rsidR="007424FE">
        <w:rPr>
          <w:rFonts w:ascii="Times New Roman" w:hAnsi="Times New Roman" w:cs="Times New Roman"/>
          <w:sz w:val="24"/>
          <w:szCs w:val="24"/>
        </w:rPr>
        <w:t xml:space="preserve"> </w:t>
      </w:r>
      <w:r w:rsidR="00524841">
        <w:rPr>
          <w:rFonts w:ascii="Times New Roman" w:hAnsi="Times New Roman" w:cs="Times New Roman"/>
          <w:sz w:val="24"/>
          <w:szCs w:val="24"/>
        </w:rPr>
        <w:t>retains</w:t>
      </w:r>
      <w:r w:rsidR="007424FE">
        <w:rPr>
          <w:rFonts w:ascii="Times New Roman" w:hAnsi="Times New Roman" w:cs="Times New Roman"/>
          <w:sz w:val="24"/>
          <w:szCs w:val="24"/>
        </w:rPr>
        <w:t xml:space="preserve"> some </w:t>
      </w:r>
      <w:r w:rsidR="00524841">
        <w:rPr>
          <w:rFonts w:ascii="Times New Roman" w:hAnsi="Times New Roman" w:cs="Times New Roman"/>
          <w:sz w:val="24"/>
          <w:szCs w:val="24"/>
        </w:rPr>
        <w:t xml:space="preserve">of the simplicity of the analytical solutions, while </w:t>
      </w:r>
      <w:r w:rsidR="007424FE">
        <w:rPr>
          <w:rFonts w:ascii="Times New Roman" w:hAnsi="Times New Roman" w:cs="Times New Roman"/>
          <w:sz w:val="24"/>
          <w:szCs w:val="24"/>
        </w:rPr>
        <w:t xml:space="preserve">keeping </w:t>
      </w:r>
      <w:r w:rsidR="00524841">
        <w:rPr>
          <w:rFonts w:ascii="Times New Roman" w:hAnsi="Times New Roman" w:cs="Times New Roman"/>
          <w:sz w:val="24"/>
          <w:szCs w:val="24"/>
        </w:rPr>
        <w:t>full nonlinearity</w:t>
      </w:r>
      <w:r w:rsidR="007424FE">
        <w:rPr>
          <w:rFonts w:ascii="Times New Roman" w:hAnsi="Times New Roman" w:cs="Times New Roman"/>
          <w:sz w:val="24"/>
          <w:szCs w:val="24"/>
        </w:rPr>
        <w:t xml:space="preserve"> </w:t>
      </w:r>
      <w:r w:rsidR="00972187">
        <w:rPr>
          <w:rFonts w:ascii="Times New Roman" w:hAnsi="Times New Roman" w:cs="Times New Roman"/>
          <w:sz w:val="24"/>
          <w:szCs w:val="24"/>
        </w:rPr>
        <w:t>from the primitive equations</w:t>
      </w:r>
      <w:r w:rsidR="00C20051">
        <w:rPr>
          <w:rFonts w:ascii="Times New Roman" w:hAnsi="Times New Roman" w:cs="Times New Roman"/>
          <w:sz w:val="24"/>
          <w:szCs w:val="24"/>
        </w:rPr>
        <w:t>, and a consistent representation of moist processes including a deep convective parameterization.</w:t>
      </w:r>
      <w:r w:rsidR="00166F5D">
        <w:rPr>
          <w:rFonts w:ascii="Times New Roman" w:hAnsi="Times New Roman" w:cs="Times New Roman"/>
          <w:sz w:val="24"/>
          <w:szCs w:val="24"/>
        </w:rPr>
        <w:t xml:space="preserve"> </w:t>
      </w:r>
      <w:r w:rsidR="00CA3F2A">
        <w:rPr>
          <w:rFonts w:ascii="Times New Roman" w:hAnsi="Times New Roman" w:cs="Times New Roman"/>
          <w:sz w:val="24"/>
          <w:szCs w:val="24"/>
        </w:rPr>
        <w:t>The</w:t>
      </w:r>
      <w:r w:rsidR="000A4F12">
        <w:rPr>
          <w:rFonts w:ascii="Times New Roman" w:hAnsi="Times New Roman" w:cs="Times New Roman"/>
          <w:sz w:val="24"/>
          <w:szCs w:val="24"/>
        </w:rPr>
        <w:t xml:space="preserve"> </w:t>
      </w:r>
      <w:r w:rsidR="00166F5D">
        <w:rPr>
          <w:rFonts w:ascii="Times New Roman" w:hAnsi="Times New Roman" w:cs="Times New Roman"/>
          <w:sz w:val="24"/>
          <w:szCs w:val="24"/>
        </w:rPr>
        <w:t xml:space="preserve">consistent vertical mode decomposition </w:t>
      </w:r>
      <w:r w:rsidR="00CA3F2A">
        <w:rPr>
          <w:rFonts w:ascii="Times New Roman" w:hAnsi="Times New Roman" w:cs="Times New Roman"/>
          <w:sz w:val="24"/>
          <w:szCs w:val="24"/>
        </w:rPr>
        <w:t>yields three mechanisms</w:t>
      </w:r>
      <w:r w:rsidR="00CE1327">
        <w:rPr>
          <w:rFonts w:ascii="Times New Roman" w:hAnsi="Times New Roman" w:cs="Times New Roman"/>
          <w:sz w:val="24"/>
          <w:szCs w:val="24"/>
        </w:rPr>
        <w:t xml:space="preserve"> </w:t>
      </w:r>
      <w:r w:rsidR="000A4F12" w:rsidRPr="001903C6">
        <w:rPr>
          <w:rFonts w:ascii="Times New Roman" w:hAnsi="Times New Roman" w:cs="Times New Roman"/>
          <w:sz w:val="24"/>
          <w:szCs w:val="24"/>
        </w:rPr>
        <w:t>(</w:t>
      </w:r>
      <w:hyperlink w:anchor="_ENREF_25" w:tooltip="Neelin, 2000 #1571" w:history="1">
        <w:r w:rsidR="00752A44" w:rsidRPr="001903C6">
          <w:rPr>
            <w:rFonts w:ascii="Times New Roman" w:hAnsi="Times New Roman" w:cs="Times New Roman"/>
            <w:sz w:val="24"/>
            <w:szCs w:val="24"/>
          </w:rPr>
          <w:fldChar w:fldCharType="begin"/>
        </w:r>
        <w:r w:rsidR="00055EB9" w:rsidRPr="001903C6">
          <w:rPr>
            <w:rFonts w:ascii="Times New Roman" w:hAnsi="Times New Roman" w:cs="Times New Roman"/>
            <w:sz w:val="24"/>
            <w:szCs w:val="24"/>
          </w:rPr>
          <w:instrText xml:space="preserve"> ADDIN EN.CITE &lt;EndNote&gt;&lt;Cite&gt;&lt;Author&gt;Neelin&lt;/Author&gt;&lt;Year&gt;2000&lt;/Year&gt;&lt;RecNum&gt;1571&lt;/RecNum&gt;&lt;DisplayText&gt;Neelin and Zeng 2000&lt;/DisplayText&gt;&lt;record&gt;&lt;rec-number&gt;1571&lt;/rec-number&gt;&lt;foreign-keys&gt;&lt;key app="EN" db-id="w9dxdxr58w0rpderwz7x22w4zwaf9vwdfz5r"&gt;1571&lt;/key&gt;&lt;/foreign-keys&gt;&lt;ref-type name="Journal Article"&gt;17&lt;/ref-type&gt;&lt;contributors&gt;&lt;authors&gt;&lt;author&gt;Neelin, J. D.&lt;/author&gt;&lt;author&gt;Zeng, N.&lt;/author&gt;&lt;/authors&gt;&lt;/contributors&gt;&lt;auth-address&gt;Neelin, JD&amp;#xD;Univ Calif Los Angeles, Dept Atmospher Sci, Los Angeles, CA 90095 USA&amp;#xD;Univ Calif Los Angeles, Dept Atmospher Sci, Los Angeles, CA 90095 USA&amp;#xD;Univ Calif Los Angeles, Inst Geophys &amp;amp; Planetary Phys, Los Angeles, CA 90024 USA&lt;/auth-address&gt;&lt;titles&gt;&lt;title&gt;A quasi-equilibrium tropical circulation model - Formulation&lt;/title&gt;&lt;secondary-title&gt;Journal of the Atmospheric Sciences&lt;/secondary-title&gt;&lt;alt-title&gt;J Atmos Sci&amp;#xD;J Atmos Sci&lt;/alt-title&gt;&lt;/titles&gt;&lt;periodical&gt;&lt;full-title&gt;Journal of the Atmospheric Sciences&lt;/full-title&gt;&lt;abbr-1&gt;J Atmos Sci&lt;/abbr-1&gt;&lt;/periodical&gt;&lt;pages&gt;1741-1766&lt;/pages&gt;&lt;volume&gt;57&lt;/volume&gt;&lt;number&gt;11&lt;/number&gt;&lt;keywords&gt;&lt;keyword&gt;frequency intraseasonal oscillations&lt;/keyword&gt;&lt;keyword&gt;surface temperature anomalies&lt;/keyword&gt;&lt;keyword&gt;convective adjustment scheme&lt;/keyword&gt;&lt;keyword&gt;madden-julian oscillation&lt;/keyword&gt;&lt;keyword&gt;primitive equation model&lt;/keyword&gt;&lt;keyword&gt;large-scale circulations&lt;/keyword&gt;&lt;keyword&gt;wave-cisk&lt;/keyword&gt;&lt;keyword&gt;atmospheric response&lt;/keyword&gt;&lt;keyword&gt;boundary-layer&lt;/keyword&gt;&lt;keyword&gt;dynamics&lt;/keyword&gt;&lt;/keywords&gt;&lt;dates&gt;&lt;year&gt;2000&lt;/year&gt;&lt;pub-dates&gt;&lt;date&gt;Jun 1&lt;/date&gt;&lt;/pub-dates&gt;&lt;/dates&gt;&lt;isbn&gt;0022-4928&lt;/isbn&gt;&lt;accession-num&gt;ISI:000087392600004&lt;/accession-num&gt;&lt;urls&gt;&lt;related-urls&gt;&lt;url&gt;&amp;lt;Go to ISI&amp;gt;://000087392600004&lt;/url&gt;&lt;/related-urls&gt;&lt;/urls&gt;&lt;language&gt;English&lt;/language&gt;&lt;/record&gt;&lt;/Cite&gt;&lt;/EndNote&gt;</w:instrText>
        </w:r>
        <w:r w:rsidR="00752A44" w:rsidRPr="001903C6">
          <w:rPr>
            <w:rFonts w:ascii="Times New Roman" w:hAnsi="Times New Roman" w:cs="Times New Roman"/>
            <w:sz w:val="24"/>
            <w:szCs w:val="24"/>
          </w:rPr>
          <w:fldChar w:fldCharType="separate"/>
        </w:r>
        <w:r w:rsidR="00055EB9" w:rsidRPr="001903C6">
          <w:rPr>
            <w:rFonts w:ascii="Times New Roman" w:hAnsi="Times New Roman" w:cs="Times New Roman"/>
            <w:sz w:val="24"/>
            <w:szCs w:val="24"/>
          </w:rPr>
          <w:t>Neelin and Zeng 2000</w:t>
        </w:r>
        <w:r w:rsidR="00752A44" w:rsidRPr="001903C6">
          <w:rPr>
            <w:rFonts w:ascii="Times New Roman" w:hAnsi="Times New Roman" w:cs="Times New Roman"/>
            <w:sz w:val="24"/>
            <w:szCs w:val="24"/>
          </w:rPr>
          <w:fldChar w:fldCharType="end"/>
        </w:r>
      </w:hyperlink>
      <w:r w:rsidR="000A4F12" w:rsidRPr="001903C6">
        <w:rPr>
          <w:rFonts w:ascii="Times New Roman" w:hAnsi="Times New Roman" w:cs="Times New Roman"/>
          <w:sz w:val="24"/>
          <w:szCs w:val="24"/>
        </w:rPr>
        <w:t>)</w:t>
      </w:r>
      <w:r w:rsidR="000A4F12" w:rsidRPr="00267580">
        <w:rPr>
          <w:rFonts w:ascii="Times New Roman" w:hAnsi="Times New Roman" w:cs="Times New Roman"/>
          <w:color w:val="0070C0"/>
          <w:sz w:val="24"/>
          <w:szCs w:val="24"/>
        </w:rPr>
        <w:t xml:space="preserve"> </w:t>
      </w:r>
      <w:r w:rsidR="000A4F12">
        <w:rPr>
          <w:rFonts w:ascii="Times New Roman" w:hAnsi="Times New Roman" w:cs="Times New Roman"/>
          <w:sz w:val="24"/>
          <w:szCs w:val="24"/>
        </w:rPr>
        <w:t xml:space="preserve">for </w:t>
      </w:r>
      <w:r w:rsidR="00B74A29">
        <w:rPr>
          <w:rFonts w:ascii="Times New Roman" w:hAnsi="Times New Roman" w:cs="Times New Roman"/>
          <w:sz w:val="24"/>
          <w:szCs w:val="24"/>
        </w:rPr>
        <w:t>excitation terms in the barotropic equations due to baroclinic terms</w:t>
      </w:r>
      <w:r w:rsidR="00CA3F2A">
        <w:rPr>
          <w:rFonts w:ascii="Times New Roman" w:hAnsi="Times New Roman" w:cs="Times New Roman"/>
          <w:sz w:val="24"/>
          <w:szCs w:val="24"/>
        </w:rPr>
        <w:t xml:space="preserve">: </w:t>
      </w:r>
      <w:r w:rsidR="00B74A29">
        <w:rPr>
          <w:rFonts w:ascii="Times New Roman" w:hAnsi="Times New Roman" w:cs="Times New Roman"/>
          <w:sz w:val="24"/>
          <w:szCs w:val="24"/>
        </w:rPr>
        <w:t>inte</w:t>
      </w:r>
      <w:r w:rsidR="00750AA5">
        <w:rPr>
          <w:rFonts w:ascii="Times New Roman" w:hAnsi="Times New Roman" w:cs="Times New Roman"/>
          <w:sz w:val="24"/>
          <w:szCs w:val="24"/>
        </w:rPr>
        <w:t>ractions of vertical shear in horizontal advection terms</w:t>
      </w:r>
      <w:r w:rsidR="00B74A29">
        <w:rPr>
          <w:rFonts w:ascii="Times New Roman" w:hAnsi="Times New Roman" w:cs="Times New Roman"/>
          <w:sz w:val="24"/>
          <w:szCs w:val="24"/>
        </w:rPr>
        <w:t>, vertical advection</w:t>
      </w:r>
      <w:r w:rsidR="00750AA5">
        <w:rPr>
          <w:rFonts w:ascii="Times New Roman" w:hAnsi="Times New Roman" w:cs="Times New Roman"/>
          <w:sz w:val="24"/>
          <w:szCs w:val="24"/>
        </w:rPr>
        <w:t xml:space="preserve"> of vertically sheared motions,</w:t>
      </w:r>
      <w:r w:rsidR="00B74A29">
        <w:rPr>
          <w:rFonts w:ascii="Times New Roman" w:hAnsi="Times New Roman" w:cs="Times New Roman"/>
          <w:sz w:val="24"/>
          <w:szCs w:val="24"/>
        </w:rPr>
        <w:t xml:space="preserve"> and interactions via surface stress in the boundary layer.</w:t>
      </w:r>
      <w:r w:rsidR="00B87468">
        <w:rPr>
          <w:rFonts w:ascii="Times New Roman" w:hAnsi="Times New Roman" w:cs="Times New Roman"/>
          <w:sz w:val="24"/>
          <w:szCs w:val="24"/>
        </w:rPr>
        <w:t xml:space="preserve"> </w:t>
      </w:r>
      <w:r w:rsidR="000305AB">
        <w:rPr>
          <w:rFonts w:ascii="Times New Roman" w:hAnsi="Times New Roman" w:cs="Times New Roman"/>
          <w:sz w:val="24"/>
          <w:szCs w:val="24"/>
        </w:rPr>
        <w:t xml:space="preserve">The QTCM thus allows </w:t>
      </w:r>
      <w:r w:rsidR="006F5FDE">
        <w:rPr>
          <w:rFonts w:ascii="Times New Roman" w:hAnsi="Times New Roman" w:cs="Times New Roman"/>
          <w:sz w:val="24"/>
          <w:szCs w:val="24"/>
        </w:rPr>
        <w:t xml:space="preserve">for </w:t>
      </w:r>
      <w:r w:rsidR="00A61008">
        <w:rPr>
          <w:rFonts w:ascii="Times New Roman" w:hAnsi="Times New Roman" w:cs="Times New Roman"/>
          <w:sz w:val="24"/>
          <w:szCs w:val="24"/>
        </w:rPr>
        <w:t>quantify</w:t>
      </w:r>
      <w:r w:rsidR="006F5FDE">
        <w:rPr>
          <w:rFonts w:ascii="Times New Roman" w:hAnsi="Times New Roman" w:cs="Times New Roman"/>
          <w:sz w:val="24"/>
          <w:szCs w:val="24"/>
        </w:rPr>
        <w:t>ing</w:t>
      </w:r>
      <w:r w:rsidR="000305AB">
        <w:rPr>
          <w:rFonts w:ascii="Times New Roman" w:hAnsi="Times New Roman" w:cs="Times New Roman"/>
          <w:sz w:val="24"/>
          <w:szCs w:val="24"/>
        </w:rPr>
        <w:t xml:space="preserve"> the effect of each </w:t>
      </w:r>
      <w:r w:rsidR="00A61008">
        <w:rPr>
          <w:rFonts w:ascii="Times New Roman" w:hAnsi="Times New Roman" w:cs="Times New Roman"/>
          <w:sz w:val="24"/>
          <w:szCs w:val="24"/>
        </w:rPr>
        <w:t xml:space="preserve">of those </w:t>
      </w:r>
      <w:r w:rsidR="000305AB">
        <w:rPr>
          <w:rFonts w:ascii="Times New Roman" w:hAnsi="Times New Roman" w:cs="Times New Roman"/>
          <w:sz w:val="24"/>
          <w:szCs w:val="24"/>
        </w:rPr>
        <w:t>mechanism</w:t>
      </w:r>
      <w:r w:rsidR="00A61008">
        <w:rPr>
          <w:rFonts w:ascii="Times New Roman" w:hAnsi="Times New Roman" w:cs="Times New Roman"/>
          <w:sz w:val="24"/>
          <w:szCs w:val="24"/>
        </w:rPr>
        <w:t>s,</w:t>
      </w:r>
      <w:r w:rsidR="000305AB">
        <w:rPr>
          <w:rFonts w:ascii="Times New Roman" w:hAnsi="Times New Roman" w:cs="Times New Roman"/>
          <w:sz w:val="24"/>
          <w:szCs w:val="24"/>
        </w:rPr>
        <w:t xml:space="preserve"> and </w:t>
      </w:r>
      <w:r w:rsidR="00CB3BE3">
        <w:rPr>
          <w:rFonts w:ascii="Times New Roman" w:hAnsi="Times New Roman" w:cs="Times New Roman"/>
          <w:sz w:val="24"/>
          <w:szCs w:val="24"/>
        </w:rPr>
        <w:t xml:space="preserve">to assess </w:t>
      </w:r>
      <w:r w:rsidR="000305AB">
        <w:rPr>
          <w:rFonts w:ascii="Times New Roman" w:hAnsi="Times New Roman" w:cs="Times New Roman"/>
          <w:sz w:val="24"/>
          <w:szCs w:val="24"/>
        </w:rPr>
        <w:t xml:space="preserve">the role of </w:t>
      </w:r>
      <w:r w:rsidR="00A61008">
        <w:rPr>
          <w:rFonts w:ascii="Times New Roman" w:hAnsi="Times New Roman" w:cs="Times New Roman"/>
          <w:sz w:val="24"/>
          <w:szCs w:val="24"/>
        </w:rPr>
        <w:t xml:space="preserve">feedbacks associated with </w:t>
      </w:r>
      <w:r w:rsidR="000305AB">
        <w:rPr>
          <w:rFonts w:ascii="Times New Roman" w:hAnsi="Times New Roman" w:cs="Times New Roman"/>
          <w:sz w:val="24"/>
          <w:szCs w:val="24"/>
        </w:rPr>
        <w:t xml:space="preserve">moist processes. </w:t>
      </w:r>
      <w:r w:rsidR="00B87468">
        <w:rPr>
          <w:rFonts w:ascii="Times New Roman" w:hAnsi="Times New Roman" w:cs="Times New Roman"/>
          <w:sz w:val="24"/>
          <w:szCs w:val="24"/>
        </w:rPr>
        <w:t xml:space="preserve">The simpler </w:t>
      </w:r>
      <w:r w:rsidR="00DB5C3F">
        <w:rPr>
          <w:rFonts w:ascii="Times New Roman" w:hAnsi="Times New Roman" w:cs="Times New Roman"/>
          <w:sz w:val="24"/>
          <w:szCs w:val="24"/>
        </w:rPr>
        <w:t>model we use</w:t>
      </w:r>
      <w:r w:rsidR="00B87468">
        <w:rPr>
          <w:rFonts w:ascii="Times New Roman" w:hAnsi="Times New Roman" w:cs="Times New Roman"/>
          <w:sz w:val="24"/>
          <w:szCs w:val="24"/>
        </w:rPr>
        <w:t xml:space="preserve"> is </w:t>
      </w:r>
      <w:r w:rsidR="00FB3018">
        <w:rPr>
          <w:rFonts w:ascii="Times New Roman" w:hAnsi="Times New Roman" w:cs="Times New Roman"/>
          <w:sz w:val="24"/>
          <w:szCs w:val="24"/>
        </w:rPr>
        <w:t xml:space="preserve">based on that of </w:t>
      </w:r>
      <w:hyperlink w:anchor="_ENREF_18" w:tooltip="Lee, 2009 #1161" w:history="1">
        <w:r w:rsidR="00752A44" w:rsidRPr="00600BA6">
          <w:rPr>
            <w:rFonts w:ascii="Times New Roman" w:hAnsi="Times New Roman" w:cs="Times New Roman"/>
            <w:sz w:val="24"/>
            <w:szCs w:val="24"/>
          </w:rPr>
          <w:fldChar w:fldCharType="begin"/>
        </w:r>
        <w:r w:rsidR="00055EB9">
          <w:rPr>
            <w:rFonts w:ascii="Times New Roman" w:hAnsi="Times New Roman" w:cs="Times New Roman"/>
            <w:sz w:val="24"/>
            <w:szCs w:val="24"/>
          </w:rPr>
          <w:instrText xml:space="preserve"> ADDIN EN.CITE &lt;EndNote&gt;&lt;Cite&gt;&lt;Author&gt;Lee&lt;/Author&gt;&lt;Year&gt;2009&lt;/Year&gt;&lt;RecNum&gt;1161&lt;/RecNum&gt;&lt;DisplayText&gt;Lee et al. 2009&lt;/DisplayText&gt;&lt;record&gt;&lt;rec-number&gt;1161&lt;/rec-number&gt;&lt;foreign-keys&gt;&lt;key app="EN" db-id="w9dxdxr58w0rpderwz7x22w4zwaf9vwdfz5r"&gt;1161&lt;/key&gt;&lt;/foreign-keys&gt;&lt;ref-type name="Journal Article"&gt;17&lt;/ref-type&gt;&lt;contributors&gt;&lt;authors&gt;&lt;author&gt;Lee, S. K.&lt;/author&gt;&lt;author&gt;Wang, C. Z.&lt;/author&gt;&lt;author&gt;Mapes, B. E.&lt;/author&gt;&lt;/authors&gt;&lt;/contributors&gt;&lt;auth-address&gt;Lee, SK&amp;#xD;NOAA, Atlantic Oceanog &amp;amp; Meteorol Lab, 4301 Rickenbacker Causeway, Miami, FL 33149 USA&amp;#xD;NOAA, Atlantic Oceanog &amp;amp; Meteorol Lab, Miami, FL 33149 USA&amp;#xD;Univ Miami, Cooperat Inst Marine &amp;amp; Atmospher Studies, Miami, FL USA&amp;#xD;Univ Miami, Rosenstiel Sch Marine &amp;amp; Atmospher Sci, Miami, FL 33149 USA&lt;/auth-address&gt;&lt;titles&gt;&lt;title&gt;A Simple Atmospheric Model of the Local and Teleconnection Responses to Tropical Heating Anomalies&lt;/title&gt;&lt;secondary-title&gt;Journal of Climate&lt;/secondary-title&gt;&lt;alt-title&gt;J Climate&amp;#xD;J Climate&lt;/alt-title&gt;&lt;/titles&gt;&lt;periodical&gt;&lt;full-title&gt;Journal of Climate&lt;/full-title&gt;&lt;abbr-1&gt;J Climate&lt;/abbr-1&gt;&lt;/periodical&gt;&lt;pages&gt;272-284&lt;/pages&gt;&lt;volume&gt;22&lt;/volume&gt;&lt;number&gt;2&lt;/number&gt;&lt;keywords&gt;&lt;keyword&gt;el-nino&lt;/keyword&gt;&lt;keyword&gt;spectral model&lt;/keyword&gt;&lt;keyword&gt;extratropical response&lt;/keyword&gt;&lt;keyword&gt;southern oscillation&lt;/keyword&gt;&lt;keyword&gt;western-hemisphere&lt;/keyword&gt;&lt;keyword&gt;warm pool&lt;/keyword&gt;&lt;keyword&gt;circulation&lt;/keyword&gt;&lt;keyword&gt;flow&lt;/keyword&gt;&lt;keyword&gt;waves&lt;/keyword&gt;&lt;keyword&gt;patterns&lt;/keyword&gt;&lt;/keywords&gt;&lt;dates&gt;&lt;year&gt;2009&lt;/year&gt;&lt;pub-dates&gt;&lt;date&gt;Jan&lt;/date&gt;&lt;/pub-dates&gt;&lt;/dates&gt;&lt;isbn&gt;0894-8755&lt;/isbn&gt;&lt;accession-num&gt;ISI:000263786900006&lt;/accession-num&gt;&lt;urls&gt;&lt;related-urls&gt;&lt;url&gt;&amp;lt;Go to ISI&amp;gt;://000263786900006&lt;/url&gt;&lt;/related-urls&gt;&lt;/urls&gt;&lt;language&gt;English&lt;/language&gt;&lt;/record&gt;&lt;/Cite&gt;&lt;/EndNote&gt;</w:instrText>
        </w:r>
        <w:r w:rsidR="00752A44" w:rsidRPr="00600BA6">
          <w:rPr>
            <w:rFonts w:ascii="Times New Roman" w:hAnsi="Times New Roman" w:cs="Times New Roman"/>
            <w:sz w:val="24"/>
            <w:szCs w:val="24"/>
          </w:rPr>
          <w:fldChar w:fldCharType="separate"/>
        </w:r>
        <w:r w:rsidR="00055EB9">
          <w:rPr>
            <w:rFonts w:ascii="Times New Roman" w:hAnsi="Times New Roman" w:cs="Times New Roman"/>
            <w:noProof/>
            <w:sz w:val="24"/>
            <w:szCs w:val="24"/>
          </w:rPr>
          <w:t>Lee et al. 2009</w:t>
        </w:r>
        <w:r w:rsidR="00752A44" w:rsidRPr="00600BA6">
          <w:rPr>
            <w:rFonts w:ascii="Times New Roman" w:hAnsi="Times New Roman" w:cs="Times New Roman"/>
            <w:sz w:val="24"/>
            <w:szCs w:val="24"/>
          </w:rPr>
          <w:fldChar w:fldCharType="end"/>
        </w:r>
      </w:hyperlink>
      <w:r w:rsidR="00FB3018" w:rsidRPr="00600BA6">
        <w:rPr>
          <w:rFonts w:ascii="Times New Roman" w:hAnsi="Times New Roman" w:cs="Times New Roman"/>
          <w:sz w:val="24"/>
          <w:szCs w:val="24"/>
        </w:rPr>
        <w:t>)</w:t>
      </w:r>
      <w:r w:rsidR="00FB3018">
        <w:rPr>
          <w:rFonts w:ascii="Times New Roman" w:hAnsi="Times New Roman" w:cs="Times New Roman"/>
          <w:sz w:val="24"/>
          <w:szCs w:val="24"/>
        </w:rPr>
        <w:t xml:space="preserve">, which is </w:t>
      </w:r>
      <w:r w:rsidR="00B87468">
        <w:rPr>
          <w:rFonts w:ascii="Times New Roman" w:hAnsi="Times New Roman" w:cs="Times New Roman"/>
          <w:sz w:val="24"/>
          <w:szCs w:val="24"/>
        </w:rPr>
        <w:t>a two-level</w:t>
      </w:r>
      <w:r w:rsidR="00FB3018">
        <w:rPr>
          <w:rFonts w:ascii="Times New Roman" w:hAnsi="Times New Roman" w:cs="Times New Roman"/>
          <w:sz w:val="24"/>
          <w:szCs w:val="24"/>
        </w:rPr>
        <w:t xml:space="preserve"> steady-state wave</w:t>
      </w:r>
      <w:r w:rsidR="00B87468">
        <w:rPr>
          <w:rFonts w:ascii="Times New Roman" w:hAnsi="Times New Roman" w:cs="Times New Roman"/>
          <w:sz w:val="24"/>
          <w:szCs w:val="24"/>
        </w:rPr>
        <w:t xml:space="preserve"> model</w:t>
      </w:r>
      <w:r w:rsidR="00E62322">
        <w:rPr>
          <w:rFonts w:ascii="Times New Roman" w:hAnsi="Times New Roman" w:cs="Times New Roman"/>
          <w:sz w:val="24"/>
          <w:szCs w:val="24"/>
        </w:rPr>
        <w:t xml:space="preserve"> linearized about background flows</w:t>
      </w:r>
      <w:r w:rsidR="00FB3018">
        <w:rPr>
          <w:rFonts w:ascii="Times New Roman" w:hAnsi="Times New Roman" w:cs="Times New Roman"/>
          <w:sz w:val="24"/>
          <w:szCs w:val="24"/>
        </w:rPr>
        <w:t xml:space="preserve">. </w:t>
      </w:r>
      <w:r w:rsidR="009D7A46">
        <w:rPr>
          <w:rFonts w:ascii="Times New Roman" w:hAnsi="Times New Roman" w:cs="Times New Roman"/>
          <w:sz w:val="24"/>
          <w:szCs w:val="24"/>
        </w:rPr>
        <w:t>In</w:t>
      </w:r>
      <w:r w:rsidR="006F5FDE">
        <w:rPr>
          <w:rFonts w:ascii="Times New Roman" w:hAnsi="Times New Roman" w:cs="Times New Roman"/>
          <w:sz w:val="24"/>
          <w:szCs w:val="24"/>
        </w:rPr>
        <w:t xml:space="preserve"> </w:t>
      </w:r>
      <w:r w:rsidR="00FB3018">
        <w:rPr>
          <w:rFonts w:ascii="Times New Roman" w:hAnsi="Times New Roman" w:cs="Times New Roman"/>
          <w:sz w:val="24"/>
          <w:szCs w:val="24"/>
        </w:rPr>
        <w:t>preparation for the present</w:t>
      </w:r>
      <w:r w:rsidR="00A45979">
        <w:rPr>
          <w:rFonts w:ascii="Times New Roman" w:hAnsi="Times New Roman" w:cs="Times New Roman"/>
          <w:sz w:val="24"/>
          <w:szCs w:val="24"/>
        </w:rPr>
        <w:t xml:space="preserve"> study, </w:t>
      </w:r>
      <w:r w:rsidR="00FB3018" w:rsidRPr="003F79E1">
        <w:rPr>
          <w:rFonts w:ascii="Times New Roman" w:hAnsi="Times New Roman" w:cs="Times New Roman"/>
          <w:sz w:val="24"/>
          <w:szCs w:val="24"/>
        </w:rPr>
        <w:t>the</w:t>
      </w:r>
      <w:r w:rsidR="00FB3018">
        <w:rPr>
          <w:rFonts w:ascii="Times New Roman" w:hAnsi="Times New Roman" w:cs="Times New Roman"/>
          <w:color w:val="0070C0"/>
          <w:sz w:val="24"/>
          <w:szCs w:val="24"/>
        </w:rPr>
        <w:t xml:space="preserve"> </w:t>
      </w:r>
      <w:hyperlink w:anchor="_ENREF_18" w:tooltip="Lee, 2009 #1161" w:history="1">
        <w:r w:rsidR="00752A44" w:rsidRPr="00F84863">
          <w:rPr>
            <w:rFonts w:ascii="Times New Roman" w:hAnsi="Times New Roman" w:cs="Times New Roman"/>
            <w:sz w:val="24"/>
            <w:szCs w:val="24"/>
          </w:rPr>
          <w:fldChar w:fldCharType="begin"/>
        </w:r>
        <w:r w:rsidR="00055EB9" w:rsidRPr="00F84863">
          <w:rPr>
            <w:rFonts w:ascii="Times New Roman" w:hAnsi="Times New Roman" w:cs="Times New Roman"/>
            <w:sz w:val="24"/>
            <w:szCs w:val="24"/>
          </w:rPr>
          <w:instrText xml:space="preserve"> ADDIN EN.CITE &lt;EndNote&gt;&lt;Cite AuthorYear="1"&gt;&lt;Author&gt;Lee&lt;/Author&gt;&lt;Year&gt;2009&lt;/Year&gt;&lt;RecNum&gt;1161&lt;/RecNum&gt;&lt;DisplayText&gt;Lee et al. (2009&lt;/DisplayText&gt;&lt;record&gt;&lt;rec-number&gt;1161&lt;/rec-number&gt;&lt;foreign-keys&gt;&lt;key app="EN" db-id="w9dxdxr58w0rpderwz7x22w4zwaf9vwdfz5r"&gt;1161&lt;/key&gt;&lt;/foreign-keys&gt;&lt;ref-type name="Journal Article"&gt;17&lt;/ref-type&gt;&lt;contributors&gt;&lt;authors&gt;&lt;author&gt;Lee, S. K.&lt;/author&gt;&lt;author&gt;Wang, C. Z.&lt;/author&gt;&lt;author&gt;Mapes, B. E.&lt;/author&gt;&lt;/authors&gt;&lt;/contributors&gt;&lt;auth-address&gt;Lee, SK&amp;#xD;NOAA, Atlantic Oceanog &amp;amp; Meteorol Lab, 4301 Rickenbacker Causeway, Miami, FL 33149 USA&amp;#xD;NOAA, Atlantic Oceanog &amp;amp; Meteorol Lab, Miami, FL 33149 USA&amp;#xD;Univ Miami, Cooperat Inst Marine &amp;amp; Atmospher Studies, Miami, FL USA&amp;#xD;Univ Miami, Rosenstiel Sch Marine &amp;amp; Atmospher Sci, Miami, FL 33149 USA&lt;/auth-address&gt;&lt;titles&gt;&lt;title&gt;A Simple Atmospheric Model of the Local and Teleconnection Responses to Tropical Heating Anomalies&lt;/title&gt;&lt;secondary-title&gt;Journal of Climate&lt;/secondary-title&gt;&lt;alt-title&gt;J Climate&amp;#xD;J Climate&lt;/alt-title&gt;&lt;/titles&gt;&lt;periodical&gt;&lt;full-title&gt;Journal of Climate&lt;/full-title&gt;&lt;abbr-1&gt;J Climate&lt;/abbr-1&gt;&lt;/periodical&gt;&lt;pages&gt;272-284&lt;/pages&gt;&lt;volume&gt;22&lt;/volume&gt;&lt;number&gt;2&lt;/number&gt;&lt;keywords&gt;&lt;keyword&gt;el-nino&lt;/keyword&gt;&lt;keyword&gt;spectral model&lt;/keyword&gt;&lt;keyword&gt;extratropical response&lt;/keyword&gt;&lt;keyword&gt;southern oscillation&lt;/keyword&gt;&lt;keyword&gt;western-hemisphere&lt;/keyword&gt;&lt;keyword&gt;warm pool&lt;/keyword&gt;&lt;keyword&gt;circulation&lt;/keyword&gt;&lt;keyword&gt;flow&lt;/keyword&gt;&lt;keyword&gt;waves&lt;/keyword&gt;&lt;keyword&gt;patterns&lt;/keyword&gt;&lt;/keywords&gt;&lt;dates&gt;&lt;year&gt;2009&lt;/year&gt;&lt;pub-dates&gt;&lt;date&gt;Jan&lt;/date&gt;&lt;/pub-dates&gt;&lt;/dates&gt;&lt;isbn&gt;0894-8755&lt;/isbn&gt;&lt;accession-num&gt;ISI:000263786900006&lt;/accession-num&gt;&lt;urls&gt;&lt;related-urls&gt;&lt;url&gt;&amp;lt;Go to ISI&amp;gt;://000263786900006&lt;/url&gt;&lt;/related-urls&gt;&lt;/urls&gt;&lt;language&gt;English&lt;/language&gt;&lt;/record&gt;&lt;/Cite&gt;&lt;/EndNote&gt;</w:instrText>
        </w:r>
        <w:r w:rsidR="00752A44" w:rsidRPr="00F84863">
          <w:rPr>
            <w:rFonts w:ascii="Times New Roman" w:hAnsi="Times New Roman" w:cs="Times New Roman"/>
            <w:sz w:val="24"/>
            <w:szCs w:val="24"/>
          </w:rPr>
          <w:fldChar w:fldCharType="separate"/>
        </w:r>
        <w:r w:rsidR="00055EB9" w:rsidRPr="00F84863">
          <w:rPr>
            <w:rFonts w:ascii="Times New Roman" w:hAnsi="Times New Roman" w:cs="Times New Roman"/>
            <w:sz w:val="24"/>
            <w:szCs w:val="24"/>
          </w:rPr>
          <w:t xml:space="preserve">Lee et </w:t>
        </w:r>
        <w:r w:rsidR="00055EB9" w:rsidRPr="00F84863">
          <w:rPr>
            <w:rFonts w:ascii="Times New Roman" w:hAnsi="Times New Roman" w:cs="Times New Roman"/>
            <w:sz w:val="24"/>
            <w:szCs w:val="24"/>
          </w:rPr>
          <w:lastRenderedPageBreak/>
          <w:t>al. (2009</w:t>
        </w:r>
        <w:r w:rsidR="00752A44" w:rsidRPr="00F84863">
          <w:rPr>
            <w:rFonts w:ascii="Times New Roman" w:hAnsi="Times New Roman" w:cs="Times New Roman"/>
            <w:sz w:val="24"/>
            <w:szCs w:val="24"/>
          </w:rPr>
          <w:fldChar w:fldCharType="end"/>
        </w:r>
      </w:hyperlink>
      <w:r w:rsidR="00FB3018" w:rsidRPr="00F84863">
        <w:rPr>
          <w:rFonts w:ascii="Times New Roman" w:hAnsi="Times New Roman" w:cs="Times New Roman"/>
          <w:sz w:val="24"/>
          <w:szCs w:val="24"/>
        </w:rPr>
        <w:t>)</w:t>
      </w:r>
      <w:r w:rsidR="00FB3018">
        <w:rPr>
          <w:rFonts w:ascii="Times New Roman" w:hAnsi="Times New Roman" w:cs="Times New Roman"/>
          <w:sz w:val="24"/>
          <w:szCs w:val="24"/>
        </w:rPr>
        <w:t xml:space="preserve"> version </w:t>
      </w:r>
      <w:r w:rsidR="005E382A">
        <w:rPr>
          <w:rFonts w:ascii="Times New Roman" w:hAnsi="Times New Roman" w:cs="Times New Roman"/>
          <w:sz w:val="24"/>
          <w:szCs w:val="24"/>
        </w:rPr>
        <w:t xml:space="preserve">was extended </w:t>
      </w:r>
      <w:r w:rsidR="00FB3018">
        <w:rPr>
          <w:rFonts w:ascii="Times New Roman" w:hAnsi="Times New Roman" w:cs="Times New Roman"/>
          <w:sz w:val="24"/>
          <w:szCs w:val="24"/>
        </w:rPr>
        <w:t xml:space="preserve">to include </w:t>
      </w:r>
      <w:r w:rsidR="005E382A">
        <w:rPr>
          <w:rFonts w:ascii="Times New Roman" w:hAnsi="Times New Roman" w:cs="Times New Roman"/>
          <w:sz w:val="24"/>
          <w:szCs w:val="24"/>
        </w:rPr>
        <w:t xml:space="preserve">the </w:t>
      </w:r>
      <w:r w:rsidR="00FB3018">
        <w:rPr>
          <w:rFonts w:ascii="Times New Roman" w:hAnsi="Times New Roman" w:cs="Times New Roman"/>
          <w:sz w:val="24"/>
          <w:szCs w:val="24"/>
        </w:rPr>
        <w:t>three mechanisms for excitation of barotropic modes present in the QTCM</w:t>
      </w:r>
      <w:r w:rsidR="00F14282">
        <w:rPr>
          <w:rFonts w:ascii="Times New Roman" w:hAnsi="Times New Roman" w:cs="Times New Roman"/>
          <w:sz w:val="24"/>
          <w:szCs w:val="24"/>
        </w:rPr>
        <w:t>.</w:t>
      </w:r>
      <w:r w:rsidR="004B403B">
        <w:rPr>
          <w:rFonts w:ascii="Times New Roman" w:hAnsi="Times New Roman" w:cs="Times New Roman"/>
          <w:sz w:val="24"/>
          <w:szCs w:val="24"/>
        </w:rPr>
        <w:t xml:space="preserve"> </w:t>
      </w:r>
      <w:r w:rsidR="00FB3018">
        <w:rPr>
          <w:rFonts w:ascii="Times New Roman" w:hAnsi="Times New Roman" w:cs="Times New Roman"/>
          <w:sz w:val="24"/>
          <w:szCs w:val="24"/>
        </w:rPr>
        <w:t xml:space="preserve">The simple model permits experiments in which mechanisms may be included or omitted. Therefore, </w:t>
      </w:r>
      <w:r w:rsidR="002251CE">
        <w:rPr>
          <w:rFonts w:ascii="Times New Roman" w:hAnsi="Times New Roman" w:cs="Times New Roman"/>
          <w:sz w:val="24"/>
          <w:szCs w:val="24"/>
        </w:rPr>
        <w:t>an assessment</w:t>
      </w:r>
      <w:r w:rsidR="002251CE" w:rsidRPr="002251CE">
        <w:rPr>
          <w:rFonts w:ascii="Times New Roman" w:hAnsi="Times New Roman" w:cs="Times New Roman"/>
          <w:sz w:val="24"/>
          <w:szCs w:val="24"/>
        </w:rPr>
        <w:t xml:space="preserve"> of individual impacts</w:t>
      </w:r>
      <w:r w:rsidR="002251CE">
        <w:rPr>
          <w:rFonts w:ascii="Times New Roman" w:hAnsi="Times New Roman" w:cs="Times New Roman"/>
          <w:sz w:val="24"/>
          <w:szCs w:val="24"/>
        </w:rPr>
        <w:t xml:space="preserve"> is obtained by </w:t>
      </w:r>
      <w:r w:rsidR="00FB3018">
        <w:rPr>
          <w:rFonts w:ascii="Times New Roman" w:hAnsi="Times New Roman" w:cs="Times New Roman"/>
          <w:sz w:val="24"/>
          <w:szCs w:val="24"/>
        </w:rPr>
        <w:t>retaining</w:t>
      </w:r>
      <w:r w:rsidR="002C778A">
        <w:rPr>
          <w:rFonts w:ascii="Times New Roman" w:hAnsi="Times New Roman" w:cs="Times New Roman"/>
          <w:sz w:val="24"/>
          <w:szCs w:val="24"/>
        </w:rPr>
        <w:t xml:space="preserve"> </w:t>
      </w:r>
      <w:r w:rsidR="006729B5">
        <w:rPr>
          <w:rFonts w:ascii="Times New Roman" w:hAnsi="Times New Roman" w:cs="Times New Roman"/>
          <w:sz w:val="24"/>
          <w:szCs w:val="24"/>
        </w:rPr>
        <w:t xml:space="preserve">the </w:t>
      </w:r>
      <w:r w:rsidR="00FB3018">
        <w:rPr>
          <w:rFonts w:ascii="Times New Roman" w:hAnsi="Times New Roman" w:cs="Times New Roman"/>
          <w:sz w:val="24"/>
          <w:szCs w:val="24"/>
        </w:rPr>
        <w:t>f</w:t>
      </w:r>
      <w:r w:rsidR="007F5B27">
        <w:rPr>
          <w:rFonts w:ascii="Times New Roman" w:hAnsi="Times New Roman" w:cs="Times New Roman"/>
          <w:sz w:val="24"/>
          <w:szCs w:val="24"/>
        </w:rPr>
        <w:t xml:space="preserve">orcing </w:t>
      </w:r>
      <w:r w:rsidR="006729B5">
        <w:rPr>
          <w:rFonts w:ascii="Times New Roman" w:hAnsi="Times New Roman" w:cs="Times New Roman"/>
          <w:sz w:val="24"/>
          <w:szCs w:val="24"/>
        </w:rPr>
        <w:t xml:space="preserve">terms </w:t>
      </w:r>
      <w:r w:rsidR="00CD5B74">
        <w:rPr>
          <w:rFonts w:ascii="Times New Roman" w:hAnsi="Times New Roman" w:cs="Times New Roman"/>
          <w:sz w:val="24"/>
          <w:szCs w:val="24"/>
        </w:rPr>
        <w:t xml:space="preserve">one at a time </w:t>
      </w:r>
      <w:r w:rsidR="006729B5">
        <w:rPr>
          <w:rFonts w:ascii="Times New Roman" w:hAnsi="Times New Roman" w:cs="Times New Roman"/>
          <w:sz w:val="24"/>
          <w:szCs w:val="24"/>
        </w:rPr>
        <w:t>in the barotropic equation</w:t>
      </w:r>
      <w:r w:rsidR="007F5B27">
        <w:rPr>
          <w:rFonts w:ascii="Times New Roman" w:hAnsi="Times New Roman" w:cs="Times New Roman"/>
          <w:sz w:val="24"/>
          <w:szCs w:val="24"/>
        </w:rPr>
        <w:t xml:space="preserve">, and </w:t>
      </w:r>
      <w:r w:rsidR="002251CE">
        <w:rPr>
          <w:rFonts w:ascii="Times New Roman" w:hAnsi="Times New Roman" w:cs="Times New Roman"/>
          <w:sz w:val="24"/>
          <w:szCs w:val="24"/>
        </w:rPr>
        <w:t>inspecting</w:t>
      </w:r>
      <w:r w:rsidR="007F5B27">
        <w:rPr>
          <w:rFonts w:ascii="Times New Roman" w:hAnsi="Times New Roman" w:cs="Times New Roman"/>
          <w:sz w:val="24"/>
          <w:szCs w:val="24"/>
        </w:rPr>
        <w:t xml:space="preserve"> the differences </w:t>
      </w:r>
      <w:r w:rsidR="002251CE">
        <w:rPr>
          <w:rFonts w:ascii="Times New Roman" w:hAnsi="Times New Roman" w:cs="Times New Roman"/>
          <w:sz w:val="24"/>
          <w:szCs w:val="24"/>
        </w:rPr>
        <w:t>in</w:t>
      </w:r>
      <w:r w:rsidR="007F5B27">
        <w:rPr>
          <w:rFonts w:ascii="Times New Roman" w:hAnsi="Times New Roman" w:cs="Times New Roman"/>
          <w:sz w:val="24"/>
          <w:szCs w:val="24"/>
        </w:rPr>
        <w:t xml:space="preserve"> the teleconnection patterns</w:t>
      </w:r>
      <w:r w:rsidR="00025530">
        <w:rPr>
          <w:rFonts w:ascii="Times New Roman" w:hAnsi="Times New Roman" w:cs="Times New Roman"/>
          <w:sz w:val="24"/>
          <w:szCs w:val="24"/>
        </w:rPr>
        <w:t xml:space="preserve"> obtained with </w:t>
      </w:r>
      <w:r w:rsidR="000F2548">
        <w:rPr>
          <w:rFonts w:ascii="Times New Roman" w:hAnsi="Times New Roman" w:cs="Times New Roman"/>
          <w:sz w:val="24"/>
          <w:szCs w:val="24"/>
        </w:rPr>
        <w:t>each mechanism</w:t>
      </w:r>
      <w:r w:rsidR="009D7A46">
        <w:rPr>
          <w:rFonts w:ascii="Times New Roman" w:hAnsi="Times New Roman" w:cs="Times New Roman"/>
          <w:sz w:val="24"/>
          <w:szCs w:val="24"/>
        </w:rPr>
        <w:t>.</w:t>
      </w:r>
      <w:r w:rsidR="006729B5">
        <w:rPr>
          <w:rFonts w:ascii="Times New Roman" w:hAnsi="Times New Roman" w:cs="Times New Roman"/>
          <w:sz w:val="24"/>
          <w:szCs w:val="24"/>
        </w:rPr>
        <w:t xml:space="preserve"> </w:t>
      </w:r>
      <w:ins w:id="127" w:author="jixuan" w:date="2013-06-05T11:28:00Z">
        <w:r w:rsidR="00354175">
          <w:rPr>
            <w:rFonts w:ascii="Times New Roman" w:hAnsi="Times New Roman" w:cs="Times New Roman"/>
            <w:sz w:val="24"/>
            <w:szCs w:val="24"/>
          </w:rPr>
          <w:t>W</w:t>
        </w:r>
        <w:r w:rsidR="00354175" w:rsidRPr="003D1944">
          <w:rPr>
            <w:rFonts w:ascii="Times New Roman" w:hAnsi="Times New Roman" w:cs="Times New Roman"/>
            <w:sz w:val="24"/>
            <w:szCs w:val="24"/>
          </w:rPr>
          <w:t xml:space="preserve">e </w:t>
        </w:r>
        <w:r w:rsidR="00354175">
          <w:rPr>
            <w:rFonts w:ascii="Times New Roman" w:hAnsi="Times New Roman" w:cs="Times New Roman"/>
            <w:sz w:val="24"/>
            <w:szCs w:val="24"/>
          </w:rPr>
          <w:t xml:space="preserve">have also selected for study </w:t>
        </w:r>
        <w:r w:rsidR="00354175" w:rsidRPr="003D1944">
          <w:rPr>
            <w:rFonts w:ascii="Times New Roman" w:hAnsi="Times New Roman" w:cs="Times New Roman"/>
            <w:sz w:val="24"/>
            <w:szCs w:val="24"/>
          </w:rPr>
          <w:t xml:space="preserve">the </w:t>
        </w:r>
        <w:r w:rsidR="00354175">
          <w:rPr>
            <w:rFonts w:ascii="Times New Roman" w:hAnsi="Times New Roman" w:cs="Times New Roman"/>
            <w:sz w:val="24"/>
            <w:szCs w:val="24"/>
          </w:rPr>
          <w:t xml:space="preserve">heat source region above the </w:t>
        </w:r>
        <w:r w:rsidR="00354175" w:rsidRPr="003D1944">
          <w:rPr>
            <w:rFonts w:ascii="Times New Roman" w:hAnsi="Times New Roman" w:cs="Times New Roman"/>
            <w:sz w:val="24"/>
            <w:szCs w:val="24"/>
          </w:rPr>
          <w:t xml:space="preserve">Atlantic Warm Pool </w:t>
        </w:r>
        <w:r w:rsidR="00354175">
          <w:rPr>
            <w:rFonts w:ascii="Times New Roman" w:hAnsi="Times New Roman" w:cs="Times New Roman"/>
            <w:sz w:val="24"/>
            <w:szCs w:val="24"/>
          </w:rPr>
          <w:t xml:space="preserve">(AWP) </w:t>
        </w:r>
        <w:r w:rsidR="00354175" w:rsidRPr="003D1944">
          <w:rPr>
            <w:rFonts w:ascii="Times New Roman" w:hAnsi="Times New Roman" w:cs="Times New Roman"/>
            <w:sz w:val="24"/>
            <w:szCs w:val="24"/>
          </w:rPr>
          <w:t xml:space="preserve">because previous studies </w:t>
        </w:r>
        <w:r w:rsidR="00354175">
          <w:rPr>
            <w:rFonts w:ascii="Times New Roman" w:hAnsi="Times New Roman" w:cs="Times New Roman"/>
            <w:sz w:val="24"/>
            <w:szCs w:val="24"/>
          </w:rPr>
          <w:t xml:space="preserve">have shown that it has </w:t>
        </w:r>
        <w:r w:rsidR="00354175" w:rsidRPr="003D1944">
          <w:rPr>
            <w:rFonts w:ascii="Times New Roman" w:hAnsi="Times New Roman" w:cs="Times New Roman"/>
            <w:sz w:val="24"/>
            <w:szCs w:val="24"/>
          </w:rPr>
          <w:t xml:space="preserve">significant interhemispheric </w:t>
        </w:r>
        <w:r w:rsidR="00354175">
          <w:rPr>
            <w:rFonts w:ascii="Times New Roman" w:hAnsi="Times New Roman" w:cs="Times New Roman"/>
            <w:sz w:val="24"/>
            <w:szCs w:val="24"/>
          </w:rPr>
          <w:t>influences</w:t>
        </w:r>
        <w:r w:rsidR="00354175" w:rsidRPr="003D1944">
          <w:rPr>
            <w:rFonts w:ascii="Times New Roman" w:hAnsi="Times New Roman" w:cs="Times New Roman"/>
            <w:sz w:val="24"/>
            <w:szCs w:val="24"/>
          </w:rPr>
          <w:t xml:space="preserve"> (e.g., Wang et al. 2010).</w:t>
        </w:r>
      </w:ins>
    </w:p>
    <w:p w:rsidR="000A1D31" w:rsidRDefault="000A1D31" w:rsidP="000A1D31">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remainder of the text is organized as follows. Section 2 gives a brief introduction of the two models as well as the modifications made for the study. Section 3 presents the QTCM experiments, examines each of the three forcing terms of barotropic Rossby waves, and explores the effect of moist feedback in the teleconnection process. Section 4 presents the simple model experiments, </w:t>
      </w:r>
      <w:r w:rsidR="001F3E6E">
        <w:rPr>
          <w:rFonts w:ascii="Times New Roman" w:hAnsi="Times New Roman" w:cs="Times New Roman"/>
          <w:sz w:val="24"/>
          <w:szCs w:val="24"/>
        </w:rPr>
        <w:t xml:space="preserve">narrowing down on </w:t>
      </w:r>
      <w:r>
        <w:rPr>
          <w:rFonts w:ascii="Times New Roman" w:hAnsi="Times New Roman" w:cs="Times New Roman"/>
          <w:sz w:val="24"/>
          <w:szCs w:val="24"/>
        </w:rPr>
        <w:t xml:space="preserve">the role of each forcing term. Section 5 consists of a summary and discussion.      </w:t>
      </w:r>
    </w:p>
    <w:p w:rsidR="00C436C8" w:rsidRPr="00C436C8" w:rsidRDefault="00C75F06" w:rsidP="00EF296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06C61">
        <w:rPr>
          <w:rFonts w:ascii="Times New Roman" w:hAnsi="Times New Roman" w:cs="Times New Roman"/>
          <w:sz w:val="24"/>
          <w:szCs w:val="24"/>
        </w:rPr>
        <w:t xml:space="preserve"> </w:t>
      </w:r>
      <w:r w:rsidR="00F5103A">
        <w:rPr>
          <w:rFonts w:ascii="Times New Roman" w:hAnsi="Times New Roman" w:cs="Times New Roman"/>
          <w:sz w:val="24"/>
          <w:szCs w:val="24"/>
        </w:rPr>
        <w:t xml:space="preserve"> </w:t>
      </w:r>
    </w:p>
    <w:p w:rsidR="00FE72DA" w:rsidRPr="007D0273" w:rsidRDefault="005A2D31" w:rsidP="003A5F50">
      <w:pPr>
        <w:pStyle w:val="ListParagraph"/>
        <w:numPr>
          <w:ilvl w:val="0"/>
          <w:numId w:val="1"/>
        </w:numPr>
        <w:spacing w:line="480" w:lineRule="auto"/>
        <w:ind w:left="360"/>
        <w:jc w:val="both"/>
        <w:rPr>
          <w:rFonts w:ascii="Times New Roman" w:hAnsi="Times New Roman" w:cs="Times New Roman"/>
          <w:sz w:val="36"/>
          <w:szCs w:val="36"/>
        </w:rPr>
      </w:pPr>
      <w:r w:rsidRPr="007D0273">
        <w:rPr>
          <w:rFonts w:ascii="Times New Roman" w:hAnsi="Times New Roman" w:cs="Times New Roman"/>
          <w:sz w:val="36"/>
          <w:szCs w:val="36"/>
        </w:rPr>
        <w:t>Models and Methodology</w:t>
      </w:r>
    </w:p>
    <w:p w:rsidR="002E208B" w:rsidRPr="00E06E46" w:rsidRDefault="00FE72DA" w:rsidP="003A5F50">
      <w:pPr>
        <w:pStyle w:val="ListParagraph"/>
        <w:numPr>
          <w:ilvl w:val="1"/>
          <w:numId w:val="1"/>
        </w:numPr>
        <w:spacing w:line="480" w:lineRule="auto"/>
        <w:ind w:left="360"/>
        <w:jc w:val="both"/>
        <w:rPr>
          <w:rFonts w:ascii="Times New Roman" w:hAnsi="Times New Roman" w:cs="Times New Roman"/>
          <w:i/>
          <w:sz w:val="24"/>
          <w:szCs w:val="24"/>
        </w:rPr>
      </w:pPr>
      <w:r w:rsidRPr="00E06E46">
        <w:rPr>
          <w:rFonts w:ascii="Times New Roman" w:hAnsi="Times New Roman" w:cs="Times New Roman"/>
          <w:i/>
          <w:sz w:val="24"/>
          <w:szCs w:val="24"/>
        </w:rPr>
        <w:t>QTCM</w:t>
      </w:r>
    </w:p>
    <w:p w:rsidR="00817E3A" w:rsidRDefault="005B584C" w:rsidP="00E46FA3">
      <w:pPr>
        <w:spacing w:line="480" w:lineRule="auto"/>
        <w:ind w:firstLine="720"/>
        <w:jc w:val="both"/>
        <w:rPr>
          <w:rFonts w:ascii="Times New Roman" w:hAnsi="Times New Roman" w:cs="Times New Roman"/>
          <w:color w:val="FF0000"/>
          <w:sz w:val="24"/>
          <w:szCs w:val="24"/>
        </w:rPr>
      </w:pPr>
      <w:r>
        <w:rPr>
          <w:rFonts w:ascii="Times New Roman" w:hAnsi="Times New Roman" w:cs="Times New Roman"/>
          <w:sz w:val="24"/>
          <w:szCs w:val="24"/>
        </w:rPr>
        <w:t xml:space="preserve">The </w:t>
      </w:r>
      <w:r w:rsidR="00E06E46">
        <w:rPr>
          <w:rFonts w:ascii="Times New Roman" w:hAnsi="Times New Roman" w:cs="Times New Roman"/>
          <w:sz w:val="24"/>
          <w:szCs w:val="24"/>
        </w:rPr>
        <w:t xml:space="preserve">QTCM </w:t>
      </w:r>
      <w:r w:rsidR="009830EB">
        <w:rPr>
          <w:rFonts w:ascii="Times New Roman" w:hAnsi="Times New Roman" w:cs="Times New Roman"/>
          <w:sz w:val="24"/>
          <w:szCs w:val="24"/>
        </w:rPr>
        <w:t>belongs in</w:t>
      </w:r>
      <w:r w:rsidR="00941426">
        <w:rPr>
          <w:rFonts w:ascii="Times New Roman" w:hAnsi="Times New Roman" w:cs="Times New Roman"/>
          <w:sz w:val="24"/>
          <w:szCs w:val="24"/>
        </w:rPr>
        <w:t xml:space="preserve"> a class of tropical atmospheric model of intermediate complexity</w:t>
      </w:r>
      <w:r w:rsidR="009830EB">
        <w:rPr>
          <w:rFonts w:ascii="Times New Roman" w:hAnsi="Times New Roman" w:cs="Times New Roman"/>
          <w:sz w:val="24"/>
          <w:szCs w:val="24"/>
        </w:rPr>
        <w:t xml:space="preserve"> that</w:t>
      </w:r>
      <w:r>
        <w:rPr>
          <w:rFonts w:ascii="Times New Roman" w:hAnsi="Times New Roman" w:cs="Times New Roman"/>
          <w:sz w:val="24"/>
          <w:szCs w:val="24"/>
        </w:rPr>
        <w:t xml:space="preserve"> occupies a niche between GCMs and simple models. </w:t>
      </w:r>
      <w:r w:rsidR="007F57A1">
        <w:rPr>
          <w:rFonts w:ascii="Times New Roman" w:hAnsi="Times New Roman" w:cs="Times New Roman"/>
          <w:sz w:val="24"/>
          <w:szCs w:val="24"/>
        </w:rPr>
        <w:t>In the QTCM, the derivation from the primitive equations is done sys</w:t>
      </w:r>
      <w:r w:rsidR="00BE31C8">
        <w:rPr>
          <w:rFonts w:ascii="Times New Roman" w:hAnsi="Times New Roman" w:cs="Times New Roman"/>
          <w:sz w:val="24"/>
          <w:szCs w:val="24"/>
        </w:rPr>
        <w:t>tematically and</w:t>
      </w:r>
      <w:r w:rsidR="00941426">
        <w:rPr>
          <w:rFonts w:ascii="Times New Roman" w:hAnsi="Times New Roman" w:cs="Times New Roman"/>
          <w:sz w:val="24"/>
          <w:szCs w:val="24"/>
        </w:rPr>
        <w:t xml:space="preserve"> the constraints placed on the </w:t>
      </w:r>
      <w:r w:rsidR="00602E88">
        <w:rPr>
          <w:rFonts w:ascii="Times New Roman" w:hAnsi="Times New Roman" w:cs="Times New Roman"/>
          <w:sz w:val="24"/>
          <w:szCs w:val="24"/>
        </w:rPr>
        <w:t xml:space="preserve">baroclinic </w:t>
      </w:r>
      <w:r w:rsidR="00941426">
        <w:rPr>
          <w:rFonts w:ascii="Times New Roman" w:hAnsi="Times New Roman" w:cs="Times New Roman"/>
          <w:sz w:val="24"/>
          <w:szCs w:val="24"/>
        </w:rPr>
        <w:t xml:space="preserve">flow by </w:t>
      </w:r>
      <w:r w:rsidR="0055113A">
        <w:rPr>
          <w:rFonts w:ascii="Times New Roman" w:hAnsi="Times New Roman" w:cs="Times New Roman"/>
          <w:sz w:val="24"/>
          <w:szCs w:val="24"/>
        </w:rPr>
        <w:t xml:space="preserve">the GCM </w:t>
      </w:r>
      <w:r w:rsidR="00941426">
        <w:rPr>
          <w:rFonts w:ascii="Times New Roman" w:hAnsi="Times New Roman" w:cs="Times New Roman"/>
          <w:sz w:val="24"/>
          <w:szCs w:val="24"/>
        </w:rPr>
        <w:t>convective parameterizations with quasi-equilibrium (QE) thermodynamic closures</w:t>
      </w:r>
      <w:r w:rsidR="007F57A1">
        <w:rPr>
          <w:rFonts w:ascii="Times New Roman" w:hAnsi="Times New Roman" w:cs="Times New Roman"/>
          <w:sz w:val="24"/>
          <w:szCs w:val="24"/>
        </w:rPr>
        <w:t xml:space="preserve"> are expl</w:t>
      </w:r>
      <w:r w:rsidR="0055113A">
        <w:rPr>
          <w:rFonts w:ascii="Times New Roman" w:hAnsi="Times New Roman" w:cs="Times New Roman"/>
          <w:sz w:val="24"/>
          <w:szCs w:val="24"/>
        </w:rPr>
        <w:t>o</w:t>
      </w:r>
      <w:r w:rsidR="007F57A1">
        <w:rPr>
          <w:rFonts w:ascii="Times New Roman" w:hAnsi="Times New Roman" w:cs="Times New Roman"/>
          <w:sz w:val="24"/>
          <w:szCs w:val="24"/>
        </w:rPr>
        <w:t>ited</w:t>
      </w:r>
      <w:r w:rsidR="00941426">
        <w:rPr>
          <w:rFonts w:ascii="Times New Roman" w:hAnsi="Times New Roman" w:cs="Times New Roman"/>
          <w:sz w:val="24"/>
          <w:szCs w:val="24"/>
        </w:rPr>
        <w:t xml:space="preserve">. Part of the QE </w:t>
      </w:r>
      <w:r w:rsidR="00DC65C3">
        <w:rPr>
          <w:rFonts w:ascii="Times New Roman" w:hAnsi="Times New Roman" w:cs="Times New Roman"/>
          <w:sz w:val="24"/>
          <w:szCs w:val="24"/>
        </w:rPr>
        <w:t>convective closure can be used to carry forward analytically the model solution for the vertical s</w:t>
      </w:r>
      <w:r w:rsidR="00D12F91">
        <w:rPr>
          <w:rFonts w:ascii="Times New Roman" w:hAnsi="Times New Roman" w:cs="Times New Roman"/>
          <w:sz w:val="24"/>
          <w:szCs w:val="24"/>
        </w:rPr>
        <w:t xml:space="preserve">tructure in convective regions. Using the vertical structures based on </w:t>
      </w:r>
      <w:r w:rsidR="00D12F91">
        <w:rPr>
          <w:rFonts w:ascii="Times New Roman" w:hAnsi="Times New Roman" w:cs="Times New Roman"/>
          <w:sz w:val="24"/>
          <w:szCs w:val="24"/>
        </w:rPr>
        <w:lastRenderedPageBreak/>
        <w:t>these analytical solutions as the leading basis functions in a Galerkin projection of the primitive equations, self-consistent nonlinear terms can be retained in advection, moist convection, and vertical momentum transfer terms, among others.</w:t>
      </w:r>
      <w:r>
        <w:rPr>
          <w:rFonts w:ascii="Times New Roman" w:hAnsi="Times New Roman" w:cs="Times New Roman"/>
          <w:sz w:val="24"/>
          <w:szCs w:val="24"/>
        </w:rPr>
        <w:t xml:space="preserve"> </w:t>
      </w:r>
      <w:r w:rsidR="00ED61CF">
        <w:rPr>
          <w:rFonts w:ascii="Times New Roman" w:hAnsi="Times New Roman" w:cs="Times New Roman"/>
          <w:sz w:val="24"/>
          <w:szCs w:val="24"/>
        </w:rPr>
        <w:t xml:space="preserve">A </w:t>
      </w:r>
      <w:r w:rsidR="009E1969">
        <w:rPr>
          <w:rFonts w:ascii="Times New Roman" w:hAnsi="Times New Roman" w:cs="Times New Roman"/>
          <w:sz w:val="24"/>
          <w:szCs w:val="24"/>
        </w:rPr>
        <w:t>more detailed model description</w:t>
      </w:r>
      <w:r w:rsidR="00021821">
        <w:rPr>
          <w:rFonts w:ascii="Times New Roman" w:hAnsi="Times New Roman" w:cs="Times New Roman"/>
          <w:sz w:val="24"/>
          <w:szCs w:val="24"/>
        </w:rPr>
        <w:t xml:space="preserve"> </w:t>
      </w:r>
      <w:r w:rsidR="00ED61CF">
        <w:rPr>
          <w:rFonts w:ascii="Times New Roman" w:hAnsi="Times New Roman" w:cs="Times New Roman"/>
          <w:sz w:val="24"/>
          <w:szCs w:val="24"/>
        </w:rPr>
        <w:t xml:space="preserve">can be found in </w:t>
      </w:r>
      <w:hyperlink w:anchor="_ENREF_25" w:tooltip="Neelin, 2000 #1571" w:history="1">
        <w:r w:rsidR="00752A44" w:rsidRPr="00570D87">
          <w:rPr>
            <w:rFonts w:ascii="Times New Roman" w:hAnsi="Times New Roman" w:cs="Times New Roman"/>
            <w:sz w:val="24"/>
            <w:szCs w:val="24"/>
          </w:rPr>
          <w:fldChar w:fldCharType="begin"/>
        </w:r>
        <w:r w:rsidR="00055EB9" w:rsidRPr="00570D87">
          <w:rPr>
            <w:rFonts w:ascii="Times New Roman" w:hAnsi="Times New Roman" w:cs="Times New Roman"/>
            <w:sz w:val="24"/>
            <w:szCs w:val="24"/>
          </w:rPr>
          <w:instrText xml:space="preserve"> ADDIN EN.CITE &lt;EndNote&gt;&lt;Cite AuthorYear="1"&gt;&lt;Author&gt;Neelin&lt;/Author&gt;&lt;Year&gt;2000&lt;/Year&gt;&lt;RecNum&gt;1571&lt;/RecNum&gt;&lt;DisplayText&gt;Neelin and Zeng (2000&lt;/DisplayText&gt;&lt;record&gt;&lt;rec-number&gt;1571&lt;/rec-number&gt;&lt;foreign-keys&gt;&lt;key app="EN" db-id="w9dxdxr58w0rpderwz7x22w4zwaf9vwdfz5r"&gt;1571&lt;/key&gt;&lt;/foreign-keys&gt;&lt;ref-type name="Journal Article"&gt;17&lt;/ref-type&gt;&lt;contributors&gt;&lt;authors&gt;&lt;author&gt;Neelin, J. D.&lt;/author&gt;&lt;author&gt;Zeng, N.&lt;/author&gt;&lt;/authors&gt;&lt;/contributors&gt;&lt;auth-address&gt;Neelin, JD&amp;#xD;Univ Calif Los Angeles, Dept Atmospher Sci, Los Angeles, CA 90095 USA&amp;#xD;Univ Calif Los Angeles, Dept Atmospher Sci, Los Angeles, CA 90095 USA&amp;#xD;Univ Calif Los Angeles, Inst Geophys &amp;amp; Planetary Phys, Los Angeles, CA 90024 USA&lt;/auth-address&gt;&lt;titles&gt;&lt;title&gt;A quasi-equilibrium tropical circulation model - Formulation&lt;/title&gt;&lt;secondary-title&gt;Journal of the Atmospheric Sciences&lt;/secondary-title&gt;&lt;alt-title&gt;J Atmos Sci&amp;#xD;J Atmos Sci&lt;/alt-title&gt;&lt;/titles&gt;&lt;periodical&gt;&lt;full-title&gt;Journal of the Atmospheric Sciences&lt;/full-title&gt;&lt;abbr-1&gt;J Atmos Sci&lt;/abbr-1&gt;&lt;/periodical&gt;&lt;pages&gt;1741-1766&lt;/pages&gt;&lt;volume&gt;57&lt;/volume&gt;&lt;number&gt;11&lt;/number&gt;&lt;keywords&gt;&lt;keyword&gt;frequency intraseasonal oscillations&lt;/keyword&gt;&lt;keyword&gt;surface temperature anomalies&lt;/keyword&gt;&lt;keyword&gt;convective adjustment scheme&lt;/keyword&gt;&lt;keyword&gt;madden-julian oscillation&lt;/keyword&gt;&lt;keyword&gt;primitive equation model&lt;/keyword&gt;&lt;keyword&gt;large-scale circulations&lt;/keyword&gt;&lt;keyword&gt;wave-cisk&lt;/keyword&gt;&lt;keyword&gt;atmospheric response&lt;/keyword&gt;&lt;keyword&gt;boundary-layer&lt;/keyword&gt;&lt;keyword&gt;dynamics&lt;/keyword&gt;&lt;/keywords&gt;&lt;dates&gt;&lt;year&gt;2000&lt;/year&gt;&lt;pub-dates&gt;&lt;date&gt;Jun 1&lt;/date&gt;&lt;/pub-dates&gt;&lt;/dates&gt;&lt;isbn&gt;0022-4928&lt;/isbn&gt;&lt;accession-num&gt;ISI:000087392600004&lt;/accession-num&gt;&lt;urls&gt;&lt;related-urls&gt;&lt;url&gt;&amp;lt;Go to ISI&amp;gt;://000087392600004&lt;/url&gt;&lt;/related-urls&gt;&lt;/urls&gt;&lt;language&gt;English&lt;/language&gt;&lt;/record&gt;&lt;/Cite&gt;&lt;/EndNote&gt;</w:instrText>
        </w:r>
        <w:r w:rsidR="00752A44" w:rsidRPr="00570D87">
          <w:rPr>
            <w:rFonts w:ascii="Times New Roman" w:hAnsi="Times New Roman" w:cs="Times New Roman"/>
            <w:sz w:val="24"/>
            <w:szCs w:val="24"/>
          </w:rPr>
          <w:fldChar w:fldCharType="separate"/>
        </w:r>
        <w:r w:rsidR="00055EB9" w:rsidRPr="00570D87">
          <w:rPr>
            <w:rFonts w:ascii="Times New Roman" w:hAnsi="Times New Roman" w:cs="Times New Roman"/>
            <w:sz w:val="24"/>
            <w:szCs w:val="24"/>
          </w:rPr>
          <w:t>Neelin and Zeng (2000</w:t>
        </w:r>
        <w:r w:rsidR="00752A44" w:rsidRPr="00570D87">
          <w:rPr>
            <w:rFonts w:ascii="Times New Roman" w:hAnsi="Times New Roman" w:cs="Times New Roman"/>
            <w:sz w:val="24"/>
            <w:szCs w:val="24"/>
          </w:rPr>
          <w:fldChar w:fldCharType="end"/>
        </w:r>
      </w:hyperlink>
      <w:r w:rsidR="00DC0804" w:rsidRPr="00570D87">
        <w:rPr>
          <w:rFonts w:ascii="Times New Roman" w:hAnsi="Times New Roman" w:cs="Times New Roman"/>
          <w:sz w:val="24"/>
          <w:szCs w:val="24"/>
        </w:rPr>
        <w:t>)</w:t>
      </w:r>
      <w:r w:rsidR="00BF2E68">
        <w:rPr>
          <w:rFonts w:ascii="Times New Roman" w:hAnsi="Times New Roman" w:cs="Times New Roman"/>
          <w:sz w:val="24"/>
          <w:szCs w:val="24"/>
        </w:rPr>
        <w:t>. T</w:t>
      </w:r>
      <w:r w:rsidR="00817E3A">
        <w:rPr>
          <w:rFonts w:ascii="Times New Roman" w:hAnsi="Times New Roman" w:cs="Times New Roman"/>
          <w:sz w:val="24"/>
          <w:szCs w:val="24"/>
        </w:rPr>
        <w:t xml:space="preserve">he model performance </w:t>
      </w:r>
      <w:r w:rsidR="00BF20BC">
        <w:rPr>
          <w:rFonts w:ascii="Times New Roman" w:hAnsi="Times New Roman" w:cs="Times New Roman"/>
          <w:sz w:val="24"/>
          <w:szCs w:val="24"/>
        </w:rPr>
        <w:t xml:space="preserve">has been analyzed </w:t>
      </w:r>
      <w:r w:rsidR="00272B62">
        <w:rPr>
          <w:rFonts w:ascii="Times New Roman" w:hAnsi="Times New Roman" w:cs="Times New Roman"/>
          <w:sz w:val="24"/>
          <w:szCs w:val="24"/>
        </w:rPr>
        <w:t xml:space="preserve">in </w:t>
      </w:r>
      <w:hyperlink w:anchor="_ENREF_42" w:tooltip="Zeng, 2000 #1572" w:history="1">
        <w:r w:rsidR="00752A44" w:rsidRPr="00570D87">
          <w:rPr>
            <w:rFonts w:ascii="Times New Roman" w:hAnsi="Times New Roman" w:cs="Times New Roman"/>
            <w:sz w:val="24"/>
            <w:szCs w:val="24"/>
          </w:rPr>
          <w:fldChar w:fldCharType="begin"/>
        </w:r>
        <w:r w:rsidR="00055EB9" w:rsidRPr="00570D87">
          <w:rPr>
            <w:rFonts w:ascii="Times New Roman" w:hAnsi="Times New Roman" w:cs="Times New Roman"/>
            <w:sz w:val="24"/>
            <w:szCs w:val="24"/>
          </w:rPr>
          <w:instrText xml:space="preserve"> ADDIN EN.CITE &lt;EndNote&gt;&lt;Cite AuthorYear="1"&gt;&lt;Author&gt;Zeng&lt;/Author&gt;&lt;Year&gt;2000&lt;/Year&gt;&lt;RecNum&gt;1572&lt;/RecNum&gt;&lt;DisplayText&gt;Zeng et al. (2000&lt;/DisplayText&gt;&lt;record&gt;&lt;rec-number&gt;1572&lt;/rec-number&gt;&lt;foreign-keys&gt;&lt;key app="EN" db-id="w9dxdxr58w0rpderwz7x22w4zwaf9vwdfz5r"&gt;1572&lt;/key&gt;&lt;/foreign-keys&gt;&lt;ref-type name="Journal Article"&gt;17&lt;/ref-type&gt;&lt;contributors&gt;&lt;authors&gt;&lt;author&gt;Zeng, N.&lt;/author&gt;&lt;author&gt;Neelin, J. D.&lt;/author&gt;&lt;author&gt;Chou, C.&lt;/author&gt;&lt;/authors&gt;&lt;/contributors&gt;&lt;auth-address&gt;Zeng, N&amp;#xD;Univ Calif Los Angeles, Dept Atmospher Sci, Los Angeles, CA 90095 USA&amp;#xD;Univ Calif Los Angeles, Dept Atmospher Sci, Los Angeles, CA 90095 USA&amp;#xD;Univ Calif Los Angeles, Inst Geophys &amp;amp; Planetary Phys, Los Angeles, CA 90024 USA&lt;/auth-address&gt;&lt;titles&gt;&lt;title&gt;A quasi-equilibrium tropical circulation model - Implementation and simulation&lt;/title&gt;&lt;secondary-title&gt;Journal of the Atmospheric Sciences&lt;/secondary-title&gt;&lt;alt-title&gt;J Atmos Sci&amp;#xD;J Atmos Sci&lt;/alt-title&gt;&lt;/titles&gt;&lt;periodical&gt;&lt;full-title&gt;Journal of the Atmospheric Sciences&lt;/full-title&gt;&lt;abbr-1&gt;J Atmos Sci&lt;/abbr-1&gt;&lt;/periodical&gt;&lt;pages&gt;1767-1796&lt;/pages&gt;&lt;volume&gt;57&lt;/volume&gt;&lt;number&gt;11&lt;/number&gt;&lt;keywords&gt;&lt;keyword&gt;interannual variability&lt;/keyword&gt;&lt;keyword&gt;atmospheric models&lt;/keyword&gt;&lt;keyword&gt;parameterization&lt;/keyword&gt;&lt;keyword&gt;project&lt;/keyword&gt;&lt;keyword&gt;climate&lt;/keyword&gt;&lt;keyword&gt;transpiration&lt;/keyword&gt;&lt;keyword&gt;evaporation&lt;/keyword&gt;&lt;keyword&gt;temperature&lt;/keyword&gt;&lt;keyword&gt;monsoons&lt;/keyword&gt;&lt;keyword&gt;systems&lt;/keyword&gt;&lt;/keywords&gt;&lt;dates&gt;&lt;year&gt;2000&lt;/year&gt;&lt;pub-dates&gt;&lt;date&gt;Jun 1&lt;/date&gt;&lt;/pub-dates&gt;&lt;/dates&gt;&lt;isbn&gt;0022-4928&lt;/isbn&gt;&lt;accession-num&gt;ISI:000087392600005&lt;/accession-num&gt;&lt;urls&gt;&lt;related-urls&gt;&lt;url&gt;&amp;lt;Go to ISI&amp;gt;://000087392600005&lt;/url&gt;&lt;/related-urls&gt;&lt;/urls&gt;&lt;language&gt;English&lt;/language&gt;&lt;/record&gt;&lt;/Cite&gt;&lt;/EndNote&gt;</w:instrText>
        </w:r>
        <w:r w:rsidR="00752A44" w:rsidRPr="00570D87">
          <w:rPr>
            <w:rFonts w:ascii="Times New Roman" w:hAnsi="Times New Roman" w:cs="Times New Roman"/>
            <w:sz w:val="24"/>
            <w:szCs w:val="24"/>
          </w:rPr>
          <w:fldChar w:fldCharType="separate"/>
        </w:r>
        <w:r w:rsidR="00055EB9" w:rsidRPr="00570D87">
          <w:rPr>
            <w:rFonts w:ascii="Times New Roman" w:hAnsi="Times New Roman" w:cs="Times New Roman"/>
            <w:sz w:val="24"/>
            <w:szCs w:val="24"/>
          </w:rPr>
          <w:t>Zeng et al. (2000</w:t>
        </w:r>
        <w:r w:rsidR="00752A44" w:rsidRPr="00570D87">
          <w:rPr>
            <w:rFonts w:ascii="Times New Roman" w:hAnsi="Times New Roman" w:cs="Times New Roman"/>
            <w:sz w:val="24"/>
            <w:szCs w:val="24"/>
          </w:rPr>
          <w:fldChar w:fldCharType="end"/>
        </w:r>
      </w:hyperlink>
      <w:r w:rsidR="004E31A0" w:rsidRPr="00570D87">
        <w:rPr>
          <w:rFonts w:ascii="Times New Roman" w:hAnsi="Times New Roman" w:cs="Times New Roman"/>
          <w:sz w:val="24"/>
          <w:szCs w:val="24"/>
        </w:rPr>
        <w:t>)</w:t>
      </w:r>
      <w:r w:rsidR="00FA7E64" w:rsidRPr="00570D87">
        <w:rPr>
          <w:rFonts w:ascii="Times New Roman" w:hAnsi="Times New Roman" w:cs="Times New Roman"/>
          <w:sz w:val="24"/>
          <w:szCs w:val="24"/>
        </w:rPr>
        <w:t xml:space="preserve"> </w:t>
      </w:r>
      <w:r w:rsidR="00FA7E64" w:rsidRPr="00693E54">
        <w:rPr>
          <w:rFonts w:ascii="Times New Roman" w:hAnsi="Times New Roman" w:cs="Times New Roman"/>
          <w:sz w:val="24"/>
          <w:szCs w:val="24"/>
        </w:rPr>
        <w:t>for climatology</w:t>
      </w:r>
      <w:r w:rsidR="00244ACB" w:rsidRPr="00693E54">
        <w:rPr>
          <w:rFonts w:ascii="Times New Roman" w:hAnsi="Times New Roman" w:cs="Times New Roman"/>
          <w:sz w:val="24"/>
          <w:szCs w:val="24"/>
        </w:rPr>
        <w:t>,</w:t>
      </w:r>
      <w:r w:rsidR="00FA7E64" w:rsidRPr="00693E54">
        <w:rPr>
          <w:rFonts w:ascii="Times New Roman" w:hAnsi="Times New Roman" w:cs="Times New Roman"/>
          <w:sz w:val="24"/>
          <w:szCs w:val="24"/>
        </w:rPr>
        <w:t xml:space="preserve"> </w:t>
      </w:r>
      <w:r w:rsidR="00244ACB" w:rsidRPr="00693E54">
        <w:rPr>
          <w:rFonts w:ascii="Times New Roman" w:hAnsi="Times New Roman" w:cs="Times New Roman"/>
          <w:sz w:val="24"/>
          <w:szCs w:val="24"/>
        </w:rPr>
        <w:t>and in</w:t>
      </w:r>
      <w:r w:rsidR="00244ACB" w:rsidRPr="00570D87">
        <w:rPr>
          <w:rFonts w:ascii="Times New Roman" w:hAnsi="Times New Roman" w:cs="Times New Roman"/>
          <w:sz w:val="24"/>
          <w:szCs w:val="24"/>
        </w:rPr>
        <w:t xml:space="preserve"> </w:t>
      </w:r>
      <w:hyperlink w:anchor="_ENREF_21" w:tooltip="Lin, 2000 #1601" w:history="1">
        <w:r w:rsidR="00752A44" w:rsidRPr="00570D87">
          <w:rPr>
            <w:rFonts w:ascii="Times New Roman" w:hAnsi="Times New Roman" w:cs="Times New Roman"/>
            <w:sz w:val="24"/>
            <w:szCs w:val="24"/>
          </w:rPr>
          <w:fldChar w:fldCharType="begin"/>
        </w:r>
        <w:r w:rsidR="00055EB9" w:rsidRPr="00570D87">
          <w:rPr>
            <w:rFonts w:ascii="Times New Roman" w:hAnsi="Times New Roman" w:cs="Times New Roman"/>
            <w:sz w:val="24"/>
            <w:szCs w:val="24"/>
          </w:rPr>
          <w:instrText xml:space="preserve"> ADDIN EN.CITE &lt;EndNote&gt;&lt;Cite AuthorYear="1"&gt;&lt;Author&gt;Lin&lt;/Author&gt;&lt;Year&gt;2000&lt;/Year&gt;&lt;RecNum&gt;1601&lt;/RecNum&gt;&lt;DisplayText&gt;Lin et al. (2000&lt;/DisplayText&gt;&lt;record&gt;&lt;rec-number&gt;1601&lt;/rec-number&gt;&lt;foreign-keys&gt;&lt;key app="EN" db-id="w9dxdxr58w0rpderwz7x22w4zwaf9vwdfz5r"&gt;1601&lt;/key&gt;&lt;/foreign-keys&gt;&lt;ref-type name="Journal Article"&gt;17&lt;/ref-type&gt;&lt;contributors&gt;&lt;authors&gt;&lt;author&gt;Lin, J. W. B.&lt;/author&gt;&lt;author&gt;Neelin, J. D.&lt;/author&gt;&lt;author&gt;Zeng, N.&lt;/author&gt;&lt;/authors&gt;&lt;/contributors&gt;&lt;auth-address&gt;Neelin, JD&amp;#xD;Univ Calif Los Angeles, Dept Atmospher Sci, Los Angeles, CA 90095 USA&amp;#xD;Univ Calif Los Angeles, Dept Atmospher Sci, Los Angeles, CA 90095 USA&amp;#xD;Univ Calif Los Angeles, Dept Atmospher Sci, Los Angeles, CA 90024 USA&amp;#xD;Univ Calif Los Angeles, Inst Geophys &amp;amp; Planetary Phys, Los Angeles, CA 90024 USA&lt;/auth-address&gt;&lt;titles&gt;&lt;title&gt;Maintenance of tropical intraseasonal variability: Impact of evaporation-wind feedback and midlatitude storms&lt;/title&gt;&lt;secondary-title&gt;Journal of the Atmospheric Sciences&lt;/secondary-title&gt;&lt;alt-title&gt;J Atmos Sci&amp;#xD;J Atmos Sci&lt;/alt-title&gt;&lt;/titles&gt;&lt;periodical&gt;&lt;full-title&gt;Journal of the Atmospheric Sciences&lt;/full-title&gt;&lt;abbr-1&gt;J Atmos Sci&lt;/abbr-1&gt;&lt;/periodical&gt;&lt;pages&gt;2793-2823&lt;/pages&gt;&lt;volume&gt;57&lt;/volume&gt;&lt;number&gt;17&lt;/number&gt;&lt;keywords&gt;&lt;keyword&gt;madden-julian oscillation&lt;/keyword&gt;&lt;keyword&gt;40-50 day oscillation&lt;/keyword&gt;&lt;keyword&gt;air-sea interaction&lt;/keyword&gt;&lt;keyword&gt;outgoing longwave radiation&lt;/keyword&gt;&lt;keyword&gt;general-circulation model&lt;/keyword&gt;&lt;keyword&gt;aqua planet model&lt;/keyword&gt;&lt;keyword&gt;convective adjustment&lt;/keyword&gt;&lt;keyword&gt;low-frequency&lt;/keyword&gt;&lt;keyword&gt;northern winter&lt;/keyword&gt;&lt;keyword&gt;wave-cisk&lt;/keyword&gt;&lt;/keywords&gt;&lt;dates&gt;&lt;year&gt;2000&lt;/year&gt;&lt;pub-dates&gt;&lt;date&gt;Sep 1&lt;/date&gt;&lt;/pub-dates&gt;&lt;/dates&gt;&lt;isbn&gt;0022-4928&lt;/isbn&gt;&lt;accession-num&gt;ISI:000089229100001&lt;/accession-num&gt;&lt;urls&gt;&lt;related-urls&gt;&lt;url&gt;&amp;lt;Go to ISI&amp;gt;://000089229100001&lt;/url&gt;&lt;/related-urls&gt;&lt;/urls&gt;&lt;language&gt;English&lt;/language&gt;&lt;/record&gt;&lt;/Cite&gt;&lt;/EndNote&gt;</w:instrText>
        </w:r>
        <w:r w:rsidR="00752A44" w:rsidRPr="00570D87">
          <w:rPr>
            <w:rFonts w:ascii="Times New Roman" w:hAnsi="Times New Roman" w:cs="Times New Roman"/>
            <w:sz w:val="24"/>
            <w:szCs w:val="24"/>
          </w:rPr>
          <w:fldChar w:fldCharType="separate"/>
        </w:r>
        <w:r w:rsidR="00055EB9" w:rsidRPr="00570D87">
          <w:rPr>
            <w:rFonts w:ascii="Times New Roman" w:hAnsi="Times New Roman" w:cs="Times New Roman"/>
            <w:sz w:val="24"/>
            <w:szCs w:val="24"/>
          </w:rPr>
          <w:t>Lin et al. (2000</w:t>
        </w:r>
        <w:r w:rsidR="00752A44" w:rsidRPr="00570D87">
          <w:rPr>
            <w:rFonts w:ascii="Times New Roman" w:hAnsi="Times New Roman" w:cs="Times New Roman"/>
            <w:sz w:val="24"/>
            <w:szCs w:val="24"/>
          </w:rPr>
          <w:fldChar w:fldCharType="end"/>
        </w:r>
      </w:hyperlink>
      <w:r w:rsidR="004E31A0" w:rsidRPr="00570D87">
        <w:rPr>
          <w:rFonts w:ascii="Times New Roman" w:hAnsi="Times New Roman" w:cs="Times New Roman"/>
          <w:sz w:val="24"/>
          <w:szCs w:val="24"/>
        </w:rPr>
        <w:t>)</w:t>
      </w:r>
      <w:r w:rsidR="00CF2121" w:rsidRPr="00570D87">
        <w:rPr>
          <w:rFonts w:ascii="Times New Roman" w:hAnsi="Times New Roman" w:cs="Times New Roman"/>
          <w:sz w:val="24"/>
          <w:szCs w:val="24"/>
        </w:rPr>
        <w:t xml:space="preserve"> </w:t>
      </w:r>
      <w:r w:rsidR="00CF2121" w:rsidRPr="00693E54">
        <w:rPr>
          <w:rFonts w:ascii="Times New Roman" w:hAnsi="Times New Roman" w:cs="Times New Roman"/>
          <w:sz w:val="24"/>
          <w:szCs w:val="24"/>
        </w:rPr>
        <w:t>and</w:t>
      </w:r>
      <w:r w:rsidR="00CF2121" w:rsidRPr="00570D87">
        <w:rPr>
          <w:rFonts w:ascii="Times New Roman" w:hAnsi="Times New Roman" w:cs="Times New Roman"/>
          <w:sz w:val="24"/>
          <w:szCs w:val="24"/>
        </w:rPr>
        <w:t xml:space="preserve"> </w:t>
      </w:r>
      <w:hyperlink w:anchor="_ENREF_19" w:tooltip="Lin, 2000 #1600" w:history="1">
        <w:r w:rsidR="00752A44" w:rsidRPr="00570D87">
          <w:rPr>
            <w:rFonts w:ascii="Times New Roman" w:hAnsi="Times New Roman" w:cs="Times New Roman"/>
            <w:sz w:val="24"/>
            <w:szCs w:val="24"/>
          </w:rPr>
          <w:fldChar w:fldCharType="begin"/>
        </w:r>
        <w:r w:rsidR="00055EB9" w:rsidRPr="00570D87">
          <w:rPr>
            <w:rFonts w:ascii="Times New Roman" w:hAnsi="Times New Roman" w:cs="Times New Roman"/>
            <w:sz w:val="24"/>
            <w:szCs w:val="24"/>
          </w:rPr>
          <w:instrText xml:space="preserve"> ADDIN EN.CITE &lt;EndNote&gt;&lt;Cite AuthorYear="1"&gt;&lt;Author&gt;Lin&lt;/Author&gt;&lt;Year&gt;2000&lt;/Year&gt;&lt;RecNum&gt;1600&lt;/RecNum&gt;&lt;DisplayText&gt;Lin and Neelin (2000&lt;/DisplayText&gt;&lt;record&gt;&lt;rec-number&gt;1600&lt;/rec-number&gt;&lt;foreign-keys&gt;&lt;key app="EN" db-id="w9dxdxr58w0rpderwz7x22w4zwaf9vwdfz5r"&gt;1600&lt;/key&gt;&lt;/foreign-keys&gt;&lt;ref-type name="Journal Article"&gt;17&lt;/ref-type&gt;&lt;contributors&gt;&lt;authors&gt;&lt;author&gt;Lin, J. W. B.&lt;/author&gt;&lt;author&gt;Neelin, J. D.&lt;/author&gt;&lt;/authors&gt;&lt;/contributors&gt;&lt;auth-address&gt;Lin, JWB&amp;#xD;Univ Calif Los Angeles, Dept Atmospher Sci, 7127 Math Sci, Los Angeles, CA 90095 USA&amp;#xD;Univ Calif Los Angeles, Dept Atmospher Sci, Los Angeles, CA 90095 USA&amp;#xD;Univ Calif Los Angeles, Inst Geophys &amp;amp; Planetary Phys, Los Angeles, CA 90095 USA&lt;/auth-address&gt;&lt;titles&gt;&lt;title&gt;Influence of a stochastic moist convective parameterization on tropical climate variability&lt;/title&gt;&lt;secondary-title&gt;Geophysical Research Letters&lt;/secondary-title&gt;&lt;alt-title&gt;Geophys Res Lett&amp;#xD;Geophys Res Lett&lt;/alt-title&gt;&lt;/titles&gt;&lt;periodical&gt;&lt;full-title&gt;Geophysical Research Letters&lt;/full-title&gt;&lt;abbr-1&gt;Geophys Res Lett&lt;/abbr-1&gt;&lt;/periodical&gt;&lt;pages&gt;3691-3694&lt;/pages&gt;&lt;volume&gt;27&lt;/volume&gt;&lt;number&gt;22&lt;/number&gt;&lt;keywords&gt;&lt;keyword&gt;precipitation&lt;/keyword&gt;&lt;keyword&gt;adjustment&lt;/keyword&gt;&lt;keyword&gt;behavior&lt;/keyword&gt;&lt;/keywords&gt;&lt;dates&gt;&lt;year&gt;2000&lt;/year&gt;&lt;pub-dates&gt;&lt;date&gt;Nov 15&lt;/date&gt;&lt;/pub-dates&gt;&lt;/dates&gt;&lt;isbn&gt;0094-8276&lt;/isbn&gt;&lt;accession-num&gt;ISI:000165418200022&lt;/accession-num&gt;&lt;urls&gt;&lt;related-urls&gt;&lt;url&gt;&amp;lt;Go to ISI&amp;gt;://000165418200022&lt;/url&gt;&lt;/related-urls&gt;&lt;/urls&gt;&lt;language&gt;English&lt;/language&gt;&lt;/record&gt;&lt;/Cite&gt;&lt;/EndNote&gt;</w:instrText>
        </w:r>
        <w:r w:rsidR="00752A44" w:rsidRPr="00570D87">
          <w:rPr>
            <w:rFonts w:ascii="Times New Roman" w:hAnsi="Times New Roman" w:cs="Times New Roman"/>
            <w:sz w:val="24"/>
            <w:szCs w:val="24"/>
          </w:rPr>
          <w:fldChar w:fldCharType="separate"/>
        </w:r>
        <w:r w:rsidR="00055EB9" w:rsidRPr="00570D87">
          <w:rPr>
            <w:rFonts w:ascii="Times New Roman" w:hAnsi="Times New Roman" w:cs="Times New Roman"/>
            <w:sz w:val="24"/>
            <w:szCs w:val="24"/>
          </w:rPr>
          <w:t>Lin and Neelin (2000</w:t>
        </w:r>
        <w:r w:rsidR="00752A44" w:rsidRPr="00570D87">
          <w:rPr>
            <w:rFonts w:ascii="Times New Roman" w:hAnsi="Times New Roman" w:cs="Times New Roman"/>
            <w:sz w:val="24"/>
            <w:szCs w:val="24"/>
          </w:rPr>
          <w:fldChar w:fldCharType="end"/>
        </w:r>
      </w:hyperlink>
      <w:r w:rsidR="004B13D2" w:rsidRPr="00570D87">
        <w:rPr>
          <w:rFonts w:ascii="Times New Roman" w:hAnsi="Times New Roman" w:cs="Times New Roman"/>
          <w:sz w:val="24"/>
          <w:szCs w:val="24"/>
        </w:rPr>
        <w:t>,</w:t>
      </w:r>
      <w:r w:rsidR="00AD7339" w:rsidRPr="00570D87">
        <w:rPr>
          <w:rFonts w:ascii="Times New Roman" w:hAnsi="Times New Roman" w:cs="Times New Roman"/>
          <w:sz w:val="24"/>
          <w:szCs w:val="24"/>
        </w:rPr>
        <w:t xml:space="preserve"> </w:t>
      </w:r>
      <w:hyperlink w:anchor="_ENREF_20" w:tooltip="Lin, 2002 #1599" w:history="1">
        <w:r w:rsidR="00752A44" w:rsidRPr="00570D87">
          <w:rPr>
            <w:rFonts w:ascii="Times New Roman" w:hAnsi="Times New Roman" w:cs="Times New Roman"/>
            <w:sz w:val="24"/>
            <w:szCs w:val="24"/>
          </w:rPr>
          <w:fldChar w:fldCharType="begin"/>
        </w:r>
        <w:r w:rsidR="00055EB9" w:rsidRPr="00570D87">
          <w:rPr>
            <w:rFonts w:ascii="Times New Roman" w:hAnsi="Times New Roman" w:cs="Times New Roman"/>
            <w:sz w:val="24"/>
            <w:szCs w:val="24"/>
          </w:rPr>
          <w:instrText xml:space="preserve"> ADDIN EN.CITE &lt;EndNote&gt;&lt;Cite ExcludeAuth="1"&gt;&lt;Author&gt;Lin&lt;/Author&gt;&lt;Year&gt;2002&lt;/Year&gt;&lt;RecNum&gt;1599&lt;/RecNum&gt;&lt;DisplayText&gt;2002&lt;/DisplayText&gt;&lt;record&gt;&lt;rec-number&gt;1599&lt;/rec-number&gt;&lt;foreign-keys&gt;&lt;key app="EN" db-id="w9dxdxr58w0rpderwz7x22w4zwaf9vwdfz5r"&gt;1599&lt;/key&gt;&lt;/foreign-keys&gt;&lt;ref-type name="Journal Article"&gt;17&lt;/ref-type&gt;&lt;contributors&gt;&lt;authors&gt;&lt;author&gt;Lin, J. W. B.&lt;/author&gt;&lt;author&gt;Neelin, J. D.&lt;/author&gt;&lt;/authors&gt;&lt;/contributors&gt;&lt;auth-address&gt;Neelin, JD&amp;#xD;Univ Calif Los Angeles, Dept Atmospher Sci, 7127 Math Sci, Los Angeles, CA 90095 USA&amp;#xD;Univ Calif Los Angeles, Dept Atmospher Sci, Los Angeles, CA 90095 USA&amp;#xD;Univ Calif Los Angeles, Inst Geophys &amp;amp; Planetary Phys, Los Angeles, CA 90095 USA&lt;/auth-address&gt;&lt;titles&gt;&lt;title&gt;Considerations for stochastic convective parameterization&lt;/title&gt;&lt;secondary-title&gt;Journal of the Atmospheric Sciences&lt;/secondary-title&gt;&lt;alt-title&gt;J Atmos Sci&amp;#xD;J Atmos Sci&lt;/alt-title&gt;&lt;/titles&gt;&lt;periodical&gt;&lt;full-title&gt;Journal of the Atmospheric Sciences&lt;/full-title&gt;&lt;abbr-1&gt;J Atmos Sci&lt;/abbr-1&gt;&lt;/periodical&gt;&lt;pages&gt;959-975&lt;/pages&gt;&lt;volume&gt;59&lt;/volume&gt;&lt;number&gt;5&lt;/number&gt;&lt;keywords&gt;&lt;keyword&gt;tropical circulation model&lt;/keyword&gt;&lt;keyword&gt;equatorial waves&lt;/keyword&gt;&lt;keyword&gt;el-nino&lt;/keyword&gt;&lt;keyword&gt;climate&lt;/keyword&gt;&lt;keyword&gt;variability&lt;/keyword&gt;&lt;keyword&gt;precipitation&lt;/keyword&gt;&lt;keyword&gt;rain&lt;/keyword&gt;&lt;keyword&gt;predictability&lt;/keyword&gt;&lt;keyword&gt;oscillation&lt;/keyword&gt;&lt;keyword&gt;temperature&lt;/keyword&gt;&lt;/keywords&gt;&lt;dates&gt;&lt;year&gt;2002&lt;/year&gt;&lt;/dates&gt;&lt;isbn&gt;0022-4928&lt;/isbn&gt;&lt;accession-num&gt;ISI:000173867800005&lt;/accession-num&gt;&lt;urls&gt;&lt;related-urls&gt;&lt;url&gt;&amp;lt;Go to ISI&amp;gt;://000173867800005&lt;/url&gt;&lt;/related-urls&gt;&lt;/urls&gt;&lt;language&gt;English&lt;/language&gt;&lt;/record&gt;&lt;/Cite&gt;&lt;/EndNote&gt;</w:instrText>
        </w:r>
        <w:r w:rsidR="00752A44" w:rsidRPr="00570D87">
          <w:rPr>
            <w:rFonts w:ascii="Times New Roman" w:hAnsi="Times New Roman" w:cs="Times New Roman"/>
            <w:sz w:val="24"/>
            <w:szCs w:val="24"/>
          </w:rPr>
          <w:fldChar w:fldCharType="separate"/>
        </w:r>
        <w:r w:rsidR="00055EB9" w:rsidRPr="00570D87">
          <w:rPr>
            <w:rFonts w:ascii="Times New Roman" w:hAnsi="Times New Roman" w:cs="Times New Roman"/>
            <w:sz w:val="24"/>
            <w:szCs w:val="24"/>
          </w:rPr>
          <w:t>2002</w:t>
        </w:r>
        <w:r w:rsidR="00752A44" w:rsidRPr="00570D87">
          <w:rPr>
            <w:rFonts w:ascii="Times New Roman" w:hAnsi="Times New Roman" w:cs="Times New Roman"/>
            <w:sz w:val="24"/>
            <w:szCs w:val="24"/>
          </w:rPr>
          <w:fldChar w:fldCharType="end"/>
        </w:r>
      </w:hyperlink>
      <w:r w:rsidR="00AD7339" w:rsidRPr="00570D87">
        <w:rPr>
          <w:rFonts w:ascii="Times New Roman" w:hAnsi="Times New Roman" w:cs="Times New Roman"/>
          <w:sz w:val="24"/>
          <w:szCs w:val="24"/>
        </w:rPr>
        <w:t>)</w:t>
      </w:r>
      <w:r w:rsidR="00244ACB" w:rsidRPr="00570D87">
        <w:rPr>
          <w:rFonts w:ascii="Times New Roman" w:hAnsi="Times New Roman" w:cs="Times New Roman"/>
          <w:sz w:val="24"/>
          <w:szCs w:val="24"/>
        </w:rPr>
        <w:t xml:space="preserve"> </w:t>
      </w:r>
      <w:r w:rsidR="00244ACB" w:rsidRPr="00693E54">
        <w:rPr>
          <w:rFonts w:ascii="Times New Roman" w:hAnsi="Times New Roman" w:cs="Times New Roman"/>
          <w:sz w:val="24"/>
          <w:szCs w:val="24"/>
        </w:rPr>
        <w:t>for intraseasonal variability</w:t>
      </w:r>
      <w:r w:rsidR="00272B62">
        <w:rPr>
          <w:rFonts w:ascii="Times New Roman" w:hAnsi="Times New Roman" w:cs="Times New Roman"/>
          <w:sz w:val="24"/>
          <w:szCs w:val="24"/>
        </w:rPr>
        <w:t>.</w:t>
      </w:r>
      <w:r w:rsidR="00D12F91" w:rsidRPr="00570D87">
        <w:rPr>
          <w:rFonts w:ascii="Times New Roman" w:hAnsi="Times New Roman" w:cs="Times New Roman"/>
          <w:sz w:val="24"/>
          <w:szCs w:val="24"/>
        </w:rPr>
        <w:t xml:space="preserve"> </w:t>
      </w:r>
      <w:r w:rsidR="00092A19" w:rsidRPr="004911B1">
        <w:rPr>
          <w:rFonts w:ascii="Times New Roman" w:hAnsi="Times New Roman" w:cs="Times New Roman"/>
          <w:sz w:val="24"/>
          <w:szCs w:val="24"/>
        </w:rPr>
        <w:t>Moist</w:t>
      </w:r>
      <w:r w:rsidR="00C1406F" w:rsidRPr="004911B1">
        <w:rPr>
          <w:rFonts w:ascii="Times New Roman" w:hAnsi="Times New Roman" w:cs="Times New Roman"/>
          <w:sz w:val="24"/>
          <w:szCs w:val="24"/>
        </w:rPr>
        <w:t xml:space="preserve"> teleconnection mechanisms within the tropics have been </w:t>
      </w:r>
      <w:r w:rsidR="00487811" w:rsidRPr="004911B1">
        <w:rPr>
          <w:rFonts w:ascii="Times New Roman" w:hAnsi="Times New Roman" w:cs="Times New Roman"/>
          <w:sz w:val="24"/>
          <w:szCs w:val="24"/>
        </w:rPr>
        <w:t xml:space="preserve">examined </w:t>
      </w:r>
      <w:r w:rsidR="00042BF1">
        <w:rPr>
          <w:rFonts w:ascii="Times New Roman" w:hAnsi="Times New Roman" w:cs="Times New Roman"/>
          <w:sz w:val="24"/>
          <w:szCs w:val="24"/>
        </w:rPr>
        <w:t xml:space="preserve">using this model </w:t>
      </w:r>
      <w:r w:rsidR="00C1406F" w:rsidRPr="004911B1">
        <w:rPr>
          <w:rFonts w:ascii="Times New Roman" w:hAnsi="Times New Roman" w:cs="Times New Roman"/>
          <w:sz w:val="24"/>
          <w:szCs w:val="24"/>
        </w:rPr>
        <w:t>in</w:t>
      </w:r>
      <w:r w:rsidR="000A373D" w:rsidRPr="00570D87">
        <w:rPr>
          <w:rFonts w:ascii="Times New Roman" w:hAnsi="Times New Roman" w:cs="Times New Roman"/>
          <w:sz w:val="24"/>
          <w:szCs w:val="24"/>
        </w:rPr>
        <w:t xml:space="preserve"> </w:t>
      </w:r>
      <w:hyperlink w:anchor="_ENREF_34" w:tooltip="Su, 2002 #1614" w:history="1">
        <w:r w:rsidR="00752A44" w:rsidRPr="00570D87">
          <w:rPr>
            <w:rFonts w:ascii="Times New Roman" w:hAnsi="Times New Roman" w:cs="Times New Roman"/>
            <w:sz w:val="24"/>
            <w:szCs w:val="24"/>
          </w:rPr>
          <w:fldChar w:fldCharType="begin"/>
        </w:r>
        <w:r w:rsidR="00055EB9" w:rsidRPr="00570D87">
          <w:rPr>
            <w:rFonts w:ascii="Times New Roman" w:hAnsi="Times New Roman" w:cs="Times New Roman"/>
            <w:sz w:val="24"/>
            <w:szCs w:val="24"/>
          </w:rPr>
          <w:instrText xml:space="preserve"> ADDIN EN.CITE &lt;EndNote&gt;&lt;Cite AuthorYear="1"&gt;&lt;Author&gt;Su&lt;/Author&gt;&lt;Year&gt;2002&lt;/Year&gt;&lt;RecNum&gt;1614&lt;/RecNum&gt;&lt;DisplayText&gt;Su and Neelin (2002&lt;/DisplayText&gt;&lt;record&gt;&lt;rec-number&gt;1614&lt;/rec-number&gt;&lt;foreign-keys&gt;&lt;key app="EN" db-id="w9dxdxr58w0rpderwz7x22w4zwaf9vwdfz5r"&gt;1614&lt;/key&gt;&lt;/foreign-keys&gt;&lt;ref-type name="Journal Article"&gt;17&lt;/ref-type&gt;&lt;contributors&gt;&lt;authors&gt;&lt;author&gt;Su, H.&lt;/author&gt;&lt;author&gt;Neelin, J. D.&lt;/author&gt;&lt;/authors&gt;&lt;/contributors&gt;&lt;auth-address&gt;Neelin, JD&amp;#xD;Univ Calif Los Angeles, Dept Atmospher Sci, Inst Geophys &amp;amp; Planetary Phys, Los Angeles, CA 90095 USA&amp;#xD;Univ Calif Los Angeles, Dept Atmospher Sci, Inst Geophys &amp;amp; Planetary Phys, Los Angeles, CA 90095 USA&lt;/auth-address&gt;&lt;titles&gt;&lt;title&gt;Teleconnection mechanisms for tropical Pacific descent anomalies during El Nino&lt;/title&gt;&lt;secondary-title&gt;Journal of the Atmospheric Sciences&lt;/secondary-title&gt;&lt;alt-title&gt;J Atmos Sci&amp;#xD;J Atmos Sci&lt;/alt-title&gt;&lt;/titles&gt;&lt;periodical&gt;&lt;full-title&gt;Journal of the Atmospheric Sciences&lt;/full-title&gt;&lt;abbr-1&gt;J Atmos Sci&lt;/abbr-1&gt;&lt;/periodical&gt;&lt;pages&gt;2694-2712&lt;/pages&gt;&lt;volume&gt;59&lt;/volume&gt;&lt;number&gt;18&lt;/number&gt;&lt;keywords&gt;&lt;keyword&gt;sea-surface temperatures&lt;/keyword&gt;&lt;keyword&gt;circulation model&lt;/keyword&gt;&lt;keyword&gt;southern oscillation&lt;/keyword&gt;&lt;keyword&gt;atmospheric response&lt;/keyword&gt;&lt;keyword&gt;rainfall anomalies&lt;/keyword&gt;&lt;keyword&gt;hydrological cycle&lt;/keyword&gt;&lt;keyword&gt;sst anomalies&lt;/keyword&gt;&lt;keyword&gt;indian-ocean&lt;/keyword&gt;&lt;keyword&gt;enso&lt;/keyword&gt;&lt;keyword&gt;precipitation&lt;/keyword&gt;&lt;/keywords&gt;&lt;dates&gt;&lt;year&gt;2002&lt;/year&gt;&lt;pub-dates&gt;&lt;date&gt;Sep 15&lt;/date&gt;&lt;/pub-dates&gt;&lt;/dates&gt;&lt;isbn&gt;0022-4928&lt;/isbn&gt;&lt;accession-num&gt;ISI:000177901000005&lt;/accession-num&gt;&lt;urls&gt;&lt;related-urls&gt;&lt;url&gt;&amp;lt;Go to ISI&amp;gt;://000177901000005&lt;/url&gt;&lt;/related-urls&gt;&lt;/urls&gt;&lt;language&gt;English&lt;/language&gt;&lt;/record&gt;&lt;/Cite&gt;&lt;/EndNote&gt;</w:instrText>
        </w:r>
        <w:r w:rsidR="00752A44" w:rsidRPr="00570D87">
          <w:rPr>
            <w:rFonts w:ascii="Times New Roman" w:hAnsi="Times New Roman" w:cs="Times New Roman"/>
            <w:sz w:val="24"/>
            <w:szCs w:val="24"/>
          </w:rPr>
          <w:fldChar w:fldCharType="separate"/>
        </w:r>
        <w:r w:rsidR="00055EB9" w:rsidRPr="00570D87">
          <w:rPr>
            <w:rFonts w:ascii="Times New Roman" w:hAnsi="Times New Roman" w:cs="Times New Roman"/>
            <w:sz w:val="24"/>
            <w:szCs w:val="24"/>
          </w:rPr>
          <w:t>Su and Neelin (2002</w:t>
        </w:r>
        <w:r w:rsidR="00752A44" w:rsidRPr="00570D87">
          <w:rPr>
            <w:rFonts w:ascii="Times New Roman" w:hAnsi="Times New Roman" w:cs="Times New Roman"/>
            <w:sz w:val="24"/>
            <w:szCs w:val="24"/>
          </w:rPr>
          <w:fldChar w:fldCharType="end"/>
        </w:r>
      </w:hyperlink>
      <w:r w:rsidR="004E31A0" w:rsidRPr="00570D87">
        <w:rPr>
          <w:rFonts w:ascii="Times New Roman" w:hAnsi="Times New Roman" w:cs="Times New Roman"/>
          <w:sz w:val="24"/>
          <w:szCs w:val="24"/>
        </w:rPr>
        <w:t>)</w:t>
      </w:r>
      <w:r w:rsidR="000A373D" w:rsidRPr="00570D87">
        <w:rPr>
          <w:rFonts w:ascii="Times New Roman" w:hAnsi="Times New Roman" w:cs="Times New Roman"/>
          <w:sz w:val="24"/>
          <w:szCs w:val="24"/>
        </w:rPr>
        <w:t xml:space="preserve"> </w:t>
      </w:r>
      <w:r w:rsidR="000A373D" w:rsidRPr="004911B1">
        <w:rPr>
          <w:rFonts w:ascii="Times New Roman" w:hAnsi="Times New Roman" w:cs="Times New Roman"/>
          <w:sz w:val="24"/>
          <w:szCs w:val="24"/>
        </w:rPr>
        <w:t>and</w:t>
      </w:r>
      <w:r w:rsidR="00C1406F" w:rsidRPr="00570D87">
        <w:rPr>
          <w:rFonts w:ascii="Times New Roman" w:hAnsi="Times New Roman" w:cs="Times New Roman"/>
          <w:sz w:val="24"/>
          <w:szCs w:val="24"/>
        </w:rPr>
        <w:t xml:space="preserve"> </w:t>
      </w:r>
      <w:hyperlink w:anchor="_ENREF_26" w:tooltip="Neelin, 2005 #1609" w:history="1">
        <w:r w:rsidR="00752A44" w:rsidRPr="00570D87">
          <w:rPr>
            <w:rFonts w:ascii="Times New Roman" w:hAnsi="Times New Roman" w:cs="Times New Roman"/>
            <w:sz w:val="24"/>
            <w:szCs w:val="24"/>
          </w:rPr>
          <w:fldChar w:fldCharType="begin"/>
        </w:r>
        <w:r w:rsidR="00055EB9" w:rsidRPr="00570D87">
          <w:rPr>
            <w:rFonts w:ascii="Times New Roman" w:hAnsi="Times New Roman" w:cs="Times New Roman"/>
            <w:sz w:val="24"/>
            <w:szCs w:val="24"/>
          </w:rPr>
          <w:instrText xml:space="preserve"> ADDIN EN.CITE &lt;EndNote&gt;&lt;Cite AuthorYear="1"&gt;&lt;Author&gt;Neelin&lt;/Author&gt;&lt;Year&gt;2005&lt;/Year&gt;&lt;RecNum&gt;1609&lt;/RecNum&gt;&lt;DisplayText&gt;Neelin and Su (2005&lt;/DisplayText&gt;&lt;record&gt;&lt;rec-number&gt;1609&lt;/rec-number&gt;&lt;foreign-keys&gt;&lt;key app="EN" db-id="w9dxdxr58w0rpderwz7x22w4zwaf9vwdfz5r"&gt;1609&lt;/key&gt;&lt;/foreign-keys&gt;&lt;ref-type name="Journal Article"&gt;17&lt;/ref-type&gt;&lt;contributors&gt;&lt;authors&gt;&lt;author&gt;Neelin, J. D.&lt;/author&gt;&lt;author&gt;Su, H.&lt;/author&gt;&lt;/authors&gt;&lt;/contributors&gt;&lt;auth-address&gt;Neelin, JD&amp;#xD;Univ Calif Los Angeles, Dept Atmospher Sci, 405 Hilgard Ave,7127 Math Sci Bldg, Los Angeles, CA 90095 USA&amp;#xD;Univ Calif Los Angeles, Dept Atmospher Sci, Los Angeles, CA 90095 USA&amp;#xD;Univ Calif Los Angeles, Inst Geophys &amp;amp; Planetary Phys, Los Angeles, CA 90095 USA&lt;/auth-address&gt;&lt;titles&gt;&lt;title&gt;Moist teleconnection mechanisms for the tropical South American and Atlantic sector&lt;/title&gt;&lt;secondary-title&gt;Journal of Climate&lt;/secondary-title&gt;&lt;alt-title&gt;J Climate&amp;#xD;J Climate&lt;/alt-title&gt;&lt;/titles&gt;&lt;periodical&gt;&lt;full-title&gt;Journal of Climate&lt;/full-title&gt;&lt;abbr-1&gt;J Climate&lt;/abbr-1&gt;&lt;/periodical&gt;&lt;pages&gt;3928-3950&lt;/pages&gt;&lt;volume&gt;18&lt;/volume&gt;&lt;number&gt;18&lt;/number&gt;&lt;keywords&gt;&lt;keyword&gt;temperature-gradient approximation&lt;/keyword&gt;&lt;keyword&gt;el-nino&lt;/keyword&gt;&lt;keyword&gt;circulation model&lt;/keyword&gt;&lt;keyword&gt;tropospheric temperature&lt;/keyword&gt;&lt;keyword&gt;convective adjustment&lt;/keyword&gt;&lt;keyword&gt;rainfall variability&lt;/keyword&gt;&lt;keyword&gt;northeast brazil&lt;/keyword&gt;&lt;keyword&gt;single-column&lt;/keyword&gt;&lt;keyword&gt;remote&lt;/keyword&gt;&lt;keyword&gt;precipitation&lt;/keyword&gt;&lt;/keywords&gt;&lt;dates&gt;&lt;year&gt;2005&lt;/year&gt;&lt;pub-dates&gt;&lt;date&gt;Sep 15&lt;/date&gt;&lt;/pub-dates&gt;&lt;/dates&gt;&lt;isbn&gt;0894-8755&lt;/isbn&gt;&lt;accession-num&gt;ISI:000232635600014&lt;/accession-num&gt;&lt;urls&gt;&lt;related-urls&gt;&lt;url&gt;&amp;lt;Go to ISI&amp;gt;://000232635600014&lt;/url&gt;&lt;/related-urls&gt;&lt;/urls&gt;&lt;language&gt;English&lt;/language&gt;&lt;/record&gt;&lt;/Cite&gt;&lt;/EndNote&gt;</w:instrText>
        </w:r>
        <w:r w:rsidR="00752A44" w:rsidRPr="00570D87">
          <w:rPr>
            <w:rFonts w:ascii="Times New Roman" w:hAnsi="Times New Roman" w:cs="Times New Roman"/>
            <w:sz w:val="24"/>
            <w:szCs w:val="24"/>
          </w:rPr>
          <w:fldChar w:fldCharType="separate"/>
        </w:r>
        <w:r w:rsidR="00055EB9" w:rsidRPr="00570D87">
          <w:rPr>
            <w:rFonts w:ascii="Times New Roman" w:hAnsi="Times New Roman" w:cs="Times New Roman"/>
            <w:sz w:val="24"/>
            <w:szCs w:val="24"/>
          </w:rPr>
          <w:t>Neelin and Su (2005</w:t>
        </w:r>
        <w:r w:rsidR="00752A44" w:rsidRPr="00570D87">
          <w:rPr>
            <w:rFonts w:ascii="Times New Roman" w:hAnsi="Times New Roman" w:cs="Times New Roman"/>
            <w:sz w:val="24"/>
            <w:szCs w:val="24"/>
          </w:rPr>
          <w:fldChar w:fldCharType="end"/>
        </w:r>
      </w:hyperlink>
      <w:r w:rsidR="004E31A0" w:rsidRPr="00570D87">
        <w:rPr>
          <w:rFonts w:ascii="Times New Roman" w:hAnsi="Times New Roman" w:cs="Times New Roman"/>
          <w:sz w:val="24"/>
          <w:szCs w:val="24"/>
        </w:rPr>
        <w:t>)</w:t>
      </w:r>
      <w:r w:rsidR="00817E3A" w:rsidRPr="00693E54">
        <w:rPr>
          <w:rFonts w:ascii="Times New Roman" w:hAnsi="Times New Roman" w:cs="Times New Roman"/>
          <w:sz w:val="24"/>
          <w:szCs w:val="24"/>
        </w:rPr>
        <w:t>.</w:t>
      </w:r>
      <w:r w:rsidR="002B68FB">
        <w:rPr>
          <w:rFonts w:ascii="Times New Roman" w:hAnsi="Times New Roman" w:cs="Times New Roman"/>
          <w:sz w:val="24"/>
          <w:szCs w:val="24"/>
        </w:rPr>
        <w:t xml:space="preserve"> </w:t>
      </w:r>
      <w:r w:rsidR="005121A3">
        <w:rPr>
          <w:rFonts w:ascii="Times New Roman" w:hAnsi="Times New Roman" w:cs="Times New Roman"/>
          <w:color w:val="FF0000"/>
          <w:sz w:val="24"/>
          <w:szCs w:val="24"/>
        </w:rPr>
        <w:t xml:space="preserve"> </w:t>
      </w:r>
    </w:p>
    <w:p w:rsidR="005103DD" w:rsidRDefault="008C6BED" w:rsidP="00E46FA3">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present study </w:t>
      </w:r>
      <w:r w:rsidR="005103DD">
        <w:rPr>
          <w:rFonts w:ascii="Times New Roman" w:hAnsi="Times New Roman" w:cs="Times New Roman"/>
          <w:sz w:val="24"/>
          <w:szCs w:val="24"/>
        </w:rPr>
        <w:t>use</w:t>
      </w:r>
      <w:r>
        <w:rPr>
          <w:rFonts w:ascii="Times New Roman" w:hAnsi="Times New Roman" w:cs="Times New Roman"/>
          <w:sz w:val="24"/>
          <w:szCs w:val="24"/>
        </w:rPr>
        <w:t>s</w:t>
      </w:r>
      <w:r w:rsidR="005103DD">
        <w:rPr>
          <w:rFonts w:ascii="Times New Roman" w:hAnsi="Times New Roman" w:cs="Times New Roman"/>
          <w:sz w:val="24"/>
          <w:szCs w:val="24"/>
        </w:rPr>
        <w:t xml:space="preserve"> the QTCM1</w:t>
      </w:r>
      <w:r w:rsidR="00576728" w:rsidRPr="00576728">
        <w:rPr>
          <w:rFonts w:ascii="Times New Roman" w:hAnsi="Times New Roman" w:cs="Times New Roman"/>
          <w:sz w:val="24"/>
          <w:szCs w:val="24"/>
        </w:rPr>
        <w:t xml:space="preserve"> </w:t>
      </w:r>
      <w:r w:rsidR="00576728">
        <w:rPr>
          <w:rFonts w:ascii="Times New Roman" w:hAnsi="Times New Roman" w:cs="Times New Roman"/>
          <w:sz w:val="24"/>
          <w:szCs w:val="24"/>
        </w:rPr>
        <w:t xml:space="preserve">version </w:t>
      </w:r>
      <w:r w:rsidR="005103DD">
        <w:rPr>
          <w:rFonts w:ascii="Times New Roman" w:hAnsi="Times New Roman" w:cs="Times New Roman"/>
          <w:sz w:val="24"/>
          <w:szCs w:val="24"/>
        </w:rPr>
        <w:t>2.3</w:t>
      </w:r>
      <w:del w:id="128" w:author="jixuan" w:date="2013-04-04T14:50:00Z">
        <w:r w:rsidR="005103DD" w:rsidDel="00970550">
          <w:rPr>
            <w:rFonts w:ascii="Times New Roman" w:hAnsi="Times New Roman" w:cs="Times New Roman"/>
            <w:sz w:val="24"/>
            <w:szCs w:val="24"/>
          </w:rPr>
          <w:delText>, with a severe truncation of the vertical structures,</w:delText>
        </w:r>
      </w:del>
      <w:del w:id="129" w:author="jixuan" w:date="2013-04-04T14:51:00Z">
        <w:r w:rsidR="005103DD" w:rsidDel="00970550">
          <w:rPr>
            <w:rFonts w:ascii="Times New Roman" w:hAnsi="Times New Roman" w:cs="Times New Roman"/>
            <w:sz w:val="24"/>
            <w:szCs w:val="24"/>
          </w:rPr>
          <w:delText xml:space="preserve"> retaining only one </w:delText>
        </w:r>
      </w:del>
      <w:ins w:id="130" w:author="jixuan" w:date="2013-04-04T15:03:00Z">
        <w:r w:rsidR="007F4A4F">
          <w:rPr>
            <w:rFonts w:ascii="Times New Roman" w:hAnsi="Times New Roman" w:cs="Times New Roman"/>
            <w:sz w:val="24"/>
            <w:szCs w:val="24"/>
          </w:rPr>
          <w:t xml:space="preserve"> which retains a single </w:t>
        </w:r>
      </w:ins>
      <w:r w:rsidR="005103DD">
        <w:rPr>
          <w:rFonts w:ascii="Times New Roman" w:hAnsi="Times New Roman" w:cs="Times New Roman"/>
          <w:sz w:val="24"/>
          <w:szCs w:val="24"/>
        </w:rPr>
        <w:t>basis function for the vertical structure of temperature</w:t>
      </w:r>
      <w:ins w:id="131" w:author="jixuan" w:date="2013-04-04T14:52:00Z">
        <w:r w:rsidR="00970550">
          <w:rPr>
            <w:rFonts w:ascii="Times New Roman" w:hAnsi="Times New Roman" w:cs="Times New Roman"/>
            <w:sz w:val="24"/>
            <w:szCs w:val="24"/>
          </w:rPr>
          <w:t xml:space="preserve">. </w:t>
        </w:r>
      </w:ins>
      <w:del w:id="132" w:author="jixuan" w:date="2013-04-04T14:52:00Z">
        <w:r w:rsidR="000F5E5A" w:rsidDel="00970550">
          <w:rPr>
            <w:rFonts w:ascii="Times New Roman" w:hAnsi="Times New Roman" w:cs="Times New Roman"/>
            <w:sz w:val="24"/>
            <w:szCs w:val="24"/>
          </w:rPr>
          <w:delText xml:space="preserve"> (</w:delText>
        </w:r>
      </w:del>
      <w:ins w:id="133" w:author="jixuan" w:date="2013-04-04T14:52:00Z">
        <w:r w:rsidR="00970550">
          <w:rPr>
            <w:rFonts w:ascii="Times New Roman" w:hAnsi="Times New Roman" w:cs="Times New Roman"/>
            <w:sz w:val="24"/>
            <w:szCs w:val="24"/>
          </w:rPr>
          <w:t xml:space="preserve">This is </w:t>
        </w:r>
      </w:ins>
      <w:r w:rsidR="000F5E5A">
        <w:rPr>
          <w:rFonts w:ascii="Times New Roman" w:hAnsi="Times New Roman" w:cs="Times New Roman"/>
          <w:sz w:val="24"/>
          <w:szCs w:val="24"/>
        </w:rPr>
        <w:t>the simplest c</w:t>
      </w:r>
      <w:r w:rsidR="0020116E">
        <w:rPr>
          <w:rFonts w:ascii="Times New Roman" w:hAnsi="Times New Roman" w:cs="Times New Roman"/>
          <w:sz w:val="24"/>
          <w:szCs w:val="24"/>
        </w:rPr>
        <w:t>onfiguration</w:t>
      </w:r>
      <w:r w:rsidR="000F5E5A">
        <w:rPr>
          <w:rFonts w:ascii="Times New Roman" w:hAnsi="Times New Roman" w:cs="Times New Roman"/>
          <w:sz w:val="24"/>
          <w:szCs w:val="24"/>
        </w:rPr>
        <w:t>, but with considerable success in captu</w:t>
      </w:r>
      <w:r w:rsidR="001F3E6E">
        <w:rPr>
          <w:rFonts w:ascii="Times New Roman" w:hAnsi="Times New Roman" w:cs="Times New Roman"/>
          <w:sz w:val="24"/>
          <w:szCs w:val="24"/>
        </w:rPr>
        <w:t>ring</w:t>
      </w:r>
      <w:r w:rsidR="000F5E5A">
        <w:rPr>
          <w:rFonts w:ascii="Times New Roman" w:hAnsi="Times New Roman" w:cs="Times New Roman"/>
          <w:sz w:val="24"/>
          <w:szCs w:val="24"/>
        </w:rPr>
        <w:t xml:space="preserve"> tropical phenom</w:t>
      </w:r>
      <w:r w:rsidR="00AB6B57">
        <w:rPr>
          <w:rFonts w:ascii="Times New Roman" w:hAnsi="Times New Roman" w:cs="Times New Roman"/>
          <w:sz w:val="24"/>
          <w:szCs w:val="24"/>
        </w:rPr>
        <w:t>e</w:t>
      </w:r>
      <w:r w:rsidR="000F5E5A">
        <w:rPr>
          <w:rFonts w:ascii="Times New Roman" w:hAnsi="Times New Roman" w:cs="Times New Roman"/>
          <w:sz w:val="24"/>
          <w:szCs w:val="24"/>
        </w:rPr>
        <w:t>na</w:t>
      </w:r>
      <w:ins w:id="134" w:author="jixuan" w:date="2013-04-04T14:53:00Z">
        <w:r w:rsidR="00970550">
          <w:rPr>
            <w:rFonts w:ascii="Times New Roman" w:hAnsi="Times New Roman" w:cs="Times New Roman"/>
            <w:sz w:val="24"/>
            <w:szCs w:val="24"/>
          </w:rPr>
          <w:t xml:space="preserve">, since the temperature structure matches the consequences of </w:t>
        </w:r>
      </w:ins>
      <w:ins w:id="135" w:author="jixuan" w:date="2013-04-04T14:57:00Z">
        <w:r w:rsidR="00970550">
          <w:rPr>
            <w:rFonts w:ascii="Times New Roman" w:hAnsi="Times New Roman" w:cs="Times New Roman"/>
            <w:sz w:val="24"/>
            <w:szCs w:val="24"/>
          </w:rPr>
          <w:t>a quasi-equilibrium convecti</w:t>
        </w:r>
      </w:ins>
      <w:ins w:id="136" w:author="jixuan" w:date="2013-04-04T15:00:00Z">
        <w:r w:rsidR="00CC47ED">
          <w:rPr>
            <w:rFonts w:ascii="Times New Roman" w:hAnsi="Times New Roman" w:cs="Times New Roman"/>
            <w:sz w:val="24"/>
            <w:szCs w:val="24"/>
          </w:rPr>
          <w:t>ve</w:t>
        </w:r>
      </w:ins>
      <w:ins w:id="137" w:author="jixuan" w:date="2013-04-04T14:57:00Z">
        <w:r w:rsidR="00970550">
          <w:rPr>
            <w:rFonts w:ascii="Times New Roman" w:hAnsi="Times New Roman" w:cs="Times New Roman"/>
            <w:sz w:val="24"/>
            <w:szCs w:val="24"/>
          </w:rPr>
          <w:t xml:space="preserve"> scheme, </w:t>
        </w:r>
      </w:ins>
      <w:ins w:id="138" w:author="jixuan" w:date="2013-04-04T14:58:00Z">
        <w:r w:rsidR="00970550">
          <w:rPr>
            <w:rFonts w:ascii="Times New Roman" w:hAnsi="Times New Roman" w:cs="Times New Roman"/>
            <w:sz w:val="24"/>
            <w:szCs w:val="24"/>
          </w:rPr>
          <w:t>and the baroclinic ve</w:t>
        </w:r>
      </w:ins>
      <w:ins w:id="139" w:author="jixuan" w:date="2013-04-04T15:00:00Z">
        <w:r w:rsidR="00CC47ED">
          <w:rPr>
            <w:rFonts w:ascii="Times New Roman" w:hAnsi="Times New Roman" w:cs="Times New Roman"/>
            <w:sz w:val="24"/>
            <w:szCs w:val="24"/>
          </w:rPr>
          <w:t>locity</w:t>
        </w:r>
      </w:ins>
      <w:ins w:id="140" w:author="jixuan" w:date="2013-04-04T14:58:00Z">
        <w:r w:rsidR="00970550">
          <w:rPr>
            <w:rFonts w:ascii="Times New Roman" w:hAnsi="Times New Roman" w:cs="Times New Roman"/>
            <w:sz w:val="24"/>
            <w:szCs w:val="24"/>
          </w:rPr>
          <w:t xml:space="preserve"> bas</w:t>
        </w:r>
      </w:ins>
      <w:ins w:id="141" w:author="jixuan" w:date="2013-04-04T15:00:00Z">
        <w:r w:rsidR="00CC47ED">
          <w:rPr>
            <w:rFonts w:ascii="Times New Roman" w:hAnsi="Times New Roman" w:cs="Times New Roman"/>
            <w:sz w:val="24"/>
            <w:szCs w:val="24"/>
          </w:rPr>
          <w:t>is</w:t>
        </w:r>
      </w:ins>
      <w:ins w:id="142" w:author="jixuan" w:date="2013-04-04T14:58:00Z">
        <w:r w:rsidR="00970550">
          <w:rPr>
            <w:rFonts w:ascii="Times New Roman" w:hAnsi="Times New Roman" w:cs="Times New Roman"/>
            <w:sz w:val="24"/>
            <w:szCs w:val="24"/>
          </w:rPr>
          <w:t xml:space="preserve"> function is analytically compatible</w:t>
        </w:r>
      </w:ins>
      <w:ins w:id="143" w:author="neelin" w:date="2013-06-13T11:04:00Z">
        <w:del w:id="144" w:author="Sang-Ki Lee" w:date="2013-06-30T14:19:00Z">
          <w:r w:rsidR="00827A76" w:rsidDel="00922850">
            <w:rPr>
              <w:rFonts w:ascii="Times New Roman" w:hAnsi="Times New Roman" w:cs="Times New Roman"/>
              <w:sz w:val="24"/>
              <w:szCs w:val="24"/>
            </w:rPr>
            <w:delText>@</w:delText>
          </w:r>
        </w:del>
      </w:ins>
      <w:ins w:id="145" w:author="jixuan" w:date="2013-04-04T14:58:00Z">
        <w:r w:rsidR="00970550">
          <w:rPr>
            <w:rFonts w:ascii="Times New Roman" w:hAnsi="Times New Roman" w:cs="Times New Roman"/>
            <w:sz w:val="24"/>
            <w:szCs w:val="24"/>
          </w:rPr>
          <w:t>.</w:t>
        </w:r>
        <w:del w:id="146" w:author="Sang-Ki Lee" w:date="2013-06-30T14:19:00Z">
          <w:r w:rsidR="00970550" w:rsidDel="00922850">
            <w:rPr>
              <w:rFonts w:ascii="Times New Roman" w:hAnsi="Times New Roman" w:cs="Times New Roman"/>
              <w:sz w:val="24"/>
              <w:szCs w:val="24"/>
            </w:rPr>
            <w:delText xml:space="preserve"> </w:delText>
          </w:r>
        </w:del>
      </w:ins>
      <w:del w:id="147" w:author="jixuan" w:date="2013-04-04T14:53:00Z">
        <w:r w:rsidR="000F5E5A" w:rsidDel="00970550">
          <w:rPr>
            <w:rFonts w:ascii="Times New Roman" w:hAnsi="Times New Roman" w:cs="Times New Roman"/>
            <w:sz w:val="24"/>
            <w:szCs w:val="24"/>
          </w:rPr>
          <w:delText>)</w:delText>
        </w:r>
        <w:r w:rsidR="00466717" w:rsidDel="00970550">
          <w:rPr>
            <w:rFonts w:ascii="Times New Roman" w:hAnsi="Times New Roman" w:cs="Times New Roman"/>
            <w:sz w:val="24"/>
            <w:szCs w:val="24"/>
          </w:rPr>
          <w:delText>.</w:delText>
        </w:r>
      </w:del>
      <w:r w:rsidR="00466717">
        <w:rPr>
          <w:rFonts w:ascii="Times New Roman" w:hAnsi="Times New Roman" w:cs="Times New Roman"/>
          <w:sz w:val="24"/>
          <w:szCs w:val="24"/>
        </w:rPr>
        <w:t xml:space="preserve"> </w:t>
      </w:r>
      <w:ins w:id="148" w:author="jixuan" w:date="2013-04-04T14:58:00Z">
        <w:r w:rsidR="00970550">
          <w:rPr>
            <w:rFonts w:ascii="Times New Roman" w:hAnsi="Times New Roman" w:cs="Times New Roman"/>
            <w:sz w:val="24"/>
            <w:szCs w:val="24"/>
          </w:rPr>
          <w:t xml:space="preserve">This </w:t>
        </w:r>
      </w:ins>
      <w:ins w:id="149" w:author="jixuan" w:date="2013-04-04T15:00:00Z">
        <w:r w:rsidR="00CC47ED">
          <w:rPr>
            <w:rFonts w:ascii="Times New Roman" w:hAnsi="Times New Roman" w:cs="Times New Roman"/>
            <w:sz w:val="24"/>
            <w:szCs w:val="24"/>
          </w:rPr>
          <w:t xml:space="preserve">provides </w:t>
        </w:r>
      </w:ins>
      <w:ins w:id="150" w:author="jixuan" w:date="2013-04-04T14:58:00Z">
        <w:r w:rsidR="00970550">
          <w:rPr>
            <w:rFonts w:ascii="Times New Roman" w:hAnsi="Times New Roman" w:cs="Times New Roman"/>
            <w:sz w:val="24"/>
            <w:szCs w:val="24"/>
          </w:rPr>
          <w:t>an appealing system for barocl</w:t>
        </w:r>
      </w:ins>
      <w:ins w:id="151" w:author="jixuan" w:date="2013-04-04T14:59:00Z">
        <w:r w:rsidR="00970550">
          <w:rPr>
            <w:rFonts w:ascii="Times New Roman" w:hAnsi="Times New Roman" w:cs="Times New Roman"/>
            <w:sz w:val="24"/>
            <w:szCs w:val="24"/>
          </w:rPr>
          <w:t xml:space="preserve">inic-barotropic </w:t>
        </w:r>
      </w:ins>
      <w:ins w:id="152" w:author="jixuan" w:date="2013-04-04T15:00:00Z">
        <w:r w:rsidR="00CC47ED">
          <w:rPr>
            <w:rFonts w:ascii="Times New Roman" w:hAnsi="Times New Roman" w:cs="Times New Roman"/>
            <w:sz w:val="24"/>
            <w:szCs w:val="24"/>
          </w:rPr>
          <w:t>decom</w:t>
        </w:r>
      </w:ins>
      <w:ins w:id="153" w:author="jixuan" w:date="2013-04-04T15:01:00Z">
        <w:r w:rsidR="00CC47ED">
          <w:rPr>
            <w:rFonts w:ascii="Times New Roman" w:hAnsi="Times New Roman" w:cs="Times New Roman"/>
            <w:sz w:val="24"/>
            <w:szCs w:val="24"/>
          </w:rPr>
          <w:t>position</w:t>
        </w:r>
      </w:ins>
      <w:ins w:id="154" w:author="jixuan" w:date="2013-04-04T14:59:00Z">
        <w:r w:rsidR="00970550">
          <w:rPr>
            <w:rFonts w:ascii="Times New Roman" w:hAnsi="Times New Roman" w:cs="Times New Roman"/>
            <w:sz w:val="24"/>
            <w:szCs w:val="24"/>
          </w:rPr>
          <w:t>.</w:t>
        </w:r>
        <w:r w:rsidR="00CC47ED">
          <w:rPr>
            <w:rFonts w:ascii="Times New Roman" w:hAnsi="Times New Roman" w:cs="Times New Roman"/>
            <w:sz w:val="24"/>
            <w:szCs w:val="24"/>
          </w:rPr>
          <w:t xml:space="preserve"> One might anticipate that </w:t>
        </w:r>
      </w:ins>
      <w:ins w:id="155" w:author="jixuan" w:date="2013-04-04T15:01:00Z">
        <w:r w:rsidR="00CC47ED">
          <w:rPr>
            <w:rFonts w:ascii="Times New Roman" w:hAnsi="Times New Roman" w:cs="Times New Roman"/>
            <w:sz w:val="24"/>
            <w:szCs w:val="24"/>
          </w:rPr>
          <w:t xml:space="preserve">an additional degree of freedom in the boundary layer might alter some surface drag effects quantitatively. </w:t>
        </w:r>
      </w:ins>
      <w:r w:rsidR="008E10F6" w:rsidRPr="008E10F6">
        <w:rPr>
          <w:rFonts w:ascii="Times New Roman" w:hAnsi="Times New Roman" w:cs="Times New Roman"/>
          <w:sz w:val="24"/>
          <w:szCs w:val="24"/>
        </w:rPr>
        <w:t xml:space="preserve">The </w:t>
      </w:r>
      <w:r w:rsidR="00602E88">
        <w:rPr>
          <w:rFonts w:ascii="Times New Roman" w:hAnsi="Times New Roman" w:cs="Times New Roman"/>
          <w:sz w:val="24"/>
          <w:szCs w:val="24"/>
        </w:rPr>
        <w:t xml:space="preserve">numerical implementation </w:t>
      </w:r>
      <w:r w:rsidR="008E10F6" w:rsidRPr="008E10F6">
        <w:rPr>
          <w:rFonts w:ascii="Times New Roman" w:hAnsi="Times New Roman" w:cs="Times New Roman"/>
          <w:sz w:val="24"/>
          <w:szCs w:val="24"/>
        </w:rPr>
        <w:t>of the QTC</w:t>
      </w:r>
      <w:r w:rsidR="001541AC">
        <w:rPr>
          <w:rFonts w:ascii="Times New Roman" w:hAnsi="Times New Roman" w:cs="Times New Roman"/>
          <w:sz w:val="24"/>
          <w:szCs w:val="24"/>
        </w:rPr>
        <w:t xml:space="preserve">M1 </w:t>
      </w:r>
      <w:r w:rsidR="00190C94">
        <w:rPr>
          <w:rFonts w:ascii="Times New Roman" w:hAnsi="Times New Roman" w:cs="Times New Roman"/>
          <w:sz w:val="24"/>
          <w:szCs w:val="24"/>
        </w:rPr>
        <w:t>he</w:t>
      </w:r>
      <w:r>
        <w:rPr>
          <w:rFonts w:ascii="Times New Roman" w:hAnsi="Times New Roman" w:cs="Times New Roman"/>
          <w:sz w:val="24"/>
          <w:szCs w:val="24"/>
        </w:rPr>
        <w:t>re</w:t>
      </w:r>
      <w:r w:rsidR="001541AC">
        <w:rPr>
          <w:rFonts w:ascii="Times New Roman" w:hAnsi="Times New Roman" w:cs="Times New Roman"/>
          <w:sz w:val="24"/>
          <w:szCs w:val="24"/>
        </w:rPr>
        <w:t xml:space="preserve"> </w:t>
      </w:r>
      <w:r w:rsidR="00F44431">
        <w:rPr>
          <w:rFonts w:ascii="Times New Roman" w:hAnsi="Times New Roman" w:cs="Times New Roman"/>
          <w:sz w:val="24"/>
          <w:szCs w:val="24"/>
        </w:rPr>
        <w:t xml:space="preserve">covers the domain </w:t>
      </w:r>
      <w:r w:rsidR="001541AC">
        <w:rPr>
          <w:rFonts w:ascii="Times New Roman" w:hAnsi="Times New Roman" w:cs="Times New Roman"/>
          <w:sz w:val="24"/>
          <w:szCs w:val="24"/>
        </w:rPr>
        <w:t>from 78.75°S to 78.</w:t>
      </w:r>
      <w:r w:rsidR="00576728">
        <w:rPr>
          <w:rFonts w:ascii="Times New Roman" w:hAnsi="Times New Roman" w:cs="Times New Roman"/>
          <w:sz w:val="24"/>
          <w:szCs w:val="24"/>
        </w:rPr>
        <w:t>75°</w:t>
      </w:r>
      <w:r w:rsidR="008E10F6" w:rsidRPr="008E10F6">
        <w:rPr>
          <w:rFonts w:ascii="Times New Roman" w:hAnsi="Times New Roman" w:cs="Times New Roman"/>
          <w:sz w:val="24"/>
          <w:szCs w:val="24"/>
        </w:rPr>
        <w:t xml:space="preserve">N </w:t>
      </w:r>
      <w:r w:rsidR="00F44431">
        <w:rPr>
          <w:rFonts w:ascii="Times New Roman" w:hAnsi="Times New Roman" w:cs="Times New Roman"/>
          <w:sz w:val="24"/>
          <w:szCs w:val="24"/>
        </w:rPr>
        <w:t xml:space="preserve">and </w:t>
      </w:r>
      <w:r w:rsidR="00CC6350">
        <w:rPr>
          <w:rFonts w:ascii="Times New Roman" w:hAnsi="Times New Roman" w:cs="Times New Roman"/>
          <w:sz w:val="24"/>
          <w:szCs w:val="24"/>
        </w:rPr>
        <w:t xml:space="preserve">over all longitudes, with </w:t>
      </w:r>
      <w:r w:rsidR="001D6A1A">
        <w:rPr>
          <w:rFonts w:ascii="Times New Roman" w:hAnsi="Times New Roman" w:cs="Times New Roman"/>
          <w:sz w:val="24"/>
          <w:szCs w:val="24"/>
        </w:rPr>
        <w:t>a</w:t>
      </w:r>
      <w:r w:rsidR="008E10F6" w:rsidRPr="008E10F6">
        <w:rPr>
          <w:rFonts w:ascii="Times New Roman" w:hAnsi="Times New Roman" w:cs="Times New Roman"/>
          <w:sz w:val="24"/>
          <w:szCs w:val="24"/>
        </w:rPr>
        <w:t xml:space="preserve"> </w:t>
      </w:r>
      <w:r w:rsidR="00576728">
        <w:rPr>
          <w:rFonts w:ascii="Times New Roman" w:hAnsi="Times New Roman" w:cs="Times New Roman"/>
          <w:sz w:val="24"/>
          <w:szCs w:val="24"/>
        </w:rPr>
        <w:t>horizontal resolution</w:t>
      </w:r>
      <w:r w:rsidR="008E10F6" w:rsidRPr="008E10F6">
        <w:rPr>
          <w:rFonts w:ascii="Times New Roman" w:hAnsi="Times New Roman" w:cs="Times New Roman"/>
          <w:sz w:val="24"/>
          <w:szCs w:val="24"/>
        </w:rPr>
        <w:t xml:space="preserve"> </w:t>
      </w:r>
      <w:r w:rsidR="001D6A1A">
        <w:rPr>
          <w:rFonts w:ascii="Times New Roman" w:hAnsi="Times New Roman" w:cs="Times New Roman"/>
          <w:sz w:val="24"/>
          <w:szCs w:val="24"/>
        </w:rPr>
        <w:t xml:space="preserve">of </w:t>
      </w:r>
      <w:r w:rsidR="004A4D60" w:rsidRPr="008E10F6">
        <w:rPr>
          <w:rFonts w:ascii="Times New Roman" w:hAnsi="Times New Roman" w:cs="Times New Roman"/>
          <w:sz w:val="24"/>
          <w:szCs w:val="24"/>
        </w:rPr>
        <w:t>3.75</w:t>
      </w:r>
      <w:r w:rsidR="004A4D60">
        <w:rPr>
          <w:rFonts w:ascii="Times New Roman" w:hAnsi="Times New Roman" w:cs="Times New Roman"/>
          <w:sz w:val="24"/>
          <w:szCs w:val="24"/>
        </w:rPr>
        <w:t xml:space="preserve">° </w:t>
      </w:r>
      <w:r w:rsidR="004A4D60" w:rsidRPr="008E10F6">
        <w:rPr>
          <w:rFonts w:ascii="Times New Roman" w:hAnsi="Times New Roman" w:cs="Times New Roman"/>
          <w:sz w:val="24"/>
          <w:szCs w:val="24"/>
        </w:rPr>
        <w:t xml:space="preserve">latitude </w:t>
      </w:r>
      <w:r w:rsidR="004A4D60">
        <w:rPr>
          <w:rFonts w:ascii="Times New Roman" w:hAnsi="Times New Roman" w:cs="Times New Roman"/>
          <w:sz w:val="24"/>
          <w:szCs w:val="24"/>
        </w:rPr>
        <w:t xml:space="preserve">and </w:t>
      </w:r>
      <w:r w:rsidR="008E10F6" w:rsidRPr="008E10F6">
        <w:rPr>
          <w:rFonts w:ascii="Times New Roman" w:hAnsi="Times New Roman" w:cs="Times New Roman"/>
          <w:sz w:val="24"/>
          <w:szCs w:val="24"/>
        </w:rPr>
        <w:t>5.625</w:t>
      </w:r>
      <w:r w:rsidR="00CC6350">
        <w:rPr>
          <w:rFonts w:ascii="Times New Roman" w:hAnsi="Times New Roman" w:cs="Times New Roman"/>
          <w:sz w:val="24"/>
          <w:szCs w:val="24"/>
        </w:rPr>
        <w:t>°</w:t>
      </w:r>
      <w:r w:rsidR="008E10F6" w:rsidRPr="008E10F6">
        <w:rPr>
          <w:rFonts w:ascii="Times New Roman" w:hAnsi="Times New Roman" w:cs="Times New Roman"/>
          <w:sz w:val="24"/>
          <w:szCs w:val="24"/>
        </w:rPr>
        <w:t xml:space="preserve"> </w:t>
      </w:r>
      <w:r w:rsidR="004A4D60">
        <w:rPr>
          <w:rFonts w:ascii="Times New Roman" w:hAnsi="Times New Roman" w:cs="Times New Roman"/>
          <w:sz w:val="24"/>
          <w:szCs w:val="24"/>
        </w:rPr>
        <w:t>longitude</w:t>
      </w:r>
      <w:r w:rsidR="008E10F6" w:rsidRPr="008E10F6">
        <w:rPr>
          <w:rFonts w:ascii="Times New Roman" w:hAnsi="Times New Roman" w:cs="Times New Roman"/>
          <w:sz w:val="24"/>
          <w:szCs w:val="24"/>
        </w:rPr>
        <w:t>.</w:t>
      </w:r>
    </w:p>
    <w:p w:rsidR="00584558" w:rsidRDefault="00180454" w:rsidP="00E46FA3">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 brief review of t</w:t>
      </w:r>
      <w:r w:rsidR="003748D3">
        <w:rPr>
          <w:rFonts w:ascii="Times New Roman" w:hAnsi="Times New Roman" w:cs="Times New Roman"/>
          <w:sz w:val="24"/>
          <w:szCs w:val="24"/>
        </w:rPr>
        <w:t xml:space="preserve">he equation for </w:t>
      </w:r>
      <w:r w:rsidR="00190C94">
        <w:rPr>
          <w:rFonts w:ascii="Times New Roman" w:hAnsi="Times New Roman" w:cs="Times New Roman"/>
          <w:sz w:val="24"/>
          <w:szCs w:val="24"/>
        </w:rPr>
        <w:t xml:space="preserve">the </w:t>
      </w:r>
      <w:r w:rsidR="003748D3">
        <w:rPr>
          <w:rFonts w:ascii="Times New Roman" w:hAnsi="Times New Roman" w:cs="Times New Roman"/>
          <w:sz w:val="24"/>
          <w:szCs w:val="24"/>
        </w:rPr>
        <w:t>barotropic wind component in the QTCM is</w:t>
      </w:r>
      <w:r>
        <w:rPr>
          <w:rFonts w:ascii="Times New Roman" w:hAnsi="Times New Roman" w:cs="Times New Roman"/>
          <w:sz w:val="24"/>
          <w:szCs w:val="24"/>
        </w:rPr>
        <w:t xml:space="preserve"> presented below to aid the analysis </w:t>
      </w:r>
      <w:r w:rsidR="008B2CCB">
        <w:rPr>
          <w:rFonts w:ascii="Times New Roman" w:hAnsi="Times New Roman" w:cs="Times New Roman"/>
          <w:sz w:val="24"/>
          <w:szCs w:val="24"/>
        </w:rPr>
        <w:t xml:space="preserve">of the barotropic teleconnection process </w:t>
      </w:r>
      <w:r>
        <w:rPr>
          <w:rFonts w:ascii="Times New Roman" w:hAnsi="Times New Roman" w:cs="Times New Roman"/>
          <w:sz w:val="24"/>
          <w:szCs w:val="24"/>
        </w:rPr>
        <w:t>in the following sections.</w:t>
      </w:r>
      <w:r w:rsidR="0061222F">
        <w:rPr>
          <w:rFonts w:ascii="Times New Roman" w:hAnsi="Times New Roman" w:cs="Times New Roman"/>
          <w:sz w:val="24"/>
          <w:szCs w:val="24"/>
        </w:rPr>
        <w:t xml:space="preserve"> </w:t>
      </w:r>
      <w:ins w:id="156" w:author="jixuan" w:date="2013-04-04T16:51:00Z">
        <w:r w:rsidR="002535F7">
          <w:rPr>
            <w:rFonts w:ascii="Times New Roman" w:hAnsi="Times New Roman" w:cs="Times New Roman"/>
            <w:sz w:val="24"/>
            <w:szCs w:val="24"/>
          </w:rPr>
          <w:t>A full summary of the QTCM</w:t>
        </w:r>
      </w:ins>
      <w:ins w:id="157" w:author="jixuan" w:date="2013-04-04T16:54:00Z">
        <w:r w:rsidR="002535F7">
          <w:rPr>
            <w:rFonts w:ascii="Times New Roman" w:hAnsi="Times New Roman" w:cs="Times New Roman"/>
            <w:sz w:val="24"/>
            <w:szCs w:val="24"/>
          </w:rPr>
          <w:t>1</w:t>
        </w:r>
      </w:ins>
      <w:ins w:id="158" w:author="jixuan" w:date="2013-04-04T16:51:00Z">
        <w:r w:rsidR="002535F7">
          <w:rPr>
            <w:rFonts w:ascii="Times New Roman" w:hAnsi="Times New Roman" w:cs="Times New Roman"/>
            <w:sz w:val="24"/>
            <w:szCs w:val="24"/>
          </w:rPr>
          <w:t xml:space="preserve"> equations </w:t>
        </w:r>
      </w:ins>
      <w:ins w:id="159" w:author="jixuan" w:date="2013-04-04T16:55:00Z">
        <w:r w:rsidR="002535F7">
          <w:rPr>
            <w:rFonts w:ascii="Times New Roman" w:hAnsi="Times New Roman" w:cs="Times New Roman"/>
            <w:sz w:val="24"/>
            <w:szCs w:val="24"/>
          </w:rPr>
          <w:t>are giv</w:t>
        </w:r>
      </w:ins>
      <w:ins w:id="160" w:author="jixuan" w:date="2013-04-04T16:57:00Z">
        <w:r w:rsidR="002535F7">
          <w:rPr>
            <w:rFonts w:ascii="Times New Roman" w:hAnsi="Times New Roman" w:cs="Times New Roman"/>
            <w:sz w:val="24"/>
            <w:szCs w:val="24"/>
          </w:rPr>
          <w:t>en</w:t>
        </w:r>
      </w:ins>
      <w:ins w:id="161" w:author="jixuan" w:date="2013-04-04T16:55:00Z">
        <w:r w:rsidR="002535F7">
          <w:rPr>
            <w:rFonts w:ascii="Times New Roman" w:hAnsi="Times New Roman" w:cs="Times New Roman"/>
            <w:sz w:val="24"/>
            <w:szCs w:val="24"/>
          </w:rPr>
          <w:t xml:space="preserve"> for reference in Appendix.</w:t>
        </w:r>
      </w:ins>
      <w:ins w:id="162" w:author="jixuan" w:date="2013-06-12T16:45:00Z">
        <w:r w:rsidR="00352A88">
          <w:rPr>
            <w:rFonts w:ascii="Times New Roman" w:hAnsi="Times New Roman" w:cs="Times New Roman"/>
            <w:sz w:val="24"/>
            <w:szCs w:val="24"/>
          </w:rPr>
          <w:t xml:space="preserve"> Recall that the</w:t>
        </w:r>
      </w:ins>
      <w:ins w:id="163" w:author="jixuan" w:date="2013-06-12T16:46:00Z">
        <w:r w:rsidR="00352A88">
          <w:rPr>
            <w:rFonts w:ascii="Times New Roman" w:hAnsi="Times New Roman" w:cs="Times New Roman"/>
            <w:sz w:val="24"/>
            <w:szCs w:val="24"/>
          </w:rPr>
          <w:t xml:space="preserve"> </w:t>
        </w:r>
      </w:ins>
      <w:ins w:id="164" w:author="jixuan" w:date="2013-06-12T16:51:00Z">
        <w:r w:rsidR="000F7CA8">
          <w:rPr>
            <w:rFonts w:ascii="Times New Roman" w:hAnsi="Times New Roman" w:cs="Times New Roman"/>
            <w:sz w:val="24"/>
            <w:szCs w:val="24"/>
          </w:rPr>
          <w:t xml:space="preserve">tropical heat sources </w:t>
        </w:r>
      </w:ins>
      <w:ins w:id="165" w:author="jixuan" w:date="2013-06-12T17:08:00Z">
        <w:r w:rsidR="00581B12">
          <w:rPr>
            <w:rFonts w:ascii="Times New Roman" w:hAnsi="Times New Roman" w:cs="Times New Roman"/>
            <w:sz w:val="24"/>
            <w:szCs w:val="24"/>
          </w:rPr>
          <w:t xml:space="preserve">force a baroclinic mode directly. In </w:t>
        </w:r>
      </w:ins>
      <w:ins w:id="166" w:author="jixuan" w:date="2013-06-12T17:25:00Z">
        <w:r w:rsidR="00335167">
          <w:rPr>
            <w:rFonts w:ascii="Times New Roman" w:hAnsi="Times New Roman" w:cs="Times New Roman"/>
            <w:sz w:val="24"/>
            <w:szCs w:val="24"/>
          </w:rPr>
          <w:t xml:space="preserve">the </w:t>
        </w:r>
      </w:ins>
      <w:ins w:id="167" w:author="jixuan" w:date="2013-06-12T17:08:00Z">
        <w:r w:rsidR="00581B12">
          <w:rPr>
            <w:rFonts w:ascii="Times New Roman" w:hAnsi="Times New Roman" w:cs="Times New Roman"/>
            <w:sz w:val="24"/>
            <w:szCs w:val="24"/>
          </w:rPr>
          <w:t>absence of vertical shear, vertical velocity and surface drag, the baro</w:t>
        </w:r>
      </w:ins>
      <w:ins w:id="168" w:author="jixuan" w:date="2013-06-12T17:10:00Z">
        <w:r w:rsidR="00581B12">
          <w:rPr>
            <w:rFonts w:ascii="Times New Roman" w:hAnsi="Times New Roman" w:cs="Times New Roman"/>
            <w:sz w:val="24"/>
            <w:szCs w:val="24"/>
          </w:rPr>
          <w:t xml:space="preserve">clinic mode </w:t>
        </w:r>
      </w:ins>
      <w:ins w:id="169" w:author="jixuan" w:date="2013-06-12T17:23:00Z">
        <w:r w:rsidR="00604222">
          <w:rPr>
            <w:rFonts w:ascii="Times New Roman" w:hAnsi="Times New Roman" w:cs="Times New Roman"/>
            <w:sz w:val="24"/>
            <w:szCs w:val="24"/>
          </w:rPr>
          <w:t xml:space="preserve">and </w:t>
        </w:r>
      </w:ins>
      <w:ins w:id="170" w:author="jixuan" w:date="2013-06-12T17:24:00Z">
        <w:r w:rsidR="00604222">
          <w:rPr>
            <w:rFonts w:ascii="Times New Roman" w:hAnsi="Times New Roman" w:cs="Times New Roman"/>
            <w:sz w:val="24"/>
            <w:szCs w:val="24"/>
          </w:rPr>
          <w:t>barotropic mode would go separately,</w:t>
        </w:r>
      </w:ins>
      <w:ins w:id="171" w:author="neelin" w:date="2013-06-13T11:05:00Z">
        <w:del w:id="172" w:author="Sang-Ki Lee" w:date="2013-06-30T14:20:00Z">
          <w:r w:rsidR="00827A76" w:rsidDel="00922850">
            <w:rPr>
              <w:rFonts w:ascii="Times New Roman" w:hAnsi="Times New Roman" w:cs="Times New Roman"/>
              <w:sz w:val="24"/>
              <w:szCs w:val="24"/>
            </w:rPr>
            <w:delText>@</w:delText>
          </w:r>
        </w:del>
      </w:ins>
      <w:ins w:id="173" w:author="jixuan" w:date="2013-06-12T17:24:00Z">
        <w:r w:rsidR="00604222">
          <w:rPr>
            <w:rFonts w:ascii="Times New Roman" w:hAnsi="Times New Roman" w:cs="Times New Roman"/>
            <w:sz w:val="24"/>
            <w:szCs w:val="24"/>
          </w:rPr>
          <w:t xml:space="preserve"> and the baroclinic mode would not be producing any barotropic Rossby waves. </w:t>
        </w:r>
      </w:ins>
      <w:ins w:id="174" w:author="jixuan" w:date="2013-06-12T17:26:00Z">
        <w:r w:rsidR="009C6E83">
          <w:rPr>
            <w:rFonts w:ascii="Times New Roman" w:hAnsi="Times New Roman" w:cs="Times New Roman"/>
            <w:sz w:val="24"/>
            <w:szCs w:val="24"/>
          </w:rPr>
          <w:t xml:space="preserve">We </w:t>
        </w:r>
        <w:r w:rsidR="009C6E83">
          <w:rPr>
            <w:rFonts w:ascii="Times New Roman" w:hAnsi="Times New Roman" w:cs="Times New Roman"/>
            <w:sz w:val="24"/>
            <w:szCs w:val="24"/>
          </w:rPr>
          <w:lastRenderedPageBreak/>
          <w:t xml:space="preserve">can understand the forcing of barotropic </w:t>
        </w:r>
      </w:ins>
      <w:ins w:id="175" w:author="jixuan" w:date="2013-06-12T17:27:00Z">
        <w:r w:rsidR="00947EDD">
          <w:rPr>
            <w:rFonts w:ascii="Times New Roman" w:hAnsi="Times New Roman" w:cs="Times New Roman"/>
            <w:sz w:val="24"/>
            <w:szCs w:val="24"/>
          </w:rPr>
          <w:t xml:space="preserve">mode </w:t>
        </w:r>
      </w:ins>
      <w:ins w:id="176" w:author="jixuan" w:date="2013-06-12T17:26:00Z">
        <w:r w:rsidR="009C6E83">
          <w:rPr>
            <w:rFonts w:ascii="Times New Roman" w:hAnsi="Times New Roman" w:cs="Times New Roman"/>
            <w:sz w:val="24"/>
            <w:szCs w:val="24"/>
          </w:rPr>
          <w:t xml:space="preserve">by baroclinic mode through analyzing the </w:t>
        </w:r>
      </w:ins>
      <w:ins w:id="177" w:author="jixuan" w:date="2013-06-12T17:27:00Z">
        <w:r w:rsidR="009C6E83">
          <w:rPr>
            <w:rFonts w:ascii="Times New Roman" w:hAnsi="Times New Roman" w:cs="Times New Roman"/>
            <w:sz w:val="24"/>
            <w:szCs w:val="24"/>
          </w:rPr>
          <w:t xml:space="preserve">equations presented below. </w:t>
        </w:r>
      </w:ins>
      <w:ins w:id="178" w:author="jixuan" w:date="2013-06-12T17:28:00Z">
        <w:r w:rsidR="00EE2209">
          <w:rPr>
            <w:rFonts w:ascii="Times New Roman" w:hAnsi="Times New Roman" w:cs="Times New Roman"/>
            <w:sz w:val="24"/>
            <w:szCs w:val="24"/>
          </w:rPr>
          <w:t>The barotropic mode can also affect the baroclinic mode through the advective terms in the baroclinic momentum, te</w:t>
        </w:r>
      </w:ins>
      <w:ins w:id="179" w:author="jixuan" w:date="2013-06-12T17:29:00Z">
        <w:r w:rsidR="00EE2209">
          <w:rPr>
            <w:rFonts w:ascii="Times New Roman" w:hAnsi="Times New Roman" w:cs="Times New Roman"/>
            <w:sz w:val="24"/>
            <w:szCs w:val="24"/>
          </w:rPr>
          <w:t>mperature, and moisture equations.</w:t>
        </w:r>
      </w:ins>
      <w:r w:rsidR="00A74B27">
        <w:rPr>
          <w:rFonts w:ascii="Times New Roman" w:hAnsi="Times New Roman" w:cs="Times New Roman"/>
          <w:sz w:val="24"/>
          <w:szCs w:val="24"/>
        </w:rPr>
        <w:t xml:space="preserve"> </w:t>
      </w:r>
      <w:r w:rsidR="00AA5E8C">
        <w:rPr>
          <w:rFonts w:ascii="Times New Roman" w:hAnsi="Times New Roman" w:cs="Times New Roman"/>
          <w:sz w:val="24"/>
          <w:szCs w:val="24"/>
        </w:rPr>
        <w:t xml:space="preserve">Using </w:t>
      </w:r>
      <w:r w:rsidR="007A2079">
        <w:rPr>
          <w:rFonts w:ascii="Times New Roman" w:hAnsi="Times New Roman" w:cs="Times New Roman"/>
          <w:noProof/>
          <w:position w:val="-12"/>
          <w:sz w:val="24"/>
          <w:szCs w:val="24"/>
        </w:rPr>
        <w:drawing>
          <wp:inline distT="0" distB="0" distL="0" distR="0">
            <wp:extent cx="175260" cy="213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213360"/>
                    </a:xfrm>
                    <a:prstGeom prst="rect">
                      <a:avLst/>
                    </a:prstGeom>
                    <a:noFill/>
                    <a:ln>
                      <a:noFill/>
                    </a:ln>
                  </pic:spPr>
                </pic:pic>
              </a:graphicData>
            </a:graphic>
          </wp:inline>
        </w:drawing>
      </w:r>
      <w:r w:rsidR="00AA5E8C">
        <w:rPr>
          <w:rFonts w:ascii="Times New Roman" w:hAnsi="Times New Roman" w:cs="Times New Roman"/>
          <w:sz w:val="24"/>
          <w:szCs w:val="24"/>
        </w:rPr>
        <w:t xml:space="preserve">and </w:t>
      </w:r>
      <w:r w:rsidR="007A2079">
        <w:rPr>
          <w:rFonts w:ascii="Times New Roman" w:hAnsi="Times New Roman" w:cs="Times New Roman"/>
          <w:noProof/>
          <w:position w:val="-12"/>
          <w:sz w:val="24"/>
          <w:szCs w:val="24"/>
        </w:rPr>
        <w:drawing>
          <wp:inline distT="0" distB="0" distL="0" distR="0">
            <wp:extent cx="152400" cy="2133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13360"/>
                    </a:xfrm>
                    <a:prstGeom prst="rect">
                      <a:avLst/>
                    </a:prstGeom>
                    <a:noFill/>
                    <a:ln>
                      <a:noFill/>
                    </a:ln>
                  </pic:spPr>
                </pic:pic>
              </a:graphicData>
            </a:graphic>
          </wp:inline>
        </w:drawing>
      </w:r>
      <w:r w:rsidR="00AA5E8C">
        <w:rPr>
          <w:rFonts w:ascii="Times New Roman" w:hAnsi="Times New Roman" w:cs="Times New Roman"/>
          <w:sz w:val="24"/>
          <w:szCs w:val="24"/>
        </w:rPr>
        <w:t>as the basis functions for velocity, t</w:t>
      </w:r>
      <w:r w:rsidR="006234F1">
        <w:rPr>
          <w:rFonts w:ascii="Times New Roman" w:hAnsi="Times New Roman" w:cs="Times New Roman"/>
          <w:sz w:val="24"/>
          <w:szCs w:val="24"/>
        </w:rPr>
        <w:t xml:space="preserve">he </w:t>
      </w:r>
      <w:r w:rsidR="00AA5E8C">
        <w:rPr>
          <w:rFonts w:ascii="Times New Roman" w:hAnsi="Times New Roman" w:cs="Times New Roman"/>
          <w:sz w:val="24"/>
          <w:szCs w:val="24"/>
        </w:rPr>
        <w:t xml:space="preserve">projected </w:t>
      </w:r>
      <w:r w:rsidR="006234F1">
        <w:rPr>
          <w:rFonts w:ascii="Times New Roman" w:hAnsi="Times New Roman" w:cs="Times New Roman"/>
          <w:sz w:val="24"/>
          <w:szCs w:val="24"/>
        </w:rPr>
        <w:t xml:space="preserve">barotropic vorticity equation in </w:t>
      </w:r>
      <w:hyperlink w:anchor="_ENREF_25" w:tooltip="Neelin, 2000 #1571" w:history="1">
        <w:r w:rsidR="00752A44" w:rsidRPr="006B49DA">
          <w:rPr>
            <w:rFonts w:ascii="Times New Roman" w:hAnsi="Times New Roman" w:cs="Times New Roman"/>
            <w:sz w:val="24"/>
            <w:szCs w:val="24"/>
          </w:rPr>
          <w:fldChar w:fldCharType="begin"/>
        </w:r>
        <w:r w:rsidR="00055EB9" w:rsidRPr="006B49DA">
          <w:rPr>
            <w:rFonts w:ascii="Times New Roman" w:hAnsi="Times New Roman" w:cs="Times New Roman"/>
            <w:sz w:val="24"/>
            <w:szCs w:val="24"/>
          </w:rPr>
          <w:instrText xml:space="preserve"> ADDIN EN.CITE &lt;EndNote&gt;&lt;Cite AuthorYear="1"&gt;&lt;Author&gt;Neelin&lt;/Author&gt;&lt;Year&gt;2000&lt;/Year&gt;&lt;RecNum&gt;1571&lt;/RecNum&gt;&lt;DisplayText&gt;Neelin and Zeng (2000&lt;/DisplayText&gt;&lt;record&gt;&lt;rec-number&gt;1571&lt;/rec-number&gt;&lt;foreign-keys&gt;&lt;key app="EN" db-id="w9dxdxr58w0rpderwz7x22w4zwaf9vwdfz5r"&gt;1571&lt;/key&gt;&lt;/foreign-keys&gt;&lt;ref-type name="Journal Article"&gt;17&lt;/ref-type&gt;&lt;contributors&gt;&lt;authors&gt;&lt;author&gt;Neelin, J. D.&lt;/author&gt;&lt;author&gt;Zeng, N.&lt;/author&gt;&lt;/authors&gt;&lt;/contributors&gt;&lt;auth-address&gt;Neelin, JD&amp;#xD;Univ Calif Los Angeles, Dept Atmospher Sci, Los Angeles, CA 90095 USA&amp;#xD;Univ Calif Los Angeles, Dept Atmospher Sci, Los Angeles, CA 90095 USA&amp;#xD;Univ Calif Los Angeles, Inst Geophys &amp;amp; Planetary Phys, Los Angeles, CA 90024 USA&lt;/auth-address&gt;&lt;titles&gt;&lt;title&gt;A quasi-equilibrium tropical circulation model - Formulation&lt;/title&gt;&lt;secondary-title&gt;Journal of the Atmospheric Sciences&lt;/secondary-title&gt;&lt;alt-title&gt;J Atmos Sci&amp;#xD;J Atmos Sci&lt;/alt-title&gt;&lt;/titles&gt;&lt;periodical&gt;&lt;full-title&gt;Journal of the Atmospheric Sciences&lt;/full-title&gt;&lt;abbr-1&gt;J Atmos Sci&lt;/abbr-1&gt;&lt;/periodical&gt;&lt;pages&gt;1741-1766&lt;/pages&gt;&lt;volume&gt;57&lt;/volume&gt;&lt;number&gt;11&lt;/number&gt;&lt;keywords&gt;&lt;keyword&gt;frequency intraseasonal oscillations&lt;/keyword&gt;&lt;keyword&gt;surface temperature anomalies&lt;/keyword&gt;&lt;keyword&gt;convective adjustment scheme&lt;/keyword&gt;&lt;keyword&gt;madden-julian oscillation&lt;/keyword&gt;&lt;keyword&gt;primitive equation model&lt;/keyword&gt;&lt;keyword&gt;large-scale circulations&lt;/keyword&gt;&lt;keyword&gt;wave-cisk&lt;/keyword&gt;&lt;keyword&gt;atmospheric response&lt;/keyword&gt;&lt;keyword&gt;boundary-layer&lt;/keyword&gt;&lt;keyword&gt;dynamics&lt;/keyword&gt;&lt;/keywords&gt;&lt;dates&gt;&lt;year&gt;2000&lt;/year&gt;&lt;pub-dates&gt;&lt;date&gt;Jun 1&lt;/date&gt;&lt;/pub-dates&gt;&lt;/dates&gt;&lt;isbn&gt;0022-4928&lt;/isbn&gt;&lt;accession-num&gt;ISI:000087392600004&lt;/accession-num&gt;&lt;urls&gt;&lt;related-urls&gt;&lt;url&gt;&amp;lt;Go to ISI&amp;gt;://000087392600004&lt;/url&gt;&lt;/related-urls&gt;&lt;/urls&gt;&lt;language&gt;English&lt;/language&gt;&lt;/record&gt;&lt;/Cite&gt;&lt;/EndNote&gt;</w:instrText>
        </w:r>
        <w:r w:rsidR="00752A44" w:rsidRPr="006B49DA">
          <w:rPr>
            <w:rFonts w:ascii="Times New Roman" w:hAnsi="Times New Roman" w:cs="Times New Roman"/>
            <w:sz w:val="24"/>
            <w:szCs w:val="24"/>
          </w:rPr>
          <w:fldChar w:fldCharType="separate"/>
        </w:r>
        <w:r w:rsidR="00055EB9" w:rsidRPr="006B49DA">
          <w:rPr>
            <w:rFonts w:ascii="Times New Roman" w:hAnsi="Times New Roman" w:cs="Times New Roman"/>
            <w:sz w:val="24"/>
            <w:szCs w:val="24"/>
          </w:rPr>
          <w:t>Neelin and Zeng (2000</w:t>
        </w:r>
        <w:r w:rsidR="00752A44" w:rsidRPr="006B49DA">
          <w:rPr>
            <w:rFonts w:ascii="Times New Roman" w:hAnsi="Times New Roman" w:cs="Times New Roman"/>
            <w:sz w:val="24"/>
            <w:szCs w:val="24"/>
          </w:rPr>
          <w:fldChar w:fldCharType="end"/>
        </w:r>
      </w:hyperlink>
      <w:r w:rsidR="00A8745E" w:rsidRPr="006B49DA">
        <w:rPr>
          <w:rFonts w:ascii="Times New Roman" w:hAnsi="Times New Roman" w:cs="Times New Roman"/>
          <w:sz w:val="24"/>
          <w:szCs w:val="24"/>
        </w:rPr>
        <w:t>)</w:t>
      </w:r>
      <w:r w:rsidR="006234F1">
        <w:rPr>
          <w:rFonts w:ascii="Times New Roman" w:hAnsi="Times New Roman" w:cs="Times New Roman"/>
          <w:color w:val="0070C0"/>
          <w:sz w:val="24"/>
          <w:szCs w:val="24"/>
        </w:rPr>
        <w:t xml:space="preserve"> </w:t>
      </w:r>
      <w:r w:rsidR="006234F1" w:rsidRPr="006234F1">
        <w:rPr>
          <w:rFonts w:ascii="Times New Roman" w:hAnsi="Times New Roman" w:cs="Times New Roman"/>
          <w:sz w:val="24"/>
          <w:szCs w:val="24"/>
        </w:rPr>
        <w:t>is</w:t>
      </w:r>
      <w:r w:rsidR="00A72668">
        <w:rPr>
          <w:rFonts w:ascii="Times New Roman" w:hAnsi="Times New Roman" w:cs="Times New Roman"/>
          <w:sz w:val="24"/>
          <w:szCs w:val="24"/>
        </w:rPr>
        <w:t>:</w:t>
      </w:r>
      <w:r>
        <w:rPr>
          <w:rFonts w:ascii="Times New Roman" w:hAnsi="Times New Roman" w:cs="Times New Roman"/>
          <w:sz w:val="24"/>
          <w:szCs w:val="24"/>
        </w:rPr>
        <w:t xml:space="preserve"> </w:t>
      </w:r>
    </w:p>
    <w:p w:rsidR="00DA71E6" w:rsidRDefault="007A2079" w:rsidP="00AD1B2F">
      <w:pPr>
        <w:pStyle w:val="MTDisplayEquation"/>
        <w:tabs>
          <w:tab w:val="left" w:pos="8190"/>
        </w:tabs>
        <w:ind w:firstLine="0"/>
        <w:jc w:val="center"/>
      </w:pPr>
      <w:r>
        <w:rPr>
          <w:noProof/>
          <w:position w:val="-12"/>
        </w:rPr>
        <w:drawing>
          <wp:inline distT="0" distB="0" distL="0" distR="0">
            <wp:extent cx="3680460" cy="2133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0460" cy="213360"/>
                    </a:xfrm>
                    <a:prstGeom prst="rect">
                      <a:avLst/>
                    </a:prstGeom>
                    <a:noFill/>
                    <a:ln>
                      <a:noFill/>
                    </a:ln>
                  </pic:spPr>
                </pic:pic>
              </a:graphicData>
            </a:graphic>
          </wp:inline>
        </w:drawing>
      </w:r>
      <w:r w:rsidR="00A6063D">
        <w:t xml:space="preserve">                         (1</w:t>
      </w:r>
      <w:r w:rsidR="00BD3AEE">
        <w:t>)</w:t>
      </w:r>
    </w:p>
    <w:p w:rsidR="004A1FC6" w:rsidRDefault="00DA71E6" w:rsidP="004A1FC6">
      <w:pPr>
        <w:pStyle w:val="MTDisplayEquation"/>
        <w:ind w:firstLine="0"/>
      </w:pPr>
      <w:r w:rsidRPr="00DA71E6">
        <w:t>where subscripts 0 and 1</w:t>
      </w:r>
      <w:r w:rsidR="00A96036">
        <w:t xml:space="preserve"> </w:t>
      </w:r>
      <w:r w:rsidRPr="00DA71E6">
        <w:t>denote barotropic and baroclinic component</w:t>
      </w:r>
      <w:r w:rsidR="009A7F3A">
        <w:t>,</w:t>
      </w:r>
      <w:r w:rsidRPr="00DA71E6">
        <w:t xml:space="preserve"> respectively</w:t>
      </w:r>
      <w:r w:rsidR="009A7F3A">
        <w:t xml:space="preserve">, </w:t>
      </w:r>
      <w:r w:rsidR="002C5E04" w:rsidRPr="00DA71E6">
        <w:t>and</w:t>
      </w:r>
      <w:r w:rsidR="007A2079">
        <w:rPr>
          <w:noProof/>
          <w:position w:val="-12"/>
        </w:rPr>
        <w:drawing>
          <wp:inline distT="0" distB="0" distL="0" distR="0">
            <wp:extent cx="731520" cy="228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1520" cy="228600"/>
                    </a:xfrm>
                    <a:prstGeom prst="rect">
                      <a:avLst/>
                    </a:prstGeom>
                    <a:noFill/>
                    <a:ln>
                      <a:noFill/>
                    </a:ln>
                  </pic:spPr>
                </pic:pic>
              </a:graphicData>
            </a:graphic>
          </wp:inline>
        </w:drawing>
      </w:r>
      <w:r w:rsidR="004A4702">
        <w:t>,</w:t>
      </w:r>
      <w:r w:rsidRPr="00DA71E6">
        <w:t xml:space="preserve"> the operator containing nonlinear advection terms and horizontal diffusion is given by</w:t>
      </w:r>
      <w:r w:rsidR="0022676A">
        <w:t>:</w:t>
      </w:r>
    </w:p>
    <w:p w:rsidR="0048281D" w:rsidRDefault="007A2079" w:rsidP="00CF0319">
      <w:pPr>
        <w:tabs>
          <w:tab w:val="left" w:pos="7920"/>
          <w:tab w:val="left" w:pos="8010"/>
          <w:tab w:val="left" w:pos="8190"/>
        </w:tabs>
        <w:jc w:val="center"/>
      </w:pPr>
      <w:r>
        <w:rPr>
          <w:noProof/>
          <w:position w:val="-16"/>
        </w:rPr>
        <w:drawing>
          <wp:inline distT="0" distB="0" distL="0" distR="0">
            <wp:extent cx="3718560" cy="25146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8560" cy="251460"/>
                    </a:xfrm>
                    <a:prstGeom prst="rect">
                      <a:avLst/>
                    </a:prstGeom>
                    <a:noFill/>
                    <a:ln>
                      <a:noFill/>
                    </a:ln>
                  </pic:spPr>
                </pic:pic>
              </a:graphicData>
            </a:graphic>
          </wp:inline>
        </w:drawing>
      </w:r>
      <w:r w:rsidR="009112F3">
        <w:t xml:space="preserve">       </w:t>
      </w:r>
      <w:r w:rsidR="009749A5" w:rsidRPr="00A32192">
        <w:t xml:space="preserve">     </w:t>
      </w:r>
      <w:r w:rsidR="00E2405F">
        <w:t xml:space="preserve">   </w:t>
      </w:r>
      <w:r w:rsidR="00DB0A3B">
        <w:t xml:space="preserve"> </w:t>
      </w:r>
      <w:r w:rsidR="009749A5" w:rsidRPr="00A32192">
        <w:t xml:space="preserve"> </w:t>
      </w:r>
      <w:r w:rsidR="00891E33">
        <w:t xml:space="preserve">   </w:t>
      </w:r>
      <w:r w:rsidR="009749A5" w:rsidRPr="00A32192">
        <w:t xml:space="preserve">     </w:t>
      </w:r>
      <w:r w:rsidR="00FA310A">
        <w:t xml:space="preserve"> </w:t>
      </w:r>
      <w:r w:rsidR="00512507">
        <w:t xml:space="preserve"> </w:t>
      </w:r>
      <w:r w:rsidR="00CF0319">
        <w:t xml:space="preserve"> </w:t>
      </w:r>
      <w:r w:rsidR="009749A5" w:rsidRPr="00E2405F">
        <w:rPr>
          <w:rFonts w:ascii="Times New Roman" w:hAnsi="Times New Roman" w:cs="Times New Roman"/>
          <w:sz w:val="24"/>
          <w:szCs w:val="24"/>
        </w:rPr>
        <w:t>(2)</w:t>
      </w:r>
    </w:p>
    <w:p w:rsidR="00AE165A" w:rsidRDefault="00770697" w:rsidP="00AE165A">
      <w:pPr>
        <w:pStyle w:val="MTDisplayEquation"/>
        <w:ind w:firstLine="0"/>
      </w:pPr>
      <w:r>
        <w:t>where the term in brackets denote vertical averages over the troposphere</w:t>
      </w:r>
      <w:r w:rsidR="00976F4A" w:rsidRPr="00A72B3D">
        <w:rPr>
          <w:color w:val="FF0000"/>
          <w:position w:val="-34"/>
        </w:rPr>
        <w:object w:dxaOrig="166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5pt;height:34.5pt;mso-position-vertical:absolute" o:ole="" o:preferrelative="f">
            <v:imagedata r:id="rId13" o:title=""/>
            <o:lock v:ext="edit" aspectratio="f"/>
          </v:shape>
          <o:OLEObject Type="Embed" ProgID="Equation.DSMT4" ShapeID="_x0000_i1025" DrawAspect="Content" ObjectID="_1434108791" r:id="rId14"/>
        </w:object>
      </w:r>
      <w:r w:rsidR="00DC59A7">
        <w:t xml:space="preserve"> </w:t>
      </w:r>
      <w:r>
        <w:t>.</w:t>
      </w:r>
      <w:r w:rsidR="006A140C">
        <w:t xml:space="preserve"> For the analysis of Rossby wave sources in the QTCM, we rearrange (1) to obtain</w:t>
      </w:r>
      <w:r w:rsidR="00120E1A">
        <w:t xml:space="preserve">: </w:t>
      </w:r>
    </w:p>
    <w:p w:rsidR="00AE165A" w:rsidRPr="00AE165A" w:rsidRDefault="007A2079" w:rsidP="005048C0">
      <w:pPr>
        <w:pStyle w:val="MTDisplayEquation"/>
        <w:ind w:firstLine="0"/>
        <w:jc w:val="center"/>
      </w:pPr>
      <w:r>
        <w:rPr>
          <w:noProof/>
          <w:position w:val="-36"/>
        </w:rPr>
        <w:drawing>
          <wp:inline distT="0" distB="0" distL="0" distR="0">
            <wp:extent cx="3489960" cy="44196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9960" cy="441960"/>
                    </a:xfrm>
                    <a:prstGeom prst="rect">
                      <a:avLst/>
                    </a:prstGeom>
                    <a:noFill/>
                    <a:ln>
                      <a:noFill/>
                    </a:ln>
                  </pic:spPr>
                </pic:pic>
              </a:graphicData>
            </a:graphic>
          </wp:inline>
        </w:drawing>
      </w:r>
      <w:r w:rsidR="00AE165A">
        <w:t xml:space="preserve">  </w:t>
      </w:r>
      <w:r w:rsidR="009A40C0">
        <w:t xml:space="preserve">   </w:t>
      </w:r>
      <w:r w:rsidR="00AE165A">
        <w:t xml:space="preserve"> </w:t>
      </w:r>
      <w:r w:rsidR="00320D5E">
        <w:t xml:space="preserve">                       </w:t>
      </w:r>
      <w:r w:rsidR="00AE165A" w:rsidRPr="002959C5">
        <w:t>(3)</w:t>
      </w:r>
    </w:p>
    <w:p w:rsidR="00F851B8" w:rsidRPr="008E5F3A" w:rsidRDefault="006D40AD" w:rsidP="00DF339E">
      <w:pPr>
        <w:pStyle w:val="MTDisplayEquation"/>
        <w:ind w:firstLine="0"/>
      </w:pPr>
      <w:r>
        <w:t>where</w:t>
      </w:r>
      <w:r w:rsidR="007124DC">
        <w:t xml:space="preserve"> </w:t>
      </w:r>
      <w:r w:rsidR="007A2079">
        <w:rPr>
          <w:noProof/>
          <w:position w:val="-12"/>
        </w:rPr>
        <w:drawing>
          <wp:inline distT="0" distB="0" distL="0" distR="0">
            <wp:extent cx="198120" cy="228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 cy="228600"/>
                    </a:xfrm>
                    <a:prstGeom prst="rect">
                      <a:avLst/>
                    </a:prstGeom>
                    <a:noFill/>
                    <a:ln>
                      <a:noFill/>
                    </a:ln>
                  </pic:spPr>
                </pic:pic>
              </a:graphicData>
            </a:graphic>
          </wp:inline>
        </w:drawing>
      </w:r>
      <w:r>
        <w:t xml:space="preserve"> is the barotropic stream function, and </w:t>
      </w:r>
      <w:r w:rsidR="007A2079">
        <w:rPr>
          <w:noProof/>
          <w:position w:val="-10"/>
        </w:rPr>
        <w:drawing>
          <wp:inline distT="0" distB="0" distL="0" distR="0">
            <wp:extent cx="175260" cy="2133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213360"/>
                    </a:xfrm>
                    <a:prstGeom prst="rect">
                      <a:avLst/>
                    </a:prstGeom>
                    <a:noFill/>
                    <a:ln>
                      <a:noFill/>
                    </a:ln>
                  </pic:spPr>
                </pic:pic>
              </a:graphicData>
            </a:graphic>
          </wp:inline>
        </w:drawing>
      </w:r>
      <w:r w:rsidR="0062476F">
        <w:t xml:space="preserve">denotes anomalies </w:t>
      </w:r>
      <w:r w:rsidR="00D34CC6">
        <w:t xml:space="preserve">defined as the </w:t>
      </w:r>
      <w:r w:rsidR="002C5E04">
        <w:t>difference between</w:t>
      </w:r>
      <w:r w:rsidR="0062476F">
        <w:t xml:space="preserve"> a climatological run and a run with an imposed heating anomaly. </w:t>
      </w:r>
      <w:r w:rsidR="00421A7E">
        <w:t>The omitted terms on the l.h.s. are terms in</w:t>
      </w:r>
      <w:r w:rsidR="007A2079">
        <w:rPr>
          <w:noProof/>
          <w:position w:val="-12"/>
        </w:rPr>
        <w:drawing>
          <wp:inline distT="0" distB="0" distL="0" distR="0">
            <wp:extent cx="175260" cy="228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228600"/>
                    </a:xfrm>
                    <a:prstGeom prst="rect">
                      <a:avLst/>
                    </a:prstGeom>
                    <a:noFill/>
                    <a:ln>
                      <a:noFill/>
                    </a:ln>
                  </pic:spPr>
                </pic:pic>
              </a:graphicData>
            </a:graphic>
          </wp:inline>
        </w:drawing>
      </w:r>
      <w:r w:rsidR="00047266">
        <w:t xml:space="preserve">. </w:t>
      </w:r>
      <w:r w:rsidR="00ED4B5A">
        <w:t>The three forcing sources of the barotropic motion that involve the interactions with baroclinic motion are</w:t>
      </w:r>
      <w:r w:rsidR="007628F9">
        <w:t xml:space="preserve"> </w:t>
      </w:r>
      <w:r w:rsidR="009B4CD6">
        <w:t xml:space="preserve">defined </w:t>
      </w:r>
      <w:r w:rsidR="007628F9">
        <w:t>as follows</w:t>
      </w:r>
      <w:r w:rsidR="00ED4B5A">
        <w:t xml:space="preserve">: 1) the shear advection term </w:t>
      </w:r>
      <w:r w:rsidR="00930BEC" w:rsidRPr="00382E42">
        <w:rPr>
          <w:position w:val="-16"/>
        </w:rPr>
        <w:object w:dxaOrig="2060" w:dyaOrig="440">
          <v:shape id="_x0000_i1026" type="#_x0000_t75" style="width:97.5pt;height:16.5pt" o:ole="" o:preferrelative="f">
            <v:imagedata r:id="rId19" o:title=""/>
            <o:lock v:ext="edit" aspectratio="f"/>
          </v:shape>
          <o:OLEObject Type="Embed" ProgID="Equation.DSMT4" ShapeID="_x0000_i1026" DrawAspect="Content" ObjectID="_1434108792" r:id="rId20"/>
        </w:object>
      </w:r>
      <w:r w:rsidR="009830EB">
        <w:t>, which</w:t>
      </w:r>
      <w:r w:rsidR="00ED4B5A">
        <w:t xml:space="preserve"> represents advective interactions of the baroclinic wind component (</w:t>
      </w:r>
      <w:r w:rsidR="009830EB">
        <w:t xml:space="preserve">with </w:t>
      </w:r>
      <w:r w:rsidR="00ED4B5A">
        <w:t xml:space="preserve">vertical shear); 2) the vertical advection term </w:t>
      </w:r>
      <w:r w:rsidR="00930BEC" w:rsidRPr="008E5F3A">
        <w:rPr>
          <w:position w:val="-16"/>
        </w:rPr>
        <w:object w:dxaOrig="2240" w:dyaOrig="440">
          <v:shape id="_x0000_i1027" type="#_x0000_t75" style="width:97.5pt;height:16.5pt" o:ole="" o:preferrelative="f">
            <v:imagedata r:id="rId21" o:title=""/>
            <o:lock v:ext="edit" aspectratio="f"/>
          </v:shape>
          <o:OLEObject Type="Embed" ProgID="Equation.DSMT4" ShapeID="_x0000_i1027" DrawAspect="Content" ObjectID="_1434108793" r:id="rId22"/>
        </w:object>
      </w:r>
      <w:r w:rsidR="009830EB">
        <w:t xml:space="preserve">, which </w:t>
      </w:r>
      <w:r w:rsidR="00ED4B5A">
        <w:t xml:space="preserve">represents the </w:t>
      </w:r>
      <w:r w:rsidR="00ED4B5A">
        <w:lastRenderedPageBreak/>
        <w:t xml:space="preserve">effect of vertical motion advecting the baroclinic wind component; 3) the surface drag term </w:t>
      </w:r>
      <w:r w:rsidR="00930BEC" w:rsidRPr="008E5F3A">
        <w:rPr>
          <w:position w:val="-12"/>
        </w:rPr>
        <w:object w:dxaOrig="1960" w:dyaOrig="360">
          <v:shape id="_x0000_i1028" type="#_x0000_t75" style="width:97.5pt;height:16.5pt" o:ole="">
            <v:imagedata r:id="rId23" o:title=""/>
          </v:shape>
          <o:OLEObject Type="Embed" ProgID="Equation.DSMT4" ShapeID="_x0000_i1028" DrawAspect="Content" ObjectID="_1434108794" r:id="rId24"/>
        </w:object>
      </w:r>
      <w:r w:rsidR="009830EB">
        <w:t xml:space="preserve">, which </w:t>
      </w:r>
      <w:r w:rsidR="00ED4B5A">
        <w:t xml:space="preserve">derives from surface stress </w:t>
      </w:r>
      <w:r w:rsidR="007A2079">
        <w:rPr>
          <w:noProof/>
          <w:position w:val="-12"/>
        </w:rPr>
        <w:drawing>
          <wp:inline distT="0" distB="0" distL="0" distR="0">
            <wp:extent cx="708660" cy="2133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8660" cy="213360"/>
                    </a:xfrm>
                    <a:prstGeom prst="rect">
                      <a:avLst/>
                    </a:prstGeom>
                    <a:noFill/>
                    <a:ln>
                      <a:noFill/>
                    </a:ln>
                  </pic:spPr>
                </pic:pic>
              </a:graphicData>
            </a:graphic>
          </wp:inline>
        </w:drawing>
      </w:r>
      <w:r w:rsidR="00ED4B5A">
        <w:t xml:space="preserve">(with zero stress at model top) and a bulk formula parameterization </w:t>
      </w:r>
      <w:r w:rsidR="007A2079">
        <w:rPr>
          <w:noProof/>
          <w:position w:val="-14"/>
        </w:rPr>
        <w:drawing>
          <wp:inline distT="0" distB="0" distL="0" distR="0">
            <wp:extent cx="1242060" cy="220980"/>
            <wp:effectExtent l="0" t="0" r="0" b="762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2060" cy="220980"/>
                    </a:xfrm>
                    <a:prstGeom prst="rect">
                      <a:avLst/>
                    </a:prstGeom>
                    <a:noFill/>
                    <a:ln>
                      <a:noFill/>
                    </a:ln>
                  </pic:spPr>
                </pic:pic>
              </a:graphicData>
            </a:graphic>
          </wp:inline>
        </w:drawing>
      </w:r>
      <w:r w:rsidR="00ED4B5A">
        <w:t xml:space="preserve">. </w:t>
      </w:r>
      <w:r w:rsidR="002A5835">
        <w:t>These three forcing mechanism</w:t>
      </w:r>
      <w:r w:rsidR="00F814F1">
        <w:t>s</w:t>
      </w:r>
      <w:r w:rsidR="002A5835">
        <w:t xml:space="preserve"> of the barotropic </w:t>
      </w:r>
      <w:r w:rsidR="00F814F1">
        <w:t xml:space="preserve">motion </w:t>
      </w:r>
      <w:r w:rsidR="000A7FF2">
        <w:t>involve</w:t>
      </w:r>
      <w:r w:rsidR="009830EB">
        <w:t>d in</w:t>
      </w:r>
      <w:r w:rsidR="000A7FF2">
        <w:t xml:space="preserve"> </w:t>
      </w:r>
      <w:r w:rsidR="00F814F1">
        <w:t>the baroclinic</w:t>
      </w:r>
      <w:r w:rsidR="002421D0">
        <w:t>-</w:t>
      </w:r>
      <w:r w:rsidR="00F814F1">
        <w:t>barotropic interactions are further discussed in section 3b</w:t>
      </w:r>
      <w:r w:rsidR="000A7FF2">
        <w:t xml:space="preserve"> in the teleconnection experiments</w:t>
      </w:r>
      <w:r w:rsidR="00F814F1">
        <w:t xml:space="preserve">. </w:t>
      </w:r>
    </w:p>
    <w:p w:rsidR="00006A47" w:rsidRPr="005103DD" w:rsidRDefault="00006A47" w:rsidP="002518C4">
      <w:pPr>
        <w:spacing w:line="480" w:lineRule="auto"/>
        <w:jc w:val="both"/>
        <w:rPr>
          <w:rFonts w:ascii="Times New Roman" w:hAnsi="Times New Roman" w:cs="Times New Roman"/>
          <w:sz w:val="24"/>
          <w:szCs w:val="24"/>
        </w:rPr>
      </w:pPr>
    </w:p>
    <w:p w:rsidR="002E208B" w:rsidRPr="005A5BE9" w:rsidRDefault="002E208B" w:rsidP="000F4A5D">
      <w:pPr>
        <w:pStyle w:val="ListParagraph"/>
        <w:numPr>
          <w:ilvl w:val="1"/>
          <w:numId w:val="1"/>
        </w:numPr>
        <w:spacing w:line="480" w:lineRule="auto"/>
        <w:ind w:left="360"/>
        <w:jc w:val="both"/>
        <w:rPr>
          <w:rFonts w:ascii="Times New Roman" w:hAnsi="Times New Roman" w:cs="Times New Roman"/>
          <w:i/>
          <w:sz w:val="24"/>
          <w:szCs w:val="24"/>
        </w:rPr>
      </w:pPr>
      <w:r w:rsidRPr="005A5BE9">
        <w:rPr>
          <w:rFonts w:ascii="Times New Roman" w:hAnsi="Times New Roman" w:cs="Times New Roman"/>
          <w:i/>
          <w:sz w:val="24"/>
          <w:szCs w:val="24"/>
        </w:rPr>
        <w:t>Simple model</w:t>
      </w:r>
    </w:p>
    <w:p w:rsidR="00D94264" w:rsidRDefault="00E123CA" w:rsidP="00F06A13">
      <w:pPr>
        <w:spacing w:line="480" w:lineRule="auto"/>
        <w:ind w:firstLine="720"/>
        <w:jc w:val="both"/>
      </w:pPr>
      <w:r>
        <w:rPr>
          <w:rFonts w:ascii="Times New Roman" w:hAnsi="Times New Roman" w:cs="Times New Roman"/>
          <w:sz w:val="24"/>
          <w:szCs w:val="24"/>
        </w:rPr>
        <w:t xml:space="preserve">  </w:t>
      </w:r>
      <w:r w:rsidR="001674F4">
        <w:rPr>
          <w:rFonts w:ascii="Times New Roman" w:hAnsi="Times New Roman" w:cs="Times New Roman"/>
          <w:sz w:val="24"/>
          <w:szCs w:val="24"/>
        </w:rPr>
        <w:t xml:space="preserve">The simple model we use in this study is </w:t>
      </w:r>
      <w:r w:rsidR="0065553C">
        <w:rPr>
          <w:rFonts w:ascii="Times New Roman" w:hAnsi="Times New Roman" w:cs="Times New Roman"/>
          <w:sz w:val="24"/>
          <w:szCs w:val="24"/>
        </w:rPr>
        <w:t xml:space="preserve">based on that </w:t>
      </w:r>
      <w:r w:rsidR="001674F4" w:rsidRPr="003F700D">
        <w:rPr>
          <w:rFonts w:ascii="Times New Roman" w:hAnsi="Times New Roman" w:cs="Times New Roman"/>
          <w:sz w:val="24"/>
          <w:szCs w:val="24"/>
        </w:rPr>
        <w:t xml:space="preserve">developed </w:t>
      </w:r>
      <w:r w:rsidR="001674F4">
        <w:rPr>
          <w:rFonts w:ascii="Times New Roman" w:hAnsi="Times New Roman" w:cs="Times New Roman"/>
          <w:sz w:val="24"/>
          <w:szCs w:val="24"/>
        </w:rPr>
        <w:t>by</w:t>
      </w:r>
      <w:r w:rsidR="004F6CBC">
        <w:rPr>
          <w:rFonts w:ascii="Times New Roman" w:hAnsi="Times New Roman" w:cs="Times New Roman"/>
          <w:sz w:val="24"/>
          <w:szCs w:val="24"/>
        </w:rPr>
        <w:t xml:space="preserve"> </w:t>
      </w:r>
      <w:hyperlink w:anchor="_ENREF_18" w:tooltip="Lee, 2009 #1161" w:history="1">
        <w:r w:rsidR="00752A44" w:rsidRPr="00114954">
          <w:rPr>
            <w:rFonts w:ascii="Times New Roman" w:hAnsi="Times New Roman" w:cs="Times New Roman"/>
            <w:sz w:val="24"/>
            <w:szCs w:val="24"/>
          </w:rPr>
          <w:fldChar w:fldCharType="begin"/>
        </w:r>
        <w:r w:rsidR="00055EB9" w:rsidRPr="00114954">
          <w:rPr>
            <w:rFonts w:ascii="Times New Roman" w:hAnsi="Times New Roman" w:cs="Times New Roman"/>
            <w:sz w:val="24"/>
            <w:szCs w:val="24"/>
          </w:rPr>
          <w:instrText xml:space="preserve"> ADDIN EN.CITE &lt;EndNote&gt;&lt;Cite AuthorYear="1"&gt;&lt;Author&gt;Lee&lt;/Author&gt;&lt;Year&gt;2009&lt;/Year&gt;&lt;RecNum&gt;1161&lt;/RecNum&gt;&lt;DisplayText&gt;Lee et al. (2009&lt;/DisplayText&gt;&lt;record&gt;&lt;rec-number&gt;1161&lt;/rec-number&gt;&lt;foreign-keys&gt;&lt;key app="EN" db-id="w9dxdxr58w0rpderwz7x22w4zwaf9vwdfz5r"&gt;1161&lt;/key&gt;&lt;/foreign-keys&gt;&lt;ref-type name="Journal Article"&gt;17&lt;/ref-type&gt;&lt;contributors&gt;&lt;authors&gt;&lt;author&gt;Lee, S. K.&lt;/author&gt;&lt;author&gt;Wang, C. Z.&lt;/author&gt;&lt;author&gt;Mapes, B. E.&lt;/author&gt;&lt;/authors&gt;&lt;/contributors&gt;&lt;auth-address&gt;Lee, SK&amp;#xD;NOAA, Atlantic Oceanog &amp;amp; Meteorol Lab, 4301 Rickenbacker Causeway, Miami, FL 33149 USA&amp;#xD;NOAA, Atlantic Oceanog &amp;amp; Meteorol Lab, Miami, FL 33149 USA&amp;#xD;Univ Miami, Cooperat Inst Marine &amp;amp; Atmospher Studies, Miami, FL USA&amp;#xD;Univ Miami, Rosenstiel Sch Marine &amp;amp; Atmospher Sci, Miami, FL 33149 USA&lt;/auth-address&gt;&lt;titles&gt;&lt;title&gt;A Simple Atmospheric Model of the Local and Teleconnection Responses to Tropical Heating Anomalies&lt;/title&gt;&lt;secondary-title&gt;Journal of Climate&lt;/secondary-title&gt;&lt;alt-title&gt;J Climate&amp;#xD;J Climate&lt;/alt-title&gt;&lt;/titles&gt;&lt;periodical&gt;&lt;full-title&gt;Journal of Climate&lt;/full-title&gt;&lt;abbr-1&gt;J Climate&lt;/abbr-1&gt;&lt;/periodical&gt;&lt;pages&gt;272-284&lt;/pages&gt;&lt;volume&gt;22&lt;/volume&gt;&lt;number&gt;2&lt;/number&gt;&lt;keywords&gt;&lt;keyword&gt;el-nino&lt;/keyword&gt;&lt;keyword&gt;spectral model&lt;/keyword&gt;&lt;keyword&gt;extratropical response&lt;/keyword&gt;&lt;keyword&gt;southern oscillation&lt;/keyword&gt;&lt;keyword&gt;western-hemisphere&lt;/keyword&gt;&lt;keyword&gt;warm pool&lt;/keyword&gt;&lt;keyword&gt;circulation&lt;/keyword&gt;&lt;keyword&gt;flow&lt;/keyword&gt;&lt;keyword&gt;waves&lt;/keyword&gt;&lt;keyword&gt;patterns&lt;/keyword&gt;&lt;/keywords&gt;&lt;dates&gt;&lt;year&gt;2009&lt;/year&gt;&lt;pub-dates&gt;&lt;date&gt;Jan&lt;/date&gt;&lt;/pub-dates&gt;&lt;/dates&gt;&lt;isbn&gt;0894-8755&lt;/isbn&gt;&lt;accession-num&gt;ISI:000263786900006&lt;/accession-num&gt;&lt;urls&gt;&lt;related-urls&gt;&lt;url&gt;&amp;lt;Go to ISI&amp;gt;://000263786900006&lt;/url&gt;&lt;/related-urls&gt;&lt;/urls&gt;&lt;language&gt;English&lt;/language&gt;&lt;/record&gt;&lt;/Cite&gt;&lt;/EndNote&gt;</w:instrText>
        </w:r>
        <w:r w:rsidR="00752A44" w:rsidRPr="00114954">
          <w:rPr>
            <w:rFonts w:ascii="Times New Roman" w:hAnsi="Times New Roman" w:cs="Times New Roman"/>
            <w:sz w:val="24"/>
            <w:szCs w:val="24"/>
          </w:rPr>
          <w:fldChar w:fldCharType="separate"/>
        </w:r>
        <w:r w:rsidR="00055EB9" w:rsidRPr="00114954">
          <w:rPr>
            <w:rFonts w:ascii="Times New Roman" w:hAnsi="Times New Roman" w:cs="Times New Roman"/>
            <w:sz w:val="24"/>
            <w:szCs w:val="24"/>
          </w:rPr>
          <w:t>Lee et al. (2009</w:t>
        </w:r>
        <w:r w:rsidR="00752A44" w:rsidRPr="00114954">
          <w:rPr>
            <w:rFonts w:ascii="Times New Roman" w:hAnsi="Times New Roman" w:cs="Times New Roman"/>
            <w:sz w:val="24"/>
            <w:szCs w:val="24"/>
          </w:rPr>
          <w:fldChar w:fldCharType="end"/>
        </w:r>
      </w:hyperlink>
      <w:r w:rsidR="000850BF" w:rsidRPr="00114954">
        <w:rPr>
          <w:rFonts w:ascii="Times New Roman" w:hAnsi="Times New Roman" w:cs="Times New Roman"/>
          <w:sz w:val="24"/>
          <w:szCs w:val="24"/>
        </w:rPr>
        <w:t>)</w:t>
      </w:r>
      <w:r w:rsidR="001674F4">
        <w:rPr>
          <w:rFonts w:ascii="Times New Roman" w:hAnsi="Times New Roman" w:cs="Times New Roman"/>
          <w:sz w:val="24"/>
          <w:szCs w:val="24"/>
        </w:rPr>
        <w:t xml:space="preserve">. </w:t>
      </w:r>
      <w:r w:rsidR="00FB3856">
        <w:rPr>
          <w:rFonts w:ascii="Times New Roman" w:hAnsi="Times New Roman" w:cs="Times New Roman"/>
          <w:sz w:val="24"/>
          <w:szCs w:val="24"/>
        </w:rPr>
        <w:t xml:space="preserve">This is a two-level model, in which equations are recast as baroclinic and barotropic components, </w:t>
      </w:r>
      <w:r w:rsidR="001674F4">
        <w:rPr>
          <w:rFonts w:ascii="Times New Roman" w:hAnsi="Times New Roman" w:cs="Times New Roman"/>
          <w:sz w:val="24"/>
          <w:szCs w:val="24"/>
        </w:rPr>
        <w:t xml:space="preserve">and </w:t>
      </w:r>
      <w:ins w:id="180" w:author="jixuan" w:date="2013-04-01T16:22:00Z">
        <w:r w:rsidR="006A2C10">
          <w:rPr>
            <w:rFonts w:ascii="Times New Roman" w:hAnsi="Times New Roman" w:cs="Times New Roman"/>
            <w:sz w:val="24"/>
            <w:szCs w:val="24"/>
          </w:rPr>
          <w:t xml:space="preserve">are </w:t>
        </w:r>
      </w:ins>
      <w:del w:id="181" w:author="jixuan" w:date="2013-04-01T16:22:00Z">
        <w:r w:rsidR="001674F4" w:rsidDel="006A2C10">
          <w:rPr>
            <w:rFonts w:ascii="Times New Roman" w:hAnsi="Times New Roman" w:cs="Times New Roman"/>
            <w:sz w:val="24"/>
            <w:szCs w:val="24"/>
          </w:rPr>
          <w:delText>is</w:delText>
        </w:r>
      </w:del>
      <w:r w:rsidR="001674F4">
        <w:rPr>
          <w:rFonts w:ascii="Times New Roman" w:hAnsi="Times New Roman" w:cs="Times New Roman"/>
          <w:sz w:val="24"/>
          <w:szCs w:val="24"/>
        </w:rPr>
        <w:t xml:space="preserve"> linearize</w:t>
      </w:r>
      <w:r w:rsidR="00A64ADC">
        <w:rPr>
          <w:rFonts w:ascii="Times New Roman" w:hAnsi="Times New Roman" w:cs="Times New Roman"/>
          <w:sz w:val="24"/>
          <w:szCs w:val="24"/>
        </w:rPr>
        <w:t xml:space="preserve">d about </w:t>
      </w:r>
      <w:r w:rsidR="00FB3856">
        <w:rPr>
          <w:rFonts w:ascii="Times New Roman" w:hAnsi="Times New Roman" w:cs="Times New Roman"/>
          <w:sz w:val="24"/>
          <w:szCs w:val="24"/>
        </w:rPr>
        <w:t>prescribed</w:t>
      </w:r>
      <w:r w:rsidR="00D00606">
        <w:rPr>
          <w:rFonts w:ascii="Times New Roman" w:hAnsi="Times New Roman" w:cs="Times New Roman"/>
          <w:sz w:val="24"/>
          <w:szCs w:val="24"/>
        </w:rPr>
        <w:t xml:space="preserve"> </w:t>
      </w:r>
      <w:r w:rsidR="00A64ADC">
        <w:rPr>
          <w:rFonts w:ascii="Times New Roman" w:hAnsi="Times New Roman" w:cs="Times New Roman"/>
          <w:sz w:val="24"/>
          <w:szCs w:val="24"/>
        </w:rPr>
        <w:t xml:space="preserve">background wind fields. The model is </w:t>
      </w:r>
      <w:r w:rsidR="00614287">
        <w:rPr>
          <w:rFonts w:ascii="Times New Roman" w:hAnsi="Times New Roman" w:cs="Times New Roman"/>
          <w:sz w:val="24"/>
          <w:szCs w:val="24"/>
        </w:rPr>
        <w:t xml:space="preserve">designed </w:t>
      </w:r>
      <w:r w:rsidR="00D00606">
        <w:rPr>
          <w:rFonts w:ascii="Times New Roman" w:hAnsi="Times New Roman" w:cs="Times New Roman"/>
          <w:sz w:val="24"/>
          <w:szCs w:val="24"/>
        </w:rPr>
        <w:t xml:space="preserve">to simulate both the local and remote stationary </w:t>
      </w:r>
      <w:r w:rsidR="00B5081E">
        <w:rPr>
          <w:rFonts w:ascii="Times New Roman" w:hAnsi="Times New Roman" w:cs="Times New Roman"/>
          <w:sz w:val="24"/>
          <w:szCs w:val="24"/>
        </w:rPr>
        <w:t>response</w:t>
      </w:r>
      <w:r w:rsidR="00D00606">
        <w:rPr>
          <w:rFonts w:ascii="Times New Roman" w:hAnsi="Times New Roman" w:cs="Times New Roman"/>
          <w:sz w:val="24"/>
          <w:szCs w:val="24"/>
        </w:rPr>
        <w:t xml:space="preserve"> of the atmosphere </w:t>
      </w:r>
      <w:r w:rsidR="0048561B">
        <w:rPr>
          <w:rFonts w:ascii="Times New Roman" w:hAnsi="Times New Roman" w:cs="Times New Roman"/>
          <w:sz w:val="24"/>
          <w:szCs w:val="24"/>
        </w:rPr>
        <w:t xml:space="preserve">when </w:t>
      </w:r>
      <w:r w:rsidR="00A64ADC">
        <w:rPr>
          <w:rFonts w:ascii="Times New Roman" w:hAnsi="Times New Roman" w:cs="Times New Roman"/>
          <w:sz w:val="24"/>
          <w:szCs w:val="24"/>
        </w:rPr>
        <w:t>forced with a localized heating</w:t>
      </w:r>
      <w:r w:rsidR="0048561B">
        <w:rPr>
          <w:rFonts w:ascii="Times New Roman" w:hAnsi="Times New Roman" w:cs="Times New Roman"/>
          <w:sz w:val="24"/>
          <w:szCs w:val="24"/>
        </w:rPr>
        <w:t>.</w:t>
      </w:r>
      <w:r w:rsidR="00614287">
        <w:rPr>
          <w:rFonts w:ascii="Times New Roman" w:hAnsi="Times New Roman" w:cs="Times New Roman"/>
          <w:sz w:val="24"/>
          <w:szCs w:val="24"/>
        </w:rPr>
        <w:t xml:space="preserve"> </w:t>
      </w:r>
      <w:r w:rsidR="00B666D1">
        <w:rPr>
          <w:rFonts w:ascii="Times New Roman" w:hAnsi="Times New Roman" w:cs="Times New Roman"/>
          <w:sz w:val="24"/>
          <w:szCs w:val="24"/>
        </w:rPr>
        <w:t xml:space="preserve">In this model, the baroclinic </w:t>
      </w:r>
      <w:r w:rsidR="00B5081E">
        <w:rPr>
          <w:rFonts w:ascii="Times New Roman" w:hAnsi="Times New Roman" w:cs="Times New Roman"/>
          <w:sz w:val="24"/>
          <w:szCs w:val="24"/>
        </w:rPr>
        <w:t>response</w:t>
      </w:r>
      <w:r w:rsidR="00B666D1">
        <w:rPr>
          <w:rFonts w:ascii="Times New Roman" w:hAnsi="Times New Roman" w:cs="Times New Roman"/>
          <w:sz w:val="24"/>
          <w:szCs w:val="24"/>
        </w:rPr>
        <w:t xml:space="preserve"> to tropical heating anomalies </w:t>
      </w:r>
      <w:r w:rsidR="001F3E6E">
        <w:rPr>
          <w:rFonts w:ascii="Times New Roman" w:hAnsi="Times New Roman" w:cs="Times New Roman"/>
          <w:sz w:val="24"/>
          <w:szCs w:val="24"/>
        </w:rPr>
        <w:t>is</w:t>
      </w:r>
      <w:r w:rsidR="00B666D1">
        <w:rPr>
          <w:rFonts w:ascii="Times New Roman" w:hAnsi="Times New Roman" w:cs="Times New Roman"/>
          <w:sz w:val="24"/>
          <w:szCs w:val="24"/>
        </w:rPr>
        <w:t xml:space="preserve"> </w:t>
      </w:r>
      <w:ins w:id="182" w:author="jixuan" w:date="2013-04-04T17:42:00Z">
        <w:r w:rsidR="00EF520E">
          <w:rPr>
            <w:rFonts w:ascii="Times New Roman" w:hAnsi="Times New Roman" w:cs="Times New Roman"/>
            <w:sz w:val="24"/>
            <w:szCs w:val="24"/>
          </w:rPr>
          <w:t xml:space="preserve">essentially </w:t>
        </w:r>
      </w:ins>
      <w:r w:rsidR="00B666D1">
        <w:rPr>
          <w:rFonts w:ascii="Times New Roman" w:hAnsi="Times New Roman" w:cs="Times New Roman"/>
          <w:sz w:val="24"/>
          <w:szCs w:val="24"/>
        </w:rPr>
        <w:t xml:space="preserve">the same as described by the Matsuno-Gill model </w:t>
      </w:r>
      <w:r w:rsidR="00946E2B" w:rsidRPr="00C9550C">
        <w:rPr>
          <w:rFonts w:ascii="Times New Roman" w:hAnsi="Times New Roman" w:cs="Times New Roman"/>
          <w:sz w:val="24"/>
          <w:szCs w:val="24"/>
        </w:rPr>
        <w:t>(</w:t>
      </w:r>
      <w:hyperlink w:anchor="_ENREF_23" w:tooltip="Matsuno, 1966 #1588" w:history="1">
        <w:r w:rsidR="00752A44">
          <w:rPr>
            <w:rFonts w:ascii="Times New Roman" w:hAnsi="Times New Roman" w:cs="Times New Roman"/>
            <w:sz w:val="24"/>
            <w:szCs w:val="24"/>
          </w:rPr>
          <w:fldChar w:fldCharType="begin"/>
        </w:r>
        <w:r w:rsidR="00055EB9">
          <w:rPr>
            <w:rFonts w:ascii="Times New Roman" w:hAnsi="Times New Roman" w:cs="Times New Roman"/>
            <w:sz w:val="24"/>
            <w:szCs w:val="24"/>
          </w:rPr>
          <w:instrText xml:space="preserve"> ADDIN EN.CITE &lt;EndNote&gt;&lt;Cite&gt;&lt;Author&gt;Matsuno&lt;/Author&gt;&lt;Year&gt;1966&lt;/Year&gt;&lt;RecNum&gt;1588&lt;/RecNum&gt;&lt;DisplayText&gt;Matsuno 1966&lt;/DisplayText&gt;&lt;record&gt;&lt;rec-number&gt;1588&lt;/rec-number&gt;&lt;foreign-keys&gt;&lt;key app="EN" db-id="w9dxdxr58w0rpderwz7x22w4zwaf9vwdfz5r"&gt;1588&lt;/key&gt;&lt;/foreign-keys&gt;&lt;ref-type name="Journal Article"&gt;17&lt;/ref-type&gt;&lt;contributors&gt;&lt;authors&gt;&lt;author&gt;T. Matsuno &lt;/author&gt;&lt;/authors&gt;&lt;/contributors&gt;&lt;titles&gt;&lt;title&gt; Quasi-geostrophicmotions in the equatorial area&lt;/title&gt;&lt;secondary-title&gt;J. Meteor. Soc. Japan&lt;/secondary-title&gt;&lt;/titles&gt;&lt;periodical&gt;&lt;full-title&gt;J. Meteor. Soc. Japan&lt;/full-title&gt;&lt;/periodical&gt;&lt;pages&gt;25–43&lt;/pages&gt;&lt;volume&gt;44&lt;/volume&gt;&lt;dates&gt;&lt;year&gt;1966&lt;/year&gt;&lt;/dates&gt;&lt;urls&gt;&lt;/urls&gt;&lt;/record&gt;&lt;/Cite&gt;&lt;/EndNote&gt;</w:instrText>
        </w:r>
        <w:r w:rsidR="00752A44">
          <w:rPr>
            <w:rFonts w:ascii="Times New Roman" w:hAnsi="Times New Roman" w:cs="Times New Roman"/>
            <w:sz w:val="24"/>
            <w:szCs w:val="24"/>
          </w:rPr>
          <w:fldChar w:fldCharType="separate"/>
        </w:r>
        <w:r w:rsidR="00055EB9">
          <w:rPr>
            <w:rFonts w:ascii="Times New Roman" w:hAnsi="Times New Roman" w:cs="Times New Roman"/>
            <w:noProof/>
            <w:sz w:val="24"/>
            <w:szCs w:val="24"/>
          </w:rPr>
          <w:t>Matsuno 1966</w:t>
        </w:r>
        <w:r w:rsidR="00752A44">
          <w:rPr>
            <w:rFonts w:ascii="Times New Roman" w:hAnsi="Times New Roman" w:cs="Times New Roman"/>
            <w:sz w:val="24"/>
            <w:szCs w:val="24"/>
          </w:rPr>
          <w:fldChar w:fldCharType="end"/>
        </w:r>
      </w:hyperlink>
      <w:r w:rsidR="00F039CB">
        <w:rPr>
          <w:rFonts w:ascii="Times New Roman" w:hAnsi="Times New Roman" w:cs="Times New Roman"/>
          <w:sz w:val="24"/>
          <w:szCs w:val="24"/>
        </w:rPr>
        <w:t xml:space="preserve">; </w:t>
      </w:r>
      <w:r w:rsidR="00752A44">
        <w:rPr>
          <w:rFonts w:ascii="Times New Roman" w:hAnsi="Times New Roman" w:cs="Times New Roman"/>
          <w:sz w:val="24"/>
          <w:szCs w:val="24"/>
        </w:rPr>
        <w:fldChar w:fldCharType="begin"/>
      </w:r>
      <w:r w:rsidR="00055EB9">
        <w:rPr>
          <w:rFonts w:ascii="Times New Roman" w:hAnsi="Times New Roman" w:cs="Times New Roman"/>
          <w:sz w:val="24"/>
          <w:szCs w:val="24"/>
        </w:rPr>
        <w:instrText xml:space="preserve"> HYPERLINK \l "_ENREF_6" \o "Gill, 1980 #1576" </w:instrText>
      </w:r>
      <w:r w:rsidR="00752A44">
        <w:rPr>
          <w:rFonts w:ascii="Times New Roman" w:hAnsi="Times New Roman" w:cs="Times New Roman"/>
          <w:sz w:val="24"/>
          <w:szCs w:val="24"/>
        </w:rPr>
        <w:fldChar w:fldCharType="separate"/>
      </w:r>
      <w:ins w:id="183" w:author="jixuan" w:date="2013-04-04T17:23:00Z">
        <w:r w:rsidR="00752A44" w:rsidRPr="00D45ADB">
          <w:rPr>
            <w:rFonts w:ascii="Times New Roman" w:hAnsi="Times New Roman" w:cs="Times New Roman"/>
            <w:sz w:val="24"/>
            <w:szCs w:val="24"/>
          </w:rPr>
          <w:fldChar w:fldCharType="begin"/>
        </w:r>
      </w:ins>
      <w:r w:rsidR="00055EB9">
        <w:rPr>
          <w:rFonts w:ascii="Times New Roman" w:hAnsi="Times New Roman" w:cs="Times New Roman"/>
          <w:sz w:val="24"/>
          <w:szCs w:val="24"/>
        </w:rPr>
        <w:instrText xml:space="preserve"> ADDIN EN.CITE &lt;EndNote&gt;&lt;Cite&gt;&lt;Author&gt;Gill&lt;/Author&gt;&lt;Year&gt;1980&lt;/Year&gt;&lt;RecNum&gt;1576&lt;/RecNum&gt;&lt;DisplayText&gt;Gill 1980&lt;/DisplayText&gt;&lt;record&gt;&lt;rec-number&gt;1576&lt;/rec-number&gt;&lt;foreign-keys&gt;&lt;key app="EN" db-id="w9dxdxr58w0rpderwz7x22w4zwaf9vwdfz5r"&gt;1576&lt;/key&gt;&lt;/foreign-keys&gt;&lt;ref-type name="Journal Article"&gt;17&lt;/ref-type&gt;&lt;contributors&gt;&lt;authors&gt;&lt;author&gt;Gill, A. E.&lt;/author&gt;&lt;/authors&gt;&lt;/contributors&gt;&lt;auth-address&gt;Gill, Ae&amp;#xD;Univ Cambridge,Dept Appl Math &amp;amp; Theoret Phys,Cambridge,England&lt;/auth-address&gt;&lt;titles&gt;&lt;title&gt;Some Simple Solutions for Heat-Induced Tropical Circulation&lt;/title&gt;&lt;secondary-title&gt;Quarterly Journal of the Royal Meteorological Society&lt;/secondary-title&gt;&lt;alt-title&gt;Q J Roy Meteor Soc&amp;#xD;Q J Roy Meteor Soc&lt;/alt-title&gt;&lt;/titles&gt;&lt;periodical&gt;&lt;full-title&gt;Quarterly Journal of the Royal Meteorological Society&lt;/full-title&gt;&lt;abbr-1&gt;Q J Roy Meteor Soc&lt;/abbr-1&gt;&lt;/periodical&gt;&lt;pages&gt;447-462&lt;/pages&gt;&lt;volume&gt;106&lt;/volume&gt;&lt;number&gt;449&lt;/number&gt;&lt;dates&gt;&lt;year&gt;1980&lt;/year&gt;&lt;/dates&gt;&lt;isbn&gt;0035-9009&lt;/isbn&gt;&lt;accession-num&gt;ISI:A1980KE32000004&lt;/accession-num&gt;&lt;urls&gt;&lt;related-urls&gt;&lt;url&gt;&amp;lt;Go to ISI&amp;gt;://A1980KE32000004&lt;/url&gt;&lt;/related-urls&gt;&lt;/urls&gt;&lt;language&gt;English&lt;/language&gt;&lt;/record&gt;&lt;/Cite&gt;&lt;/EndNote&gt;</w:instrText>
      </w:r>
      <w:ins w:id="184" w:author="jixuan" w:date="2013-04-04T17:23:00Z">
        <w:r w:rsidR="00752A44" w:rsidRPr="00D45ADB">
          <w:rPr>
            <w:rFonts w:ascii="Times New Roman" w:hAnsi="Times New Roman" w:cs="Times New Roman"/>
            <w:sz w:val="24"/>
            <w:szCs w:val="24"/>
          </w:rPr>
          <w:fldChar w:fldCharType="separate"/>
        </w:r>
      </w:ins>
      <w:r w:rsidR="00055EB9">
        <w:rPr>
          <w:rFonts w:ascii="Times New Roman" w:hAnsi="Times New Roman" w:cs="Times New Roman"/>
          <w:noProof/>
          <w:sz w:val="24"/>
          <w:szCs w:val="24"/>
        </w:rPr>
        <w:t>Gill 1980</w:t>
      </w:r>
      <w:ins w:id="185" w:author="jixuan" w:date="2013-04-04T17:23:00Z">
        <w:r w:rsidR="00752A44" w:rsidRPr="00D45ADB">
          <w:rPr>
            <w:rFonts w:ascii="Times New Roman" w:hAnsi="Times New Roman" w:cs="Times New Roman"/>
            <w:sz w:val="24"/>
            <w:szCs w:val="24"/>
          </w:rPr>
          <w:fldChar w:fldCharType="end"/>
        </w:r>
      </w:ins>
      <w:r w:rsidR="00752A44">
        <w:rPr>
          <w:rFonts w:ascii="Times New Roman" w:hAnsi="Times New Roman" w:cs="Times New Roman"/>
          <w:sz w:val="24"/>
          <w:szCs w:val="24"/>
        </w:rPr>
        <w:fldChar w:fldCharType="end"/>
      </w:r>
      <w:hyperlink w:anchor="_ENREF_5" w:tooltip="Gill, 1980 #1576" w:history="1"/>
      <w:r w:rsidR="00946E2B" w:rsidRPr="00C9550C">
        <w:rPr>
          <w:rFonts w:ascii="Times New Roman" w:hAnsi="Times New Roman" w:cs="Times New Roman"/>
          <w:sz w:val="24"/>
          <w:szCs w:val="24"/>
        </w:rPr>
        <w:t>)</w:t>
      </w:r>
      <w:ins w:id="186" w:author="jixuan" w:date="2013-04-04T17:30:00Z">
        <w:r w:rsidR="00D86798">
          <w:rPr>
            <w:rFonts w:ascii="Times New Roman" w:hAnsi="Times New Roman" w:cs="Times New Roman"/>
            <w:sz w:val="24"/>
            <w:szCs w:val="24"/>
          </w:rPr>
          <w:t xml:space="preserve"> with damping </w:t>
        </w:r>
      </w:ins>
      <w:ins w:id="187" w:author="Sang-Ki Lee" w:date="2013-06-30T14:21:00Z">
        <w:r w:rsidR="00922850">
          <w:rPr>
            <w:rFonts w:ascii="Times New Roman" w:hAnsi="Times New Roman" w:cs="Times New Roman"/>
            <w:sz w:val="24"/>
            <w:szCs w:val="24"/>
          </w:rPr>
          <w:t xml:space="preserve">parameters used </w:t>
        </w:r>
      </w:ins>
      <w:ins w:id="188" w:author="jixuan" w:date="2013-04-04T17:30:00Z">
        <w:del w:id="189" w:author="Sang-Ki Lee" w:date="2013-06-30T14:21:00Z">
          <w:r w:rsidR="00D86798" w:rsidDel="00922850">
            <w:rPr>
              <w:rFonts w:ascii="Times New Roman" w:hAnsi="Times New Roman" w:cs="Times New Roman"/>
              <w:sz w:val="24"/>
              <w:szCs w:val="24"/>
            </w:rPr>
            <w:delText xml:space="preserve">as </w:delText>
          </w:r>
        </w:del>
        <w:r w:rsidR="00D86798">
          <w:rPr>
            <w:rFonts w:ascii="Times New Roman" w:hAnsi="Times New Roman" w:cs="Times New Roman"/>
            <w:sz w:val="24"/>
            <w:szCs w:val="24"/>
          </w:rPr>
          <w:t>in Lee et al (2009)</w:t>
        </w:r>
      </w:ins>
      <w:r w:rsidR="00B666D1" w:rsidRPr="00946E2B">
        <w:rPr>
          <w:rFonts w:ascii="Times New Roman" w:hAnsi="Times New Roman" w:cs="Times New Roman"/>
          <w:sz w:val="24"/>
          <w:szCs w:val="24"/>
        </w:rPr>
        <w:t>.</w:t>
      </w:r>
      <w:r w:rsidR="00B666D1">
        <w:rPr>
          <w:rFonts w:ascii="Times New Roman" w:hAnsi="Times New Roman" w:cs="Times New Roman"/>
          <w:sz w:val="24"/>
          <w:szCs w:val="24"/>
        </w:rPr>
        <w:t xml:space="preserve"> </w:t>
      </w:r>
      <w:r w:rsidR="00E85223">
        <w:rPr>
          <w:rFonts w:ascii="Times New Roman" w:hAnsi="Times New Roman" w:cs="Times New Roman"/>
          <w:sz w:val="24"/>
          <w:szCs w:val="24"/>
        </w:rPr>
        <w:t>Th</w:t>
      </w:r>
      <w:r w:rsidR="001F3E6E">
        <w:rPr>
          <w:rFonts w:ascii="Times New Roman" w:hAnsi="Times New Roman" w:cs="Times New Roman"/>
          <w:sz w:val="24"/>
          <w:szCs w:val="24"/>
        </w:rPr>
        <w:t>is</w:t>
      </w:r>
      <w:r w:rsidR="00E85223">
        <w:rPr>
          <w:rFonts w:ascii="Times New Roman" w:hAnsi="Times New Roman" w:cs="Times New Roman"/>
          <w:sz w:val="24"/>
          <w:szCs w:val="24"/>
        </w:rPr>
        <w:t xml:space="preserve"> baroclinic </w:t>
      </w:r>
      <w:r w:rsidR="001F3E6E">
        <w:rPr>
          <w:rFonts w:ascii="Times New Roman" w:hAnsi="Times New Roman" w:cs="Times New Roman"/>
          <w:sz w:val="24"/>
          <w:szCs w:val="24"/>
        </w:rPr>
        <w:t xml:space="preserve">response </w:t>
      </w:r>
      <w:r w:rsidR="00E85223">
        <w:rPr>
          <w:rFonts w:ascii="Times New Roman" w:hAnsi="Times New Roman" w:cs="Times New Roman"/>
          <w:sz w:val="24"/>
          <w:szCs w:val="24"/>
        </w:rPr>
        <w:t>then excite</w:t>
      </w:r>
      <w:r w:rsidR="001F3E6E">
        <w:rPr>
          <w:rFonts w:ascii="Times New Roman" w:hAnsi="Times New Roman" w:cs="Times New Roman"/>
          <w:sz w:val="24"/>
          <w:szCs w:val="24"/>
        </w:rPr>
        <w:t>s</w:t>
      </w:r>
      <w:r w:rsidR="00E85223">
        <w:rPr>
          <w:rFonts w:ascii="Times New Roman" w:hAnsi="Times New Roman" w:cs="Times New Roman"/>
          <w:sz w:val="24"/>
          <w:szCs w:val="24"/>
        </w:rPr>
        <w:t xml:space="preserve"> </w:t>
      </w:r>
      <w:r w:rsidR="001F3E6E">
        <w:rPr>
          <w:rFonts w:ascii="Times New Roman" w:hAnsi="Times New Roman" w:cs="Times New Roman"/>
          <w:sz w:val="24"/>
          <w:szCs w:val="24"/>
        </w:rPr>
        <w:t xml:space="preserve">a </w:t>
      </w:r>
      <w:r w:rsidR="00E85223">
        <w:rPr>
          <w:rFonts w:ascii="Times New Roman" w:hAnsi="Times New Roman" w:cs="Times New Roman"/>
          <w:sz w:val="24"/>
          <w:szCs w:val="24"/>
        </w:rPr>
        <w:t xml:space="preserve">barotropic </w:t>
      </w:r>
      <w:r w:rsidR="00B5081E">
        <w:rPr>
          <w:rFonts w:ascii="Times New Roman" w:hAnsi="Times New Roman" w:cs="Times New Roman"/>
          <w:sz w:val="24"/>
          <w:szCs w:val="24"/>
        </w:rPr>
        <w:t>response</w:t>
      </w:r>
      <w:r w:rsidR="00E85223">
        <w:rPr>
          <w:rFonts w:ascii="Times New Roman" w:hAnsi="Times New Roman" w:cs="Times New Roman"/>
          <w:sz w:val="24"/>
          <w:szCs w:val="24"/>
        </w:rPr>
        <w:t xml:space="preserve"> by advective interactions with vertical background wind shear (i.e., through the shear advection mechanism), and the barotropic signals are in turn transmitted to </w:t>
      </w:r>
      <w:r w:rsidR="002024B8">
        <w:rPr>
          <w:rFonts w:ascii="Times New Roman" w:hAnsi="Times New Roman" w:cs="Times New Roman"/>
          <w:sz w:val="24"/>
          <w:szCs w:val="24"/>
        </w:rPr>
        <w:t xml:space="preserve">high latitudes. </w:t>
      </w:r>
      <w:r w:rsidR="008D2D53">
        <w:tab/>
      </w:r>
    </w:p>
    <w:p w:rsidR="004D146F" w:rsidRDefault="000D1F6C" w:rsidP="000B43FA">
      <w:pPr>
        <w:pStyle w:val="MTDisplayEquation"/>
      </w:pPr>
      <w:r>
        <w:tab/>
      </w:r>
      <w:r w:rsidR="009D1DA9">
        <w:t xml:space="preserve">   </w:t>
      </w:r>
      <w:r w:rsidR="00723AEB">
        <w:t>We modify the Lee et al. (2009)</w:t>
      </w:r>
      <w:r w:rsidR="00925D3D">
        <w:t xml:space="preserve"> version</w:t>
      </w:r>
      <w:r w:rsidR="00723AEB">
        <w:t xml:space="preserve"> to include surface drag as another mechanism of baroclinic-barotropic interactions. </w:t>
      </w:r>
      <w:r w:rsidR="00CA2A6E" w:rsidRPr="00723AEB">
        <w:t>Th</w:t>
      </w:r>
      <w:r w:rsidR="00754CF1" w:rsidRPr="00723AEB">
        <w:t>is wa</w:t>
      </w:r>
      <w:r w:rsidR="00191BB1" w:rsidRPr="00723AEB">
        <w:t>s done by</w:t>
      </w:r>
      <w:r w:rsidR="00CA2A6E" w:rsidRPr="00723AEB">
        <w:t xml:space="preserve"> eliminating, from </w:t>
      </w:r>
      <w:r w:rsidR="00CA2A9B" w:rsidRPr="00723AEB">
        <w:t>th</w:t>
      </w:r>
      <w:r w:rsidR="008D7D0C" w:rsidRPr="00723AEB">
        <w:t>e relative vorticity equations,</w:t>
      </w:r>
      <w:r w:rsidR="00D27AA8" w:rsidRPr="00723AEB">
        <w:t xml:space="preserve"> </w:t>
      </w:r>
      <w:r w:rsidR="00CA2A6E" w:rsidRPr="00723AEB">
        <w:t xml:space="preserve">the </w:t>
      </w:r>
      <w:r w:rsidR="00D27AA8" w:rsidRPr="00723AEB">
        <w:t xml:space="preserve">linear momentum damping </w:t>
      </w:r>
      <w:r w:rsidR="007A2079">
        <w:rPr>
          <w:noProof/>
          <w:position w:val="-10"/>
        </w:rPr>
        <w:drawing>
          <wp:inline distT="0" distB="0" distL="0" distR="0">
            <wp:extent cx="480060" cy="2133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060" cy="213360"/>
                    </a:xfrm>
                    <a:prstGeom prst="rect">
                      <a:avLst/>
                    </a:prstGeom>
                    <a:noFill/>
                    <a:ln>
                      <a:noFill/>
                    </a:ln>
                  </pic:spPr>
                </pic:pic>
              </a:graphicData>
            </a:graphic>
          </wp:inline>
        </w:drawing>
      </w:r>
      <w:r w:rsidR="0051001E" w:rsidRPr="00723AEB">
        <w:t xml:space="preserve"> </w:t>
      </w:r>
      <w:r w:rsidR="00CA2A9B" w:rsidRPr="00723AEB">
        <w:t xml:space="preserve">both </w:t>
      </w:r>
      <w:r w:rsidR="0051001E" w:rsidRPr="00723AEB">
        <w:t>in the</w:t>
      </w:r>
      <w:r w:rsidR="0051001E">
        <w:t xml:space="preserve"> </w:t>
      </w:r>
      <w:r w:rsidR="00D27AA8">
        <w:t xml:space="preserve">upper (250mb) and lower (750mb) levels, </w:t>
      </w:r>
      <w:r w:rsidR="00CA2A6E">
        <w:t xml:space="preserve">and adding in the lower level a term </w:t>
      </w:r>
      <w:r w:rsidR="007A2079">
        <w:rPr>
          <w:noProof/>
          <w:position w:val="-12"/>
        </w:rPr>
        <w:drawing>
          <wp:inline distT="0" distB="0" distL="0" distR="0">
            <wp:extent cx="502920" cy="2514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 cy="251460"/>
                    </a:xfrm>
                    <a:prstGeom prst="rect">
                      <a:avLst/>
                    </a:prstGeom>
                    <a:noFill/>
                    <a:ln>
                      <a:noFill/>
                    </a:ln>
                  </pic:spPr>
                </pic:pic>
              </a:graphicData>
            </a:graphic>
          </wp:inline>
        </w:drawing>
      </w:r>
      <w:r w:rsidR="00571064" w:rsidRPr="00571064">
        <w:t xml:space="preserve"> </w:t>
      </w:r>
      <w:r w:rsidR="00CA2A6E">
        <w:t xml:space="preserve">, </w:t>
      </w:r>
      <w:r w:rsidR="00571064">
        <w:t>where</w:t>
      </w:r>
      <w:r w:rsidR="00571064" w:rsidRPr="00571064">
        <w:t xml:space="preserve"> </w:t>
      </w:r>
      <w:r w:rsidR="00571064">
        <w:t xml:space="preserve">the surface drag coefficient </w:t>
      </w:r>
      <w:r w:rsidR="007A2079">
        <w:rPr>
          <w:noProof/>
          <w:position w:val="-12"/>
        </w:rPr>
        <w:drawing>
          <wp:inline distT="0" distB="0" distL="0" distR="0">
            <wp:extent cx="1203960" cy="2133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3960" cy="213360"/>
                    </a:xfrm>
                    <a:prstGeom prst="rect">
                      <a:avLst/>
                    </a:prstGeom>
                    <a:noFill/>
                    <a:ln>
                      <a:noFill/>
                    </a:ln>
                  </pic:spPr>
                </pic:pic>
              </a:graphicData>
            </a:graphic>
          </wp:inline>
        </w:drawing>
      </w:r>
      <w:r w:rsidR="00CA2A6E">
        <w:t>. T</w:t>
      </w:r>
      <w:r w:rsidR="002519A7">
        <w:t xml:space="preserve">hus, </w:t>
      </w:r>
      <w:r w:rsidR="00803048">
        <w:t xml:space="preserve">in </w:t>
      </w:r>
      <w:r w:rsidR="0051001E">
        <w:t xml:space="preserve">the barotropic and baroclinic </w:t>
      </w:r>
      <w:r w:rsidR="00803048">
        <w:t>vorticity equations</w:t>
      </w:r>
      <w:r w:rsidR="002F2DE3">
        <w:t>,</w:t>
      </w:r>
      <w:r w:rsidR="00803048">
        <w:t xml:space="preserve"> </w:t>
      </w:r>
      <w:r w:rsidR="003E0B9E">
        <w:t xml:space="preserve">the </w:t>
      </w:r>
      <w:r w:rsidR="00803048">
        <w:t xml:space="preserve">linear </w:t>
      </w:r>
      <w:r w:rsidR="00803048">
        <w:lastRenderedPageBreak/>
        <w:t>damping coefficient</w:t>
      </w:r>
      <w:r w:rsidR="003E0B9E">
        <w:t xml:space="preserve">s </w:t>
      </w:r>
      <w:r w:rsidR="007A2079">
        <w:rPr>
          <w:noProof/>
          <w:position w:val="-12"/>
        </w:rPr>
        <w:drawing>
          <wp:inline distT="0" distB="0" distL="0" distR="0">
            <wp:extent cx="137160" cy="2133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60" cy="213360"/>
                    </a:xfrm>
                    <a:prstGeom prst="rect">
                      <a:avLst/>
                    </a:prstGeom>
                    <a:noFill/>
                    <a:ln>
                      <a:noFill/>
                    </a:ln>
                  </pic:spPr>
                </pic:pic>
              </a:graphicData>
            </a:graphic>
          </wp:inline>
        </w:drawing>
      </w:r>
      <w:r w:rsidR="00745E24">
        <w:t xml:space="preserve">and </w:t>
      </w:r>
      <w:r w:rsidR="007A2079">
        <w:rPr>
          <w:noProof/>
          <w:position w:val="-12"/>
        </w:rPr>
        <w:drawing>
          <wp:inline distT="0" distB="0" distL="0" distR="0">
            <wp:extent cx="137160" cy="2133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60" cy="213360"/>
                    </a:xfrm>
                    <a:prstGeom prst="rect">
                      <a:avLst/>
                    </a:prstGeom>
                    <a:noFill/>
                    <a:ln>
                      <a:noFill/>
                    </a:ln>
                  </pic:spPr>
                </pic:pic>
              </a:graphicData>
            </a:graphic>
          </wp:inline>
        </w:drawing>
      </w:r>
      <w:r w:rsidR="00FE41F0">
        <w:t>become</w:t>
      </w:r>
      <w:r w:rsidR="007A2079">
        <w:rPr>
          <w:noProof/>
          <w:position w:val="-12"/>
        </w:rPr>
        <w:drawing>
          <wp:inline distT="0" distB="0" distL="0" distR="0">
            <wp:extent cx="822960" cy="2133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2960" cy="213360"/>
                    </a:xfrm>
                    <a:prstGeom prst="rect">
                      <a:avLst/>
                    </a:prstGeom>
                    <a:noFill/>
                    <a:ln>
                      <a:noFill/>
                    </a:ln>
                  </pic:spPr>
                </pic:pic>
              </a:graphicData>
            </a:graphic>
          </wp:inline>
        </w:drawing>
      </w:r>
      <w:r w:rsidR="00E07923">
        <w:t>.</w:t>
      </w:r>
      <w:r w:rsidR="008C11D5">
        <w:t xml:space="preserve"> </w:t>
      </w:r>
      <w:r w:rsidR="00E07923">
        <w:t>We set</w:t>
      </w:r>
      <w:r w:rsidR="00945C5D">
        <w:t xml:space="preserve"> </w:t>
      </w:r>
      <w:r w:rsidR="007A2079">
        <w:rPr>
          <w:noProof/>
          <w:position w:val="-12"/>
        </w:rPr>
        <w:drawing>
          <wp:inline distT="0" distB="0" distL="0" distR="0">
            <wp:extent cx="861060" cy="228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1060" cy="228600"/>
                    </a:xfrm>
                    <a:prstGeom prst="rect">
                      <a:avLst/>
                    </a:prstGeom>
                    <a:noFill/>
                    <a:ln>
                      <a:noFill/>
                    </a:ln>
                  </pic:spPr>
                </pic:pic>
              </a:graphicData>
            </a:graphic>
          </wp:inline>
        </w:drawing>
      </w:r>
      <w:r w:rsidR="00945C5D">
        <w:rPr>
          <w:position w:val="-12"/>
        </w:rPr>
        <w:t xml:space="preserve"> </w:t>
      </w:r>
      <w:r w:rsidR="008C11D5">
        <w:t>for</w:t>
      </w:r>
      <w:r w:rsidR="007A2079">
        <w:rPr>
          <w:noProof/>
          <w:position w:val="-12"/>
        </w:rPr>
        <w:drawing>
          <wp:inline distT="0" distB="0" distL="0" distR="0">
            <wp:extent cx="2186940" cy="220980"/>
            <wp:effectExtent l="0" t="0" r="3810" b="762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6940" cy="220980"/>
                    </a:xfrm>
                    <a:prstGeom prst="rect">
                      <a:avLst/>
                    </a:prstGeom>
                    <a:noFill/>
                    <a:ln>
                      <a:noFill/>
                    </a:ln>
                  </pic:spPr>
                </pic:pic>
              </a:graphicData>
            </a:graphic>
          </wp:inline>
        </w:drawing>
      </w:r>
      <w:r w:rsidR="0060033B">
        <w:t>. T</w:t>
      </w:r>
      <w:r w:rsidR="000D7768">
        <w:t xml:space="preserve">he modified barotropic and baroclinic </w:t>
      </w:r>
      <w:r w:rsidR="00344129">
        <w:t xml:space="preserve">vorticity </w:t>
      </w:r>
      <w:r w:rsidR="000D7768">
        <w:t>equations are as follows:</w:t>
      </w:r>
    </w:p>
    <w:p w:rsidR="00BB30D7" w:rsidRDefault="007A2079" w:rsidP="008724C5">
      <w:pPr>
        <w:tabs>
          <w:tab w:val="left" w:pos="8280"/>
          <w:tab w:val="left" w:pos="8460"/>
        </w:tabs>
        <w:spacing w:line="480" w:lineRule="auto"/>
        <w:jc w:val="center"/>
        <w:rPr>
          <w:rFonts w:ascii="Times New Roman" w:hAnsi="Times New Roman" w:cs="Times New Roman"/>
          <w:sz w:val="24"/>
          <w:szCs w:val="24"/>
        </w:rPr>
      </w:pPr>
      <w:r>
        <w:rPr>
          <w:noProof/>
          <w:position w:val="-56"/>
        </w:rPr>
        <w:drawing>
          <wp:inline distT="0" distB="0" distL="0" distR="0">
            <wp:extent cx="3832860" cy="6248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2860" cy="624840"/>
                    </a:xfrm>
                    <a:prstGeom prst="rect">
                      <a:avLst/>
                    </a:prstGeom>
                    <a:noFill/>
                    <a:ln>
                      <a:noFill/>
                    </a:ln>
                  </pic:spPr>
                </pic:pic>
              </a:graphicData>
            </a:graphic>
          </wp:inline>
        </w:drawing>
      </w:r>
      <w:r w:rsidR="00BB30D7">
        <w:rPr>
          <w:position w:val="-28"/>
        </w:rPr>
        <w:t xml:space="preserve">  </w:t>
      </w:r>
      <w:r w:rsidR="002B477D">
        <w:rPr>
          <w:position w:val="-28"/>
        </w:rPr>
        <w:t xml:space="preserve">                               </w:t>
      </w:r>
      <w:r w:rsidR="00BB30D7">
        <w:rPr>
          <w:position w:val="-28"/>
        </w:rPr>
        <w:t xml:space="preserve"> </w:t>
      </w:r>
      <w:r w:rsidR="004D2F0D">
        <w:rPr>
          <w:rFonts w:ascii="Times New Roman" w:hAnsi="Times New Roman" w:cs="Times New Roman"/>
          <w:sz w:val="24"/>
          <w:szCs w:val="24"/>
        </w:rPr>
        <w:t>(4</w:t>
      </w:r>
      <w:r w:rsidR="00B1239C" w:rsidRPr="00B1239C">
        <w:rPr>
          <w:rFonts w:ascii="Times New Roman" w:hAnsi="Times New Roman" w:cs="Times New Roman"/>
          <w:sz w:val="24"/>
          <w:szCs w:val="24"/>
        </w:rPr>
        <w:t>)</w:t>
      </w:r>
      <w:r>
        <w:rPr>
          <w:rFonts w:ascii="Times New Roman" w:hAnsi="Times New Roman" w:cs="Times New Roman"/>
          <w:noProof/>
          <w:position w:val="-56"/>
          <w:sz w:val="24"/>
          <w:szCs w:val="24"/>
        </w:rPr>
        <w:drawing>
          <wp:inline distT="0" distB="0" distL="0" distR="0">
            <wp:extent cx="3855720" cy="624840"/>
            <wp:effectExtent l="0" t="0" r="0" b="381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5720" cy="624840"/>
                    </a:xfrm>
                    <a:prstGeom prst="rect">
                      <a:avLst/>
                    </a:prstGeom>
                    <a:noFill/>
                    <a:ln>
                      <a:noFill/>
                    </a:ln>
                  </pic:spPr>
                </pic:pic>
              </a:graphicData>
            </a:graphic>
          </wp:inline>
        </w:drawing>
      </w:r>
      <w:r w:rsidR="00BB30D7">
        <w:rPr>
          <w:rFonts w:ascii="Times New Roman" w:hAnsi="Times New Roman" w:cs="Times New Roman"/>
          <w:position w:val="-28"/>
          <w:sz w:val="24"/>
          <w:szCs w:val="24"/>
        </w:rPr>
        <w:t xml:space="preserve"> </w:t>
      </w:r>
      <w:r w:rsidR="002B477D">
        <w:rPr>
          <w:rFonts w:ascii="Times New Roman" w:hAnsi="Times New Roman" w:cs="Times New Roman"/>
          <w:position w:val="-28"/>
          <w:sz w:val="24"/>
          <w:szCs w:val="24"/>
        </w:rPr>
        <w:t xml:space="preserve">                 </w:t>
      </w:r>
      <w:r w:rsidR="00E30623">
        <w:rPr>
          <w:rFonts w:ascii="Times New Roman" w:hAnsi="Times New Roman" w:cs="Times New Roman"/>
          <w:position w:val="-28"/>
          <w:sz w:val="24"/>
          <w:szCs w:val="24"/>
        </w:rPr>
        <w:t xml:space="preserve"> </w:t>
      </w:r>
      <w:r w:rsidR="002B477D">
        <w:rPr>
          <w:rFonts w:ascii="Times New Roman" w:hAnsi="Times New Roman" w:cs="Times New Roman"/>
          <w:position w:val="-28"/>
          <w:sz w:val="24"/>
          <w:szCs w:val="24"/>
        </w:rPr>
        <w:t xml:space="preserve">         </w:t>
      </w:r>
      <w:r w:rsidR="00BB30D7">
        <w:rPr>
          <w:rFonts w:ascii="Times New Roman" w:hAnsi="Times New Roman" w:cs="Times New Roman"/>
          <w:position w:val="-28"/>
          <w:sz w:val="24"/>
          <w:szCs w:val="24"/>
        </w:rPr>
        <w:t xml:space="preserve"> </w:t>
      </w:r>
      <w:r w:rsidR="008101D6">
        <w:rPr>
          <w:rFonts w:ascii="Times New Roman" w:hAnsi="Times New Roman" w:cs="Times New Roman"/>
          <w:sz w:val="24"/>
          <w:szCs w:val="24"/>
        </w:rPr>
        <w:t>(</w:t>
      </w:r>
      <w:r w:rsidR="004D2F0D">
        <w:rPr>
          <w:rFonts w:ascii="Times New Roman" w:hAnsi="Times New Roman" w:cs="Times New Roman"/>
          <w:sz w:val="24"/>
          <w:szCs w:val="24"/>
        </w:rPr>
        <w:t>5</w:t>
      </w:r>
      <w:r w:rsidR="00B1239C">
        <w:rPr>
          <w:rFonts w:ascii="Times New Roman" w:hAnsi="Times New Roman" w:cs="Times New Roman"/>
          <w:sz w:val="24"/>
          <w:szCs w:val="24"/>
        </w:rPr>
        <w:t>)</w:t>
      </w:r>
    </w:p>
    <w:p w:rsidR="005E5531" w:rsidRDefault="00FB227A" w:rsidP="00754CF1">
      <w:pPr>
        <w:spacing w:line="480" w:lineRule="auto"/>
        <w:jc w:val="both"/>
        <w:rPr>
          <w:ins w:id="190" w:author="jixuan" w:date="2013-05-10T15:42:00Z"/>
          <w:rFonts w:ascii="Times New Roman" w:hAnsi="Times New Roman" w:cs="Times New Roman"/>
          <w:sz w:val="24"/>
          <w:szCs w:val="24"/>
        </w:rPr>
      </w:pPr>
      <w:r w:rsidRPr="000008F5">
        <w:rPr>
          <w:rFonts w:ascii="Times New Roman" w:hAnsi="Times New Roman" w:cs="Times New Roman"/>
          <w:sz w:val="24"/>
          <w:szCs w:val="24"/>
        </w:rPr>
        <w:t>w</w:t>
      </w:r>
      <w:r w:rsidR="00CF13D7" w:rsidRPr="000008F5">
        <w:rPr>
          <w:rFonts w:ascii="Times New Roman" w:hAnsi="Times New Roman" w:cs="Times New Roman"/>
          <w:sz w:val="24"/>
          <w:szCs w:val="24"/>
        </w:rPr>
        <w:t xml:space="preserve">here </w:t>
      </w:r>
      <w:r w:rsidRPr="000008F5">
        <w:rPr>
          <w:rFonts w:ascii="Times New Roman" w:hAnsi="Times New Roman" w:cs="Times New Roman"/>
          <w:sz w:val="24"/>
          <w:szCs w:val="24"/>
        </w:rPr>
        <w:t>subscripts 0 and 1</w:t>
      </w:r>
      <w:r w:rsidR="00232352">
        <w:rPr>
          <w:rFonts w:ascii="Times New Roman" w:hAnsi="Times New Roman" w:cs="Times New Roman"/>
          <w:sz w:val="24"/>
          <w:szCs w:val="24"/>
        </w:rPr>
        <w:t xml:space="preserve"> </w:t>
      </w:r>
      <w:r w:rsidRPr="000008F5">
        <w:rPr>
          <w:rFonts w:ascii="Times New Roman" w:hAnsi="Times New Roman" w:cs="Times New Roman"/>
          <w:sz w:val="24"/>
          <w:szCs w:val="24"/>
        </w:rPr>
        <w:t>denote barotropic and baroclinic mode respectively,</w:t>
      </w:r>
      <w:r w:rsidR="005C603D" w:rsidRPr="000008F5">
        <w:rPr>
          <w:rFonts w:ascii="Times New Roman" w:hAnsi="Times New Roman" w:cs="Times New Roman"/>
          <w:sz w:val="24"/>
          <w:szCs w:val="24"/>
        </w:rPr>
        <w:t xml:space="preserve"> </w:t>
      </w:r>
      <w:r w:rsidR="00484CC0" w:rsidRPr="000008F5">
        <w:rPr>
          <w:rFonts w:ascii="Times New Roman" w:hAnsi="Times New Roman" w:cs="Times New Roman"/>
          <w:sz w:val="24"/>
          <w:szCs w:val="24"/>
        </w:rPr>
        <w:t xml:space="preserve">variables are separated into the basic state and anomaly components denoted by bar and prime terms, </w:t>
      </w:r>
      <w:r w:rsidR="007A2079">
        <w:rPr>
          <w:rFonts w:ascii="Times New Roman" w:hAnsi="Times New Roman" w:cs="Times New Roman"/>
          <w:noProof/>
          <w:position w:val="-12"/>
          <w:sz w:val="24"/>
          <w:szCs w:val="24"/>
        </w:rPr>
        <w:drawing>
          <wp:inline distT="0" distB="0" distL="0" distR="0">
            <wp:extent cx="198120" cy="2133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 cy="213360"/>
                    </a:xfrm>
                    <a:prstGeom prst="rect">
                      <a:avLst/>
                    </a:prstGeom>
                    <a:noFill/>
                    <a:ln>
                      <a:noFill/>
                    </a:ln>
                  </pic:spPr>
                </pic:pic>
              </a:graphicData>
            </a:graphic>
          </wp:inline>
        </w:drawing>
      </w:r>
      <w:r w:rsidR="00401DEE" w:rsidRPr="000008F5">
        <w:rPr>
          <w:rFonts w:ascii="Times New Roman" w:hAnsi="Times New Roman" w:cs="Times New Roman"/>
          <w:sz w:val="24"/>
          <w:szCs w:val="24"/>
        </w:rPr>
        <w:t xml:space="preserve">and </w:t>
      </w:r>
      <w:r w:rsidR="007A2079">
        <w:rPr>
          <w:rFonts w:ascii="Times New Roman" w:hAnsi="Times New Roman" w:cs="Times New Roman"/>
          <w:noProof/>
          <w:position w:val="-12"/>
          <w:sz w:val="24"/>
          <w:szCs w:val="24"/>
        </w:rPr>
        <w:drawing>
          <wp:inline distT="0" distB="0" distL="0" distR="0">
            <wp:extent cx="175260" cy="2133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213360"/>
                    </a:xfrm>
                    <a:prstGeom prst="rect">
                      <a:avLst/>
                    </a:prstGeom>
                    <a:noFill/>
                    <a:ln>
                      <a:noFill/>
                    </a:ln>
                  </pic:spPr>
                </pic:pic>
              </a:graphicData>
            </a:graphic>
          </wp:inline>
        </w:drawing>
      </w:r>
      <w:r w:rsidR="00401DEE" w:rsidRPr="000008F5">
        <w:rPr>
          <w:rFonts w:ascii="Times New Roman" w:hAnsi="Times New Roman" w:cs="Times New Roman"/>
          <w:sz w:val="24"/>
          <w:szCs w:val="24"/>
        </w:rPr>
        <w:t xml:space="preserve">are the momentum diffusion coefficient for barotropic and </w:t>
      </w:r>
      <w:r w:rsidR="00A73A97">
        <w:rPr>
          <w:rFonts w:ascii="Times New Roman" w:hAnsi="Times New Roman" w:cs="Times New Roman"/>
          <w:sz w:val="24"/>
          <w:szCs w:val="24"/>
        </w:rPr>
        <w:t xml:space="preserve">baroclinic motion respectively. </w:t>
      </w:r>
      <w:r w:rsidR="00A73A97" w:rsidRPr="000008F5">
        <w:rPr>
          <w:rFonts w:ascii="Times New Roman" w:hAnsi="Times New Roman" w:cs="Times New Roman"/>
          <w:sz w:val="24"/>
          <w:szCs w:val="24"/>
        </w:rPr>
        <w:t>T</w:t>
      </w:r>
      <w:r w:rsidR="00A73A97">
        <w:rPr>
          <w:rFonts w:ascii="Times New Roman" w:hAnsi="Times New Roman" w:cs="Times New Roman"/>
          <w:sz w:val="24"/>
          <w:szCs w:val="24"/>
        </w:rPr>
        <w:t>he differences from the</w:t>
      </w:r>
      <w:r w:rsidR="00A73A97" w:rsidRPr="000008F5">
        <w:rPr>
          <w:rFonts w:ascii="Times New Roman" w:hAnsi="Times New Roman" w:cs="Times New Roman"/>
          <w:sz w:val="24"/>
          <w:szCs w:val="24"/>
        </w:rPr>
        <w:t xml:space="preserve"> model in </w:t>
      </w:r>
      <w:hyperlink w:anchor="_ENREF_18" w:tooltip="Lee, 2009 #1161" w:history="1">
        <w:r w:rsidR="00752A44" w:rsidRPr="00C22867">
          <w:rPr>
            <w:rFonts w:ascii="Times New Roman" w:hAnsi="Times New Roman" w:cs="Times New Roman"/>
            <w:sz w:val="24"/>
            <w:szCs w:val="24"/>
          </w:rPr>
          <w:fldChar w:fldCharType="begin"/>
        </w:r>
        <w:r w:rsidR="00055EB9" w:rsidRPr="00C22867">
          <w:rPr>
            <w:rFonts w:ascii="Times New Roman" w:hAnsi="Times New Roman" w:cs="Times New Roman"/>
            <w:sz w:val="24"/>
            <w:szCs w:val="24"/>
          </w:rPr>
          <w:instrText xml:space="preserve"> ADDIN EN.CITE &lt;EndNote&gt;&lt;Cite AuthorYear="1"&gt;&lt;Author&gt;Lee&lt;/Author&gt;&lt;Year&gt;2009&lt;/Year&gt;&lt;RecNum&gt;1161&lt;/RecNum&gt;&lt;DisplayText&gt;Lee et al. (2009&lt;/DisplayText&gt;&lt;record&gt;&lt;rec-number&gt;1161&lt;/rec-number&gt;&lt;foreign-keys&gt;&lt;key app="EN" db-id="w9dxdxr58w0rpderwz7x22w4zwaf9vwdfz5r"&gt;1161&lt;/key&gt;&lt;/foreign-keys&gt;&lt;ref-type name="Journal Article"&gt;17&lt;/ref-type&gt;&lt;contributors&gt;&lt;authors&gt;&lt;author&gt;Lee, S. K.&lt;/author&gt;&lt;author&gt;Wang, C. Z.&lt;/author&gt;&lt;author&gt;Mapes, B. E.&lt;/author&gt;&lt;/authors&gt;&lt;/contributors&gt;&lt;auth-address&gt;Lee, SK&amp;#xD;NOAA, Atlantic Oceanog &amp;amp; Meteorol Lab, 4301 Rickenbacker Causeway, Miami, FL 33149 USA&amp;#xD;NOAA, Atlantic Oceanog &amp;amp; Meteorol Lab, Miami, FL 33149 USA&amp;#xD;Univ Miami, Cooperat Inst Marine &amp;amp; Atmospher Studies, Miami, FL USA&amp;#xD;Univ Miami, Rosenstiel Sch Marine &amp;amp; Atmospher Sci, Miami, FL 33149 USA&lt;/auth-address&gt;&lt;titles&gt;&lt;title&gt;A Simple Atmospheric Model of the Local and Teleconnection Responses to Tropical Heating Anomalies&lt;/title&gt;&lt;secondary-title&gt;Journal of Climate&lt;/secondary-title&gt;&lt;alt-title&gt;J Climate&amp;#xD;J Climate&lt;/alt-title&gt;&lt;/titles&gt;&lt;periodical&gt;&lt;full-title&gt;Journal of Climate&lt;/full-title&gt;&lt;abbr-1&gt;J Climate&lt;/abbr-1&gt;&lt;/periodical&gt;&lt;pages&gt;272-284&lt;/pages&gt;&lt;volume&gt;22&lt;/volume&gt;&lt;number&gt;2&lt;/number&gt;&lt;keywords&gt;&lt;keyword&gt;el-nino&lt;/keyword&gt;&lt;keyword&gt;spectral model&lt;/keyword&gt;&lt;keyword&gt;extratropical response&lt;/keyword&gt;&lt;keyword&gt;southern oscillation&lt;/keyword&gt;&lt;keyword&gt;western-hemisphere&lt;/keyword&gt;&lt;keyword&gt;warm pool&lt;/keyword&gt;&lt;keyword&gt;circulation&lt;/keyword&gt;&lt;keyword&gt;flow&lt;/keyword&gt;&lt;keyword&gt;waves&lt;/keyword&gt;&lt;keyword&gt;patterns&lt;/keyword&gt;&lt;/keywords&gt;&lt;dates&gt;&lt;year&gt;2009&lt;/year&gt;&lt;pub-dates&gt;&lt;date&gt;Jan&lt;/date&gt;&lt;/pub-dates&gt;&lt;/dates&gt;&lt;isbn&gt;0894-8755&lt;/isbn&gt;&lt;accession-num&gt;ISI:000263786900006&lt;/accession-num&gt;&lt;urls&gt;&lt;related-urls&gt;&lt;url&gt;&amp;lt;Go to ISI&amp;gt;://000263786900006&lt;/url&gt;&lt;/related-urls&gt;&lt;/urls&gt;&lt;language&gt;English&lt;/language&gt;&lt;/record&gt;&lt;/Cite&gt;&lt;/EndNote&gt;</w:instrText>
        </w:r>
        <w:r w:rsidR="00752A44" w:rsidRPr="00C22867">
          <w:rPr>
            <w:rFonts w:ascii="Times New Roman" w:hAnsi="Times New Roman" w:cs="Times New Roman"/>
            <w:sz w:val="24"/>
            <w:szCs w:val="24"/>
          </w:rPr>
          <w:fldChar w:fldCharType="separate"/>
        </w:r>
        <w:r w:rsidR="00055EB9" w:rsidRPr="00C22867">
          <w:rPr>
            <w:rFonts w:ascii="Times New Roman" w:hAnsi="Times New Roman" w:cs="Times New Roman"/>
            <w:sz w:val="24"/>
            <w:szCs w:val="24"/>
          </w:rPr>
          <w:t>Lee et al. (2009</w:t>
        </w:r>
        <w:r w:rsidR="00752A44" w:rsidRPr="00C22867">
          <w:rPr>
            <w:rFonts w:ascii="Times New Roman" w:hAnsi="Times New Roman" w:cs="Times New Roman"/>
            <w:sz w:val="24"/>
            <w:szCs w:val="24"/>
          </w:rPr>
          <w:fldChar w:fldCharType="end"/>
        </w:r>
      </w:hyperlink>
      <w:r w:rsidR="00A73A97" w:rsidRPr="00C22867">
        <w:rPr>
          <w:rFonts w:ascii="Times New Roman" w:hAnsi="Times New Roman" w:cs="Times New Roman"/>
          <w:sz w:val="24"/>
          <w:szCs w:val="24"/>
        </w:rPr>
        <w:t>)</w:t>
      </w:r>
      <w:r w:rsidR="00A73A97" w:rsidRPr="000008F5">
        <w:rPr>
          <w:rFonts w:ascii="Times New Roman" w:hAnsi="Times New Roman" w:cs="Times New Roman"/>
          <w:sz w:val="24"/>
          <w:szCs w:val="24"/>
        </w:rPr>
        <w:t xml:space="preserve"> are </w:t>
      </w:r>
      <w:r w:rsidR="00A73A97">
        <w:rPr>
          <w:rFonts w:ascii="Times New Roman" w:hAnsi="Times New Roman" w:cs="Times New Roman"/>
          <w:sz w:val="24"/>
          <w:szCs w:val="24"/>
        </w:rPr>
        <w:t>the</w:t>
      </w:r>
      <w:r w:rsidR="00A73A97" w:rsidRPr="000008F5">
        <w:rPr>
          <w:rFonts w:ascii="Times New Roman" w:hAnsi="Times New Roman" w:cs="Times New Roman"/>
          <w:sz w:val="24"/>
          <w:szCs w:val="24"/>
        </w:rPr>
        <w:t xml:space="preserve"> two terms </w:t>
      </w:r>
      <w:r w:rsidR="00A73A97">
        <w:rPr>
          <w:rFonts w:ascii="Times New Roman" w:hAnsi="Times New Roman" w:cs="Times New Roman"/>
          <w:noProof/>
          <w:position w:val="-12"/>
          <w:sz w:val="24"/>
          <w:szCs w:val="24"/>
        </w:rPr>
        <w:drawing>
          <wp:inline distT="0" distB="0" distL="0" distR="0">
            <wp:extent cx="441960" cy="220980"/>
            <wp:effectExtent l="0" t="0" r="0" b="7620"/>
            <wp:docPr id="3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960" cy="220980"/>
                    </a:xfrm>
                    <a:prstGeom prst="rect">
                      <a:avLst/>
                    </a:prstGeom>
                    <a:noFill/>
                    <a:ln>
                      <a:noFill/>
                    </a:ln>
                  </pic:spPr>
                </pic:pic>
              </a:graphicData>
            </a:graphic>
          </wp:inline>
        </w:drawing>
      </w:r>
      <w:r w:rsidR="00A73A97" w:rsidRPr="000008F5">
        <w:rPr>
          <w:rFonts w:ascii="Times New Roman" w:hAnsi="Times New Roman" w:cs="Times New Roman"/>
          <w:sz w:val="24"/>
          <w:szCs w:val="24"/>
        </w:rPr>
        <w:t xml:space="preserve">and </w:t>
      </w:r>
      <w:r w:rsidR="00A73A97">
        <w:rPr>
          <w:rFonts w:ascii="Times New Roman" w:hAnsi="Times New Roman" w:cs="Times New Roman"/>
          <w:noProof/>
          <w:position w:val="-12"/>
          <w:sz w:val="24"/>
          <w:szCs w:val="24"/>
        </w:rPr>
        <w:drawing>
          <wp:inline distT="0" distB="0" distL="0" distR="0">
            <wp:extent cx="434340" cy="220980"/>
            <wp:effectExtent l="0" t="0" r="3810" b="7620"/>
            <wp:docPr id="34"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340" cy="220980"/>
                    </a:xfrm>
                    <a:prstGeom prst="rect">
                      <a:avLst/>
                    </a:prstGeom>
                    <a:noFill/>
                    <a:ln>
                      <a:noFill/>
                    </a:ln>
                  </pic:spPr>
                </pic:pic>
              </a:graphicData>
            </a:graphic>
          </wp:inline>
        </w:drawing>
      </w:r>
      <w:r w:rsidR="00A73A97" w:rsidRPr="000008F5">
        <w:rPr>
          <w:rFonts w:ascii="Times New Roman" w:hAnsi="Times New Roman" w:cs="Times New Roman"/>
          <w:sz w:val="24"/>
          <w:szCs w:val="24"/>
        </w:rPr>
        <w:t xml:space="preserve"> that </w:t>
      </w:r>
      <w:r w:rsidR="00A73A97">
        <w:rPr>
          <w:rFonts w:ascii="Times New Roman" w:hAnsi="Times New Roman" w:cs="Times New Roman"/>
          <w:sz w:val="24"/>
          <w:szCs w:val="24"/>
        </w:rPr>
        <w:t xml:space="preserve"> derive from the surface drag mechanism.</w:t>
      </w:r>
      <w:r w:rsidR="00401DEE" w:rsidRPr="000008F5">
        <w:rPr>
          <w:rFonts w:ascii="Times New Roman" w:hAnsi="Times New Roman" w:cs="Times New Roman"/>
          <w:sz w:val="24"/>
          <w:szCs w:val="24"/>
        </w:rPr>
        <w:t xml:space="preserve"> </w:t>
      </w:r>
      <w:r w:rsidR="007A2079">
        <w:rPr>
          <w:rFonts w:ascii="Times New Roman" w:hAnsi="Times New Roman" w:cs="Times New Roman"/>
          <w:noProof/>
          <w:position w:val="-4"/>
          <w:sz w:val="24"/>
          <w:szCs w:val="24"/>
        </w:rPr>
        <w:drawing>
          <wp:inline distT="0" distB="0" distL="0" distR="0">
            <wp:extent cx="175260" cy="1752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175260"/>
                    </a:xfrm>
                    <a:prstGeom prst="rect">
                      <a:avLst/>
                    </a:prstGeom>
                    <a:noFill/>
                    <a:ln>
                      <a:noFill/>
                    </a:ln>
                  </pic:spPr>
                </pic:pic>
              </a:graphicData>
            </a:graphic>
          </wp:inline>
        </w:drawing>
      </w:r>
      <w:r w:rsidR="005C603D" w:rsidRPr="000008F5">
        <w:rPr>
          <w:rFonts w:ascii="Times New Roman" w:hAnsi="Times New Roman" w:cs="Times New Roman"/>
          <w:sz w:val="24"/>
          <w:szCs w:val="24"/>
        </w:rPr>
        <w:t>terms are the vorticity tendency terms that involve the shear advection mechanism</w:t>
      </w:r>
      <w:ins w:id="191" w:author="jixuan" w:date="2013-05-10T15:38:00Z">
        <w:r w:rsidR="00A665B6">
          <w:rPr>
            <w:rFonts w:ascii="Times New Roman" w:hAnsi="Times New Roman" w:cs="Times New Roman"/>
            <w:sz w:val="24"/>
            <w:szCs w:val="24"/>
          </w:rPr>
          <w:t xml:space="preserve"> and vert</w:t>
        </w:r>
      </w:ins>
      <w:ins w:id="192" w:author="jixuan" w:date="2013-05-10T15:39:00Z">
        <w:r w:rsidR="00A665B6">
          <w:rPr>
            <w:rFonts w:ascii="Times New Roman" w:hAnsi="Times New Roman" w:cs="Times New Roman"/>
            <w:sz w:val="24"/>
            <w:szCs w:val="24"/>
          </w:rPr>
          <w:t>ical advection mechanism</w:t>
        </w:r>
      </w:ins>
      <w:r w:rsidR="005C603D" w:rsidRPr="000008F5">
        <w:rPr>
          <w:rFonts w:ascii="Times New Roman" w:hAnsi="Times New Roman" w:cs="Times New Roman"/>
          <w:sz w:val="24"/>
          <w:szCs w:val="24"/>
        </w:rPr>
        <w:t xml:space="preserve"> of baroclinic-barotropic interactions</w:t>
      </w:r>
      <w:ins w:id="193" w:author="jixuan" w:date="2013-05-10T15:41:00Z">
        <w:r w:rsidR="00A665B6">
          <w:rPr>
            <w:rFonts w:ascii="Times New Roman" w:hAnsi="Times New Roman" w:cs="Times New Roman"/>
            <w:sz w:val="24"/>
            <w:szCs w:val="24"/>
          </w:rPr>
          <w:t>.</w:t>
        </w:r>
      </w:ins>
      <w:ins w:id="194" w:author="jixuan" w:date="2013-05-10T15:39:00Z">
        <w:r w:rsidR="00A665B6">
          <w:rPr>
            <w:rFonts w:ascii="Times New Roman" w:hAnsi="Times New Roman" w:cs="Times New Roman"/>
            <w:sz w:val="24"/>
            <w:szCs w:val="24"/>
          </w:rPr>
          <w:t xml:space="preserve"> </w:t>
        </w:r>
      </w:ins>
      <w:ins w:id="195" w:author="jixuan" w:date="2013-05-10T15:41:00Z">
        <w:r w:rsidR="00A665B6">
          <w:rPr>
            <w:rFonts w:ascii="Times New Roman" w:hAnsi="Times New Roman" w:cs="Times New Roman"/>
            <w:sz w:val="24"/>
            <w:szCs w:val="24"/>
          </w:rPr>
          <w:t>T</w:t>
        </w:r>
      </w:ins>
      <w:ins w:id="196" w:author="jixuan" w:date="2013-05-10T15:40:00Z">
        <w:r w:rsidR="00A665B6">
          <w:rPr>
            <w:rFonts w:ascii="Times New Roman" w:hAnsi="Times New Roman" w:cs="Times New Roman"/>
            <w:sz w:val="24"/>
            <w:szCs w:val="24"/>
          </w:rPr>
          <w:t xml:space="preserve">he complete form of </w:t>
        </w:r>
      </w:ins>
      <w:ins w:id="197" w:author="jixuan" w:date="2013-06-06T15:11:00Z">
        <w:r w:rsidR="005602F6" w:rsidRPr="005602F6">
          <w:rPr>
            <w:rFonts w:ascii="Times New Roman" w:hAnsi="Times New Roman" w:cs="Times New Roman"/>
            <w:position w:val="-14"/>
            <w:sz w:val="24"/>
            <w:szCs w:val="24"/>
          </w:rPr>
          <w:object w:dxaOrig="320" w:dyaOrig="340">
            <v:shape id="_x0000_i1029" type="#_x0000_t75" style="width:15.75pt;height:17.25pt" o:ole="">
              <v:imagedata r:id="rId42" o:title=""/>
            </v:shape>
            <o:OLEObject Type="Embed" ProgID="Equation.DSMT4" ShapeID="_x0000_i1029" DrawAspect="Content" ObjectID="_1434108795" r:id="rId43"/>
          </w:object>
        </w:r>
      </w:ins>
      <w:del w:id="198" w:author="jixuan" w:date="2013-06-06T15:10:00Z">
        <w:r w:rsidR="00752A44" w:rsidRPr="00A665B6" w:rsidDel="00B76AE3">
          <w:rPr>
            <w:rFonts w:ascii="Times New Roman" w:hAnsi="Times New Roman" w:cs="Times New Roman"/>
            <w:color w:val="FF0000"/>
            <w:sz w:val="24"/>
            <w:szCs w:val="24"/>
          </w:rPr>
          <w:fldChar w:fldCharType="begin"/>
        </w:r>
        <w:r w:rsidR="00752A44" w:rsidRPr="00A665B6" w:rsidDel="00B76AE3">
          <w:rPr>
            <w:rFonts w:ascii="Times New Roman" w:hAnsi="Times New Roman" w:cs="Times New Roman"/>
            <w:color w:val="FF0000"/>
            <w:sz w:val="24"/>
            <w:szCs w:val="24"/>
          </w:rPr>
          <w:fldChar w:fldCharType="end"/>
        </w:r>
      </w:del>
      <w:ins w:id="199" w:author="jixuan" w:date="2013-05-10T15:40:00Z">
        <w:r w:rsidR="00A665B6">
          <w:rPr>
            <w:rFonts w:ascii="Times New Roman" w:hAnsi="Times New Roman" w:cs="Times New Roman"/>
            <w:sz w:val="24"/>
            <w:szCs w:val="24"/>
          </w:rPr>
          <w:t xml:space="preserve"> is shown and explained </w:t>
        </w:r>
      </w:ins>
      <w:ins w:id="200" w:author="jixuan" w:date="2013-05-10T15:43:00Z">
        <w:r w:rsidR="00A665B6">
          <w:rPr>
            <w:rFonts w:ascii="Times New Roman" w:hAnsi="Times New Roman" w:cs="Times New Roman"/>
            <w:sz w:val="24"/>
            <w:szCs w:val="24"/>
          </w:rPr>
          <w:t xml:space="preserve">in detail </w:t>
        </w:r>
      </w:ins>
      <w:ins w:id="201" w:author="jixuan" w:date="2013-05-10T15:40:00Z">
        <w:r w:rsidR="00A665B6">
          <w:rPr>
            <w:rFonts w:ascii="Times New Roman" w:hAnsi="Times New Roman" w:cs="Times New Roman"/>
            <w:sz w:val="24"/>
            <w:szCs w:val="24"/>
          </w:rPr>
          <w:t>below</w:t>
        </w:r>
      </w:ins>
      <w:r w:rsidR="005C603D" w:rsidRPr="000008F5">
        <w:rPr>
          <w:rFonts w:ascii="Times New Roman" w:hAnsi="Times New Roman" w:cs="Times New Roman"/>
          <w:sz w:val="24"/>
          <w:szCs w:val="24"/>
        </w:rPr>
        <w:t>.</w:t>
      </w:r>
      <w:r w:rsidR="00471CD2" w:rsidRPr="000008F5">
        <w:rPr>
          <w:rFonts w:ascii="Times New Roman" w:hAnsi="Times New Roman" w:cs="Times New Roman"/>
          <w:sz w:val="24"/>
          <w:szCs w:val="24"/>
        </w:rPr>
        <w:t xml:space="preserve"> </w:t>
      </w:r>
    </w:p>
    <w:p w:rsidR="00A665B6" w:rsidRDefault="00A665B6" w:rsidP="00754CF1">
      <w:pPr>
        <w:spacing w:line="480" w:lineRule="auto"/>
        <w:jc w:val="both"/>
        <w:rPr>
          <w:rFonts w:ascii="Times New Roman" w:hAnsi="Times New Roman" w:cs="Times New Roman"/>
          <w:sz w:val="24"/>
          <w:szCs w:val="24"/>
        </w:rPr>
      </w:pPr>
      <w:r w:rsidRPr="00163EDA">
        <w:rPr>
          <w:position w:val="-64"/>
        </w:rPr>
        <w:object w:dxaOrig="10820" w:dyaOrig="1380">
          <v:shape id="_x0000_i1030" type="#_x0000_t75" style="width:486pt;height:62.25pt" o:ole="">
            <v:imagedata r:id="rId44" o:title=""/>
          </v:shape>
          <o:OLEObject Type="Embed" ProgID="Equation.DSMT4" ShapeID="_x0000_i1030" DrawAspect="Content" ObjectID="_1434108796" r:id="rId45"/>
        </w:object>
      </w:r>
    </w:p>
    <w:p w:rsidR="00A73A97" w:rsidRDefault="00FA2BC6" w:rsidP="005E5531">
      <w:pPr>
        <w:spacing w:line="480" w:lineRule="auto"/>
        <w:ind w:firstLine="720"/>
        <w:jc w:val="both"/>
        <w:rPr>
          <w:rFonts w:ascii="Times New Roman" w:hAnsi="Times New Roman" w:cs="Times New Roman"/>
          <w:sz w:val="24"/>
          <w:szCs w:val="24"/>
        </w:rPr>
      </w:pPr>
      <w:ins w:id="202" w:author="jixuan" w:date="2013-05-10T15:57:00Z">
        <w:r>
          <w:rPr>
            <w:rFonts w:ascii="Times New Roman" w:hAnsi="Times New Roman" w:cs="Times New Roman"/>
            <w:sz w:val="24"/>
            <w:szCs w:val="24"/>
          </w:rPr>
          <w:t xml:space="preserve">The first term represents the vertical advection of anomalous baroclinic vorticity via background vertical wind, while the second term represents the vertical advection of background baroclinic vorticity via anomalous vertical wind. The third term represents the zonal and </w:t>
        </w:r>
        <w:r>
          <w:rPr>
            <w:rFonts w:ascii="Times New Roman" w:hAnsi="Times New Roman" w:cs="Times New Roman"/>
            <w:sz w:val="24"/>
            <w:szCs w:val="24"/>
          </w:rPr>
          <w:lastRenderedPageBreak/>
          <w:t>meridional advection of anomalous baroclinic vorticity via background zonal and meridional shear, while the fourth term represents the zonal and meridional advection of background baroclinic vorticity via anomalous zonal and meridional shear.</w:t>
        </w:r>
      </w:ins>
      <w:ins w:id="203" w:author="jixuan" w:date="2013-05-10T15:58:00Z">
        <w:r w:rsidR="00CB349A">
          <w:rPr>
            <w:rFonts w:ascii="Times New Roman" w:hAnsi="Times New Roman" w:cs="Times New Roman"/>
            <w:sz w:val="24"/>
            <w:szCs w:val="24"/>
          </w:rPr>
          <w:t xml:space="preserve"> </w:t>
        </w:r>
      </w:ins>
    </w:p>
    <w:p w:rsidR="00FA2BC6" w:rsidRDefault="00CB349A" w:rsidP="005E5531">
      <w:pPr>
        <w:spacing w:line="480" w:lineRule="auto"/>
        <w:ind w:firstLine="720"/>
        <w:jc w:val="both"/>
        <w:rPr>
          <w:rFonts w:ascii="Times New Roman" w:hAnsi="Times New Roman" w:cs="Times New Roman"/>
          <w:sz w:val="24"/>
          <w:szCs w:val="24"/>
        </w:rPr>
      </w:pPr>
      <w:ins w:id="204" w:author="jixuan" w:date="2013-05-10T15:58:00Z">
        <w:r>
          <w:rPr>
            <w:rFonts w:ascii="Times New Roman" w:hAnsi="Times New Roman" w:cs="Times New Roman"/>
            <w:sz w:val="24"/>
            <w:szCs w:val="24"/>
          </w:rPr>
          <w:t>In our simple model experiments, we</w:t>
        </w:r>
      </w:ins>
      <w:ins w:id="205" w:author="jixuan" w:date="2013-05-10T15:59:00Z">
        <w:r>
          <w:rPr>
            <w:rFonts w:ascii="Times New Roman" w:hAnsi="Times New Roman" w:cs="Times New Roman"/>
            <w:sz w:val="24"/>
            <w:szCs w:val="24"/>
          </w:rPr>
          <w:t xml:space="preserve"> </w:t>
        </w:r>
      </w:ins>
      <w:ins w:id="206" w:author="jixuan" w:date="2013-05-10T16:07:00Z">
        <w:r w:rsidR="0067279F">
          <w:rPr>
            <w:rFonts w:ascii="Times New Roman" w:hAnsi="Times New Roman" w:cs="Times New Roman"/>
            <w:sz w:val="24"/>
            <w:szCs w:val="24"/>
          </w:rPr>
          <w:t xml:space="preserve">are able to activate and deactivate each forcing mechanism—the </w:t>
        </w:r>
      </w:ins>
      <w:ins w:id="207" w:author="jixuan" w:date="2013-05-10T16:08:00Z">
        <w:r w:rsidR="0067279F">
          <w:rPr>
            <w:rFonts w:ascii="Times New Roman" w:hAnsi="Times New Roman" w:cs="Times New Roman"/>
            <w:sz w:val="24"/>
            <w:szCs w:val="24"/>
          </w:rPr>
          <w:t>surface drag, the vertical advection and the shear advection</w:t>
        </w:r>
      </w:ins>
      <w:ins w:id="208" w:author="jixuan" w:date="2013-05-10T16:14:00Z">
        <w:r w:rsidR="00A73A97">
          <w:rPr>
            <w:rFonts w:ascii="Times New Roman" w:hAnsi="Times New Roman" w:cs="Times New Roman"/>
            <w:sz w:val="24"/>
            <w:szCs w:val="24"/>
          </w:rPr>
          <w:t>, and compare the effects of each forcing with th</w:t>
        </w:r>
      </w:ins>
      <w:ins w:id="209" w:author="jixuan" w:date="2013-05-10T16:15:00Z">
        <w:r w:rsidR="00DE6FA1">
          <w:rPr>
            <w:rFonts w:ascii="Times New Roman" w:hAnsi="Times New Roman" w:cs="Times New Roman"/>
            <w:sz w:val="24"/>
            <w:szCs w:val="24"/>
          </w:rPr>
          <w:t>ose</w:t>
        </w:r>
      </w:ins>
      <w:ins w:id="210" w:author="jixuan" w:date="2013-05-10T16:14:00Z">
        <w:r w:rsidR="00A73A97">
          <w:rPr>
            <w:rFonts w:ascii="Times New Roman" w:hAnsi="Times New Roman" w:cs="Times New Roman"/>
            <w:sz w:val="24"/>
            <w:szCs w:val="24"/>
          </w:rPr>
          <w:t xml:space="preserve"> in the QTCM results. </w:t>
        </w:r>
      </w:ins>
      <w:ins w:id="211" w:author="jixuan" w:date="2013-05-10T16:08:00Z">
        <w:r w:rsidR="0067279F">
          <w:rPr>
            <w:rFonts w:ascii="Times New Roman" w:hAnsi="Times New Roman" w:cs="Times New Roman"/>
            <w:sz w:val="24"/>
            <w:szCs w:val="24"/>
          </w:rPr>
          <w:t xml:space="preserve"> </w:t>
        </w:r>
      </w:ins>
    </w:p>
    <w:p w:rsidR="00D248BC" w:rsidRDefault="00BC5E6F" w:rsidP="005E5531">
      <w:pPr>
        <w:spacing w:line="480" w:lineRule="auto"/>
        <w:ind w:firstLine="720"/>
        <w:jc w:val="both"/>
        <w:rPr>
          <w:rFonts w:ascii="Times New Roman" w:hAnsi="Times New Roman" w:cs="Times New Roman"/>
          <w:sz w:val="24"/>
          <w:szCs w:val="24"/>
        </w:rPr>
      </w:pPr>
      <w:del w:id="212" w:author="jixuan" w:date="2013-05-10T15:48:00Z">
        <w:r w:rsidDel="0011012C">
          <w:rPr>
            <w:rFonts w:ascii="Times New Roman" w:hAnsi="Times New Roman" w:cs="Times New Roman"/>
            <w:sz w:val="24"/>
            <w:szCs w:val="24"/>
          </w:rPr>
          <w:delText xml:space="preserve">To turn on the </w:delText>
        </w:r>
        <w:r w:rsidR="00B20890" w:rsidDel="0011012C">
          <w:rPr>
            <w:rFonts w:ascii="Times New Roman" w:hAnsi="Times New Roman" w:cs="Times New Roman"/>
            <w:sz w:val="24"/>
            <w:szCs w:val="24"/>
          </w:rPr>
          <w:delText>vertical advection mechanism</w:delText>
        </w:r>
        <w:r w:rsidDel="0011012C">
          <w:rPr>
            <w:rFonts w:ascii="Times New Roman" w:hAnsi="Times New Roman" w:cs="Times New Roman"/>
            <w:sz w:val="24"/>
            <w:szCs w:val="24"/>
          </w:rPr>
          <w:delText>, we</w:delText>
        </w:r>
        <w:r w:rsidRPr="00BC5E6F" w:rsidDel="0011012C">
          <w:rPr>
            <w:rFonts w:ascii="Times New Roman" w:hAnsi="Times New Roman" w:cs="Times New Roman"/>
            <w:sz w:val="24"/>
            <w:szCs w:val="24"/>
          </w:rPr>
          <w:delText xml:space="preserve"> </w:delText>
        </w:r>
        <w:r w:rsidDel="0011012C">
          <w:rPr>
            <w:rFonts w:ascii="Times New Roman" w:hAnsi="Times New Roman" w:cs="Times New Roman"/>
            <w:sz w:val="24"/>
            <w:szCs w:val="24"/>
          </w:rPr>
          <w:delText xml:space="preserve">implement the background </w:delText>
        </w:r>
        <w:r w:rsidR="0096666B" w:rsidDel="0011012C">
          <w:rPr>
            <w:rFonts w:ascii="Times New Roman" w:hAnsi="Times New Roman" w:cs="Times New Roman"/>
            <w:sz w:val="24"/>
            <w:szCs w:val="24"/>
          </w:rPr>
          <w:delText xml:space="preserve">baroclinic </w:delText>
        </w:r>
        <w:r w:rsidDel="0011012C">
          <w:rPr>
            <w:rFonts w:ascii="Times New Roman" w:hAnsi="Times New Roman" w:cs="Times New Roman"/>
            <w:sz w:val="24"/>
            <w:szCs w:val="24"/>
          </w:rPr>
          <w:delText xml:space="preserve">divergent flow in the </w:delText>
        </w:r>
        <w:r w:rsidR="0046108C" w:rsidRPr="00C22867" w:rsidDel="0011012C">
          <w:rPr>
            <w:rFonts w:ascii="Times New Roman" w:hAnsi="Times New Roman" w:cs="Times New Roman"/>
            <w:sz w:val="24"/>
            <w:szCs w:val="24"/>
          </w:rPr>
          <w:delText>Lee et al. (2009)</w:delText>
        </w:r>
        <w:r w:rsidR="0046108C" w:rsidDel="0011012C">
          <w:rPr>
            <w:rFonts w:ascii="Times New Roman" w:hAnsi="Times New Roman" w:cs="Times New Roman"/>
            <w:sz w:val="24"/>
            <w:szCs w:val="24"/>
          </w:rPr>
          <w:delText xml:space="preserve"> version</w:delText>
        </w:r>
        <w:r w:rsidR="00B20890" w:rsidDel="0011012C">
          <w:rPr>
            <w:rFonts w:ascii="Times New Roman" w:hAnsi="Times New Roman" w:cs="Times New Roman"/>
            <w:sz w:val="24"/>
            <w:szCs w:val="24"/>
          </w:rPr>
          <w:delText>.</w:delText>
        </w:r>
        <w:r w:rsidR="0039664C" w:rsidDel="0011012C">
          <w:rPr>
            <w:rFonts w:ascii="Times New Roman" w:hAnsi="Times New Roman" w:cs="Times New Roman"/>
            <w:sz w:val="24"/>
            <w:szCs w:val="24"/>
          </w:rPr>
          <w:delText xml:space="preserve"> Specifically,</w:delText>
        </w:r>
        <w:r w:rsidR="002018E8" w:rsidDel="0011012C">
          <w:rPr>
            <w:rFonts w:ascii="Times New Roman" w:hAnsi="Times New Roman" w:cs="Times New Roman"/>
            <w:sz w:val="24"/>
            <w:szCs w:val="24"/>
          </w:rPr>
          <w:delText xml:space="preserve"> in</w:delText>
        </w:r>
        <w:r w:rsidR="0039664C" w:rsidDel="0011012C">
          <w:rPr>
            <w:rFonts w:ascii="Times New Roman" w:hAnsi="Times New Roman" w:cs="Times New Roman"/>
            <w:sz w:val="24"/>
            <w:szCs w:val="24"/>
          </w:rPr>
          <w:delText xml:space="preserve"> </w:delText>
        </w:r>
        <w:r w:rsidR="002018E8" w:rsidDel="0011012C">
          <w:rPr>
            <w:rFonts w:ascii="Times New Roman" w:hAnsi="Times New Roman" w:cs="Times New Roman"/>
            <w:sz w:val="24"/>
            <w:szCs w:val="24"/>
          </w:rPr>
          <w:delText xml:space="preserve">the barotropic vorticity equation, </w:delText>
        </w:r>
        <w:r w:rsidR="00D823DD" w:rsidDel="0011012C">
          <w:rPr>
            <w:rFonts w:ascii="Times New Roman" w:hAnsi="Times New Roman" w:cs="Times New Roman"/>
            <w:sz w:val="24"/>
            <w:szCs w:val="24"/>
          </w:rPr>
          <w:delText xml:space="preserve">this </w:delText>
        </w:r>
        <w:r w:rsidR="00AB7C05" w:rsidDel="0011012C">
          <w:rPr>
            <w:rFonts w:ascii="Times New Roman" w:hAnsi="Times New Roman" w:cs="Times New Roman"/>
            <w:sz w:val="24"/>
            <w:szCs w:val="24"/>
          </w:rPr>
          <w:delText xml:space="preserve">will activate </w:delText>
        </w:r>
        <w:r w:rsidR="002018E8" w:rsidDel="0011012C">
          <w:rPr>
            <w:rFonts w:ascii="Times New Roman" w:hAnsi="Times New Roman" w:cs="Times New Roman"/>
            <w:sz w:val="24"/>
            <w:szCs w:val="24"/>
          </w:rPr>
          <w:delText xml:space="preserve">a forcing term </w:delText>
        </w:r>
        <w:r w:rsidR="006137C5" w:rsidRPr="00ED6358" w:rsidDel="0011012C">
          <w:rPr>
            <w:rFonts w:ascii="Times New Roman" w:hAnsi="Times New Roman" w:cs="Times New Roman"/>
            <w:position w:val="-12"/>
            <w:sz w:val="24"/>
            <w:szCs w:val="24"/>
          </w:rPr>
          <w:object w:dxaOrig="1180" w:dyaOrig="440">
            <v:shape id="_x0000_i1031" type="#_x0000_t75" style="width:54pt;height:21pt" o:ole="" o:preferrelative="f">
              <v:imagedata r:id="rId46" o:title=""/>
              <o:lock v:ext="edit" aspectratio="f"/>
            </v:shape>
            <o:OLEObject Type="Embed" ProgID="Equation.DSMT4" ShapeID="_x0000_i1031" DrawAspect="Content" ObjectID="_1434108797" r:id="rId47"/>
          </w:object>
        </w:r>
        <w:r w:rsidR="00E1604C" w:rsidDel="0011012C">
          <w:rPr>
            <w:rFonts w:ascii="Times New Roman" w:hAnsi="Times New Roman" w:cs="Times New Roman"/>
            <w:sz w:val="24"/>
            <w:szCs w:val="24"/>
          </w:rPr>
          <w:delText xml:space="preserve"> representing</w:delText>
        </w:r>
        <w:r w:rsidR="002B2E51" w:rsidDel="0011012C">
          <w:rPr>
            <w:rFonts w:ascii="Times New Roman" w:hAnsi="Times New Roman" w:cs="Times New Roman"/>
            <w:sz w:val="24"/>
            <w:szCs w:val="24"/>
          </w:rPr>
          <w:delText xml:space="preserve"> the background </w:delText>
        </w:r>
        <w:r w:rsidR="004F6926" w:rsidDel="0011012C">
          <w:rPr>
            <w:rFonts w:ascii="Times New Roman" w:hAnsi="Times New Roman" w:cs="Times New Roman"/>
            <w:sz w:val="24"/>
            <w:szCs w:val="24"/>
          </w:rPr>
          <w:delText xml:space="preserve">baroclinic </w:delText>
        </w:r>
        <w:r w:rsidR="002B2E51" w:rsidDel="0011012C">
          <w:rPr>
            <w:rFonts w:ascii="Times New Roman" w:hAnsi="Times New Roman" w:cs="Times New Roman"/>
            <w:sz w:val="24"/>
            <w:szCs w:val="24"/>
          </w:rPr>
          <w:delText xml:space="preserve">divergent flow interacting with the baroclinic </w:delText>
        </w:r>
        <w:r w:rsidR="004F6926" w:rsidDel="0011012C">
          <w:rPr>
            <w:rFonts w:ascii="Times New Roman" w:hAnsi="Times New Roman" w:cs="Times New Roman"/>
            <w:sz w:val="24"/>
            <w:szCs w:val="24"/>
          </w:rPr>
          <w:delText xml:space="preserve">anomalies </w:delText>
        </w:r>
        <w:r w:rsidR="002B2E51" w:rsidDel="0011012C">
          <w:rPr>
            <w:rFonts w:ascii="Times New Roman" w:hAnsi="Times New Roman" w:cs="Times New Roman"/>
            <w:sz w:val="24"/>
            <w:szCs w:val="24"/>
          </w:rPr>
          <w:delText>to force t</w:delText>
        </w:r>
        <w:r w:rsidR="00E1604C" w:rsidDel="0011012C">
          <w:rPr>
            <w:rFonts w:ascii="Times New Roman" w:hAnsi="Times New Roman" w:cs="Times New Roman"/>
            <w:sz w:val="24"/>
            <w:szCs w:val="24"/>
          </w:rPr>
          <w:delText>he barotropic response</w:delText>
        </w:r>
        <w:r w:rsidR="002B2E51" w:rsidDel="0011012C">
          <w:rPr>
            <w:rFonts w:ascii="Times New Roman" w:hAnsi="Times New Roman" w:cs="Times New Roman"/>
            <w:sz w:val="24"/>
            <w:szCs w:val="24"/>
          </w:rPr>
          <w:delText xml:space="preserve">. </w:delText>
        </w:r>
      </w:del>
      <w:del w:id="213" w:author="jixuan" w:date="2013-05-10T15:57:00Z">
        <w:r w:rsidR="004738A4" w:rsidDel="00FA2BC6">
          <w:rPr>
            <w:rFonts w:ascii="Times New Roman" w:hAnsi="Times New Roman" w:cs="Times New Roman"/>
            <w:sz w:val="24"/>
            <w:szCs w:val="24"/>
          </w:rPr>
          <w:delText>This version of the</w:delText>
        </w:r>
        <w:r w:rsidR="0060503F" w:rsidDel="00FA2BC6">
          <w:rPr>
            <w:rFonts w:ascii="Times New Roman" w:hAnsi="Times New Roman" w:cs="Times New Roman"/>
            <w:sz w:val="24"/>
            <w:szCs w:val="24"/>
          </w:rPr>
          <w:delText xml:space="preserve"> simple model enables us to assess</w:delText>
        </w:r>
        <w:r w:rsidR="004738A4" w:rsidDel="00FA2BC6">
          <w:rPr>
            <w:rFonts w:ascii="Times New Roman" w:hAnsi="Times New Roman" w:cs="Times New Roman"/>
            <w:sz w:val="24"/>
            <w:szCs w:val="24"/>
          </w:rPr>
          <w:delText xml:space="preserve"> the effectiveness of the vertical advection mechanism in forcing the barotropic Rossby wave trains </w:delText>
        </w:r>
        <w:r w:rsidR="00B73169" w:rsidDel="00FA2BC6">
          <w:rPr>
            <w:rFonts w:ascii="Times New Roman" w:hAnsi="Times New Roman" w:cs="Times New Roman"/>
            <w:sz w:val="24"/>
            <w:szCs w:val="24"/>
          </w:rPr>
          <w:delText>in</w:delText>
        </w:r>
        <w:r w:rsidR="004738A4" w:rsidDel="00FA2BC6">
          <w:rPr>
            <w:rFonts w:ascii="Times New Roman" w:hAnsi="Times New Roman" w:cs="Times New Roman"/>
            <w:sz w:val="24"/>
            <w:szCs w:val="24"/>
          </w:rPr>
          <w:delText xml:space="preserve"> the </w:delText>
        </w:r>
        <w:r w:rsidR="00EB4752" w:rsidDel="00FA2BC6">
          <w:rPr>
            <w:rFonts w:ascii="Times New Roman" w:hAnsi="Times New Roman" w:cs="Times New Roman"/>
            <w:sz w:val="24"/>
            <w:szCs w:val="24"/>
          </w:rPr>
          <w:delText>teleconnection process.</w:delText>
        </w:r>
      </w:del>
      <w:del w:id="214" w:author="jixuan" w:date="2013-05-10T15:48:00Z">
        <w:r w:rsidR="00115756" w:rsidDel="0011012C">
          <w:rPr>
            <w:rFonts w:ascii="Times New Roman" w:hAnsi="Times New Roman" w:cs="Times New Roman"/>
            <w:sz w:val="24"/>
            <w:szCs w:val="24"/>
          </w:rPr>
          <w:delText xml:space="preserve"> Note that the original </w:delText>
        </w:r>
        <w:r w:rsidR="0023161E" w:rsidDel="0011012C">
          <w:rPr>
            <w:rFonts w:ascii="Times New Roman" w:hAnsi="Times New Roman" w:cs="Times New Roman"/>
            <w:sz w:val="24"/>
            <w:szCs w:val="24"/>
          </w:rPr>
          <w:delText xml:space="preserve">Lee et al. (2009) </w:delText>
        </w:r>
        <w:r w:rsidR="00115756" w:rsidDel="0011012C">
          <w:rPr>
            <w:rFonts w:ascii="Times New Roman" w:hAnsi="Times New Roman" w:cs="Times New Roman"/>
            <w:sz w:val="24"/>
            <w:szCs w:val="24"/>
          </w:rPr>
          <w:delText>model contain</w:delText>
        </w:r>
        <w:r w:rsidR="00EF7E2A" w:rsidDel="0011012C">
          <w:rPr>
            <w:rFonts w:ascii="Times New Roman" w:hAnsi="Times New Roman" w:cs="Times New Roman"/>
            <w:sz w:val="24"/>
            <w:szCs w:val="24"/>
          </w:rPr>
          <w:delText>s</w:delText>
        </w:r>
        <w:r w:rsidR="00115756" w:rsidDel="0011012C">
          <w:rPr>
            <w:rFonts w:ascii="Times New Roman" w:hAnsi="Times New Roman" w:cs="Times New Roman"/>
            <w:sz w:val="24"/>
            <w:szCs w:val="24"/>
          </w:rPr>
          <w:delText xml:space="preserve"> </w:delText>
        </w:r>
        <w:r w:rsidR="00E132D6" w:rsidDel="0011012C">
          <w:rPr>
            <w:rFonts w:ascii="Times New Roman" w:hAnsi="Times New Roman" w:cs="Times New Roman"/>
            <w:sz w:val="24"/>
            <w:szCs w:val="24"/>
          </w:rPr>
          <w:delText>the forcing from vertical advection of background baroclinic vorticity via anomalous vertical velocity, i.e</w:delText>
        </w:r>
        <w:r w:rsidR="00125238" w:rsidDel="0011012C">
          <w:rPr>
            <w:rFonts w:ascii="Times New Roman" w:hAnsi="Times New Roman" w:cs="Times New Roman"/>
            <w:sz w:val="24"/>
            <w:szCs w:val="24"/>
          </w:rPr>
          <w:delText>.</w:delText>
        </w:r>
        <w:r w:rsidR="004C291E" w:rsidRPr="00125238" w:rsidDel="0011012C">
          <w:rPr>
            <w:rFonts w:ascii="Times New Roman" w:hAnsi="Times New Roman" w:cs="Times New Roman"/>
            <w:position w:val="-12"/>
            <w:sz w:val="24"/>
            <w:szCs w:val="24"/>
          </w:rPr>
          <w:object w:dxaOrig="1140" w:dyaOrig="380">
            <v:shape id="_x0000_i1032" type="#_x0000_t75" style="width:54pt;height:16.5pt" o:ole="" o:preferrelative="f">
              <v:imagedata r:id="rId48" o:title=""/>
              <o:lock v:ext="edit" aspectratio="f"/>
            </v:shape>
            <o:OLEObject Type="Embed" ProgID="Equation.DSMT4" ShapeID="_x0000_i1032" DrawAspect="Content" ObjectID="_1434108798" r:id="rId49"/>
          </w:object>
        </w:r>
      </w:del>
      <w:del w:id="215" w:author="jixuan" w:date="2013-04-01T15:17:00Z">
        <w:r w:rsidR="00125238" w:rsidDel="00216E46">
          <w:rPr>
            <w:rFonts w:ascii="Times New Roman" w:hAnsi="Times New Roman" w:cs="Times New Roman"/>
            <w:sz w:val="24"/>
            <w:szCs w:val="24"/>
          </w:rPr>
          <w:delText>, i</w:delText>
        </w:r>
      </w:del>
      <w:del w:id="216" w:author="jixuan" w:date="2013-05-10T15:48:00Z">
        <w:r w:rsidR="00125238" w:rsidDel="0011012C">
          <w:rPr>
            <w:rFonts w:ascii="Times New Roman" w:hAnsi="Times New Roman" w:cs="Times New Roman"/>
            <w:sz w:val="24"/>
            <w:szCs w:val="24"/>
          </w:rPr>
          <w:delText>n our experiments</w:delText>
        </w:r>
        <w:r w:rsidR="00830AE6" w:rsidDel="0011012C">
          <w:rPr>
            <w:rFonts w:ascii="Times New Roman" w:hAnsi="Times New Roman" w:cs="Times New Roman"/>
            <w:sz w:val="24"/>
            <w:szCs w:val="24"/>
          </w:rPr>
          <w:delText>,</w:delText>
        </w:r>
        <w:r w:rsidR="004C291E" w:rsidDel="0011012C">
          <w:rPr>
            <w:rFonts w:ascii="Times New Roman" w:hAnsi="Times New Roman" w:cs="Times New Roman"/>
            <w:sz w:val="24"/>
            <w:szCs w:val="24"/>
          </w:rPr>
          <w:delText xml:space="preserve"> </w:delText>
        </w:r>
        <w:r w:rsidR="00125238" w:rsidDel="0011012C">
          <w:rPr>
            <w:rFonts w:ascii="Times New Roman" w:hAnsi="Times New Roman" w:cs="Times New Roman"/>
            <w:sz w:val="24"/>
            <w:szCs w:val="24"/>
          </w:rPr>
          <w:delText xml:space="preserve">we </w:delText>
        </w:r>
        <w:r w:rsidR="00830AE6" w:rsidDel="0011012C">
          <w:rPr>
            <w:rFonts w:ascii="Times New Roman" w:hAnsi="Times New Roman" w:cs="Times New Roman"/>
            <w:sz w:val="24"/>
            <w:szCs w:val="24"/>
          </w:rPr>
          <w:delText xml:space="preserve">turn off this forcing in the shear advection experiment and turn it back on </w:delText>
        </w:r>
        <w:r w:rsidR="004C291E" w:rsidDel="0011012C">
          <w:rPr>
            <w:rFonts w:ascii="Times New Roman" w:hAnsi="Times New Roman" w:cs="Times New Roman"/>
            <w:sz w:val="24"/>
            <w:szCs w:val="24"/>
          </w:rPr>
          <w:delText>when we explore the effect of vertical advection</w:delText>
        </w:r>
        <w:r w:rsidR="00830AE6" w:rsidDel="0011012C">
          <w:rPr>
            <w:rFonts w:ascii="Times New Roman" w:hAnsi="Times New Roman" w:cs="Times New Roman"/>
            <w:sz w:val="24"/>
            <w:szCs w:val="24"/>
          </w:rPr>
          <w:delText>.</w:delText>
        </w:r>
        <w:r w:rsidR="004C291E" w:rsidDel="0011012C">
          <w:rPr>
            <w:rFonts w:ascii="Times New Roman" w:hAnsi="Times New Roman" w:cs="Times New Roman"/>
            <w:sz w:val="24"/>
            <w:szCs w:val="24"/>
          </w:rPr>
          <w:delText xml:space="preserve"> </w:delText>
        </w:r>
      </w:del>
      <w:r w:rsidR="004C291E">
        <w:rPr>
          <w:rFonts w:ascii="Times New Roman" w:hAnsi="Times New Roman" w:cs="Times New Roman"/>
          <w:sz w:val="24"/>
          <w:szCs w:val="24"/>
        </w:rPr>
        <w:t xml:space="preserve"> </w:t>
      </w:r>
      <w:r w:rsidR="00125238">
        <w:rPr>
          <w:rFonts w:ascii="Times New Roman" w:hAnsi="Times New Roman" w:cs="Times New Roman"/>
          <w:sz w:val="24"/>
          <w:szCs w:val="24"/>
        </w:rPr>
        <w:t xml:space="preserve"> </w:t>
      </w:r>
    </w:p>
    <w:p w:rsidR="00C12100" w:rsidRDefault="002E5590" w:rsidP="00754CF1">
      <w:pPr>
        <w:spacing w:line="480" w:lineRule="auto"/>
        <w:ind w:firstLine="720"/>
        <w:jc w:val="both"/>
        <w:rPr>
          <w:rFonts w:ascii="Times New Roman" w:hAnsi="Times New Roman" w:cs="Times New Roman"/>
          <w:sz w:val="24"/>
          <w:szCs w:val="24"/>
        </w:rPr>
      </w:pPr>
      <w:r w:rsidRPr="008E10F6">
        <w:rPr>
          <w:rFonts w:ascii="Times New Roman" w:hAnsi="Times New Roman" w:cs="Times New Roman"/>
          <w:sz w:val="24"/>
          <w:szCs w:val="24"/>
        </w:rPr>
        <w:t xml:space="preserve">The </w:t>
      </w:r>
      <w:r>
        <w:rPr>
          <w:rFonts w:ascii="Times New Roman" w:hAnsi="Times New Roman" w:cs="Times New Roman"/>
          <w:sz w:val="24"/>
          <w:szCs w:val="24"/>
        </w:rPr>
        <w:t xml:space="preserve">numerical implementation </w:t>
      </w:r>
      <w:r w:rsidRPr="008E10F6">
        <w:rPr>
          <w:rFonts w:ascii="Times New Roman" w:hAnsi="Times New Roman" w:cs="Times New Roman"/>
          <w:sz w:val="24"/>
          <w:szCs w:val="24"/>
        </w:rPr>
        <w:t>of the</w:t>
      </w:r>
      <w:r>
        <w:rPr>
          <w:rFonts w:ascii="Times New Roman" w:hAnsi="Times New Roman" w:cs="Times New Roman"/>
          <w:sz w:val="24"/>
          <w:szCs w:val="24"/>
        </w:rPr>
        <w:t xml:space="preserve"> three versions of the simple model covers the domain from 90°S to 90°</w:t>
      </w:r>
      <w:r w:rsidRPr="008E10F6">
        <w:rPr>
          <w:rFonts w:ascii="Times New Roman" w:hAnsi="Times New Roman" w:cs="Times New Roman"/>
          <w:sz w:val="24"/>
          <w:szCs w:val="24"/>
        </w:rPr>
        <w:t xml:space="preserve">N </w:t>
      </w:r>
      <w:r>
        <w:rPr>
          <w:rFonts w:ascii="Times New Roman" w:hAnsi="Times New Roman" w:cs="Times New Roman"/>
          <w:sz w:val="24"/>
          <w:szCs w:val="24"/>
        </w:rPr>
        <w:t>over all longitudes, with a</w:t>
      </w:r>
      <w:r w:rsidRPr="008E10F6">
        <w:rPr>
          <w:rFonts w:ascii="Times New Roman" w:hAnsi="Times New Roman" w:cs="Times New Roman"/>
          <w:sz w:val="24"/>
          <w:szCs w:val="24"/>
        </w:rPr>
        <w:t xml:space="preserve"> </w:t>
      </w:r>
      <w:r>
        <w:rPr>
          <w:rFonts w:ascii="Times New Roman" w:hAnsi="Times New Roman" w:cs="Times New Roman"/>
          <w:sz w:val="24"/>
          <w:szCs w:val="24"/>
        </w:rPr>
        <w:t>horizontal resolution</w:t>
      </w:r>
      <w:r w:rsidRPr="008E10F6">
        <w:rPr>
          <w:rFonts w:ascii="Times New Roman" w:hAnsi="Times New Roman" w:cs="Times New Roman"/>
          <w:sz w:val="24"/>
          <w:szCs w:val="24"/>
        </w:rPr>
        <w:t xml:space="preserve"> </w:t>
      </w:r>
      <w:r>
        <w:rPr>
          <w:rFonts w:ascii="Times New Roman" w:hAnsi="Times New Roman" w:cs="Times New Roman"/>
          <w:sz w:val="24"/>
          <w:szCs w:val="24"/>
        </w:rPr>
        <w:t xml:space="preserve">of 4.5° </w:t>
      </w:r>
      <w:r w:rsidRPr="008E10F6">
        <w:rPr>
          <w:rFonts w:ascii="Times New Roman" w:hAnsi="Times New Roman" w:cs="Times New Roman"/>
          <w:sz w:val="24"/>
          <w:szCs w:val="24"/>
        </w:rPr>
        <w:t xml:space="preserve">latitude </w:t>
      </w:r>
      <w:r>
        <w:rPr>
          <w:rFonts w:ascii="Times New Roman" w:hAnsi="Times New Roman" w:cs="Times New Roman"/>
          <w:sz w:val="24"/>
          <w:szCs w:val="24"/>
        </w:rPr>
        <w:t>and 4.5°</w:t>
      </w:r>
      <w:r w:rsidRPr="008E10F6">
        <w:rPr>
          <w:rFonts w:ascii="Times New Roman" w:hAnsi="Times New Roman" w:cs="Times New Roman"/>
          <w:sz w:val="24"/>
          <w:szCs w:val="24"/>
        </w:rPr>
        <w:t xml:space="preserve"> </w:t>
      </w:r>
      <w:r>
        <w:rPr>
          <w:rFonts w:ascii="Times New Roman" w:hAnsi="Times New Roman" w:cs="Times New Roman"/>
          <w:sz w:val="24"/>
          <w:szCs w:val="24"/>
        </w:rPr>
        <w:t>longitude.</w:t>
      </w:r>
    </w:p>
    <w:p w:rsidR="00A61FF8" w:rsidRDefault="00A61FF8" w:rsidP="00754CF1">
      <w:pPr>
        <w:spacing w:line="480" w:lineRule="auto"/>
        <w:ind w:firstLine="720"/>
        <w:jc w:val="both"/>
        <w:rPr>
          <w:rFonts w:ascii="Times New Roman" w:hAnsi="Times New Roman" w:cs="Times New Roman"/>
          <w:sz w:val="24"/>
          <w:szCs w:val="24"/>
        </w:rPr>
      </w:pPr>
    </w:p>
    <w:p w:rsidR="001C2821" w:rsidRPr="00D1230A" w:rsidRDefault="001C2821" w:rsidP="001C2821">
      <w:pPr>
        <w:pStyle w:val="ListParagraph"/>
        <w:numPr>
          <w:ilvl w:val="1"/>
          <w:numId w:val="1"/>
        </w:numPr>
        <w:ind w:left="360"/>
        <w:rPr>
          <w:rFonts w:ascii="Times New Roman" w:hAnsi="Times New Roman" w:cs="Times New Roman"/>
          <w:i/>
          <w:sz w:val="24"/>
          <w:szCs w:val="24"/>
        </w:rPr>
      </w:pPr>
      <w:r w:rsidRPr="00D1230A">
        <w:rPr>
          <w:rFonts w:ascii="Times New Roman" w:hAnsi="Times New Roman" w:cs="Times New Roman"/>
          <w:i/>
          <w:sz w:val="24"/>
          <w:szCs w:val="24"/>
        </w:rPr>
        <w:t>Methodology</w:t>
      </w:r>
    </w:p>
    <w:p w:rsidR="00DD3509" w:rsidRDefault="001C2821" w:rsidP="00DD3509">
      <w:pPr>
        <w:spacing w:line="480" w:lineRule="auto"/>
        <w:ind w:firstLine="720"/>
        <w:jc w:val="both"/>
        <w:rPr>
          <w:rFonts w:ascii="Times New Roman" w:hAnsi="Times New Roman" w:cs="Times New Roman"/>
          <w:sz w:val="24"/>
          <w:szCs w:val="24"/>
        </w:rPr>
      </w:pPr>
      <w:r w:rsidRPr="00D1230A">
        <w:rPr>
          <w:rFonts w:ascii="Times New Roman" w:hAnsi="Times New Roman" w:cs="Times New Roman"/>
          <w:sz w:val="24"/>
          <w:szCs w:val="24"/>
        </w:rPr>
        <w:lastRenderedPageBreak/>
        <w:t xml:space="preserve">We focus on the period of June-August, during which the tropical heating and precipitation anomalies develop to their maximum strength in the northern hemisphere summer, </w:t>
      </w:r>
      <w:r w:rsidR="00C5222C">
        <w:rPr>
          <w:rFonts w:ascii="Times New Roman" w:hAnsi="Times New Roman" w:cs="Times New Roman"/>
          <w:sz w:val="24"/>
          <w:szCs w:val="24"/>
        </w:rPr>
        <w:t xml:space="preserve">including in the AWP region of interest here. </w:t>
      </w:r>
      <w:r w:rsidR="00CC7A50">
        <w:rPr>
          <w:rFonts w:ascii="Times New Roman" w:hAnsi="Times New Roman" w:cs="Times New Roman"/>
          <w:sz w:val="24"/>
          <w:szCs w:val="24"/>
        </w:rPr>
        <w:t>Furthermore, in JJA,</w:t>
      </w:r>
      <w:r w:rsidRPr="00D1230A">
        <w:rPr>
          <w:rFonts w:ascii="Times New Roman" w:hAnsi="Times New Roman" w:cs="Times New Roman"/>
          <w:sz w:val="24"/>
          <w:szCs w:val="24"/>
        </w:rPr>
        <w:t xml:space="preserve"> the subtropical jets are strong in the </w:t>
      </w:r>
      <w:r w:rsidR="00B33ED2">
        <w:rPr>
          <w:rFonts w:ascii="Times New Roman" w:hAnsi="Times New Roman" w:cs="Times New Roman"/>
          <w:sz w:val="24"/>
          <w:szCs w:val="24"/>
        </w:rPr>
        <w:t xml:space="preserve">southern (winter) </w:t>
      </w:r>
      <w:r w:rsidRPr="00D1230A">
        <w:rPr>
          <w:rFonts w:ascii="Times New Roman" w:hAnsi="Times New Roman" w:cs="Times New Roman"/>
          <w:sz w:val="24"/>
          <w:szCs w:val="24"/>
        </w:rPr>
        <w:t>hemisphere</w:t>
      </w:r>
      <w:r w:rsidR="005F0564">
        <w:rPr>
          <w:rFonts w:ascii="Times New Roman" w:hAnsi="Times New Roman" w:cs="Times New Roman"/>
          <w:sz w:val="24"/>
          <w:szCs w:val="24"/>
        </w:rPr>
        <w:t>,</w:t>
      </w:r>
      <w:r w:rsidRPr="00D1230A">
        <w:rPr>
          <w:rFonts w:ascii="Times New Roman" w:hAnsi="Times New Roman" w:cs="Times New Roman"/>
          <w:sz w:val="24"/>
          <w:szCs w:val="24"/>
        </w:rPr>
        <w:t xml:space="preserve"> which </w:t>
      </w:r>
      <w:r w:rsidR="005F0564">
        <w:rPr>
          <w:rFonts w:ascii="Times New Roman" w:hAnsi="Times New Roman" w:cs="Times New Roman"/>
          <w:sz w:val="24"/>
          <w:szCs w:val="24"/>
        </w:rPr>
        <w:t xml:space="preserve">can favor the shear advection mechanism </w:t>
      </w:r>
      <w:r w:rsidRPr="00D1230A">
        <w:rPr>
          <w:rFonts w:ascii="Times New Roman" w:hAnsi="Times New Roman" w:cs="Times New Roman"/>
          <w:sz w:val="24"/>
          <w:szCs w:val="24"/>
        </w:rPr>
        <w:t>for i</w:t>
      </w:r>
      <w:r w:rsidR="003150AE">
        <w:rPr>
          <w:rFonts w:ascii="Times New Roman" w:hAnsi="Times New Roman" w:cs="Times New Roman"/>
          <w:sz w:val="24"/>
          <w:szCs w:val="24"/>
        </w:rPr>
        <w:t>nterhemispheric teleconnections</w:t>
      </w:r>
      <w:r w:rsidR="00B94B1A">
        <w:rPr>
          <w:rFonts w:ascii="Times New Roman" w:hAnsi="Times New Roman" w:cs="Times New Roman"/>
          <w:sz w:val="24"/>
          <w:szCs w:val="24"/>
        </w:rPr>
        <w:t xml:space="preserve"> </w:t>
      </w:r>
      <w:r w:rsidR="00B94B1A" w:rsidRPr="00FB183C">
        <w:rPr>
          <w:rFonts w:ascii="Times New Roman" w:hAnsi="Times New Roman" w:cs="Times New Roman"/>
          <w:sz w:val="24"/>
          <w:szCs w:val="24"/>
        </w:rPr>
        <w:t>(Wang et al. 2010)</w:t>
      </w:r>
      <w:r w:rsidR="003150AE">
        <w:rPr>
          <w:rFonts w:ascii="Times New Roman" w:hAnsi="Times New Roman" w:cs="Times New Roman"/>
          <w:sz w:val="24"/>
          <w:szCs w:val="24"/>
        </w:rPr>
        <w:t xml:space="preserve">. </w:t>
      </w:r>
      <w:r w:rsidR="0099653E">
        <w:rPr>
          <w:rFonts w:ascii="Times New Roman" w:hAnsi="Times New Roman" w:cs="Times New Roman"/>
          <w:sz w:val="24"/>
          <w:szCs w:val="24"/>
        </w:rPr>
        <w:t>Accordingly, i</w:t>
      </w:r>
      <w:r w:rsidR="002710F1">
        <w:rPr>
          <w:rFonts w:ascii="Times New Roman" w:hAnsi="Times New Roman" w:cs="Times New Roman"/>
          <w:sz w:val="24"/>
          <w:szCs w:val="24"/>
        </w:rPr>
        <w:t xml:space="preserve">n both the QTCM and simple </w:t>
      </w:r>
      <w:r w:rsidR="008653F4">
        <w:rPr>
          <w:rFonts w:ascii="Times New Roman" w:hAnsi="Times New Roman" w:cs="Times New Roman"/>
          <w:sz w:val="24"/>
          <w:szCs w:val="24"/>
        </w:rPr>
        <w:t>model</w:t>
      </w:r>
      <w:r w:rsidR="0025160A">
        <w:rPr>
          <w:rFonts w:ascii="Times New Roman" w:hAnsi="Times New Roman" w:cs="Times New Roman"/>
          <w:sz w:val="24"/>
          <w:szCs w:val="24"/>
        </w:rPr>
        <w:t>,</w:t>
      </w:r>
      <w:r w:rsidR="0099653E">
        <w:rPr>
          <w:rFonts w:ascii="Times New Roman" w:hAnsi="Times New Roman" w:cs="Times New Roman"/>
          <w:sz w:val="24"/>
          <w:szCs w:val="24"/>
        </w:rPr>
        <w:t xml:space="preserve"> </w:t>
      </w:r>
      <w:r>
        <w:rPr>
          <w:rFonts w:ascii="Times New Roman" w:hAnsi="Times New Roman" w:cs="Times New Roman"/>
          <w:sz w:val="24"/>
          <w:szCs w:val="24"/>
        </w:rPr>
        <w:t xml:space="preserve">the zonal mean of the barotropic and baroclinic wind </w:t>
      </w:r>
      <w:r w:rsidR="0099653E">
        <w:rPr>
          <w:rFonts w:ascii="Times New Roman" w:hAnsi="Times New Roman" w:cs="Times New Roman"/>
          <w:sz w:val="24"/>
          <w:szCs w:val="24"/>
        </w:rPr>
        <w:t xml:space="preserve">fields </w:t>
      </w:r>
      <w:r>
        <w:rPr>
          <w:rFonts w:ascii="Times New Roman" w:hAnsi="Times New Roman" w:cs="Times New Roman"/>
          <w:sz w:val="24"/>
          <w:szCs w:val="24"/>
        </w:rPr>
        <w:t xml:space="preserve">are </w:t>
      </w:r>
      <w:r w:rsidR="0099653E">
        <w:rPr>
          <w:rFonts w:ascii="Times New Roman" w:hAnsi="Times New Roman" w:cs="Times New Roman"/>
          <w:sz w:val="24"/>
          <w:szCs w:val="24"/>
        </w:rPr>
        <w:t>prescribed as</w:t>
      </w:r>
      <w:r>
        <w:rPr>
          <w:rFonts w:ascii="Times New Roman" w:hAnsi="Times New Roman" w:cs="Times New Roman"/>
          <w:sz w:val="24"/>
          <w:szCs w:val="24"/>
        </w:rPr>
        <w:t xml:space="preserve"> the zonal </w:t>
      </w:r>
      <w:r w:rsidR="0099653E">
        <w:rPr>
          <w:rFonts w:ascii="Times New Roman" w:hAnsi="Times New Roman" w:cs="Times New Roman"/>
          <w:sz w:val="24"/>
          <w:szCs w:val="24"/>
        </w:rPr>
        <w:t xml:space="preserve">means </w:t>
      </w:r>
      <w:r>
        <w:rPr>
          <w:rFonts w:ascii="Times New Roman" w:hAnsi="Times New Roman" w:cs="Times New Roman"/>
          <w:sz w:val="24"/>
          <w:szCs w:val="24"/>
        </w:rPr>
        <w:t>for June-August</w:t>
      </w:r>
      <w:r w:rsidR="007A68D9">
        <w:rPr>
          <w:rFonts w:ascii="Times New Roman" w:hAnsi="Times New Roman" w:cs="Times New Roman"/>
          <w:sz w:val="24"/>
          <w:szCs w:val="24"/>
        </w:rPr>
        <w:t>.</w:t>
      </w:r>
      <w:r w:rsidR="00116546">
        <w:rPr>
          <w:rFonts w:ascii="Times New Roman" w:hAnsi="Times New Roman" w:cs="Times New Roman"/>
          <w:sz w:val="24"/>
          <w:szCs w:val="24"/>
        </w:rPr>
        <w:t xml:space="preserve"> </w:t>
      </w:r>
      <w:r w:rsidR="0099653E">
        <w:rPr>
          <w:rFonts w:ascii="Times New Roman" w:hAnsi="Times New Roman" w:cs="Times New Roman"/>
          <w:sz w:val="24"/>
          <w:szCs w:val="24"/>
        </w:rPr>
        <w:t xml:space="preserve">The time advance of the zonal mean fields in the QTCM is, therefore, </w:t>
      </w:r>
      <w:r w:rsidR="00116546">
        <w:rPr>
          <w:rFonts w:ascii="Times New Roman" w:hAnsi="Times New Roman" w:cs="Times New Roman"/>
          <w:sz w:val="24"/>
          <w:szCs w:val="24"/>
        </w:rPr>
        <w:t>bypassed</w:t>
      </w:r>
      <w:r w:rsidR="00940F4F">
        <w:rPr>
          <w:rFonts w:ascii="Times New Roman" w:hAnsi="Times New Roman" w:cs="Times New Roman"/>
          <w:sz w:val="24"/>
          <w:szCs w:val="24"/>
        </w:rPr>
        <w:t>.</w:t>
      </w:r>
      <w:r w:rsidR="0099653E">
        <w:rPr>
          <w:rFonts w:ascii="Times New Roman" w:hAnsi="Times New Roman" w:cs="Times New Roman"/>
          <w:sz w:val="24"/>
          <w:szCs w:val="24"/>
        </w:rPr>
        <w:t xml:space="preserve"> The prescribed velocities c</w:t>
      </w:r>
      <w:r>
        <w:rPr>
          <w:rFonts w:ascii="Times New Roman" w:hAnsi="Times New Roman" w:cs="Times New Roman"/>
          <w:sz w:val="24"/>
          <w:szCs w:val="24"/>
        </w:rPr>
        <w:t xml:space="preserve">orrespond to the streamfunction at the 250 and 750mb levels from the monthly NCEP-NCAR reanalysis </w:t>
      </w:r>
      <w:r w:rsidRPr="00D727AE">
        <w:rPr>
          <w:rFonts w:ascii="Times New Roman" w:hAnsi="Times New Roman" w:cs="Times New Roman"/>
          <w:sz w:val="24"/>
          <w:szCs w:val="24"/>
        </w:rPr>
        <w:t>(</w:t>
      </w:r>
      <w:hyperlink w:anchor="_ENREF_14" w:tooltip="Kalnay, 1996 #1574" w:history="1">
        <w:r w:rsidR="00752A44" w:rsidRPr="00D727AE">
          <w:rPr>
            <w:rFonts w:ascii="Times New Roman" w:hAnsi="Times New Roman" w:cs="Times New Roman"/>
            <w:sz w:val="24"/>
            <w:szCs w:val="24"/>
          </w:rPr>
          <w:fldChar w:fldCharType="begin">
            <w:fldData xml:space="preserve">PEVuZE5vdGU+PENpdGU+PEF1dGhvcj5LYWxuYXk8L0F1dGhvcj48WWVhcj4xOTk2PC9ZZWFyPjxS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</w:fldData>
          </w:fldChar>
        </w:r>
        <w:r w:rsidR="00055EB9" w:rsidRPr="00D727AE">
          <w:rPr>
            <w:rFonts w:ascii="Times New Roman" w:hAnsi="Times New Roman" w:cs="Times New Roman"/>
            <w:sz w:val="24"/>
            <w:szCs w:val="24"/>
          </w:rPr>
          <w:instrText xml:space="preserve"> ADDIN EN.CITE </w:instrText>
        </w:r>
        <w:r w:rsidR="00752A44" w:rsidRPr="00D727AE">
          <w:rPr>
            <w:rFonts w:ascii="Times New Roman" w:hAnsi="Times New Roman" w:cs="Times New Roman"/>
            <w:sz w:val="24"/>
            <w:szCs w:val="24"/>
          </w:rPr>
          <w:fldChar w:fldCharType="begin">
            <w:fldData xml:space="preserve">PEVuZE5vdGU+PENpdGU+PEF1dGhvcj5LYWxuYXk8L0F1dGhvcj48WWVhcj4xOTk2PC9ZZWFyPjxS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</w:fldData>
          </w:fldChar>
        </w:r>
        <w:r w:rsidR="00055EB9" w:rsidRPr="00D727AE">
          <w:rPr>
            <w:rFonts w:ascii="Times New Roman" w:hAnsi="Times New Roman" w:cs="Times New Roman"/>
            <w:sz w:val="24"/>
            <w:szCs w:val="24"/>
          </w:rPr>
          <w:instrText xml:space="preserve"> ADDIN EN.CITE.DATA </w:instrText>
        </w:r>
        <w:r w:rsidR="00752A44" w:rsidRPr="00D727AE">
          <w:rPr>
            <w:rFonts w:ascii="Times New Roman" w:hAnsi="Times New Roman" w:cs="Times New Roman"/>
            <w:sz w:val="24"/>
            <w:szCs w:val="24"/>
          </w:rPr>
        </w:r>
        <w:r w:rsidR="00752A44" w:rsidRPr="00D727AE">
          <w:rPr>
            <w:rFonts w:ascii="Times New Roman" w:hAnsi="Times New Roman" w:cs="Times New Roman"/>
            <w:sz w:val="24"/>
            <w:szCs w:val="24"/>
          </w:rPr>
          <w:fldChar w:fldCharType="end"/>
        </w:r>
        <w:r w:rsidR="00752A44" w:rsidRPr="00D727AE">
          <w:rPr>
            <w:rFonts w:ascii="Times New Roman" w:hAnsi="Times New Roman" w:cs="Times New Roman"/>
            <w:sz w:val="24"/>
            <w:szCs w:val="24"/>
          </w:rPr>
        </w:r>
        <w:r w:rsidR="00752A44" w:rsidRPr="00D727AE">
          <w:rPr>
            <w:rFonts w:ascii="Times New Roman" w:hAnsi="Times New Roman" w:cs="Times New Roman"/>
            <w:sz w:val="24"/>
            <w:szCs w:val="24"/>
          </w:rPr>
          <w:fldChar w:fldCharType="separate"/>
        </w:r>
        <w:r w:rsidR="00055EB9" w:rsidRPr="00D727AE">
          <w:rPr>
            <w:rFonts w:ascii="Times New Roman" w:hAnsi="Times New Roman" w:cs="Times New Roman"/>
            <w:sz w:val="24"/>
            <w:szCs w:val="24"/>
          </w:rPr>
          <w:t>Kalnay et al. 1996</w:t>
        </w:r>
        <w:r w:rsidR="00752A44" w:rsidRPr="00D727AE">
          <w:rPr>
            <w:rFonts w:ascii="Times New Roman" w:hAnsi="Times New Roman" w:cs="Times New Roman"/>
            <w:sz w:val="24"/>
            <w:szCs w:val="24"/>
          </w:rPr>
          <w:fldChar w:fldCharType="end"/>
        </w:r>
      </w:hyperlink>
      <w:r w:rsidRPr="00D727AE">
        <w:rPr>
          <w:rFonts w:ascii="Times New Roman" w:hAnsi="Times New Roman" w:cs="Times New Roman"/>
          <w:sz w:val="24"/>
          <w:szCs w:val="24"/>
        </w:rPr>
        <w:t>)</w:t>
      </w:r>
      <w:r>
        <w:rPr>
          <w:rFonts w:ascii="Times New Roman" w:hAnsi="Times New Roman" w:cs="Times New Roman"/>
          <w:sz w:val="24"/>
          <w:szCs w:val="24"/>
        </w:rPr>
        <w:t>:</w:t>
      </w:r>
    </w:p>
    <w:p w:rsidR="00C5297B" w:rsidRDefault="00DD3509" w:rsidP="00DD3509">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t xml:space="preserve">            </w:t>
      </w:r>
      <w:r w:rsidRPr="00DD3509">
        <w:rPr>
          <w:position w:val="-28"/>
        </w:rPr>
        <w:object w:dxaOrig="3879" w:dyaOrig="660">
          <v:shape id="_x0000_i1033" type="#_x0000_t75" style="width:195pt;height:32.25pt" o:ole="">
            <v:imagedata r:id="rId50" o:title=""/>
          </v:shape>
          <o:OLEObject Type="Embed" ProgID="Equation.DSMT4" ShapeID="_x0000_i1033" DrawAspect="Content" ObjectID="_1434108799" r:id="rId51"/>
        </w:object>
      </w:r>
      <w:r>
        <w:t xml:space="preserve">                                                  </w:t>
      </w:r>
      <w:r w:rsidR="004D2F0D">
        <w:rPr>
          <w:rFonts w:ascii="Times New Roman" w:hAnsi="Times New Roman" w:cs="Times New Roman"/>
          <w:sz w:val="24"/>
          <w:szCs w:val="24"/>
        </w:rPr>
        <w:t>(6</w:t>
      </w:r>
      <w:r w:rsidR="00216667">
        <w:rPr>
          <w:rFonts w:ascii="Times New Roman" w:hAnsi="Times New Roman" w:cs="Times New Roman"/>
          <w:sz w:val="24"/>
          <w:szCs w:val="24"/>
        </w:rPr>
        <w:t>)</w:t>
      </w:r>
    </w:p>
    <w:p w:rsidR="00866352" w:rsidRDefault="00C5297B" w:rsidP="00C5297B">
      <w:pPr>
        <w:spacing w:line="480"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            </w:t>
      </w:r>
      <w:r w:rsidR="00DD3509" w:rsidRPr="00DD3509">
        <w:rPr>
          <w:position w:val="-28"/>
        </w:rPr>
        <w:object w:dxaOrig="3860" w:dyaOrig="660">
          <v:shape id="_x0000_i1034" type="#_x0000_t75" style="width:192.75pt;height:32.25pt" o:ole="">
            <v:imagedata r:id="rId52" o:title=""/>
          </v:shape>
          <o:OLEObject Type="Embed" ProgID="Equation.DSMT4" ShapeID="_x0000_i1034" DrawAspect="Content" ObjectID="_1434108800" r:id="rId53"/>
        </w:object>
      </w:r>
      <w:r>
        <w:rPr>
          <w:rFonts w:ascii="Times New Roman" w:hAnsi="Times New Roman" w:cs="Times New Roman"/>
          <w:sz w:val="24"/>
          <w:szCs w:val="24"/>
        </w:rPr>
        <w:t xml:space="preserve">                                         </w:t>
      </w:r>
      <w:r w:rsidR="004D2F0D">
        <w:rPr>
          <w:rFonts w:ascii="Times New Roman" w:hAnsi="Times New Roman" w:cs="Times New Roman"/>
          <w:sz w:val="24"/>
          <w:szCs w:val="24"/>
        </w:rPr>
        <w:t>(7</w:t>
      </w:r>
      <w:r w:rsidR="00216667">
        <w:rPr>
          <w:rFonts w:ascii="Times New Roman" w:hAnsi="Times New Roman" w:cs="Times New Roman"/>
          <w:sz w:val="24"/>
          <w:szCs w:val="24"/>
        </w:rPr>
        <w:t>)</w:t>
      </w:r>
    </w:p>
    <w:p w:rsidR="00B74DAE" w:rsidDel="008543E8" w:rsidRDefault="00974365" w:rsidP="00023EC3">
      <w:pPr>
        <w:spacing w:line="480" w:lineRule="auto"/>
        <w:ind w:firstLine="720"/>
        <w:jc w:val="both"/>
        <w:rPr>
          <w:del w:id="217" w:author="jixuan" w:date="2013-04-02T17:03:00Z"/>
          <w:rFonts w:ascii="Times New Roman" w:hAnsi="Times New Roman" w:cs="Times New Roman"/>
          <w:sz w:val="24"/>
          <w:szCs w:val="24"/>
        </w:rPr>
      </w:pPr>
      <w:r>
        <w:rPr>
          <w:rFonts w:ascii="Times New Roman" w:hAnsi="Times New Roman" w:cs="Times New Roman"/>
          <w:sz w:val="24"/>
          <w:szCs w:val="24"/>
        </w:rPr>
        <w:t xml:space="preserve">Further, </w:t>
      </w:r>
      <w:r w:rsidR="008653F4">
        <w:rPr>
          <w:rFonts w:ascii="Times New Roman" w:hAnsi="Times New Roman" w:cs="Times New Roman"/>
          <w:sz w:val="24"/>
          <w:szCs w:val="24"/>
        </w:rPr>
        <w:t xml:space="preserve">in the QTCM </w:t>
      </w:r>
      <w:r w:rsidR="00866352">
        <w:rPr>
          <w:rFonts w:ascii="Times New Roman" w:hAnsi="Times New Roman" w:cs="Times New Roman"/>
          <w:sz w:val="24"/>
          <w:szCs w:val="24"/>
        </w:rPr>
        <w:t>we</w:t>
      </w:r>
      <w:r w:rsidR="00613E11">
        <w:rPr>
          <w:rFonts w:ascii="Times New Roman" w:hAnsi="Times New Roman" w:cs="Times New Roman"/>
          <w:sz w:val="24"/>
          <w:szCs w:val="24"/>
        </w:rPr>
        <w:t xml:space="preserve"> </w:t>
      </w:r>
      <w:r w:rsidR="00866352">
        <w:rPr>
          <w:rFonts w:ascii="Times New Roman" w:hAnsi="Times New Roman" w:cs="Times New Roman"/>
          <w:sz w:val="24"/>
          <w:szCs w:val="24"/>
        </w:rPr>
        <w:t>replace</w:t>
      </w:r>
      <w:r w:rsidR="00866352" w:rsidRPr="00D1230A">
        <w:rPr>
          <w:rFonts w:ascii="Times New Roman" w:hAnsi="Times New Roman" w:cs="Times New Roman"/>
          <w:sz w:val="24"/>
          <w:szCs w:val="24"/>
        </w:rPr>
        <w:t xml:space="preserve"> the zonal velocity that advects the temperature gradient by the same zonal mean basic s</w:t>
      </w:r>
      <w:r w:rsidR="004D2F0D">
        <w:rPr>
          <w:rFonts w:ascii="Times New Roman" w:hAnsi="Times New Roman" w:cs="Times New Roman"/>
          <w:sz w:val="24"/>
          <w:szCs w:val="24"/>
        </w:rPr>
        <w:t>tate velocity as in equations (6) and (7</w:t>
      </w:r>
      <w:r w:rsidR="00866352" w:rsidRPr="00D1230A">
        <w:rPr>
          <w:rFonts w:ascii="Times New Roman" w:hAnsi="Times New Roman" w:cs="Times New Roman"/>
          <w:sz w:val="24"/>
          <w:szCs w:val="24"/>
        </w:rPr>
        <w:t xml:space="preserve">). </w:t>
      </w:r>
      <w:r w:rsidR="001C2821" w:rsidRPr="00D1230A">
        <w:rPr>
          <w:rFonts w:ascii="Times New Roman" w:hAnsi="Times New Roman" w:cs="Times New Roman"/>
          <w:sz w:val="24"/>
          <w:szCs w:val="24"/>
        </w:rPr>
        <w:t xml:space="preserve">This </w:t>
      </w:r>
      <w:r w:rsidR="001C2821">
        <w:rPr>
          <w:rFonts w:ascii="Times New Roman" w:hAnsi="Times New Roman" w:cs="Times New Roman"/>
          <w:sz w:val="24"/>
          <w:szCs w:val="24"/>
        </w:rPr>
        <w:t xml:space="preserve">procedure </w:t>
      </w:r>
      <w:r w:rsidR="001C2821" w:rsidRPr="00D1230A">
        <w:rPr>
          <w:rFonts w:ascii="Times New Roman" w:hAnsi="Times New Roman" w:cs="Times New Roman"/>
          <w:sz w:val="24"/>
          <w:szCs w:val="24"/>
        </w:rPr>
        <w:t>removes the main source term for baroclinic instability, thus reducing weather variability</w:t>
      </w:r>
      <w:r w:rsidR="001C2821">
        <w:rPr>
          <w:rFonts w:ascii="Times New Roman" w:hAnsi="Times New Roman" w:cs="Times New Roman"/>
          <w:sz w:val="24"/>
          <w:szCs w:val="24"/>
        </w:rPr>
        <w:t xml:space="preserve">. </w:t>
      </w:r>
      <w:del w:id="218" w:author="jixuan" w:date="2013-04-04T15:36:00Z">
        <w:r w:rsidR="0031442C" w:rsidDel="000A0BAE">
          <w:rPr>
            <w:rFonts w:ascii="Times New Roman" w:hAnsi="Times New Roman" w:cs="Times New Roman"/>
            <w:sz w:val="24"/>
            <w:szCs w:val="24"/>
          </w:rPr>
          <w:delText>This does have</w:delText>
        </w:r>
        <w:r w:rsidR="001C2821" w:rsidDel="000A0BAE">
          <w:rPr>
            <w:rFonts w:ascii="Times New Roman" w:hAnsi="Times New Roman" w:cs="Times New Roman"/>
            <w:sz w:val="24"/>
            <w:szCs w:val="24"/>
          </w:rPr>
          <w:delText xml:space="preserve"> some trade-offs. On the one hand,</w:delText>
        </w:r>
        <w:r w:rsidR="001C2821" w:rsidRPr="00D1230A" w:rsidDel="000A0BAE">
          <w:rPr>
            <w:rFonts w:ascii="Times New Roman" w:hAnsi="Times New Roman" w:cs="Times New Roman"/>
            <w:sz w:val="24"/>
            <w:szCs w:val="24"/>
          </w:rPr>
          <w:delText xml:space="preserve"> more moisture is available for precipitation in the subtropics, due to reduction in poleward fluxes, and interactions of the teleconnections with storm tracks are suppressed. </w:delText>
        </w:r>
      </w:del>
      <w:ins w:id="219" w:author="jixuan" w:date="2013-04-04T15:38:00Z">
        <w:r w:rsidR="000A0BAE">
          <w:rPr>
            <w:rFonts w:ascii="Times New Roman" w:hAnsi="Times New Roman" w:cs="Times New Roman"/>
            <w:sz w:val="24"/>
            <w:szCs w:val="24"/>
          </w:rPr>
          <w:t xml:space="preserve">There are some trade-offs here. </w:t>
        </w:r>
        <w:r w:rsidR="00305F44">
          <w:rPr>
            <w:rFonts w:ascii="Times New Roman" w:hAnsi="Times New Roman" w:cs="Times New Roman"/>
            <w:sz w:val="24"/>
            <w:szCs w:val="24"/>
          </w:rPr>
          <w:t xml:space="preserve">On the </w:t>
        </w:r>
      </w:ins>
      <w:ins w:id="220" w:author="jixuan" w:date="2013-04-04T15:39:00Z">
        <w:r w:rsidR="00305F44">
          <w:rPr>
            <w:rFonts w:ascii="Times New Roman" w:hAnsi="Times New Roman" w:cs="Times New Roman"/>
            <w:sz w:val="24"/>
            <w:szCs w:val="24"/>
          </w:rPr>
          <w:t xml:space="preserve">one hand, due to reduction in poleward fluxes, more moisture is available for precipitation in the subtropics, and interactions of the teleconnections with storm tracks are suppressed. </w:t>
        </w:r>
      </w:ins>
      <w:r w:rsidR="001C2821">
        <w:rPr>
          <w:rFonts w:ascii="Times New Roman" w:hAnsi="Times New Roman" w:cs="Times New Roman"/>
          <w:sz w:val="24"/>
          <w:szCs w:val="24"/>
        </w:rPr>
        <w:t xml:space="preserve">On the other hand, </w:t>
      </w:r>
      <w:r w:rsidR="00B74DAE">
        <w:rPr>
          <w:rFonts w:ascii="Times New Roman" w:hAnsi="Times New Roman" w:cs="Times New Roman"/>
          <w:sz w:val="24"/>
          <w:szCs w:val="24"/>
        </w:rPr>
        <w:t>advantages for purposes here</w:t>
      </w:r>
      <w:del w:id="221" w:author="jixuan" w:date="2013-04-04T15:40:00Z">
        <w:r w:rsidR="00B74DAE" w:rsidDel="00305F44">
          <w:rPr>
            <w:rFonts w:ascii="Times New Roman" w:hAnsi="Times New Roman" w:cs="Times New Roman"/>
            <w:sz w:val="24"/>
            <w:szCs w:val="24"/>
          </w:rPr>
          <w:delText xml:space="preserve"> are that</w:delText>
        </w:r>
      </w:del>
      <w:r w:rsidR="00B74DAE">
        <w:rPr>
          <w:rFonts w:ascii="Times New Roman" w:hAnsi="Times New Roman" w:cs="Times New Roman"/>
          <w:sz w:val="24"/>
          <w:szCs w:val="24"/>
        </w:rPr>
        <w:t xml:space="preserve"> </w:t>
      </w:r>
      <w:ins w:id="222" w:author="jixuan" w:date="2013-04-04T15:40:00Z">
        <w:r w:rsidR="00305F44">
          <w:rPr>
            <w:rFonts w:ascii="Times New Roman" w:hAnsi="Times New Roman" w:cs="Times New Roman"/>
            <w:sz w:val="24"/>
            <w:szCs w:val="24"/>
          </w:rPr>
          <w:t>include (</w:t>
        </w:r>
        <w:r w:rsidR="00752A44">
          <w:rPr>
            <w:rFonts w:ascii="Times New Roman" w:hAnsi="Times New Roman" w:cs="Times New Roman"/>
            <w:sz w:val="24"/>
            <w:szCs w:val="24"/>
          </w:rPr>
          <w:fldChar w:fldCharType="begin"/>
        </w:r>
        <w:r w:rsidR="00305F44">
          <w:rPr>
            <w:rFonts w:ascii="Times New Roman" w:hAnsi="Times New Roman" w:cs="Times New Roman"/>
            <w:sz w:val="24"/>
            <w:szCs w:val="24"/>
            <w:lang w:eastAsia="zh-CN"/>
          </w:rPr>
          <w:instrText xml:space="preserve"> </w:instrText>
        </w:r>
        <w:r w:rsidR="00305F44">
          <w:rPr>
            <w:rFonts w:ascii="Times New Roman" w:hAnsi="Times New Roman" w:cs="Times New Roman" w:hint="eastAsia"/>
            <w:sz w:val="24"/>
            <w:szCs w:val="24"/>
            <w:lang w:eastAsia="zh-CN"/>
          </w:rPr>
          <w:instrText>= 1 \* roman</w:instrText>
        </w:r>
        <w:r w:rsidR="00305F44">
          <w:rPr>
            <w:rFonts w:ascii="Times New Roman" w:hAnsi="Times New Roman" w:cs="Times New Roman"/>
            <w:sz w:val="24"/>
            <w:szCs w:val="24"/>
            <w:lang w:eastAsia="zh-CN"/>
          </w:rPr>
          <w:instrText xml:space="preserve"> </w:instrText>
        </w:r>
      </w:ins>
      <w:r w:rsidR="00752A44">
        <w:rPr>
          <w:rFonts w:ascii="Times New Roman" w:hAnsi="Times New Roman" w:cs="Times New Roman"/>
          <w:sz w:val="24"/>
          <w:szCs w:val="24"/>
        </w:rPr>
        <w:fldChar w:fldCharType="separate"/>
      </w:r>
      <w:ins w:id="223" w:author="jixuan" w:date="2013-04-04T15:40:00Z">
        <w:r w:rsidR="00305F44">
          <w:rPr>
            <w:rFonts w:ascii="Times New Roman" w:hAnsi="Times New Roman" w:cs="Times New Roman"/>
            <w:noProof/>
            <w:sz w:val="24"/>
            <w:szCs w:val="24"/>
            <w:lang w:eastAsia="zh-CN"/>
          </w:rPr>
          <w:t>i</w:t>
        </w:r>
        <w:r w:rsidR="00752A44">
          <w:rPr>
            <w:rFonts w:ascii="Times New Roman" w:hAnsi="Times New Roman" w:cs="Times New Roman"/>
            <w:sz w:val="24"/>
            <w:szCs w:val="24"/>
          </w:rPr>
          <w:fldChar w:fldCharType="end"/>
        </w:r>
        <w:r w:rsidR="00305F44">
          <w:rPr>
            <w:rFonts w:ascii="Times New Roman" w:hAnsi="Times New Roman" w:cs="Times New Roman"/>
            <w:sz w:val="24"/>
            <w:szCs w:val="24"/>
          </w:rPr>
          <w:t xml:space="preserve">) </w:t>
        </w:r>
      </w:ins>
      <w:r w:rsidR="001C2821" w:rsidRPr="00D1230A">
        <w:rPr>
          <w:rFonts w:ascii="Times New Roman" w:hAnsi="Times New Roman" w:cs="Times New Roman"/>
          <w:sz w:val="24"/>
          <w:szCs w:val="24"/>
        </w:rPr>
        <w:t xml:space="preserve">statistically significant signals </w:t>
      </w:r>
      <w:r w:rsidR="00B74DAE">
        <w:rPr>
          <w:rFonts w:ascii="Times New Roman" w:hAnsi="Times New Roman" w:cs="Times New Roman"/>
          <w:sz w:val="24"/>
          <w:szCs w:val="24"/>
        </w:rPr>
        <w:t xml:space="preserve">are easy to detect </w:t>
      </w:r>
      <w:r w:rsidR="001C2821" w:rsidRPr="00D1230A">
        <w:rPr>
          <w:rFonts w:ascii="Times New Roman" w:hAnsi="Times New Roman" w:cs="Times New Roman"/>
          <w:sz w:val="24"/>
          <w:szCs w:val="24"/>
        </w:rPr>
        <w:t xml:space="preserve">in decadal runs, </w:t>
      </w:r>
      <w:ins w:id="224" w:author="jixuan" w:date="2013-04-04T15:41:00Z">
        <w:r w:rsidR="00305F44">
          <w:rPr>
            <w:rFonts w:ascii="Times New Roman" w:hAnsi="Times New Roman" w:cs="Times New Roman"/>
            <w:sz w:val="24"/>
            <w:szCs w:val="24"/>
          </w:rPr>
          <w:t>(</w:t>
        </w:r>
        <w:r w:rsidR="00752A44">
          <w:rPr>
            <w:rFonts w:ascii="Times New Roman" w:hAnsi="Times New Roman" w:cs="Times New Roman"/>
            <w:sz w:val="24"/>
            <w:szCs w:val="24"/>
          </w:rPr>
          <w:fldChar w:fldCharType="begin"/>
        </w:r>
        <w:r w:rsidR="00305F44">
          <w:rPr>
            <w:rFonts w:ascii="Times New Roman" w:hAnsi="Times New Roman" w:cs="Times New Roman"/>
            <w:sz w:val="24"/>
            <w:szCs w:val="24"/>
            <w:lang w:eastAsia="zh-CN"/>
          </w:rPr>
          <w:instrText xml:space="preserve"> </w:instrText>
        </w:r>
        <w:r w:rsidR="00305F44">
          <w:rPr>
            <w:rFonts w:ascii="Times New Roman" w:hAnsi="Times New Roman" w:cs="Times New Roman" w:hint="eastAsia"/>
            <w:sz w:val="24"/>
            <w:szCs w:val="24"/>
            <w:lang w:eastAsia="zh-CN"/>
          </w:rPr>
          <w:instrText>= 2 \* roman</w:instrText>
        </w:r>
        <w:r w:rsidR="00305F44">
          <w:rPr>
            <w:rFonts w:ascii="Times New Roman" w:hAnsi="Times New Roman" w:cs="Times New Roman"/>
            <w:sz w:val="24"/>
            <w:szCs w:val="24"/>
            <w:lang w:eastAsia="zh-CN"/>
          </w:rPr>
          <w:instrText xml:space="preserve"> </w:instrText>
        </w:r>
      </w:ins>
      <w:r w:rsidR="00752A44">
        <w:rPr>
          <w:rFonts w:ascii="Times New Roman" w:hAnsi="Times New Roman" w:cs="Times New Roman"/>
          <w:sz w:val="24"/>
          <w:szCs w:val="24"/>
        </w:rPr>
        <w:fldChar w:fldCharType="separate"/>
      </w:r>
      <w:ins w:id="225" w:author="jixuan" w:date="2013-04-04T15:41:00Z">
        <w:r w:rsidR="00305F44">
          <w:rPr>
            <w:rFonts w:ascii="Times New Roman" w:hAnsi="Times New Roman" w:cs="Times New Roman"/>
            <w:noProof/>
            <w:sz w:val="24"/>
            <w:szCs w:val="24"/>
            <w:lang w:eastAsia="zh-CN"/>
          </w:rPr>
          <w:t>ii</w:t>
        </w:r>
        <w:r w:rsidR="00752A44">
          <w:rPr>
            <w:rFonts w:ascii="Times New Roman" w:hAnsi="Times New Roman" w:cs="Times New Roman"/>
            <w:sz w:val="24"/>
            <w:szCs w:val="24"/>
          </w:rPr>
          <w:fldChar w:fldCharType="end"/>
        </w:r>
        <w:r w:rsidR="00305F44">
          <w:rPr>
            <w:rFonts w:ascii="Times New Roman" w:hAnsi="Times New Roman" w:cs="Times New Roman"/>
            <w:sz w:val="24"/>
            <w:szCs w:val="24"/>
          </w:rPr>
          <w:t xml:space="preserve">) </w:t>
        </w:r>
      </w:ins>
      <w:r w:rsidR="00B74DAE">
        <w:rPr>
          <w:rFonts w:ascii="Times New Roman" w:hAnsi="Times New Roman" w:cs="Times New Roman"/>
          <w:sz w:val="24"/>
          <w:szCs w:val="24"/>
        </w:rPr>
        <w:t>comparison to the simple model is facilitated</w:t>
      </w:r>
      <w:r w:rsidR="001C2821" w:rsidRPr="00D1230A">
        <w:rPr>
          <w:rFonts w:ascii="Times New Roman" w:hAnsi="Times New Roman" w:cs="Times New Roman"/>
          <w:sz w:val="24"/>
          <w:szCs w:val="24"/>
        </w:rPr>
        <w:t xml:space="preserve">, </w:t>
      </w:r>
      <w:ins w:id="226" w:author="jixuan" w:date="2013-04-04T15:41:00Z">
        <w:r w:rsidR="00305F44">
          <w:rPr>
            <w:rFonts w:ascii="Times New Roman" w:hAnsi="Times New Roman" w:cs="Times New Roman"/>
            <w:sz w:val="24"/>
            <w:szCs w:val="24"/>
          </w:rPr>
          <w:t>(</w:t>
        </w:r>
        <w:r w:rsidR="00752A44">
          <w:rPr>
            <w:rFonts w:ascii="Times New Roman" w:hAnsi="Times New Roman" w:cs="Times New Roman"/>
            <w:sz w:val="24"/>
            <w:szCs w:val="24"/>
          </w:rPr>
          <w:fldChar w:fldCharType="begin"/>
        </w:r>
        <w:r w:rsidR="00305F44">
          <w:rPr>
            <w:rFonts w:ascii="Times New Roman" w:hAnsi="Times New Roman" w:cs="Times New Roman"/>
            <w:sz w:val="24"/>
            <w:szCs w:val="24"/>
            <w:lang w:eastAsia="zh-CN"/>
          </w:rPr>
          <w:instrText xml:space="preserve"> </w:instrText>
        </w:r>
        <w:r w:rsidR="00305F44">
          <w:rPr>
            <w:rFonts w:ascii="Times New Roman" w:hAnsi="Times New Roman" w:cs="Times New Roman" w:hint="eastAsia"/>
            <w:sz w:val="24"/>
            <w:szCs w:val="24"/>
            <w:lang w:eastAsia="zh-CN"/>
          </w:rPr>
          <w:instrText>= 3 \* roman</w:instrText>
        </w:r>
        <w:r w:rsidR="00305F44">
          <w:rPr>
            <w:rFonts w:ascii="Times New Roman" w:hAnsi="Times New Roman" w:cs="Times New Roman"/>
            <w:sz w:val="24"/>
            <w:szCs w:val="24"/>
            <w:lang w:eastAsia="zh-CN"/>
          </w:rPr>
          <w:instrText xml:space="preserve"> </w:instrText>
        </w:r>
      </w:ins>
      <w:r w:rsidR="00752A44">
        <w:rPr>
          <w:rFonts w:ascii="Times New Roman" w:hAnsi="Times New Roman" w:cs="Times New Roman"/>
          <w:sz w:val="24"/>
          <w:szCs w:val="24"/>
        </w:rPr>
        <w:fldChar w:fldCharType="separate"/>
      </w:r>
      <w:ins w:id="227" w:author="jixuan" w:date="2013-04-04T15:41:00Z">
        <w:r w:rsidR="00305F44">
          <w:rPr>
            <w:rFonts w:ascii="Times New Roman" w:hAnsi="Times New Roman" w:cs="Times New Roman"/>
            <w:noProof/>
            <w:sz w:val="24"/>
            <w:szCs w:val="24"/>
            <w:lang w:eastAsia="zh-CN"/>
          </w:rPr>
          <w:t>iii</w:t>
        </w:r>
        <w:r w:rsidR="00752A44">
          <w:rPr>
            <w:rFonts w:ascii="Times New Roman" w:hAnsi="Times New Roman" w:cs="Times New Roman"/>
            <w:sz w:val="24"/>
            <w:szCs w:val="24"/>
          </w:rPr>
          <w:fldChar w:fldCharType="end"/>
        </w:r>
        <w:r w:rsidR="00305F44">
          <w:rPr>
            <w:rFonts w:ascii="Times New Roman" w:hAnsi="Times New Roman" w:cs="Times New Roman"/>
            <w:sz w:val="24"/>
            <w:szCs w:val="24"/>
          </w:rPr>
          <w:t xml:space="preserve">) </w:t>
        </w:r>
      </w:ins>
      <w:r w:rsidR="001C2821" w:rsidRPr="00D1230A">
        <w:rPr>
          <w:rFonts w:ascii="Times New Roman" w:hAnsi="Times New Roman" w:cs="Times New Roman"/>
          <w:sz w:val="24"/>
          <w:szCs w:val="24"/>
        </w:rPr>
        <w:t xml:space="preserve">the basic state on which wave propagation </w:t>
      </w:r>
      <w:r w:rsidR="001C2821" w:rsidRPr="00D1230A">
        <w:rPr>
          <w:rFonts w:ascii="Times New Roman" w:hAnsi="Times New Roman" w:cs="Times New Roman"/>
          <w:sz w:val="24"/>
          <w:szCs w:val="24"/>
        </w:rPr>
        <w:lastRenderedPageBreak/>
        <w:t xml:space="preserve">occurs is strongly constrained towards observations, and </w:t>
      </w:r>
      <w:ins w:id="228" w:author="jixuan" w:date="2013-04-04T15:41:00Z">
        <w:r w:rsidR="00305F44">
          <w:rPr>
            <w:rFonts w:ascii="Times New Roman" w:hAnsi="Times New Roman" w:cs="Times New Roman"/>
            <w:sz w:val="24"/>
            <w:szCs w:val="24"/>
          </w:rPr>
          <w:t>(</w:t>
        </w:r>
        <w:r w:rsidR="00752A44">
          <w:rPr>
            <w:rFonts w:ascii="Times New Roman" w:hAnsi="Times New Roman" w:cs="Times New Roman"/>
            <w:sz w:val="24"/>
            <w:szCs w:val="24"/>
          </w:rPr>
          <w:fldChar w:fldCharType="begin"/>
        </w:r>
        <w:r w:rsidR="00305F44">
          <w:rPr>
            <w:rFonts w:ascii="Times New Roman" w:hAnsi="Times New Roman" w:cs="Times New Roman"/>
            <w:sz w:val="24"/>
            <w:szCs w:val="24"/>
            <w:lang w:eastAsia="zh-CN"/>
          </w:rPr>
          <w:instrText xml:space="preserve"> </w:instrText>
        </w:r>
        <w:r w:rsidR="00305F44">
          <w:rPr>
            <w:rFonts w:ascii="Times New Roman" w:hAnsi="Times New Roman" w:cs="Times New Roman" w:hint="eastAsia"/>
            <w:sz w:val="24"/>
            <w:szCs w:val="24"/>
            <w:lang w:eastAsia="zh-CN"/>
          </w:rPr>
          <w:instrText>= 4 \* roman</w:instrText>
        </w:r>
        <w:r w:rsidR="00305F44">
          <w:rPr>
            <w:rFonts w:ascii="Times New Roman" w:hAnsi="Times New Roman" w:cs="Times New Roman"/>
            <w:sz w:val="24"/>
            <w:szCs w:val="24"/>
            <w:lang w:eastAsia="zh-CN"/>
          </w:rPr>
          <w:instrText xml:space="preserve"> </w:instrText>
        </w:r>
      </w:ins>
      <w:r w:rsidR="00752A44">
        <w:rPr>
          <w:rFonts w:ascii="Times New Roman" w:hAnsi="Times New Roman" w:cs="Times New Roman"/>
          <w:sz w:val="24"/>
          <w:szCs w:val="24"/>
        </w:rPr>
        <w:fldChar w:fldCharType="separate"/>
      </w:r>
      <w:ins w:id="229" w:author="jixuan" w:date="2013-04-04T15:41:00Z">
        <w:r w:rsidR="00305F44">
          <w:rPr>
            <w:rFonts w:ascii="Times New Roman" w:hAnsi="Times New Roman" w:cs="Times New Roman"/>
            <w:noProof/>
            <w:sz w:val="24"/>
            <w:szCs w:val="24"/>
            <w:lang w:eastAsia="zh-CN"/>
          </w:rPr>
          <w:t>iv</w:t>
        </w:r>
        <w:r w:rsidR="00752A44">
          <w:rPr>
            <w:rFonts w:ascii="Times New Roman" w:hAnsi="Times New Roman" w:cs="Times New Roman"/>
            <w:sz w:val="24"/>
            <w:szCs w:val="24"/>
          </w:rPr>
          <w:fldChar w:fldCharType="end"/>
        </w:r>
        <w:r w:rsidR="00305F44">
          <w:rPr>
            <w:rFonts w:ascii="Times New Roman" w:hAnsi="Times New Roman" w:cs="Times New Roman"/>
            <w:sz w:val="24"/>
            <w:szCs w:val="24"/>
          </w:rPr>
          <w:t xml:space="preserve">) </w:t>
        </w:r>
      </w:ins>
      <w:r w:rsidR="001C2821" w:rsidRPr="00D1230A">
        <w:rPr>
          <w:rFonts w:ascii="Times New Roman" w:hAnsi="Times New Roman" w:cs="Times New Roman"/>
          <w:sz w:val="24"/>
          <w:szCs w:val="24"/>
        </w:rPr>
        <w:t>interpre</w:t>
      </w:r>
      <w:r w:rsidR="001C2821">
        <w:rPr>
          <w:rFonts w:ascii="Times New Roman" w:hAnsi="Times New Roman" w:cs="Times New Roman"/>
          <w:sz w:val="24"/>
          <w:szCs w:val="24"/>
        </w:rPr>
        <w:t>tation in terms of stationary wave propagation is more straightforward.</w:t>
      </w:r>
      <w:ins w:id="230" w:author="jixuan" w:date="2013-04-02T17:01:00Z">
        <w:r w:rsidR="008543E8">
          <w:rPr>
            <w:rFonts w:ascii="Times New Roman" w:hAnsi="Times New Roman" w:cs="Times New Roman"/>
            <w:sz w:val="24"/>
            <w:szCs w:val="24"/>
          </w:rPr>
          <w:t xml:space="preserve"> This should thus be viewed as an intermedi</w:t>
        </w:r>
      </w:ins>
      <w:ins w:id="231" w:author="jixuan" w:date="2013-04-02T17:02:00Z">
        <w:r w:rsidR="008543E8">
          <w:rPr>
            <w:rFonts w:ascii="Times New Roman" w:hAnsi="Times New Roman" w:cs="Times New Roman"/>
            <w:sz w:val="24"/>
            <w:szCs w:val="24"/>
          </w:rPr>
          <w:t>ate step between simple models and GCMS that would potentially include more complex effects such</w:t>
        </w:r>
      </w:ins>
      <w:ins w:id="232" w:author="jixuan" w:date="2013-04-02T17:03:00Z">
        <w:r w:rsidR="008543E8">
          <w:rPr>
            <w:rFonts w:ascii="Times New Roman" w:hAnsi="Times New Roman" w:cs="Times New Roman"/>
            <w:sz w:val="24"/>
            <w:szCs w:val="24"/>
          </w:rPr>
          <w:t xml:space="preserve"> as interaction with </w:t>
        </w:r>
      </w:ins>
      <w:ins w:id="233" w:author="jixuan" w:date="2013-04-04T16:59:00Z">
        <w:r w:rsidR="005E4C90">
          <w:rPr>
            <w:rFonts w:ascii="Times New Roman" w:hAnsi="Times New Roman" w:cs="Times New Roman"/>
            <w:sz w:val="24"/>
            <w:szCs w:val="24"/>
          </w:rPr>
          <w:t xml:space="preserve">baroclinic </w:t>
        </w:r>
      </w:ins>
      <w:ins w:id="234" w:author="jixuan" w:date="2013-04-02T17:03:00Z">
        <w:r w:rsidR="008543E8">
          <w:rPr>
            <w:rFonts w:ascii="Times New Roman" w:hAnsi="Times New Roman" w:cs="Times New Roman"/>
            <w:sz w:val="24"/>
            <w:szCs w:val="24"/>
          </w:rPr>
          <w:t xml:space="preserve">transients. </w:t>
        </w:r>
      </w:ins>
      <w:del w:id="235" w:author="jixuan" w:date="2013-04-02T17:03:00Z">
        <w:r w:rsidR="001C2821" w:rsidDel="008543E8">
          <w:rPr>
            <w:rFonts w:ascii="Times New Roman" w:hAnsi="Times New Roman" w:cs="Times New Roman"/>
            <w:sz w:val="24"/>
            <w:szCs w:val="24"/>
          </w:rPr>
          <w:delText xml:space="preserve"> </w:delText>
        </w:r>
      </w:del>
    </w:p>
    <w:p w:rsidR="00643F40" w:rsidRDefault="001C2821" w:rsidP="00D179AD">
      <w:pPr>
        <w:spacing w:line="480" w:lineRule="auto"/>
        <w:ind w:firstLine="720"/>
        <w:jc w:val="both"/>
        <w:rPr>
          <w:rFonts w:ascii="Times New Roman" w:hAnsi="Times New Roman" w:cs="Times New Roman"/>
          <w:sz w:val="24"/>
          <w:szCs w:val="24"/>
        </w:rPr>
      </w:pPr>
      <w:del w:id="236" w:author="jixuan" w:date="2013-04-01T16:39:00Z">
        <w:r w:rsidRPr="00CA087E" w:rsidDel="00305F5F">
          <w:rPr>
            <w:rFonts w:ascii="Times New Roman" w:hAnsi="Times New Roman" w:cs="Times New Roman"/>
            <w:sz w:val="24"/>
            <w:szCs w:val="24"/>
          </w:rPr>
          <w:delText>Results for the flow will be primarily repre</w:delText>
        </w:r>
        <w:r w:rsidR="00E22D0E" w:rsidRPr="00CA087E" w:rsidDel="00305F5F">
          <w:rPr>
            <w:rFonts w:ascii="Times New Roman" w:hAnsi="Times New Roman" w:cs="Times New Roman"/>
            <w:sz w:val="24"/>
            <w:szCs w:val="24"/>
          </w:rPr>
          <w:delText>sented by the streamfunction</w:delText>
        </w:r>
        <w:r w:rsidR="00BA0021" w:rsidRPr="00BA0021" w:rsidDel="00305F5F">
          <w:rPr>
            <w:rFonts w:ascii="Times New Roman" w:hAnsi="Times New Roman" w:cs="Times New Roman"/>
            <w:position w:val="-10"/>
            <w:sz w:val="24"/>
            <w:szCs w:val="24"/>
          </w:rPr>
          <w:object w:dxaOrig="240" w:dyaOrig="260">
            <v:shape id="_x0000_i1035" type="#_x0000_t75" style="width:12pt;height:13.5pt" o:ole="">
              <v:imagedata r:id="rId54" o:title=""/>
            </v:shape>
            <o:OLEObject Type="Embed" ProgID="Equation.DSMT4" ShapeID="_x0000_i1035" DrawAspect="Content" ObjectID="_1434108801" r:id="rId55"/>
          </w:object>
        </w:r>
        <w:r w:rsidRPr="00CA087E" w:rsidDel="00305F5F">
          <w:rPr>
            <w:rFonts w:ascii="Times New Roman" w:hAnsi="Times New Roman" w:cs="Times New Roman"/>
            <w:sz w:val="24"/>
            <w:szCs w:val="24"/>
          </w:rPr>
          <w:delText xml:space="preserve">, which is obtained in the QTCM by taking </w:delText>
        </w:r>
        <w:r w:rsidR="00BA0021" w:rsidRPr="00BA0021" w:rsidDel="00305F5F">
          <w:rPr>
            <w:rFonts w:ascii="Times New Roman" w:hAnsi="Times New Roman" w:cs="Times New Roman"/>
            <w:position w:val="-6"/>
            <w:sz w:val="24"/>
            <w:szCs w:val="24"/>
          </w:rPr>
          <w:object w:dxaOrig="400" w:dyaOrig="320">
            <v:shape id="_x0000_i1036" type="#_x0000_t75" style="width:19.5pt;height:16.5pt" o:ole="">
              <v:imagedata r:id="rId56" o:title=""/>
            </v:shape>
            <o:OLEObject Type="Embed" ProgID="Equation.DSMT4" ShapeID="_x0000_i1036" DrawAspect="Content" ObjectID="_1434108802" r:id="rId57"/>
          </w:object>
        </w:r>
        <w:r w:rsidRPr="00CA087E" w:rsidDel="00305F5F">
          <w:rPr>
            <w:rFonts w:ascii="Times New Roman" w:hAnsi="Times New Roman" w:cs="Times New Roman"/>
            <w:sz w:val="24"/>
            <w:szCs w:val="24"/>
          </w:rPr>
          <w:delText xml:space="preserve"> of (3), and is given directly by th</w:delText>
        </w:r>
      </w:del>
      <w:del w:id="237" w:author="jixuan" w:date="2013-04-01T16:38:00Z">
        <w:r w:rsidRPr="00CA087E" w:rsidDel="00305F5F">
          <w:rPr>
            <w:rFonts w:ascii="Times New Roman" w:hAnsi="Times New Roman" w:cs="Times New Roman"/>
            <w:sz w:val="24"/>
            <w:szCs w:val="24"/>
          </w:rPr>
          <w:delText>e simple model.</w:delText>
        </w:r>
      </w:del>
    </w:p>
    <w:p w:rsidR="001C2821" w:rsidRDefault="001C2821" w:rsidP="001C2821">
      <w:pPr>
        <w:spacing w:line="480" w:lineRule="auto"/>
        <w:ind w:firstLine="360"/>
        <w:jc w:val="both"/>
        <w:rPr>
          <w:rFonts w:ascii="Times New Roman" w:hAnsi="Times New Roman" w:cs="Times New Roman"/>
          <w:sz w:val="24"/>
          <w:szCs w:val="24"/>
        </w:rPr>
      </w:pPr>
    </w:p>
    <w:p w:rsidR="00290603" w:rsidRPr="00B666D1" w:rsidRDefault="00290603" w:rsidP="001C2821">
      <w:pPr>
        <w:spacing w:line="480" w:lineRule="auto"/>
        <w:ind w:firstLine="360"/>
        <w:jc w:val="both"/>
        <w:rPr>
          <w:rFonts w:ascii="Times New Roman" w:hAnsi="Times New Roman" w:cs="Times New Roman"/>
          <w:sz w:val="24"/>
          <w:szCs w:val="24"/>
        </w:rPr>
      </w:pPr>
    </w:p>
    <w:p w:rsidR="00652EA2" w:rsidRPr="007D0273" w:rsidRDefault="00335054" w:rsidP="00104D39">
      <w:pPr>
        <w:pStyle w:val="ListParagraph"/>
        <w:numPr>
          <w:ilvl w:val="0"/>
          <w:numId w:val="1"/>
        </w:numPr>
        <w:spacing w:line="480" w:lineRule="auto"/>
        <w:ind w:left="360"/>
        <w:jc w:val="both"/>
        <w:rPr>
          <w:rFonts w:ascii="Times New Roman" w:hAnsi="Times New Roman" w:cs="Times New Roman"/>
          <w:sz w:val="36"/>
          <w:szCs w:val="36"/>
        </w:rPr>
      </w:pPr>
      <w:r w:rsidRPr="007D0273">
        <w:rPr>
          <w:rFonts w:ascii="Times New Roman" w:hAnsi="Times New Roman" w:cs="Times New Roman"/>
          <w:sz w:val="36"/>
          <w:szCs w:val="36"/>
        </w:rPr>
        <w:t xml:space="preserve">QTCM </w:t>
      </w:r>
      <w:r w:rsidR="005A2D31" w:rsidRPr="007D0273">
        <w:rPr>
          <w:rFonts w:ascii="Times New Roman" w:hAnsi="Times New Roman" w:cs="Times New Roman"/>
          <w:sz w:val="36"/>
          <w:szCs w:val="36"/>
        </w:rPr>
        <w:t xml:space="preserve">Experiments and </w:t>
      </w:r>
      <w:r w:rsidR="00652EA2" w:rsidRPr="007D0273">
        <w:rPr>
          <w:rFonts w:ascii="Times New Roman" w:hAnsi="Times New Roman" w:cs="Times New Roman"/>
          <w:sz w:val="36"/>
          <w:szCs w:val="36"/>
        </w:rPr>
        <w:t>Results</w:t>
      </w:r>
    </w:p>
    <w:p w:rsidR="00481765" w:rsidRDefault="00E6582F" w:rsidP="00104D39">
      <w:pPr>
        <w:pStyle w:val="ListParagraph"/>
        <w:numPr>
          <w:ilvl w:val="0"/>
          <w:numId w:val="2"/>
        </w:numPr>
        <w:spacing w:line="480" w:lineRule="auto"/>
        <w:ind w:left="360"/>
        <w:jc w:val="both"/>
        <w:rPr>
          <w:rFonts w:ascii="Times New Roman" w:hAnsi="Times New Roman" w:cs="Times New Roman"/>
          <w:i/>
          <w:sz w:val="24"/>
          <w:szCs w:val="24"/>
        </w:rPr>
      </w:pPr>
      <w:r>
        <w:rPr>
          <w:rFonts w:ascii="Times New Roman" w:hAnsi="Times New Roman" w:cs="Times New Roman"/>
          <w:i/>
          <w:sz w:val="24"/>
          <w:szCs w:val="24"/>
        </w:rPr>
        <w:t>Atlantic Warm Pool</w:t>
      </w:r>
      <w:r w:rsidR="00E97CF6">
        <w:rPr>
          <w:rFonts w:ascii="Times New Roman" w:hAnsi="Times New Roman" w:cs="Times New Roman"/>
          <w:i/>
          <w:sz w:val="24"/>
          <w:szCs w:val="24"/>
        </w:rPr>
        <w:t xml:space="preserve"> </w:t>
      </w:r>
      <w:r w:rsidR="009523FC">
        <w:rPr>
          <w:rFonts w:ascii="Times New Roman" w:hAnsi="Times New Roman" w:cs="Times New Roman"/>
          <w:i/>
          <w:sz w:val="24"/>
          <w:szCs w:val="24"/>
        </w:rPr>
        <w:t xml:space="preserve">(AWP) </w:t>
      </w:r>
      <w:r w:rsidR="00760FD2">
        <w:rPr>
          <w:rFonts w:ascii="Times New Roman" w:hAnsi="Times New Roman" w:cs="Times New Roman"/>
          <w:i/>
          <w:sz w:val="24"/>
          <w:szCs w:val="24"/>
        </w:rPr>
        <w:t xml:space="preserve">teleconnection </w:t>
      </w:r>
      <w:r w:rsidR="00335054">
        <w:rPr>
          <w:rFonts w:ascii="Times New Roman" w:hAnsi="Times New Roman" w:cs="Times New Roman"/>
          <w:i/>
          <w:sz w:val="24"/>
          <w:szCs w:val="24"/>
        </w:rPr>
        <w:t>experiments</w:t>
      </w:r>
      <w:r w:rsidR="00E239E0">
        <w:rPr>
          <w:rFonts w:ascii="Times New Roman" w:hAnsi="Times New Roman" w:cs="Times New Roman"/>
          <w:i/>
          <w:sz w:val="24"/>
          <w:szCs w:val="24"/>
        </w:rPr>
        <w:t xml:space="preserve"> set up</w:t>
      </w:r>
    </w:p>
    <w:p w:rsidR="009523FC" w:rsidRDefault="00F328AB" w:rsidP="00FF372F">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In this experiment, we prescribe a Gaussian-shaped baroclinic heating anomaly </w:t>
      </w:r>
      <w:r w:rsidR="008653F4">
        <w:rPr>
          <w:rFonts w:ascii="Times New Roman" w:hAnsi="Times New Roman" w:cs="Times New Roman"/>
          <w:sz w:val="24"/>
          <w:szCs w:val="24"/>
        </w:rPr>
        <w:t xml:space="preserve">as in Lee et al. (2009). </w:t>
      </w:r>
      <w:r w:rsidR="008653F4" w:rsidRPr="00B9235D">
        <w:rPr>
          <w:rFonts w:ascii="Times New Roman" w:hAnsi="Times New Roman" w:cs="Times New Roman"/>
          <w:sz w:val="24"/>
          <w:szCs w:val="24"/>
        </w:rPr>
        <w:t xml:space="preserve">The anomaly </w:t>
      </w:r>
      <w:r w:rsidRPr="00B9235D">
        <w:rPr>
          <w:rFonts w:ascii="Times New Roman" w:hAnsi="Times New Roman" w:cs="Times New Roman"/>
          <w:sz w:val="24"/>
          <w:szCs w:val="24"/>
        </w:rPr>
        <w:t xml:space="preserve">amplitude </w:t>
      </w:r>
      <w:r w:rsidR="008653F4" w:rsidRPr="00B9235D">
        <w:rPr>
          <w:rFonts w:ascii="Times New Roman" w:hAnsi="Times New Roman" w:cs="Times New Roman"/>
          <w:sz w:val="24"/>
          <w:szCs w:val="24"/>
        </w:rPr>
        <w:t>is</w:t>
      </w:r>
      <w:r w:rsidRPr="00B9235D">
        <w:rPr>
          <w:rFonts w:ascii="Times New Roman" w:hAnsi="Times New Roman" w:cs="Times New Roman"/>
          <w:sz w:val="24"/>
          <w:szCs w:val="24"/>
        </w:rPr>
        <w:t xml:space="preserve"> 169.2W/m</w:t>
      </w:r>
      <w:r w:rsidRPr="00B9235D">
        <w:rPr>
          <w:rFonts w:ascii="Times New Roman" w:hAnsi="Times New Roman" w:cs="Times New Roman"/>
          <w:sz w:val="24"/>
          <w:szCs w:val="24"/>
          <w:vertAlign w:val="superscript"/>
        </w:rPr>
        <w:t>2</w:t>
      </w:r>
      <w:r w:rsidRPr="00B9235D">
        <w:rPr>
          <w:rFonts w:ascii="Times New Roman" w:hAnsi="Times New Roman" w:cs="Times New Roman"/>
          <w:sz w:val="24"/>
          <w:szCs w:val="24"/>
        </w:rPr>
        <w:t xml:space="preserve"> (which is equivalent to 6mm/day of precipitation) at the center at (20°N,</w:t>
      </w:r>
      <w:r w:rsidR="008653F4" w:rsidRPr="00B9235D">
        <w:rPr>
          <w:rFonts w:ascii="Times New Roman" w:hAnsi="Times New Roman" w:cs="Times New Roman"/>
          <w:sz w:val="24"/>
          <w:szCs w:val="24"/>
        </w:rPr>
        <w:t xml:space="preserve"> </w:t>
      </w:r>
      <w:r w:rsidRPr="00B9235D">
        <w:rPr>
          <w:rFonts w:ascii="Times New Roman" w:hAnsi="Times New Roman" w:cs="Times New Roman"/>
          <w:sz w:val="24"/>
          <w:szCs w:val="24"/>
        </w:rPr>
        <w:t xml:space="preserve">70°W), and </w:t>
      </w:r>
      <w:r w:rsidR="008653F4" w:rsidRPr="00B9235D">
        <w:rPr>
          <w:rFonts w:ascii="Times New Roman" w:hAnsi="Times New Roman" w:cs="Times New Roman"/>
          <w:sz w:val="24"/>
          <w:szCs w:val="24"/>
        </w:rPr>
        <w:t>the</w:t>
      </w:r>
      <w:r w:rsidRPr="00B9235D">
        <w:rPr>
          <w:rFonts w:ascii="Times New Roman" w:hAnsi="Times New Roman" w:cs="Times New Roman"/>
          <w:sz w:val="24"/>
          <w:szCs w:val="24"/>
        </w:rPr>
        <w:t xml:space="preserve"> </w:t>
      </w:r>
      <w:r w:rsidR="008653F4" w:rsidRPr="00B9235D">
        <w:rPr>
          <w:rFonts w:ascii="Times New Roman" w:hAnsi="Times New Roman" w:cs="Times New Roman"/>
          <w:sz w:val="24"/>
          <w:szCs w:val="24"/>
        </w:rPr>
        <w:t xml:space="preserve">zonal and meridional </w:t>
      </w:r>
      <w:r w:rsidR="00E04A65" w:rsidRPr="00B9235D">
        <w:rPr>
          <w:rFonts w:ascii="Times New Roman" w:hAnsi="Times New Roman" w:cs="Times New Roman"/>
          <w:sz w:val="24"/>
          <w:szCs w:val="24"/>
        </w:rPr>
        <w:t>length scales are</w:t>
      </w:r>
      <w:r w:rsidRPr="00B9235D">
        <w:rPr>
          <w:rFonts w:ascii="Times New Roman" w:hAnsi="Times New Roman" w:cs="Times New Roman"/>
          <w:sz w:val="24"/>
          <w:szCs w:val="24"/>
        </w:rPr>
        <w:t xml:space="preserve"> </w:t>
      </w:r>
      <w:r w:rsidR="001710FC" w:rsidRPr="00B9235D">
        <w:rPr>
          <w:rFonts w:ascii="Times New Roman" w:hAnsi="Times New Roman" w:cs="Times New Roman"/>
          <w:sz w:val="24"/>
          <w:szCs w:val="24"/>
        </w:rPr>
        <w:t>5° latitude and 15° longitude</w:t>
      </w:r>
      <w:r w:rsidR="00E04A65" w:rsidRPr="00B9235D">
        <w:rPr>
          <w:rFonts w:ascii="Times New Roman" w:hAnsi="Times New Roman" w:cs="Times New Roman"/>
          <w:sz w:val="24"/>
          <w:szCs w:val="24"/>
        </w:rPr>
        <w:t xml:space="preserve"> (see</w:t>
      </w:r>
      <w:r w:rsidR="001710FC" w:rsidRPr="00B9235D">
        <w:rPr>
          <w:rFonts w:ascii="Times New Roman" w:hAnsi="Times New Roman" w:cs="Times New Roman"/>
          <w:sz w:val="24"/>
          <w:szCs w:val="24"/>
        </w:rPr>
        <w:t xml:space="preserve"> </w:t>
      </w:r>
      <w:r w:rsidR="007B370F" w:rsidRPr="00B9235D">
        <w:rPr>
          <w:rFonts w:ascii="Times New Roman" w:hAnsi="Times New Roman" w:cs="Times New Roman"/>
          <w:sz w:val="24"/>
          <w:szCs w:val="24"/>
        </w:rPr>
        <w:t>Fig.</w:t>
      </w:r>
      <w:r w:rsidR="001710FC" w:rsidRPr="00B9235D">
        <w:rPr>
          <w:rFonts w:ascii="Times New Roman" w:hAnsi="Times New Roman" w:cs="Times New Roman"/>
          <w:sz w:val="24"/>
          <w:szCs w:val="24"/>
        </w:rPr>
        <w:t xml:space="preserve"> 1</w:t>
      </w:r>
      <w:r w:rsidR="009D79DE" w:rsidRPr="00B9235D">
        <w:rPr>
          <w:rFonts w:ascii="Times New Roman" w:hAnsi="Times New Roman" w:cs="Times New Roman"/>
          <w:sz w:val="24"/>
          <w:szCs w:val="24"/>
        </w:rPr>
        <w:t>a</w:t>
      </w:r>
      <w:r w:rsidR="00E04A65" w:rsidRPr="00B9235D">
        <w:rPr>
          <w:rFonts w:ascii="Times New Roman" w:hAnsi="Times New Roman" w:cs="Times New Roman"/>
          <w:sz w:val="24"/>
          <w:szCs w:val="24"/>
        </w:rPr>
        <w:t>)</w:t>
      </w:r>
      <w:r w:rsidR="001710FC" w:rsidRPr="00B9235D">
        <w:rPr>
          <w:rFonts w:ascii="Times New Roman" w:hAnsi="Times New Roman" w:cs="Times New Roman"/>
          <w:sz w:val="24"/>
          <w:szCs w:val="24"/>
        </w:rPr>
        <w:t>.</w:t>
      </w:r>
      <w:r w:rsidR="00BF0BF3">
        <w:rPr>
          <w:rFonts w:ascii="Times New Roman" w:hAnsi="Times New Roman" w:cs="Times New Roman"/>
          <w:sz w:val="24"/>
          <w:szCs w:val="24"/>
        </w:rPr>
        <w:t xml:space="preserve"> The model is then run for ten years using monthly climatological </w:t>
      </w:r>
      <w:r w:rsidR="00BF0BF3" w:rsidRPr="00DF71CD">
        <w:rPr>
          <w:rFonts w:ascii="Times New Roman" w:hAnsi="Times New Roman" w:cs="Times New Roman"/>
          <w:sz w:val="24"/>
          <w:szCs w:val="24"/>
        </w:rPr>
        <w:t>SSTs</w:t>
      </w:r>
      <w:r w:rsidR="00B04FDF" w:rsidRPr="00496342">
        <w:rPr>
          <w:rFonts w:ascii="Times New Roman" w:hAnsi="Times New Roman" w:cs="Times New Roman"/>
          <w:sz w:val="24"/>
          <w:szCs w:val="24"/>
        </w:rPr>
        <w:t xml:space="preserve"> </w:t>
      </w:r>
      <w:r w:rsidR="00CA087E" w:rsidRPr="00496342">
        <w:rPr>
          <w:rFonts w:ascii="Times New Roman" w:hAnsi="Times New Roman" w:cs="Times New Roman"/>
          <w:sz w:val="24"/>
          <w:szCs w:val="24"/>
        </w:rPr>
        <w:t>(</w:t>
      </w:r>
      <w:hyperlink w:anchor="_ENREF_27" w:tooltip="Reynolds, 1994 #2123" w:history="1">
        <w:r w:rsidR="00752A44" w:rsidRPr="00496342">
          <w:rPr>
            <w:rFonts w:ascii="Times New Roman" w:hAnsi="Times New Roman" w:cs="Times New Roman"/>
            <w:sz w:val="24"/>
            <w:szCs w:val="24"/>
          </w:rPr>
          <w:fldChar w:fldCharType="begin"/>
        </w:r>
        <w:r w:rsidR="00055EB9" w:rsidRPr="00496342">
          <w:rPr>
            <w:rFonts w:ascii="Times New Roman" w:hAnsi="Times New Roman" w:cs="Times New Roman"/>
            <w:sz w:val="24"/>
            <w:szCs w:val="24"/>
          </w:rPr>
          <w:instrText xml:space="preserve"> ADDIN EN.CITE &lt;EndNote&gt;&lt;Cite&gt;&lt;Author&gt;Reynolds&lt;/Author&gt;&lt;Year&gt;1994&lt;/Year&gt;&lt;RecNum&gt;2123&lt;/RecNum&gt;&lt;DisplayText&gt;Reynolds and Smith 1994&lt;/DisplayText&gt;&lt;record&gt;&lt;rec-number&gt;2123&lt;/rec-number&gt;&lt;foreign-keys&gt;&lt;key app="EN" db-id="w9dxdxr58w0rpderwz7x22w4zwaf9vwdfz5r"&gt;2123&lt;/key&gt;&lt;/foreign-keys&gt;&lt;ref-type name="Journal Article"&gt;17&lt;/ref-type&gt;&lt;contributors&gt;&lt;authors&gt;&lt;author&gt;Reynolds, R. W.&lt;/author&gt;&lt;author&gt;Smith, T. M.&lt;/author&gt;&lt;/authors&gt;&lt;/contributors&gt;&lt;auth-address&gt;Noaa,Nws,Natl Meteorol Ctr,Washington,Dc 20230&lt;/auth-address&gt;&lt;titles&gt;&lt;title&gt;Improved Global Sea-Surface Temperature Analyses Using Optimum Interpolation&lt;/title&gt;&lt;secondary-title&gt;Journal of Climate&lt;/secondary-title&gt;&lt;alt-title&gt;J Climate&lt;/alt-title&gt;&lt;/titles&gt;&lt;periodical&gt;&lt;full-title&gt;Journal of Climate&lt;/full-title&gt;&lt;abbr-1&gt;J Climate&lt;/abbr-1&gt;&lt;/periodical&gt;&lt;alt-periodical&gt;&lt;full-title&gt;Journal of Climate&lt;/full-title&gt;&lt;abbr-1&gt;J Climate&lt;/abbr-1&gt;&lt;/alt-periodical&gt;&lt;pages&gt;929-948&lt;/pages&gt;&lt;volume&gt;7&lt;/volume&gt;&lt;number&gt;6&lt;/number&gt;&lt;keywords&gt;&lt;keyword&gt;thermal-analysis system&lt;/keyword&gt;&lt;keyword&gt;southern oscillation&lt;/keyword&gt;&lt;keyword&gt;el-nino&lt;/keyword&gt;&lt;keyword&gt;ocean&lt;/keyword&gt;&lt;keyword&gt;aerosols&lt;/keyword&gt;&lt;keyword&gt;wind&lt;/keyword&gt;&lt;/keywords&gt;&lt;dates&gt;&lt;year&gt;1994&lt;/year&gt;&lt;pub-dates&gt;&lt;date&gt;Jun&lt;/date&gt;&lt;/pub-dates&gt;&lt;/dates&gt;&lt;isbn&gt;0894-8755&lt;/isbn&gt;&lt;accession-num&gt;ISI:A1994NR97400005&lt;/accession-num&gt;&lt;urls&gt;&lt;related-urls&gt;&lt;url&gt;&amp;lt;Go to ISI&amp;gt;://A1994NR97400005&lt;/url&gt;&lt;/related-urls&gt;&lt;/urls&gt;&lt;electronic-resource-num&gt;Doi 10.1175/1520-0442(1994)007&amp;lt;0929:Igssta&amp;gt;2.0.Co;2&lt;/electronic-resource-num&gt;&lt;language&gt;English&lt;/language&gt;&lt;/record&gt;&lt;/Cite&gt;&lt;/EndNote&gt;</w:instrText>
        </w:r>
        <w:r w:rsidR="00752A44" w:rsidRPr="00496342">
          <w:rPr>
            <w:rFonts w:ascii="Times New Roman" w:hAnsi="Times New Roman" w:cs="Times New Roman"/>
            <w:sz w:val="24"/>
            <w:szCs w:val="24"/>
          </w:rPr>
          <w:fldChar w:fldCharType="separate"/>
        </w:r>
        <w:r w:rsidR="00055EB9" w:rsidRPr="00496342">
          <w:rPr>
            <w:rFonts w:ascii="Times New Roman" w:hAnsi="Times New Roman" w:cs="Times New Roman"/>
            <w:sz w:val="24"/>
            <w:szCs w:val="24"/>
          </w:rPr>
          <w:t>Reynolds and Smith 1994</w:t>
        </w:r>
        <w:r w:rsidR="00752A44" w:rsidRPr="00496342">
          <w:rPr>
            <w:rFonts w:ascii="Times New Roman" w:hAnsi="Times New Roman" w:cs="Times New Roman"/>
            <w:sz w:val="24"/>
            <w:szCs w:val="24"/>
          </w:rPr>
          <w:fldChar w:fldCharType="end"/>
        </w:r>
      </w:hyperlink>
      <w:r w:rsidR="00CA087E" w:rsidRPr="00496342">
        <w:rPr>
          <w:rFonts w:ascii="Times New Roman" w:hAnsi="Times New Roman" w:cs="Times New Roman"/>
          <w:sz w:val="24"/>
          <w:szCs w:val="24"/>
        </w:rPr>
        <w:t>)</w:t>
      </w:r>
      <w:r w:rsidR="00BF0BF3">
        <w:rPr>
          <w:rFonts w:ascii="Times New Roman" w:hAnsi="Times New Roman" w:cs="Times New Roman"/>
          <w:sz w:val="24"/>
          <w:szCs w:val="24"/>
        </w:rPr>
        <w:t xml:space="preserve">. </w:t>
      </w:r>
    </w:p>
    <w:p w:rsidR="00A04ECD" w:rsidRDefault="007B370F" w:rsidP="00E46FA3">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Fig</w:t>
      </w:r>
      <w:r w:rsidR="00E04A65">
        <w:rPr>
          <w:rFonts w:ascii="Times New Roman" w:hAnsi="Times New Roman" w:cs="Times New Roman"/>
          <w:sz w:val="24"/>
          <w:szCs w:val="24"/>
        </w:rPr>
        <w:t>ure</w:t>
      </w:r>
      <w:r w:rsidR="009523FC">
        <w:rPr>
          <w:rFonts w:ascii="Times New Roman" w:hAnsi="Times New Roman" w:cs="Times New Roman"/>
          <w:sz w:val="24"/>
          <w:szCs w:val="24"/>
        </w:rPr>
        <w:t xml:space="preserve"> 1b shows the precipitation </w:t>
      </w:r>
      <w:r w:rsidR="00E04A65">
        <w:rPr>
          <w:rFonts w:ascii="Times New Roman" w:hAnsi="Times New Roman" w:cs="Times New Roman"/>
          <w:sz w:val="24"/>
          <w:szCs w:val="24"/>
        </w:rPr>
        <w:t xml:space="preserve">response </w:t>
      </w:r>
      <w:r w:rsidR="008212D7">
        <w:rPr>
          <w:rFonts w:ascii="Times New Roman" w:hAnsi="Times New Roman" w:cs="Times New Roman"/>
          <w:sz w:val="24"/>
          <w:szCs w:val="24"/>
        </w:rPr>
        <w:t>averaged over</w:t>
      </w:r>
      <w:r w:rsidR="00A450D0">
        <w:rPr>
          <w:rFonts w:ascii="Times New Roman" w:hAnsi="Times New Roman" w:cs="Times New Roman"/>
          <w:sz w:val="24"/>
          <w:szCs w:val="24"/>
        </w:rPr>
        <w:t xml:space="preserve"> the </w:t>
      </w:r>
      <w:r w:rsidR="00837D11">
        <w:rPr>
          <w:rFonts w:ascii="Times New Roman" w:hAnsi="Times New Roman" w:cs="Times New Roman"/>
          <w:sz w:val="24"/>
          <w:szCs w:val="24"/>
        </w:rPr>
        <w:t xml:space="preserve">June-August for ten years </w:t>
      </w:r>
      <w:r w:rsidR="009523FC">
        <w:rPr>
          <w:rFonts w:ascii="Times New Roman" w:hAnsi="Times New Roman" w:cs="Times New Roman"/>
          <w:sz w:val="24"/>
          <w:szCs w:val="24"/>
        </w:rPr>
        <w:t xml:space="preserve">in response to the prescribed heating </w:t>
      </w:r>
      <w:r w:rsidR="00E04A65">
        <w:rPr>
          <w:rFonts w:ascii="Times New Roman" w:hAnsi="Times New Roman" w:cs="Times New Roman"/>
          <w:sz w:val="24"/>
          <w:szCs w:val="24"/>
        </w:rPr>
        <w:t xml:space="preserve">anomalies </w:t>
      </w:r>
      <w:r w:rsidR="009523FC">
        <w:rPr>
          <w:rFonts w:ascii="Times New Roman" w:hAnsi="Times New Roman" w:cs="Times New Roman"/>
          <w:sz w:val="24"/>
          <w:szCs w:val="24"/>
        </w:rPr>
        <w:t>in</w:t>
      </w:r>
      <w:r w:rsidR="00837D11">
        <w:rPr>
          <w:rFonts w:ascii="Times New Roman" w:hAnsi="Times New Roman" w:cs="Times New Roman"/>
          <w:sz w:val="24"/>
          <w:szCs w:val="24"/>
        </w:rPr>
        <w:t xml:space="preserve"> this experiment</w:t>
      </w:r>
      <w:r w:rsidR="009523FC">
        <w:rPr>
          <w:rFonts w:ascii="Times New Roman" w:hAnsi="Times New Roman" w:cs="Times New Roman"/>
          <w:sz w:val="24"/>
          <w:szCs w:val="24"/>
        </w:rPr>
        <w:t xml:space="preserve">. </w:t>
      </w:r>
      <w:r w:rsidR="00035F3E">
        <w:rPr>
          <w:rFonts w:ascii="Times New Roman" w:hAnsi="Times New Roman" w:cs="Times New Roman"/>
          <w:sz w:val="24"/>
          <w:szCs w:val="24"/>
        </w:rPr>
        <w:t xml:space="preserve">It can be seen </w:t>
      </w:r>
      <w:r w:rsidR="00A27875">
        <w:rPr>
          <w:rFonts w:ascii="Times New Roman" w:hAnsi="Times New Roman" w:cs="Times New Roman"/>
          <w:sz w:val="24"/>
          <w:szCs w:val="24"/>
        </w:rPr>
        <w:t xml:space="preserve">that the </w:t>
      </w:r>
      <w:r w:rsidR="00310F44">
        <w:rPr>
          <w:rFonts w:ascii="Times New Roman" w:hAnsi="Times New Roman" w:cs="Times New Roman"/>
          <w:sz w:val="24"/>
          <w:szCs w:val="24"/>
        </w:rPr>
        <w:t xml:space="preserve">latent heat associated with the </w:t>
      </w:r>
      <w:r w:rsidR="00A27875">
        <w:rPr>
          <w:rFonts w:ascii="Times New Roman" w:hAnsi="Times New Roman" w:cs="Times New Roman"/>
          <w:sz w:val="24"/>
          <w:szCs w:val="24"/>
        </w:rPr>
        <w:t xml:space="preserve">precipitation </w:t>
      </w:r>
      <w:r w:rsidR="00CF3581">
        <w:rPr>
          <w:rFonts w:ascii="Times New Roman" w:hAnsi="Times New Roman" w:cs="Times New Roman"/>
          <w:sz w:val="24"/>
          <w:szCs w:val="24"/>
        </w:rPr>
        <w:t xml:space="preserve">anomalies </w:t>
      </w:r>
      <w:r w:rsidR="00310F44">
        <w:rPr>
          <w:rFonts w:ascii="Times New Roman" w:hAnsi="Times New Roman" w:cs="Times New Roman"/>
          <w:sz w:val="24"/>
          <w:szCs w:val="24"/>
        </w:rPr>
        <w:t>enhanc</w:t>
      </w:r>
      <w:r w:rsidR="00E04A65">
        <w:rPr>
          <w:rFonts w:ascii="Times New Roman" w:hAnsi="Times New Roman" w:cs="Times New Roman"/>
          <w:sz w:val="24"/>
          <w:szCs w:val="24"/>
        </w:rPr>
        <w:t>e</w:t>
      </w:r>
      <w:r w:rsidR="00310F44">
        <w:rPr>
          <w:rFonts w:ascii="Times New Roman" w:hAnsi="Times New Roman" w:cs="Times New Roman"/>
          <w:sz w:val="24"/>
          <w:szCs w:val="24"/>
        </w:rPr>
        <w:t xml:space="preserve"> the local prescribed</w:t>
      </w:r>
      <w:r w:rsidR="00A27875">
        <w:rPr>
          <w:rFonts w:ascii="Times New Roman" w:hAnsi="Times New Roman" w:cs="Times New Roman"/>
          <w:sz w:val="24"/>
          <w:szCs w:val="24"/>
        </w:rPr>
        <w:t xml:space="preserve"> heating anomalies </w:t>
      </w:r>
      <w:r w:rsidR="00E67892">
        <w:rPr>
          <w:rFonts w:ascii="Times New Roman" w:hAnsi="Times New Roman" w:cs="Times New Roman"/>
          <w:sz w:val="24"/>
          <w:szCs w:val="24"/>
        </w:rPr>
        <w:t>to a significant extent</w:t>
      </w:r>
      <w:r w:rsidR="00E04A65">
        <w:rPr>
          <w:rFonts w:ascii="Times New Roman" w:hAnsi="Times New Roman" w:cs="Times New Roman"/>
          <w:sz w:val="24"/>
          <w:szCs w:val="24"/>
        </w:rPr>
        <w:t>,</w:t>
      </w:r>
      <w:r w:rsidR="00E67892">
        <w:rPr>
          <w:rFonts w:ascii="Times New Roman" w:hAnsi="Times New Roman" w:cs="Times New Roman"/>
          <w:sz w:val="24"/>
          <w:szCs w:val="24"/>
        </w:rPr>
        <w:t xml:space="preserve"> </w:t>
      </w:r>
      <w:r w:rsidR="00A27875">
        <w:rPr>
          <w:rFonts w:ascii="Times New Roman" w:hAnsi="Times New Roman" w:cs="Times New Roman"/>
          <w:sz w:val="24"/>
          <w:szCs w:val="24"/>
        </w:rPr>
        <w:t>and th</w:t>
      </w:r>
      <w:r w:rsidR="00BF2083">
        <w:rPr>
          <w:rFonts w:ascii="Times New Roman" w:hAnsi="Times New Roman" w:cs="Times New Roman"/>
          <w:sz w:val="24"/>
          <w:szCs w:val="24"/>
        </w:rPr>
        <w:t>us</w:t>
      </w:r>
      <w:r w:rsidR="005E643E">
        <w:rPr>
          <w:rFonts w:ascii="Times New Roman" w:hAnsi="Times New Roman" w:cs="Times New Roman"/>
          <w:sz w:val="24"/>
          <w:szCs w:val="24"/>
        </w:rPr>
        <w:t xml:space="preserve"> will enhance the teleconnection </w:t>
      </w:r>
      <w:r w:rsidR="00B5081E">
        <w:rPr>
          <w:rFonts w:ascii="Times New Roman" w:hAnsi="Times New Roman" w:cs="Times New Roman"/>
          <w:sz w:val="24"/>
          <w:szCs w:val="24"/>
        </w:rPr>
        <w:t>response</w:t>
      </w:r>
      <w:r w:rsidR="005E643E">
        <w:rPr>
          <w:rFonts w:ascii="Times New Roman" w:hAnsi="Times New Roman" w:cs="Times New Roman"/>
          <w:sz w:val="24"/>
          <w:szCs w:val="24"/>
        </w:rPr>
        <w:t xml:space="preserve"> </w:t>
      </w:r>
      <w:r w:rsidR="00C258E7">
        <w:rPr>
          <w:rFonts w:ascii="Times New Roman" w:hAnsi="Times New Roman" w:cs="Times New Roman"/>
          <w:sz w:val="24"/>
          <w:szCs w:val="24"/>
        </w:rPr>
        <w:t xml:space="preserve">in comparison to </w:t>
      </w:r>
      <w:r w:rsidR="0003659C">
        <w:rPr>
          <w:rFonts w:ascii="Times New Roman" w:hAnsi="Times New Roman" w:cs="Times New Roman"/>
          <w:sz w:val="24"/>
          <w:szCs w:val="24"/>
        </w:rPr>
        <w:t xml:space="preserve">a model with </w:t>
      </w:r>
      <w:r w:rsidR="00C258E7">
        <w:rPr>
          <w:rFonts w:ascii="Times New Roman" w:hAnsi="Times New Roman" w:cs="Times New Roman"/>
          <w:sz w:val="24"/>
          <w:szCs w:val="24"/>
        </w:rPr>
        <w:t xml:space="preserve">dry dynamics. </w:t>
      </w:r>
      <w:r w:rsidR="00A450D0">
        <w:rPr>
          <w:rFonts w:ascii="Times New Roman" w:hAnsi="Times New Roman" w:cs="Times New Roman"/>
          <w:sz w:val="24"/>
          <w:szCs w:val="24"/>
        </w:rPr>
        <w:t>The shape of the heating is also slightly modified</w:t>
      </w:r>
      <w:r w:rsidR="00310F44">
        <w:rPr>
          <w:rFonts w:ascii="Times New Roman" w:hAnsi="Times New Roman" w:cs="Times New Roman"/>
          <w:sz w:val="24"/>
          <w:szCs w:val="24"/>
        </w:rPr>
        <w:t xml:space="preserve"> from the prescribed</w:t>
      </w:r>
      <w:r w:rsidR="004D0FC6">
        <w:rPr>
          <w:rFonts w:ascii="Times New Roman" w:hAnsi="Times New Roman" w:cs="Times New Roman"/>
          <w:sz w:val="24"/>
          <w:szCs w:val="24"/>
        </w:rPr>
        <w:t xml:space="preserve">. We return to </w:t>
      </w:r>
      <w:r w:rsidR="00F3652A">
        <w:rPr>
          <w:rFonts w:ascii="Times New Roman" w:hAnsi="Times New Roman" w:cs="Times New Roman"/>
          <w:sz w:val="24"/>
          <w:szCs w:val="24"/>
        </w:rPr>
        <w:t xml:space="preserve">this moist feedback effect </w:t>
      </w:r>
      <w:r w:rsidR="0003659C">
        <w:rPr>
          <w:rFonts w:ascii="Times New Roman" w:hAnsi="Times New Roman" w:cs="Times New Roman"/>
          <w:sz w:val="24"/>
          <w:szCs w:val="24"/>
        </w:rPr>
        <w:t xml:space="preserve">in section 3c. </w:t>
      </w:r>
    </w:p>
    <w:p w:rsidR="00ED03F0" w:rsidRDefault="00ED03F0" w:rsidP="00E46FA3">
      <w:pPr>
        <w:pStyle w:val="ListParagraph"/>
        <w:spacing w:line="480" w:lineRule="auto"/>
        <w:ind w:left="0" w:firstLine="720"/>
        <w:jc w:val="both"/>
        <w:rPr>
          <w:rFonts w:ascii="Times New Roman" w:hAnsi="Times New Roman" w:cs="Times New Roman"/>
          <w:sz w:val="24"/>
          <w:szCs w:val="24"/>
        </w:rPr>
      </w:pPr>
    </w:p>
    <w:p w:rsidR="00EA1449" w:rsidRPr="00A04ECD" w:rsidRDefault="00A04ECD" w:rsidP="00A04ECD">
      <w:pPr>
        <w:pStyle w:val="ListParagraph"/>
        <w:numPr>
          <w:ilvl w:val="0"/>
          <w:numId w:val="2"/>
        </w:numPr>
        <w:spacing w:line="480" w:lineRule="auto"/>
        <w:ind w:left="360"/>
        <w:jc w:val="both"/>
        <w:rPr>
          <w:rFonts w:ascii="Times New Roman" w:hAnsi="Times New Roman" w:cs="Times New Roman"/>
          <w:i/>
          <w:sz w:val="24"/>
          <w:szCs w:val="24"/>
        </w:rPr>
      </w:pPr>
      <w:r w:rsidRPr="00A04ECD">
        <w:rPr>
          <w:rFonts w:ascii="Times New Roman" w:hAnsi="Times New Roman" w:cs="Times New Roman"/>
          <w:i/>
          <w:sz w:val="24"/>
          <w:szCs w:val="24"/>
        </w:rPr>
        <w:t>AWP teleconnections</w:t>
      </w:r>
      <w:r w:rsidR="00A27875" w:rsidRPr="00A04ECD">
        <w:rPr>
          <w:rFonts w:ascii="Times New Roman" w:hAnsi="Times New Roman" w:cs="Times New Roman"/>
          <w:i/>
          <w:sz w:val="24"/>
          <w:szCs w:val="24"/>
        </w:rPr>
        <w:t xml:space="preserve"> </w:t>
      </w:r>
      <w:r w:rsidR="0037701A">
        <w:rPr>
          <w:rFonts w:ascii="Times New Roman" w:hAnsi="Times New Roman" w:cs="Times New Roman"/>
          <w:i/>
          <w:sz w:val="24"/>
          <w:szCs w:val="24"/>
        </w:rPr>
        <w:t>analysis</w:t>
      </w:r>
      <w:r w:rsidR="00EA1449" w:rsidRPr="00A04ECD">
        <w:rPr>
          <w:rFonts w:ascii="Times New Roman" w:hAnsi="Times New Roman" w:cs="Times New Roman"/>
          <w:i/>
          <w:sz w:val="24"/>
          <w:szCs w:val="24"/>
        </w:rPr>
        <w:t xml:space="preserve">  </w:t>
      </w:r>
    </w:p>
    <w:p w:rsidR="00B655D9" w:rsidRDefault="00EA1449" w:rsidP="00E46FA3">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00EB431F">
        <w:rPr>
          <w:rFonts w:ascii="Times New Roman" w:hAnsi="Times New Roman" w:cs="Times New Roman"/>
          <w:sz w:val="24"/>
          <w:szCs w:val="24"/>
        </w:rPr>
        <w:t xml:space="preserve">June-August </w:t>
      </w:r>
      <w:r>
        <w:rPr>
          <w:rFonts w:ascii="Times New Roman" w:hAnsi="Times New Roman" w:cs="Times New Roman"/>
          <w:sz w:val="24"/>
          <w:szCs w:val="24"/>
        </w:rPr>
        <w:t>baroclini</w:t>
      </w:r>
      <w:r w:rsidR="00604BB4">
        <w:rPr>
          <w:rFonts w:ascii="Times New Roman" w:hAnsi="Times New Roman" w:cs="Times New Roman"/>
          <w:sz w:val="24"/>
          <w:szCs w:val="24"/>
        </w:rPr>
        <w:t>c and barotropic streamfunction</w:t>
      </w:r>
      <w:r w:rsidR="000B449E">
        <w:rPr>
          <w:rFonts w:ascii="Times New Roman" w:hAnsi="Times New Roman" w:cs="Times New Roman"/>
          <w:sz w:val="24"/>
          <w:szCs w:val="24"/>
        </w:rPr>
        <w:t>s</w:t>
      </w:r>
      <w:r w:rsidR="00604BB4">
        <w:rPr>
          <w:rFonts w:ascii="Times New Roman" w:hAnsi="Times New Roman" w:cs="Times New Roman"/>
          <w:sz w:val="24"/>
          <w:szCs w:val="24"/>
        </w:rPr>
        <w:t xml:space="preserve"> anomalies</w:t>
      </w:r>
      <w:r>
        <w:rPr>
          <w:rFonts w:ascii="Times New Roman" w:hAnsi="Times New Roman" w:cs="Times New Roman"/>
          <w:sz w:val="24"/>
          <w:szCs w:val="24"/>
        </w:rPr>
        <w:t xml:space="preserve"> are shown in </w:t>
      </w:r>
      <w:r w:rsidR="007B370F">
        <w:rPr>
          <w:rFonts w:ascii="Times New Roman" w:hAnsi="Times New Roman" w:cs="Times New Roman"/>
          <w:sz w:val="24"/>
          <w:szCs w:val="24"/>
        </w:rPr>
        <w:t>Figs.</w:t>
      </w:r>
      <w:r w:rsidRPr="001770E9">
        <w:rPr>
          <w:rFonts w:ascii="Times New Roman" w:hAnsi="Times New Roman" w:cs="Times New Roman"/>
          <w:sz w:val="24"/>
          <w:szCs w:val="24"/>
        </w:rPr>
        <w:t xml:space="preserve"> 2a and 2b</w:t>
      </w:r>
      <w:r>
        <w:rPr>
          <w:rFonts w:ascii="Times New Roman" w:hAnsi="Times New Roman" w:cs="Times New Roman"/>
          <w:sz w:val="24"/>
          <w:szCs w:val="24"/>
        </w:rPr>
        <w:t>.</w:t>
      </w:r>
      <w:r w:rsidR="001710FC">
        <w:rPr>
          <w:rFonts w:ascii="Times New Roman" w:hAnsi="Times New Roman" w:cs="Times New Roman"/>
          <w:sz w:val="24"/>
          <w:szCs w:val="24"/>
        </w:rPr>
        <w:t xml:space="preserve"> </w:t>
      </w:r>
      <w:r w:rsidR="00840DDB">
        <w:rPr>
          <w:rFonts w:ascii="Times New Roman" w:hAnsi="Times New Roman" w:cs="Times New Roman"/>
          <w:sz w:val="24"/>
          <w:szCs w:val="24"/>
        </w:rPr>
        <w:t xml:space="preserve"> </w:t>
      </w:r>
      <w:r w:rsidR="00925F3B">
        <w:rPr>
          <w:rFonts w:ascii="Times New Roman" w:hAnsi="Times New Roman" w:cs="Times New Roman"/>
          <w:sz w:val="24"/>
          <w:szCs w:val="24"/>
        </w:rPr>
        <w:t xml:space="preserve">The baroclinic mode resembles the </w:t>
      </w:r>
      <w:r w:rsidR="002F4CD4" w:rsidRPr="002F4CD4">
        <w:rPr>
          <w:rFonts w:ascii="Times New Roman" w:hAnsi="Times New Roman" w:cs="Times New Roman"/>
          <w:sz w:val="24"/>
          <w:szCs w:val="24"/>
        </w:rPr>
        <w:t xml:space="preserve">Gill–Matsuno-type response </w:t>
      </w:r>
      <w:r w:rsidR="00323B21" w:rsidRPr="00D45ADB">
        <w:rPr>
          <w:rFonts w:ascii="Times New Roman" w:hAnsi="Times New Roman" w:cs="Times New Roman"/>
          <w:sz w:val="24"/>
          <w:szCs w:val="24"/>
        </w:rPr>
        <w:t>(</w:t>
      </w:r>
      <w:hyperlink w:anchor="_ENREF_23" w:tooltip="Matsuno, 1966 #1588" w:history="1">
        <w:r w:rsidR="00752A44" w:rsidRPr="00D45ADB">
          <w:rPr>
            <w:rFonts w:ascii="Times New Roman" w:hAnsi="Times New Roman" w:cs="Times New Roman"/>
            <w:sz w:val="24"/>
            <w:szCs w:val="24"/>
          </w:rPr>
          <w:fldChar w:fldCharType="begin"/>
        </w:r>
        <w:r w:rsidR="00055EB9" w:rsidRPr="00D45ADB">
          <w:rPr>
            <w:rFonts w:ascii="Times New Roman" w:hAnsi="Times New Roman" w:cs="Times New Roman"/>
            <w:sz w:val="24"/>
            <w:szCs w:val="24"/>
          </w:rPr>
          <w:instrText xml:space="preserve"> ADDIN EN.CITE &lt;EndNote&gt;&lt;Cite&gt;&lt;Author&gt;Matsuno&lt;/Author&gt;&lt;Year&gt;1966&lt;/Year&gt;&lt;RecNum&gt;1588&lt;/RecNum&gt;&lt;DisplayText&gt;Matsuno 1966&lt;/DisplayText&gt;&lt;record&gt;&lt;rec-number&gt;1588&lt;/rec-number&gt;&lt;foreign-keys&gt;&lt;key app="EN" db-id="w9dxdxr58w0rpderwz7x22w4zwaf9vwdfz5r"&gt;1588&lt;/key&gt;&lt;/foreign-keys&gt;&lt;ref-type name="Journal Article"&gt;17&lt;/ref-type&gt;&lt;contributors&gt;&lt;authors&gt;&lt;author&gt;T. Matsuno &lt;/author&gt;&lt;/authors&gt;&lt;/contributors&gt;&lt;titles&gt;&lt;title&gt; Quasi-geostrophicmotions in the equatorial area&lt;/title&gt;&lt;secondary-title&gt;J. Meteor. Soc. Japan&lt;/secondary-title&gt;&lt;/titles&gt;&lt;periodical&gt;&lt;full-title&gt;J. Meteor. Soc. Japan&lt;/full-title&gt;&lt;/periodical&gt;&lt;pages&gt;25–43&lt;/pages&gt;&lt;volume&gt;44&lt;/volume&gt;&lt;dates&gt;&lt;year&gt;1966&lt;/year&gt;&lt;/dates&gt;&lt;urls&gt;&lt;/urls&gt;&lt;/record&gt;&lt;/Cite&gt;&lt;/EndNote&gt;</w:instrText>
        </w:r>
        <w:r w:rsidR="00752A44" w:rsidRPr="00D45ADB">
          <w:rPr>
            <w:rFonts w:ascii="Times New Roman" w:hAnsi="Times New Roman" w:cs="Times New Roman"/>
            <w:sz w:val="24"/>
            <w:szCs w:val="24"/>
          </w:rPr>
          <w:fldChar w:fldCharType="separate"/>
        </w:r>
        <w:r w:rsidR="00055EB9" w:rsidRPr="00D45ADB">
          <w:rPr>
            <w:rFonts w:ascii="Times New Roman" w:hAnsi="Times New Roman" w:cs="Times New Roman"/>
            <w:sz w:val="24"/>
            <w:szCs w:val="24"/>
          </w:rPr>
          <w:t>Matsuno 1966</w:t>
        </w:r>
        <w:r w:rsidR="00752A44" w:rsidRPr="00D45ADB">
          <w:rPr>
            <w:rFonts w:ascii="Times New Roman" w:hAnsi="Times New Roman" w:cs="Times New Roman"/>
            <w:sz w:val="24"/>
            <w:szCs w:val="24"/>
          </w:rPr>
          <w:fldChar w:fldCharType="end"/>
        </w:r>
      </w:hyperlink>
      <w:r w:rsidR="00323B21" w:rsidRPr="00D45ADB">
        <w:rPr>
          <w:rFonts w:ascii="Times New Roman" w:hAnsi="Times New Roman" w:cs="Times New Roman"/>
          <w:sz w:val="24"/>
          <w:szCs w:val="24"/>
        </w:rPr>
        <w:t xml:space="preserve">; </w:t>
      </w:r>
      <w:hyperlink w:anchor="_ENREF_6" w:tooltip="Gill, 1980 #1576" w:history="1">
        <w:r w:rsidR="00752A44" w:rsidRPr="00D45ADB">
          <w:rPr>
            <w:rFonts w:ascii="Times New Roman" w:hAnsi="Times New Roman" w:cs="Times New Roman"/>
            <w:sz w:val="24"/>
            <w:szCs w:val="24"/>
          </w:rPr>
          <w:fldChar w:fldCharType="begin"/>
        </w:r>
        <w:r w:rsidR="00055EB9" w:rsidRPr="00D45ADB">
          <w:rPr>
            <w:rFonts w:ascii="Times New Roman" w:hAnsi="Times New Roman" w:cs="Times New Roman"/>
            <w:sz w:val="24"/>
            <w:szCs w:val="24"/>
          </w:rPr>
          <w:instrText xml:space="preserve"> ADDIN EN.CITE &lt;EndNote&gt;&lt;Cite&gt;&lt;Author&gt;Gill&lt;/Author&gt;&lt;Year&gt;1980&lt;/Year&gt;&lt;RecNum&gt;1576&lt;/RecNum&gt;&lt;DisplayText&gt;Gill 1980&lt;/DisplayText&gt;&lt;record&gt;&lt;rec-number&gt;1576&lt;/rec-number&gt;&lt;foreign-keys&gt;&lt;key app="EN" db-id="w9dxdxr58w0rpderwz7x22w4zwaf9vwdfz5r"&gt;1576&lt;/key&gt;&lt;/foreign-keys&gt;&lt;ref-type name="Journal Article"&gt;17&lt;/ref-type&gt;&lt;contributors&gt;&lt;authors&gt;&lt;author&gt;Gill, A. E.&lt;/author&gt;&lt;/authors&gt;&lt;/contributors&gt;&lt;auth-address&gt;Gill, Ae&amp;#xD;Univ Cambridge,Dept Appl Math &amp;amp; Theoret Phys,Cambridge,England&lt;/auth-address&gt;&lt;titles&gt;&lt;title&gt;Some Simple Solutions for Heat-Induced Tropical Circulation&lt;/title&gt;&lt;secondary-title&gt;Quarterly Journal of the Royal Meteorological Society&lt;/secondary-title&gt;&lt;alt-title&gt;Q J Roy Meteor Soc&amp;#xD;Q J Roy Meteor Soc&lt;/alt-title&gt;&lt;/titles&gt;&lt;periodical&gt;&lt;full-title&gt;Quarterly Journal of the Royal Meteorological Society&lt;/full-title&gt;&lt;abbr-1&gt;Q J Roy Meteor Soc&lt;/abbr-1&gt;&lt;/periodical&gt;&lt;pages&gt;447-462&lt;/pages&gt;&lt;volume&gt;106&lt;/volume&gt;&lt;number&gt;449&lt;/number&gt;&lt;dates&gt;&lt;year&gt;1980&lt;/year&gt;&lt;/dates&gt;&lt;isbn&gt;0035-9009&lt;/isbn&gt;&lt;accession-num&gt;ISI:A1980KE32000004&lt;/accession-num&gt;&lt;urls&gt;&lt;related-urls&gt;&lt;url&gt;&amp;lt;Go to ISI&amp;gt;://A1980KE32000004&lt;/url&gt;&lt;/related-urls&gt;&lt;/urls&gt;&lt;language&gt;English&lt;/language&gt;&lt;/record&gt;&lt;/Cite&gt;&lt;/EndNote&gt;</w:instrText>
        </w:r>
        <w:r w:rsidR="00752A44" w:rsidRPr="00D45ADB">
          <w:rPr>
            <w:rFonts w:ascii="Times New Roman" w:hAnsi="Times New Roman" w:cs="Times New Roman"/>
            <w:sz w:val="24"/>
            <w:szCs w:val="24"/>
          </w:rPr>
          <w:fldChar w:fldCharType="separate"/>
        </w:r>
        <w:r w:rsidR="00055EB9" w:rsidRPr="00D45ADB">
          <w:rPr>
            <w:rFonts w:ascii="Times New Roman" w:hAnsi="Times New Roman" w:cs="Times New Roman"/>
            <w:sz w:val="24"/>
            <w:szCs w:val="24"/>
          </w:rPr>
          <w:t>Gill 1980</w:t>
        </w:r>
        <w:r w:rsidR="00752A44" w:rsidRPr="00D45ADB">
          <w:rPr>
            <w:rFonts w:ascii="Times New Roman" w:hAnsi="Times New Roman" w:cs="Times New Roman"/>
            <w:sz w:val="24"/>
            <w:szCs w:val="24"/>
          </w:rPr>
          <w:fldChar w:fldCharType="end"/>
        </w:r>
      </w:hyperlink>
      <w:hyperlink w:anchor="_ENREF_5" w:tooltip="Gill, 1980 #1576" w:history="1"/>
      <w:r w:rsidR="00323B21" w:rsidRPr="00D45ADB">
        <w:rPr>
          <w:rFonts w:ascii="Times New Roman" w:hAnsi="Times New Roman" w:cs="Times New Roman"/>
          <w:sz w:val="24"/>
          <w:szCs w:val="24"/>
        </w:rPr>
        <w:t>)</w:t>
      </w:r>
      <w:r w:rsidR="009F7CE5" w:rsidRPr="00D45ADB">
        <w:rPr>
          <w:rFonts w:ascii="Times New Roman" w:hAnsi="Times New Roman" w:cs="Times New Roman"/>
          <w:sz w:val="24"/>
          <w:szCs w:val="24"/>
        </w:rPr>
        <w:t xml:space="preserve"> </w:t>
      </w:r>
      <w:r w:rsidR="002F4CD4">
        <w:rPr>
          <w:rFonts w:ascii="Times New Roman" w:hAnsi="Times New Roman" w:cs="Times New Roman"/>
          <w:sz w:val="24"/>
          <w:szCs w:val="24"/>
        </w:rPr>
        <w:t xml:space="preserve">and is </w:t>
      </w:r>
      <w:r w:rsidR="008E4BFA">
        <w:rPr>
          <w:rFonts w:ascii="Times New Roman" w:hAnsi="Times New Roman" w:cs="Times New Roman"/>
          <w:sz w:val="24"/>
          <w:szCs w:val="24"/>
        </w:rPr>
        <w:t xml:space="preserve">equatorially </w:t>
      </w:r>
      <w:r>
        <w:rPr>
          <w:rFonts w:ascii="Times New Roman" w:hAnsi="Times New Roman" w:cs="Times New Roman"/>
          <w:sz w:val="24"/>
          <w:szCs w:val="24"/>
        </w:rPr>
        <w:t>trapped</w:t>
      </w:r>
      <w:r w:rsidR="002104BF">
        <w:rPr>
          <w:rFonts w:ascii="Times New Roman" w:hAnsi="Times New Roman" w:cs="Times New Roman"/>
          <w:sz w:val="24"/>
          <w:szCs w:val="24"/>
        </w:rPr>
        <w:t xml:space="preserve"> with most of the signal within equatorial deformation radius</w:t>
      </w:r>
      <w:r w:rsidR="00F170F8">
        <w:rPr>
          <w:rFonts w:ascii="Times New Roman" w:hAnsi="Times New Roman" w:cs="Times New Roman"/>
          <w:sz w:val="24"/>
          <w:szCs w:val="24"/>
        </w:rPr>
        <w:t xml:space="preserve">. </w:t>
      </w:r>
      <w:r w:rsidR="0018117E">
        <w:rPr>
          <w:rFonts w:ascii="Times New Roman" w:hAnsi="Times New Roman" w:cs="Times New Roman"/>
          <w:sz w:val="24"/>
          <w:szCs w:val="24"/>
        </w:rPr>
        <w:t xml:space="preserve">An important aspect is that the off-equatorial </w:t>
      </w:r>
      <w:r w:rsidR="003F2CE4">
        <w:rPr>
          <w:rFonts w:ascii="Times New Roman" w:hAnsi="Times New Roman" w:cs="Times New Roman"/>
          <w:sz w:val="24"/>
          <w:szCs w:val="24"/>
        </w:rPr>
        <w:t>heating</w:t>
      </w:r>
      <w:r w:rsidR="00923B9B">
        <w:rPr>
          <w:rFonts w:ascii="Times New Roman" w:hAnsi="Times New Roman" w:cs="Times New Roman"/>
          <w:sz w:val="24"/>
          <w:szCs w:val="24"/>
        </w:rPr>
        <w:t xml:space="preserve"> projects </w:t>
      </w:r>
      <w:r w:rsidR="004E225A">
        <w:rPr>
          <w:rFonts w:ascii="Times New Roman" w:hAnsi="Times New Roman" w:cs="Times New Roman"/>
          <w:sz w:val="24"/>
          <w:szCs w:val="24"/>
        </w:rPr>
        <w:t xml:space="preserve">sufficiently </w:t>
      </w:r>
      <w:r w:rsidR="0008449E">
        <w:rPr>
          <w:rFonts w:ascii="Times New Roman" w:hAnsi="Times New Roman" w:cs="Times New Roman"/>
          <w:sz w:val="24"/>
          <w:szCs w:val="24"/>
        </w:rPr>
        <w:t>on</w:t>
      </w:r>
      <w:r w:rsidR="00923B9B">
        <w:rPr>
          <w:rFonts w:ascii="Times New Roman" w:hAnsi="Times New Roman" w:cs="Times New Roman"/>
          <w:sz w:val="24"/>
          <w:szCs w:val="24"/>
        </w:rPr>
        <w:t xml:space="preserve"> the Kelvin mode (to the east of the heating) and </w:t>
      </w:r>
      <w:r w:rsidR="00B223B7">
        <w:rPr>
          <w:rFonts w:ascii="Times New Roman" w:hAnsi="Times New Roman" w:cs="Times New Roman"/>
          <w:sz w:val="24"/>
          <w:szCs w:val="24"/>
        </w:rPr>
        <w:t xml:space="preserve">the </w:t>
      </w:r>
      <w:r w:rsidR="00923B9B">
        <w:rPr>
          <w:rFonts w:ascii="Times New Roman" w:hAnsi="Times New Roman" w:cs="Times New Roman"/>
          <w:sz w:val="24"/>
          <w:szCs w:val="24"/>
        </w:rPr>
        <w:t xml:space="preserve">symmetric Rossby modes (to the west) that a </w:t>
      </w:r>
      <w:r w:rsidR="00AE0502">
        <w:rPr>
          <w:rFonts w:ascii="Times New Roman" w:hAnsi="Times New Roman" w:cs="Times New Roman"/>
          <w:sz w:val="24"/>
          <w:szCs w:val="24"/>
        </w:rPr>
        <w:t xml:space="preserve">substantial </w:t>
      </w:r>
      <w:r w:rsidR="00923B9B">
        <w:rPr>
          <w:rFonts w:ascii="Times New Roman" w:hAnsi="Times New Roman" w:cs="Times New Roman"/>
          <w:sz w:val="24"/>
          <w:szCs w:val="24"/>
        </w:rPr>
        <w:t xml:space="preserve">baroclinic signal </w:t>
      </w:r>
      <w:r w:rsidR="00AE0502">
        <w:rPr>
          <w:rFonts w:ascii="Times New Roman" w:hAnsi="Times New Roman" w:cs="Times New Roman"/>
          <w:sz w:val="24"/>
          <w:szCs w:val="24"/>
        </w:rPr>
        <w:t>crosses</w:t>
      </w:r>
      <w:r w:rsidR="00923B9B">
        <w:rPr>
          <w:rFonts w:ascii="Times New Roman" w:hAnsi="Times New Roman" w:cs="Times New Roman"/>
          <w:sz w:val="24"/>
          <w:szCs w:val="24"/>
        </w:rPr>
        <w:t xml:space="preserve"> the equator. </w:t>
      </w:r>
      <w:r w:rsidR="00D170A2">
        <w:rPr>
          <w:rFonts w:ascii="Times New Roman" w:hAnsi="Times New Roman" w:cs="Times New Roman"/>
          <w:sz w:val="24"/>
          <w:szCs w:val="24"/>
        </w:rPr>
        <w:t>The barotropic mode</w:t>
      </w:r>
      <w:r w:rsidR="004C0C7D">
        <w:rPr>
          <w:rFonts w:ascii="Times New Roman" w:hAnsi="Times New Roman" w:cs="Times New Roman"/>
          <w:sz w:val="24"/>
          <w:szCs w:val="24"/>
        </w:rPr>
        <w:t xml:space="preserve"> </w:t>
      </w:r>
      <w:r w:rsidR="00D170A2">
        <w:rPr>
          <w:rFonts w:ascii="Times New Roman" w:hAnsi="Times New Roman" w:cs="Times New Roman"/>
          <w:sz w:val="24"/>
          <w:szCs w:val="24"/>
        </w:rPr>
        <w:t xml:space="preserve">shows </w:t>
      </w:r>
      <w:r w:rsidR="0019569C">
        <w:rPr>
          <w:rFonts w:ascii="Times New Roman" w:hAnsi="Times New Roman" w:cs="Times New Roman"/>
          <w:sz w:val="24"/>
          <w:szCs w:val="24"/>
        </w:rPr>
        <w:t>an interesting pattern</w:t>
      </w:r>
      <w:r w:rsidR="00DA4161">
        <w:rPr>
          <w:rFonts w:ascii="Times New Roman" w:hAnsi="Times New Roman" w:cs="Times New Roman"/>
          <w:sz w:val="24"/>
          <w:szCs w:val="24"/>
        </w:rPr>
        <w:t xml:space="preserve">. Typically, </w:t>
      </w:r>
      <w:r w:rsidR="00036583">
        <w:rPr>
          <w:rFonts w:ascii="Times New Roman" w:hAnsi="Times New Roman" w:cs="Times New Roman"/>
          <w:sz w:val="24"/>
          <w:szCs w:val="24"/>
        </w:rPr>
        <w:t xml:space="preserve">a </w:t>
      </w:r>
      <w:r w:rsidR="008A4011">
        <w:rPr>
          <w:rFonts w:ascii="Times New Roman" w:hAnsi="Times New Roman" w:cs="Times New Roman"/>
          <w:sz w:val="24"/>
          <w:szCs w:val="24"/>
        </w:rPr>
        <w:t xml:space="preserve">pure </w:t>
      </w:r>
      <w:r w:rsidR="00DA4161">
        <w:rPr>
          <w:rFonts w:ascii="Times New Roman" w:hAnsi="Times New Roman" w:cs="Times New Roman"/>
          <w:sz w:val="24"/>
          <w:szCs w:val="24"/>
        </w:rPr>
        <w:t xml:space="preserve">barotropic stationary Rossby wave propagating in a westerly region </w:t>
      </w:r>
      <w:r w:rsidR="0019569C">
        <w:rPr>
          <w:rFonts w:ascii="Times New Roman" w:hAnsi="Times New Roman" w:cs="Times New Roman"/>
          <w:sz w:val="24"/>
          <w:szCs w:val="24"/>
        </w:rPr>
        <w:t xml:space="preserve">of the mid-latitudes in an approximately barotropic basic state </w:t>
      </w:r>
      <w:r w:rsidR="00DA4161">
        <w:rPr>
          <w:rFonts w:ascii="Times New Roman" w:hAnsi="Times New Roman" w:cs="Times New Roman"/>
          <w:sz w:val="24"/>
          <w:szCs w:val="24"/>
        </w:rPr>
        <w:t xml:space="preserve">will approach </w:t>
      </w:r>
      <w:r w:rsidR="00065BE0">
        <w:rPr>
          <w:rFonts w:ascii="Times New Roman" w:hAnsi="Times New Roman" w:cs="Times New Roman"/>
          <w:sz w:val="24"/>
          <w:szCs w:val="24"/>
        </w:rPr>
        <w:t>a critical</w:t>
      </w:r>
      <w:r w:rsidR="00DA4161">
        <w:rPr>
          <w:rFonts w:ascii="Times New Roman" w:hAnsi="Times New Roman" w:cs="Times New Roman"/>
          <w:sz w:val="24"/>
          <w:szCs w:val="24"/>
        </w:rPr>
        <w:t xml:space="preserve"> latitude </w:t>
      </w:r>
      <w:r w:rsidR="00231436">
        <w:rPr>
          <w:rFonts w:ascii="Times New Roman" w:hAnsi="Times New Roman" w:cs="Times New Roman"/>
          <w:sz w:val="24"/>
          <w:szCs w:val="24"/>
        </w:rPr>
        <w:t xml:space="preserve">where </w:t>
      </w:r>
      <w:r w:rsidR="007A2079">
        <w:rPr>
          <w:rFonts w:ascii="Times New Roman" w:hAnsi="Times New Roman" w:cs="Times New Roman"/>
          <w:noProof/>
          <w:position w:val="-6"/>
          <w:sz w:val="24"/>
          <w:szCs w:val="24"/>
        </w:rPr>
        <w:drawing>
          <wp:inline distT="0" distB="0" distL="0" distR="0">
            <wp:extent cx="365760" cy="1752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 cy="175260"/>
                    </a:xfrm>
                    <a:prstGeom prst="rect">
                      <a:avLst/>
                    </a:prstGeom>
                    <a:noFill/>
                    <a:ln>
                      <a:noFill/>
                    </a:ln>
                  </pic:spPr>
                </pic:pic>
              </a:graphicData>
            </a:graphic>
          </wp:inline>
        </w:drawing>
      </w:r>
      <w:r w:rsidR="00231436">
        <w:rPr>
          <w:rFonts w:ascii="Times New Roman" w:hAnsi="Times New Roman" w:cs="Times New Roman"/>
          <w:sz w:val="24"/>
          <w:szCs w:val="24"/>
        </w:rPr>
        <w:t xml:space="preserve">and </w:t>
      </w:r>
      <w:r w:rsidR="00036583">
        <w:rPr>
          <w:rFonts w:ascii="Times New Roman" w:hAnsi="Times New Roman" w:cs="Times New Roman"/>
          <w:sz w:val="24"/>
          <w:szCs w:val="24"/>
        </w:rPr>
        <w:t xml:space="preserve">thus </w:t>
      </w:r>
      <w:r w:rsidR="00C66E5F">
        <w:rPr>
          <w:rFonts w:ascii="Times New Roman" w:hAnsi="Times New Roman" w:cs="Times New Roman"/>
          <w:sz w:val="24"/>
          <w:szCs w:val="24"/>
        </w:rPr>
        <w:t xml:space="preserve">will </w:t>
      </w:r>
      <w:r w:rsidR="00036583">
        <w:rPr>
          <w:rFonts w:ascii="Times New Roman" w:hAnsi="Times New Roman" w:cs="Times New Roman"/>
          <w:sz w:val="24"/>
          <w:szCs w:val="24"/>
        </w:rPr>
        <w:t xml:space="preserve">not </w:t>
      </w:r>
      <w:r w:rsidR="00231436">
        <w:rPr>
          <w:rFonts w:ascii="Times New Roman" w:hAnsi="Times New Roman" w:cs="Times New Roman"/>
          <w:sz w:val="24"/>
          <w:szCs w:val="24"/>
        </w:rPr>
        <w:t xml:space="preserve">propagate directly across the </w:t>
      </w:r>
      <w:r w:rsidR="0019569C">
        <w:rPr>
          <w:rFonts w:ascii="Times New Roman" w:hAnsi="Times New Roman" w:cs="Times New Roman"/>
          <w:sz w:val="24"/>
          <w:szCs w:val="24"/>
        </w:rPr>
        <w:t xml:space="preserve">region of easterlies near </w:t>
      </w:r>
      <w:r w:rsidR="00231436">
        <w:rPr>
          <w:rFonts w:ascii="Times New Roman" w:hAnsi="Times New Roman" w:cs="Times New Roman"/>
          <w:sz w:val="24"/>
          <w:szCs w:val="24"/>
        </w:rPr>
        <w:t xml:space="preserve">equator. </w:t>
      </w:r>
      <w:r w:rsidR="006F5F94">
        <w:rPr>
          <w:rFonts w:ascii="Times New Roman" w:hAnsi="Times New Roman" w:cs="Times New Roman"/>
          <w:sz w:val="24"/>
          <w:szCs w:val="24"/>
        </w:rPr>
        <w:t xml:space="preserve">In our experiments, </w:t>
      </w:r>
      <w:r w:rsidR="002E5E40">
        <w:rPr>
          <w:rFonts w:ascii="Times New Roman" w:hAnsi="Times New Roman" w:cs="Times New Roman"/>
          <w:sz w:val="24"/>
          <w:szCs w:val="24"/>
        </w:rPr>
        <w:t>however, the barotropic signal</w:t>
      </w:r>
      <w:r w:rsidR="00036583">
        <w:rPr>
          <w:rFonts w:ascii="Times New Roman" w:hAnsi="Times New Roman" w:cs="Times New Roman"/>
          <w:sz w:val="24"/>
          <w:szCs w:val="24"/>
        </w:rPr>
        <w:t xml:space="preserve"> has </w:t>
      </w:r>
      <w:r w:rsidR="001E54E3">
        <w:rPr>
          <w:rFonts w:ascii="Times New Roman" w:hAnsi="Times New Roman" w:cs="Times New Roman"/>
          <w:sz w:val="24"/>
          <w:szCs w:val="24"/>
        </w:rPr>
        <w:t xml:space="preserve">a significant component in the </w:t>
      </w:r>
      <w:r w:rsidR="006F5F94">
        <w:rPr>
          <w:rFonts w:ascii="Times New Roman" w:hAnsi="Times New Roman" w:cs="Times New Roman"/>
          <w:sz w:val="24"/>
          <w:szCs w:val="24"/>
        </w:rPr>
        <w:t>southern hemisphere</w:t>
      </w:r>
      <w:r w:rsidR="008A4011">
        <w:rPr>
          <w:rFonts w:ascii="Times New Roman" w:hAnsi="Times New Roman" w:cs="Times New Roman"/>
          <w:sz w:val="24"/>
          <w:szCs w:val="24"/>
        </w:rPr>
        <w:t xml:space="preserve">. </w:t>
      </w:r>
      <w:r w:rsidR="008A4011" w:rsidRPr="00394097">
        <w:rPr>
          <w:rFonts w:ascii="Times New Roman" w:hAnsi="Times New Roman" w:cs="Times New Roman"/>
          <w:sz w:val="24"/>
          <w:szCs w:val="24"/>
        </w:rPr>
        <w:t xml:space="preserve">This is </w:t>
      </w:r>
      <w:r w:rsidR="00A24197">
        <w:rPr>
          <w:rFonts w:ascii="Times New Roman" w:hAnsi="Times New Roman" w:cs="Times New Roman"/>
          <w:sz w:val="24"/>
          <w:szCs w:val="24"/>
        </w:rPr>
        <w:t xml:space="preserve">because our model includes a </w:t>
      </w:r>
      <w:r w:rsidR="00036583">
        <w:rPr>
          <w:rFonts w:ascii="Times New Roman" w:hAnsi="Times New Roman" w:cs="Times New Roman"/>
          <w:sz w:val="24"/>
          <w:szCs w:val="24"/>
        </w:rPr>
        <w:t xml:space="preserve">full </w:t>
      </w:r>
      <w:r w:rsidR="00A24197">
        <w:rPr>
          <w:rFonts w:ascii="Times New Roman" w:hAnsi="Times New Roman" w:cs="Times New Roman"/>
          <w:sz w:val="24"/>
          <w:szCs w:val="24"/>
        </w:rPr>
        <w:t xml:space="preserve">set of forcing </w:t>
      </w:r>
      <w:r w:rsidR="000605FD">
        <w:rPr>
          <w:rFonts w:ascii="Times New Roman" w:hAnsi="Times New Roman" w:cs="Times New Roman"/>
          <w:sz w:val="24"/>
          <w:szCs w:val="24"/>
        </w:rPr>
        <w:t xml:space="preserve">sources </w:t>
      </w:r>
      <w:r w:rsidR="002E7415">
        <w:rPr>
          <w:rFonts w:ascii="Times New Roman" w:hAnsi="Times New Roman" w:cs="Times New Roman"/>
          <w:sz w:val="24"/>
          <w:szCs w:val="24"/>
        </w:rPr>
        <w:t xml:space="preserve">of the barotropic motions </w:t>
      </w:r>
      <w:r w:rsidR="008C2F8C">
        <w:rPr>
          <w:rFonts w:ascii="Times New Roman" w:hAnsi="Times New Roman" w:cs="Times New Roman"/>
          <w:sz w:val="24"/>
          <w:szCs w:val="24"/>
        </w:rPr>
        <w:t xml:space="preserve">through </w:t>
      </w:r>
      <w:r w:rsidR="00394097">
        <w:rPr>
          <w:rFonts w:ascii="Times New Roman" w:hAnsi="Times New Roman" w:cs="Times New Roman"/>
          <w:sz w:val="24"/>
          <w:szCs w:val="24"/>
        </w:rPr>
        <w:t>baroclinic-barotropic interactions</w:t>
      </w:r>
      <w:r w:rsidR="002E7415">
        <w:rPr>
          <w:rFonts w:ascii="Times New Roman" w:hAnsi="Times New Roman" w:cs="Times New Roman"/>
          <w:sz w:val="24"/>
          <w:szCs w:val="24"/>
        </w:rPr>
        <w:t xml:space="preserve">. As mentioned in section 2a, </w:t>
      </w:r>
      <w:r w:rsidR="00A03B5A" w:rsidRPr="00226BE1">
        <w:rPr>
          <w:rFonts w:ascii="Times New Roman" w:hAnsi="Times New Roman" w:cs="Times New Roman"/>
          <w:sz w:val="24"/>
          <w:szCs w:val="24"/>
        </w:rPr>
        <w:t>in the barotropic component equation</w:t>
      </w:r>
      <w:r w:rsidR="005663B1">
        <w:rPr>
          <w:rFonts w:ascii="Times New Roman" w:hAnsi="Times New Roman" w:cs="Times New Roman"/>
          <w:sz w:val="24"/>
          <w:szCs w:val="24"/>
        </w:rPr>
        <w:t xml:space="preserve"> in QTCM</w:t>
      </w:r>
      <w:r w:rsidR="002E7415">
        <w:rPr>
          <w:rFonts w:ascii="Times New Roman" w:hAnsi="Times New Roman" w:cs="Times New Roman"/>
          <w:sz w:val="24"/>
          <w:szCs w:val="24"/>
        </w:rPr>
        <w:t>, the three baroclinic forcing mechanisms</w:t>
      </w:r>
      <w:r w:rsidR="00571471">
        <w:rPr>
          <w:rFonts w:ascii="Times New Roman" w:hAnsi="Times New Roman" w:cs="Times New Roman"/>
          <w:sz w:val="24"/>
          <w:szCs w:val="24"/>
        </w:rPr>
        <w:t>—</w:t>
      </w:r>
      <w:r w:rsidR="00975AC7" w:rsidRPr="00226BE1">
        <w:rPr>
          <w:rFonts w:ascii="Times New Roman" w:hAnsi="Times New Roman" w:cs="Times New Roman"/>
          <w:sz w:val="24"/>
          <w:szCs w:val="24"/>
        </w:rPr>
        <w:t>the shear advection, surface drag</w:t>
      </w:r>
      <w:r w:rsidR="00E04A65">
        <w:rPr>
          <w:rFonts w:ascii="Times New Roman" w:hAnsi="Times New Roman" w:cs="Times New Roman"/>
          <w:sz w:val="24"/>
          <w:szCs w:val="24"/>
        </w:rPr>
        <w:t>,</w:t>
      </w:r>
      <w:r w:rsidR="00975AC7" w:rsidRPr="00226BE1">
        <w:rPr>
          <w:rFonts w:ascii="Times New Roman" w:hAnsi="Times New Roman" w:cs="Times New Roman"/>
          <w:sz w:val="24"/>
          <w:szCs w:val="24"/>
        </w:rPr>
        <w:t xml:space="preserve"> and vertical advection</w:t>
      </w:r>
      <w:r w:rsidR="00571471">
        <w:rPr>
          <w:rFonts w:ascii="Times New Roman" w:hAnsi="Times New Roman" w:cs="Times New Roman"/>
          <w:sz w:val="24"/>
          <w:szCs w:val="24"/>
        </w:rPr>
        <w:t>—</w:t>
      </w:r>
      <w:r w:rsidR="005663B1">
        <w:rPr>
          <w:rFonts w:ascii="Times New Roman" w:hAnsi="Times New Roman" w:cs="Times New Roman"/>
          <w:sz w:val="24"/>
          <w:szCs w:val="24"/>
        </w:rPr>
        <w:t xml:space="preserve"> </w:t>
      </w:r>
      <w:r w:rsidR="002E7415">
        <w:rPr>
          <w:rFonts w:ascii="Times New Roman" w:hAnsi="Times New Roman" w:cs="Times New Roman"/>
          <w:sz w:val="24"/>
          <w:szCs w:val="24"/>
        </w:rPr>
        <w:t>actively</w:t>
      </w:r>
      <w:r w:rsidR="00B655D9" w:rsidRPr="002E7415">
        <w:rPr>
          <w:rFonts w:ascii="Times New Roman" w:hAnsi="Times New Roman" w:cs="Times New Roman"/>
          <w:sz w:val="24"/>
          <w:szCs w:val="24"/>
        </w:rPr>
        <w:t xml:space="preserve"> </w:t>
      </w:r>
      <w:r w:rsidR="002E7415">
        <w:rPr>
          <w:rFonts w:ascii="Times New Roman" w:hAnsi="Times New Roman" w:cs="Times New Roman"/>
          <w:sz w:val="24"/>
          <w:szCs w:val="24"/>
        </w:rPr>
        <w:t>generat</w:t>
      </w:r>
      <w:r w:rsidR="00E04A65">
        <w:rPr>
          <w:rFonts w:ascii="Times New Roman" w:hAnsi="Times New Roman" w:cs="Times New Roman"/>
          <w:sz w:val="24"/>
          <w:szCs w:val="24"/>
        </w:rPr>
        <w:t>e</w:t>
      </w:r>
      <w:r w:rsidR="00A64CF2" w:rsidRPr="002E7415">
        <w:rPr>
          <w:rFonts w:ascii="Times New Roman" w:hAnsi="Times New Roman" w:cs="Times New Roman"/>
          <w:sz w:val="24"/>
          <w:szCs w:val="24"/>
        </w:rPr>
        <w:t xml:space="preserve"> </w:t>
      </w:r>
      <w:r w:rsidR="00975AC7" w:rsidRPr="002E7415">
        <w:rPr>
          <w:rFonts w:ascii="Times New Roman" w:hAnsi="Times New Roman" w:cs="Times New Roman"/>
          <w:sz w:val="24"/>
          <w:szCs w:val="24"/>
        </w:rPr>
        <w:t xml:space="preserve">barotropic wave trains </w:t>
      </w:r>
      <w:r w:rsidR="00036583">
        <w:rPr>
          <w:rFonts w:ascii="Times New Roman" w:hAnsi="Times New Roman" w:cs="Times New Roman"/>
          <w:sz w:val="24"/>
          <w:szCs w:val="24"/>
        </w:rPr>
        <w:t xml:space="preserve">in </w:t>
      </w:r>
      <w:r w:rsidR="00975AC7" w:rsidRPr="002E7415">
        <w:rPr>
          <w:rFonts w:ascii="Times New Roman" w:hAnsi="Times New Roman" w:cs="Times New Roman"/>
          <w:sz w:val="24"/>
          <w:szCs w:val="24"/>
        </w:rPr>
        <w:t>the equator</w:t>
      </w:r>
      <w:r w:rsidR="000D4313">
        <w:rPr>
          <w:rFonts w:ascii="Times New Roman" w:hAnsi="Times New Roman" w:cs="Times New Roman"/>
          <w:sz w:val="24"/>
          <w:szCs w:val="24"/>
        </w:rPr>
        <w:t>ial regions</w:t>
      </w:r>
      <w:r w:rsidR="00E6192E" w:rsidRPr="002E7415">
        <w:rPr>
          <w:rFonts w:ascii="Times New Roman" w:hAnsi="Times New Roman" w:cs="Times New Roman"/>
          <w:sz w:val="24"/>
          <w:szCs w:val="24"/>
        </w:rPr>
        <w:t xml:space="preserve"> and </w:t>
      </w:r>
      <w:r w:rsidR="00036583">
        <w:rPr>
          <w:rFonts w:ascii="Times New Roman" w:hAnsi="Times New Roman" w:cs="Times New Roman"/>
          <w:sz w:val="24"/>
          <w:szCs w:val="24"/>
        </w:rPr>
        <w:t xml:space="preserve">within </w:t>
      </w:r>
      <w:r w:rsidR="00933AE7" w:rsidRPr="002E7415">
        <w:rPr>
          <w:rFonts w:ascii="Times New Roman" w:hAnsi="Times New Roman" w:cs="Times New Roman"/>
          <w:sz w:val="24"/>
          <w:szCs w:val="24"/>
        </w:rPr>
        <w:t>the southern hemisphere</w:t>
      </w:r>
      <w:r w:rsidR="00036583">
        <w:rPr>
          <w:rFonts w:ascii="Times New Roman" w:hAnsi="Times New Roman" w:cs="Times New Roman"/>
          <w:sz w:val="24"/>
          <w:szCs w:val="24"/>
        </w:rPr>
        <w:t xml:space="preserve"> westerlies</w:t>
      </w:r>
      <w:r w:rsidR="00933AE7" w:rsidRPr="002E7415">
        <w:rPr>
          <w:rFonts w:ascii="Times New Roman" w:hAnsi="Times New Roman" w:cs="Times New Roman"/>
          <w:sz w:val="24"/>
          <w:szCs w:val="24"/>
        </w:rPr>
        <w:t>.</w:t>
      </w:r>
      <w:r w:rsidR="00933AE7">
        <w:rPr>
          <w:rFonts w:ascii="Times New Roman" w:hAnsi="Times New Roman" w:cs="Times New Roman"/>
          <w:sz w:val="24"/>
          <w:szCs w:val="24"/>
        </w:rPr>
        <w:t xml:space="preserve"> </w:t>
      </w:r>
    </w:p>
    <w:p w:rsidR="009D7061" w:rsidRDefault="00C22FE5" w:rsidP="00E46FA3">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To </w:t>
      </w:r>
      <w:r w:rsidR="00FF784E">
        <w:rPr>
          <w:rFonts w:ascii="Times New Roman" w:hAnsi="Times New Roman" w:cs="Times New Roman"/>
          <w:sz w:val="24"/>
          <w:szCs w:val="24"/>
        </w:rPr>
        <w:t>explore the relative importance of the</w:t>
      </w:r>
      <w:r w:rsidR="00110CE5">
        <w:rPr>
          <w:rFonts w:ascii="Times New Roman" w:hAnsi="Times New Roman" w:cs="Times New Roman"/>
          <w:sz w:val="24"/>
          <w:szCs w:val="24"/>
        </w:rPr>
        <w:t xml:space="preserve"> three mechanisms of interest in the QTCM AWP experiment, we plot in Figs. 3a, 3b, 3c the </w:t>
      </w:r>
      <w:r w:rsidR="0072642F">
        <w:rPr>
          <w:rFonts w:ascii="Times New Roman" w:hAnsi="Times New Roman" w:cs="Times New Roman"/>
          <w:sz w:val="24"/>
          <w:szCs w:val="24"/>
        </w:rPr>
        <w:t xml:space="preserve">amplitudes of the three forcing sources </w:t>
      </w:r>
      <w:ins w:id="238" w:author="jixuan" w:date="2013-06-13T20:44:00Z">
        <w:r w:rsidR="00C45E42">
          <w:rPr>
            <w:rFonts w:ascii="Times New Roman" w:hAnsi="Times New Roman" w:cs="Times New Roman"/>
            <w:sz w:val="24"/>
            <w:szCs w:val="24"/>
          </w:rPr>
          <w:t>in the r.h.s. of (3)</w:t>
        </w:r>
      </w:ins>
      <w:ins w:id="239" w:author="jixuan" w:date="2013-06-13T20:48:00Z">
        <w:r w:rsidR="00FC61C5">
          <w:rPr>
            <w:rFonts w:ascii="Times New Roman" w:hAnsi="Times New Roman" w:cs="Times New Roman"/>
            <w:sz w:val="24"/>
            <w:szCs w:val="24"/>
          </w:rPr>
          <w:t>,</w:t>
        </w:r>
      </w:ins>
      <w:ins w:id="240" w:author="jixuan" w:date="2013-06-13T20:44:00Z">
        <w:r w:rsidR="00C45E42">
          <w:rPr>
            <w:rFonts w:ascii="Times New Roman" w:hAnsi="Times New Roman" w:cs="Times New Roman"/>
            <w:sz w:val="24"/>
            <w:szCs w:val="24"/>
          </w:rPr>
          <w:t xml:space="preserve"> along with </w:t>
        </w:r>
      </w:ins>
      <w:ins w:id="241" w:author="jixuan" w:date="2013-06-13T20:46:00Z">
        <w:r w:rsidR="00C45E42">
          <w:rPr>
            <w:rFonts w:ascii="Times New Roman" w:hAnsi="Times New Roman" w:cs="Times New Roman"/>
            <w:sz w:val="24"/>
            <w:szCs w:val="24"/>
          </w:rPr>
          <w:t xml:space="preserve">Figs. 4a, 4b, 4c showing </w:t>
        </w:r>
      </w:ins>
      <w:del w:id="242" w:author="jixuan" w:date="2013-06-13T20:48:00Z">
        <w:r w:rsidR="0072642F" w:rsidDel="00FC61C5">
          <w:rPr>
            <w:rFonts w:ascii="Times New Roman" w:hAnsi="Times New Roman" w:cs="Times New Roman"/>
            <w:sz w:val="24"/>
            <w:szCs w:val="24"/>
          </w:rPr>
          <w:delText>as</w:delText>
        </w:r>
        <w:r w:rsidR="00E92522" w:rsidDel="00FC61C5">
          <w:rPr>
            <w:rFonts w:ascii="Times New Roman" w:hAnsi="Times New Roman" w:cs="Times New Roman"/>
            <w:sz w:val="24"/>
            <w:szCs w:val="24"/>
          </w:rPr>
          <w:delText xml:space="preserve"> </w:delText>
        </w:r>
      </w:del>
      <w:r w:rsidR="00E92522">
        <w:rPr>
          <w:rFonts w:ascii="Times New Roman" w:hAnsi="Times New Roman" w:cs="Times New Roman"/>
          <w:sz w:val="24"/>
          <w:szCs w:val="24"/>
        </w:rPr>
        <w:t xml:space="preserve">the </w:t>
      </w:r>
      <w:r w:rsidR="0072642F">
        <w:rPr>
          <w:rFonts w:ascii="Times New Roman" w:hAnsi="Times New Roman" w:cs="Times New Roman"/>
          <w:sz w:val="24"/>
          <w:szCs w:val="24"/>
        </w:rPr>
        <w:t>equivalent barotropic streamfunction tendency term</w:t>
      </w:r>
      <w:r w:rsidR="00E92522">
        <w:rPr>
          <w:rFonts w:ascii="Times New Roman" w:hAnsi="Times New Roman" w:cs="Times New Roman"/>
          <w:sz w:val="24"/>
          <w:szCs w:val="24"/>
        </w:rPr>
        <w:t>s</w:t>
      </w:r>
      <w:r w:rsidR="0072642F">
        <w:rPr>
          <w:rFonts w:ascii="Times New Roman" w:hAnsi="Times New Roman" w:cs="Times New Roman"/>
          <w:sz w:val="24"/>
          <w:szCs w:val="24"/>
        </w:rPr>
        <w:t>, i.e.,</w:t>
      </w:r>
      <w:r w:rsidR="00110CE5">
        <w:rPr>
          <w:rFonts w:ascii="Times New Roman" w:hAnsi="Times New Roman" w:cs="Times New Roman"/>
          <w:sz w:val="24"/>
          <w:szCs w:val="24"/>
        </w:rPr>
        <w:t xml:space="preserve"> the inverse Laplacian of each term in the r.h.s. of (3)</w:t>
      </w:r>
      <w:r w:rsidR="0072642F">
        <w:rPr>
          <w:rFonts w:ascii="Times New Roman" w:hAnsi="Times New Roman" w:cs="Times New Roman"/>
          <w:sz w:val="24"/>
          <w:szCs w:val="24"/>
        </w:rPr>
        <w:t xml:space="preserve">. </w:t>
      </w:r>
      <w:ins w:id="243" w:author="jixuan" w:date="2013-06-17T18:57:00Z">
        <w:r w:rsidR="00CC78D2">
          <w:rPr>
            <w:rFonts w:ascii="Times New Roman" w:hAnsi="Times New Roman" w:cs="Times New Roman"/>
            <w:sz w:val="24"/>
            <w:szCs w:val="24"/>
          </w:rPr>
          <w:t>Sha</w:t>
        </w:r>
        <w:r w:rsidR="00A17AB4">
          <w:rPr>
            <w:rFonts w:ascii="Times New Roman" w:hAnsi="Times New Roman" w:cs="Times New Roman"/>
            <w:sz w:val="24"/>
            <w:szCs w:val="24"/>
          </w:rPr>
          <w:t>ded are t</w:t>
        </w:r>
      </w:ins>
      <w:ins w:id="244" w:author="jixuan" w:date="2013-06-17T18:56:00Z">
        <w:r w:rsidR="00CC78D2">
          <w:rPr>
            <w:rFonts w:ascii="Times New Roman" w:hAnsi="Times New Roman" w:cs="Times New Roman"/>
            <w:sz w:val="24"/>
            <w:szCs w:val="24"/>
          </w:rPr>
          <w:t>he area</w:t>
        </w:r>
      </w:ins>
      <w:ins w:id="245" w:author="jixuan" w:date="2013-06-17T18:57:00Z">
        <w:r w:rsidR="00A17AB4">
          <w:rPr>
            <w:rFonts w:ascii="Times New Roman" w:hAnsi="Times New Roman" w:cs="Times New Roman"/>
            <w:sz w:val="24"/>
            <w:szCs w:val="24"/>
          </w:rPr>
          <w:t>s</w:t>
        </w:r>
      </w:ins>
      <w:ins w:id="246" w:author="jixuan" w:date="2013-06-17T18:56:00Z">
        <w:r w:rsidR="00CC78D2">
          <w:rPr>
            <w:rFonts w:ascii="Times New Roman" w:hAnsi="Times New Roman" w:cs="Times New Roman"/>
            <w:sz w:val="24"/>
            <w:szCs w:val="24"/>
          </w:rPr>
          <w:t xml:space="preserve"> that </w:t>
        </w:r>
      </w:ins>
      <w:ins w:id="247" w:author="jixuan" w:date="2013-06-17T18:57:00Z">
        <w:r w:rsidR="00A17AB4">
          <w:rPr>
            <w:rFonts w:ascii="Times New Roman" w:hAnsi="Times New Roman" w:cs="Times New Roman"/>
            <w:sz w:val="24"/>
            <w:szCs w:val="24"/>
          </w:rPr>
          <w:t>are</w:t>
        </w:r>
      </w:ins>
      <w:ins w:id="248" w:author="jixuan" w:date="2013-06-17T18:56:00Z">
        <w:r w:rsidR="00CC78D2">
          <w:rPr>
            <w:rFonts w:ascii="Times New Roman" w:hAnsi="Times New Roman" w:cs="Times New Roman"/>
            <w:sz w:val="24"/>
            <w:szCs w:val="24"/>
          </w:rPr>
          <w:t xml:space="preserve"> statistically significant </w:t>
        </w:r>
      </w:ins>
      <w:ins w:id="249" w:author="jixuan" w:date="2013-06-17T18:28:00Z">
        <w:r w:rsidR="00191BC6">
          <w:rPr>
            <w:rFonts w:ascii="Times New Roman" w:hAnsi="Times New Roman" w:cs="Times New Roman"/>
            <w:sz w:val="24"/>
            <w:szCs w:val="24"/>
          </w:rPr>
          <w:t xml:space="preserve">with a confidence level of 99% </w:t>
        </w:r>
      </w:ins>
      <w:ins w:id="250" w:author="jixuan" w:date="2013-06-12T15:21:00Z">
        <w:r w:rsidR="003C2285">
          <w:rPr>
            <w:rFonts w:ascii="Times New Roman" w:hAnsi="Times New Roman" w:cs="Times New Roman"/>
            <w:sz w:val="24"/>
            <w:szCs w:val="24"/>
          </w:rPr>
          <w:t>from a student’s t-test</w:t>
        </w:r>
      </w:ins>
      <w:ins w:id="251" w:author="jixuan" w:date="2013-06-17T18:58:00Z">
        <w:r w:rsidR="00A17AB4">
          <w:rPr>
            <w:rFonts w:ascii="Times New Roman" w:hAnsi="Times New Roman" w:cs="Times New Roman"/>
            <w:sz w:val="24"/>
            <w:szCs w:val="24"/>
          </w:rPr>
          <w:t xml:space="preserve"> in Figs 3 and 4</w:t>
        </w:r>
      </w:ins>
      <w:ins w:id="252" w:author="jixuan" w:date="2013-06-12T15:21:00Z">
        <w:r w:rsidR="003C2285">
          <w:rPr>
            <w:rFonts w:ascii="Times New Roman" w:hAnsi="Times New Roman" w:cs="Times New Roman"/>
            <w:sz w:val="24"/>
            <w:szCs w:val="24"/>
          </w:rPr>
          <w:t xml:space="preserve">. </w:t>
        </w:r>
      </w:ins>
      <w:r>
        <w:rPr>
          <w:rFonts w:ascii="Times New Roman" w:hAnsi="Times New Roman" w:cs="Times New Roman"/>
          <w:sz w:val="24"/>
          <w:szCs w:val="24"/>
        </w:rPr>
        <w:t>The shear advection</w:t>
      </w:r>
      <w:r w:rsidR="00855FEA">
        <w:rPr>
          <w:rFonts w:ascii="Times New Roman" w:hAnsi="Times New Roman" w:cs="Times New Roman"/>
          <w:sz w:val="24"/>
          <w:szCs w:val="24"/>
        </w:rPr>
        <w:t xml:space="preserve"> </w:t>
      </w:r>
      <w:r w:rsidR="00474D63">
        <w:rPr>
          <w:rFonts w:ascii="Times New Roman" w:hAnsi="Times New Roman" w:cs="Times New Roman"/>
          <w:sz w:val="24"/>
          <w:szCs w:val="24"/>
        </w:rPr>
        <w:t xml:space="preserve">term </w:t>
      </w:r>
      <w:r w:rsidR="00855FEA" w:rsidRPr="00382E42">
        <w:rPr>
          <w:position w:val="-16"/>
        </w:rPr>
        <w:object w:dxaOrig="2060" w:dyaOrig="440">
          <v:shape id="_x0000_i1037" type="#_x0000_t75" style="width:97.5pt;height:16.5pt" o:ole="" o:preferrelative="f">
            <v:imagedata r:id="rId19" o:title=""/>
            <o:lock v:ext="edit" aspectratio="f"/>
          </v:shape>
          <o:OLEObject Type="Embed" ProgID="Equation.DSMT4" ShapeID="_x0000_i1037" DrawAspect="Content" ObjectID="_1434108803" r:id="rId59"/>
        </w:object>
      </w:r>
      <w:r w:rsidR="00C86500">
        <w:rPr>
          <w:rFonts w:ascii="Times New Roman" w:hAnsi="Times New Roman" w:cs="Times New Roman"/>
          <w:sz w:val="24"/>
          <w:szCs w:val="24"/>
        </w:rPr>
        <w:t xml:space="preserve"> </w:t>
      </w:r>
      <w:r w:rsidR="007774FA">
        <w:rPr>
          <w:rFonts w:ascii="Times New Roman" w:hAnsi="Times New Roman" w:cs="Times New Roman"/>
          <w:sz w:val="24"/>
          <w:szCs w:val="24"/>
        </w:rPr>
        <w:t>shows a large dipole in the tropics</w:t>
      </w:r>
      <w:ins w:id="253" w:author="jixuan" w:date="2013-06-13T20:59:00Z">
        <w:r w:rsidR="00C400F1">
          <w:rPr>
            <w:rFonts w:ascii="Times New Roman" w:hAnsi="Times New Roman" w:cs="Times New Roman"/>
            <w:sz w:val="24"/>
            <w:szCs w:val="24"/>
          </w:rPr>
          <w:t xml:space="preserve"> (Fig</w:t>
        </w:r>
      </w:ins>
      <w:ins w:id="254" w:author="jixuan" w:date="2013-06-13T21:01:00Z">
        <w:r w:rsidR="00C400F1">
          <w:rPr>
            <w:rFonts w:ascii="Times New Roman" w:hAnsi="Times New Roman" w:cs="Times New Roman"/>
            <w:sz w:val="24"/>
            <w:szCs w:val="24"/>
          </w:rPr>
          <w:t>.</w:t>
        </w:r>
      </w:ins>
      <w:ins w:id="255" w:author="jixuan" w:date="2013-06-13T20:59:00Z">
        <w:r w:rsidR="00C400F1">
          <w:rPr>
            <w:rFonts w:ascii="Times New Roman" w:hAnsi="Times New Roman" w:cs="Times New Roman"/>
            <w:sz w:val="24"/>
            <w:szCs w:val="24"/>
          </w:rPr>
          <w:t xml:space="preserve"> </w:t>
        </w:r>
      </w:ins>
      <w:ins w:id="256" w:author="jixuan" w:date="2013-06-13T21:03:00Z">
        <w:r w:rsidR="00232845">
          <w:rPr>
            <w:rFonts w:ascii="Times New Roman" w:hAnsi="Times New Roman" w:cs="Times New Roman"/>
            <w:sz w:val="24"/>
            <w:szCs w:val="24"/>
          </w:rPr>
          <w:t xml:space="preserve">3a </w:t>
        </w:r>
        <w:r w:rsidR="00232845">
          <w:rPr>
            <w:rFonts w:ascii="Times New Roman" w:hAnsi="Times New Roman" w:cs="Times New Roman"/>
            <w:sz w:val="24"/>
            <w:szCs w:val="24"/>
          </w:rPr>
          <w:lastRenderedPageBreak/>
          <w:t xml:space="preserve">and </w:t>
        </w:r>
      </w:ins>
      <w:ins w:id="257" w:author="jixuan" w:date="2013-06-13T20:59:00Z">
        <w:r w:rsidR="00C400F1">
          <w:rPr>
            <w:rFonts w:ascii="Times New Roman" w:hAnsi="Times New Roman" w:cs="Times New Roman"/>
            <w:sz w:val="24"/>
            <w:szCs w:val="24"/>
          </w:rPr>
          <w:t>4a)</w:t>
        </w:r>
      </w:ins>
      <w:r w:rsidR="007774FA">
        <w:rPr>
          <w:rFonts w:ascii="Times New Roman" w:hAnsi="Times New Roman" w:cs="Times New Roman"/>
          <w:sz w:val="24"/>
          <w:szCs w:val="24"/>
        </w:rPr>
        <w:t xml:space="preserve">, roughly coincident with where </w:t>
      </w:r>
      <w:r w:rsidR="00121E09">
        <w:rPr>
          <w:rFonts w:ascii="Times New Roman" w:hAnsi="Times New Roman" w:cs="Times New Roman"/>
          <w:sz w:val="24"/>
          <w:szCs w:val="24"/>
        </w:rPr>
        <w:t>the baroclinic signal is strong</w:t>
      </w:r>
      <w:r w:rsidR="007D240E">
        <w:rPr>
          <w:rFonts w:ascii="Times New Roman" w:hAnsi="Times New Roman" w:cs="Times New Roman"/>
          <w:sz w:val="24"/>
          <w:szCs w:val="24"/>
        </w:rPr>
        <w:t>.</w:t>
      </w:r>
      <w:r w:rsidR="00121E09">
        <w:rPr>
          <w:rFonts w:ascii="Times New Roman" w:hAnsi="Times New Roman" w:cs="Times New Roman"/>
          <w:sz w:val="24"/>
          <w:szCs w:val="24"/>
        </w:rPr>
        <w:t xml:space="preserve"> </w:t>
      </w:r>
      <w:r w:rsidR="007774FA" w:rsidRPr="00A009C0">
        <w:rPr>
          <w:rFonts w:ascii="Times New Roman" w:hAnsi="Times New Roman" w:cs="Times New Roman"/>
          <w:sz w:val="24"/>
          <w:szCs w:val="24"/>
        </w:rPr>
        <w:t xml:space="preserve">The southwest to northeast angle reflects the corresponding tilt seen in Fig. 2 close to the zero contour of </w:t>
      </w:r>
      <w:r w:rsidR="007774FA" w:rsidRPr="00A009C0">
        <w:rPr>
          <w:rFonts w:ascii="Times New Roman" w:hAnsi="Times New Roman" w:cs="Times New Roman"/>
          <w:position w:val="-12"/>
          <w:sz w:val="24"/>
          <w:szCs w:val="24"/>
        </w:rPr>
        <w:object w:dxaOrig="279" w:dyaOrig="360">
          <v:shape id="_x0000_i1038" type="#_x0000_t75" style="width:13.5pt;height:18pt" o:ole="">
            <v:imagedata r:id="rId60" o:title=""/>
          </v:shape>
          <o:OLEObject Type="Embed" ProgID="Equation.DSMT4" ShapeID="_x0000_i1038" DrawAspect="Content" ObjectID="_1434108804" r:id="rId61"/>
        </w:object>
      </w:r>
      <w:r w:rsidR="007774FA" w:rsidRPr="00A009C0">
        <w:rPr>
          <w:rFonts w:ascii="Times New Roman" w:hAnsi="Times New Roman" w:cs="Times New Roman"/>
          <w:sz w:val="24"/>
          <w:szCs w:val="24"/>
        </w:rPr>
        <w:t xml:space="preserve">where strong gradients </w:t>
      </w:r>
      <w:ins w:id="258" w:author="jixuan" w:date="2013-06-19T14:41:00Z">
        <w:del w:id="259" w:author="Sang-Ki Lee" w:date="2013-06-30T14:29:00Z">
          <w:r w:rsidR="00683603" w:rsidDel="00276C23">
            <w:rPr>
              <w:rFonts w:ascii="Times New Roman" w:hAnsi="Times New Roman" w:cs="Times New Roman"/>
              <w:sz w:val="24"/>
              <w:szCs w:val="24"/>
            </w:rPr>
            <w:delText xml:space="preserve">?? </w:delText>
          </w:r>
        </w:del>
      </w:ins>
      <w:r w:rsidR="007774FA" w:rsidRPr="00A009C0">
        <w:rPr>
          <w:rFonts w:ascii="Times New Roman" w:hAnsi="Times New Roman" w:cs="Times New Roman"/>
          <w:sz w:val="24"/>
          <w:szCs w:val="24"/>
        </w:rPr>
        <w:t>correspond to strong baroclinic wind anomaly.</w:t>
      </w:r>
      <w:r w:rsidR="007774FA">
        <w:rPr>
          <w:rFonts w:ascii="Times New Roman" w:hAnsi="Times New Roman" w:cs="Times New Roman"/>
          <w:sz w:val="24"/>
          <w:szCs w:val="24"/>
        </w:rPr>
        <w:t xml:space="preserve"> Thus the region of strong shear forcing reflects the heating-forced baroclinic anomalies which, while equatorially trapped, are able to propagate into the southern hemisphere where they can excite barotropic waves. </w:t>
      </w:r>
      <w:r w:rsidR="00C86500">
        <w:rPr>
          <w:rFonts w:ascii="Times New Roman" w:hAnsi="Times New Roman" w:cs="Times New Roman"/>
          <w:sz w:val="24"/>
          <w:szCs w:val="24"/>
        </w:rPr>
        <w:t xml:space="preserve">The </w:t>
      </w:r>
      <w:ins w:id="260" w:author="jixuan" w:date="2013-06-13T21:32:00Z">
        <w:r w:rsidR="00281CFC">
          <w:rPr>
            <w:rFonts w:ascii="Times New Roman" w:hAnsi="Times New Roman" w:cs="Times New Roman"/>
            <w:sz w:val="24"/>
            <w:szCs w:val="24"/>
          </w:rPr>
          <w:t xml:space="preserve">effect of </w:t>
        </w:r>
      </w:ins>
      <w:r w:rsidR="00C86500">
        <w:rPr>
          <w:rFonts w:ascii="Times New Roman" w:hAnsi="Times New Roman" w:cs="Times New Roman"/>
          <w:sz w:val="24"/>
          <w:szCs w:val="24"/>
        </w:rPr>
        <w:t>surface drag</w:t>
      </w:r>
      <w:r w:rsidR="00846FB0">
        <w:rPr>
          <w:rFonts w:ascii="Times New Roman" w:hAnsi="Times New Roman" w:cs="Times New Roman"/>
          <w:sz w:val="24"/>
          <w:szCs w:val="24"/>
        </w:rPr>
        <w:t xml:space="preserve"> </w:t>
      </w:r>
      <w:r w:rsidR="00846FB0" w:rsidRPr="008E5F3A">
        <w:rPr>
          <w:position w:val="-12"/>
        </w:rPr>
        <w:object w:dxaOrig="1960" w:dyaOrig="360">
          <v:shape id="_x0000_i1039" type="#_x0000_t75" style="width:97.5pt;height:16.5pt" o:ole="">
            <v:imagedata r:id="rId23" o:title=""/>
          </v:shape>
          <o:OLEObject Type="Embed" ProgID="Equation.DSMT4" ShapeID="_x0000_i1039" DrawAspect="Content" ObjectID="_1434108805" r:id="rId62"/>
        </w:object>
      </w:r>
      <w:r w:rsidR="00846FB0">
        <w:rPr>
          <w:rFonts w:ascii="Times New Roman" w:hAnsi="Times New Roman" w:cs="Times New Roman"/>
          <w:sz w:val="24"/>
          <w:szCs w:val="24"/>
        </w:rPr>
        <w:t xml:space="preserve"> </w:t>
      </w:r>
      <w:ins w:id="261" w:author="jixuan" w:date="2013-06-13T21:29:00Z">
        <w:r w:rsidR="00281CFC">
          <w:rPr>
            <w:rFonts w:ascii="Times New Roman" w:hAnsi="Times New Roman" w:cs="Times New Roman"/>
            <w:sz w:val="24"/>
            <w:szCs w:val="24"/>
          </w:rPr>
          <w:t>in Fig. 3b</w:t>
        </w:r>
      </w:ins>
      <w:ins w:id="262" w:author="jixuan" w:date="2013-06-13T21:30:00Z">
        <w:r w:rsidR="00281CFC">
          <w:rPr>
            <w:rFonts w:ascii="Times New Roman" w:hAnsi="Times New Roman" w:cs="Times New Roman"/>
            <w:sz w:val="24"/>
            <w:szCs w:val="24"/>
          </w:rPr>
          <w:t xml:space="preserve"> </w:t>
        </w:r>
      </w:ins>
      <w:ins w:id="263" w:author="jixuan" w:date="2013-06-19T15:38:00Z">
        <w:r w:rsidR="00E329E5">
          <w:rPr>
            <w:rFonts w:ascii="Times New Roman" w:hAnsi="Times New Roman" w:cs="Times New Roman"/>
            <w:sz w:val="24"/>
            <w:szCs w:val="24"/>
          </w:rPr>
          <w:t>is not</w:t>
        </w:r>
      </w:ins>
      <w:ins w:id="264" w:author="jixuan" w:date="2013-06-19T15:39:00Z">
        <w:r w:rsidR="00E329E5">
          <w:rPr>
            <w:rFonts w:ascii="Times New Roman" w:hAnsi="Times New Roman" w:cs="Times New Roman"/>
            <w:sz w:val="24"/>
            <w:szCs w:val="24"/>
          </w:rPr>
          <w:t xml:space="preserve"> as </w:t>
        </w:r>
      </w:ins>
      <w:ins w:id="265" w:author="jixuan" w:date="2013-06-19T15:44:00Z">
        <w:r w:rsidR="000E5874">
          <w:rPr>
            <w:rFonts w:ascii="Times New Roman" w:hAnsi="Times New Roman" w:cs="Times New Roman"/>
            <w:sz w:val="24"/>
            <w:szCs w:val="24"/>
          </w:rPr>
          <w:t>significant</w:t>
        </w:r>
      </w:ins>
      <w:ins w:id="266" w:author="jixuan" w:date="2013-06-13T21:31:00Z">
        <w:r w:rsidR="00281CFC">
          <w:rPr>
            <w:rFonts w:ascii="Times New Roman" w:hAnsi="Times New Roman" w:cs="Times New Roman"/>
            <w:sz w:val="24"/>
            <w:szCs w:val="24"/>
          </w:rPr>
          <w:t xml:space="preserve"> compared with shear advection term (Fig. 3a) and vertical advection term (Fig. 3c)</w:t>
        </w:r>
      </w:ins>
      <w:ins w:id="267" w:author="jixuan" w:date="2013-06-13T21:32:00Z">
        <w:r w:rsidR="00281CFC">
          <w:rPr>
            <w:rFonts w:ascii="Times New Roman" w:hAnsi="Times New Roman" w:cs="Times New Roman"/>
            <w:sz w:val="24"/>
            <w:szCs w:val="24"/>
          </w:rPr>
          <w:t>,</w:t>
        </w:r>
      </w:ins>
      <w:ins w:id="268" w:author="jixuan" w:date="2013-06-13T21:31:00Z">
        <w:r w:rsidR="00281CFC">
          <w:rPr>
            <w:rFonts w:ascii="Times New Roman" w:hAnsi="Times New Roman" w:cs="Times New Roman"/>
            <w:sz w:val="24"/>
            <w:szCs w:val="24"/>
          </w:rPr>
          <w:t xml:space="preserve"> </w:t>
        </w:r>
      </w:ins>
      <w:ins w:id="269" w:author="jixuan" w:date="2013-06-13T21:32:00Z">
        <w:r w:rsidR="00281CFC">
          <w:rPr>
            <w:rFonts w:ascii="Times New Roman" w:hAnsi="Times New Roman" w:cs="Times New Roman"/>
            <w:sz w:val="24"/>
            <w:szCs w:val="24"/>
          </w:rPr>
          <w:t xml:space="preserve">but </w:t>
        </w:r>
      </w:ins>
      <w:ins w:id="270" w:author="jixuan" w:date="2013-06-13T21:33:00Z">
        <w:r w:rsidR="005A0028">
          <w:rPr>
            <w:rFonts w:ascii="Times New Roman" w:hAnsi="Times New Roman" w:cs="Times New Roman"/>
            <w:sz w:val="24"/>
            <w:szCs w:val="24"/>
          </w:rPr>
          <w:t>after the inverse Laplacian transform</w:t>
        </w:r>
      </w:ins>
      <w:ins w:id="271" w:author="jixuan" w:date="2013-06-13T21:34:00Z">
        <w:r w:rsidR="00317DC0">
          <w:rPr>
            <w:rFonts w:ascii="Times New Roman" w:hAnsi="Times New Roman" w:cs="Times New Roman"/>
            <w:sz w:val="24"/>
            <w:szCs w:val="24"/>
          </w:rPr>
          <w:t xml:space="preserve"> (Fig. 4b)</w:t>
        </w:r>
      </w:ins>
      <w:ins w:id="272" w:author="jixuan" w:date="2013-06-13T21:33:00Z">
        <w:r w:rsidR="005A0028">
          <w:rPr>
            <w:rFonts w:ascii="Times New Roman" w:hAnsi="Times New Roman" w:cs="Times New Roman"/>
            <w:sz w:val="24"/>
            <w:szCs w:val="24"/>
          </w:rPr>
          <w:t xml:space="preserve">, </w:t>
        </w:r>
      </w:ins>
      <w:ins w:id="273" w:author="jixuan" w:date="2013-06-13T21:32:00Z">
        <w:r w:rsidR="00281CFC">
          <w:rPr>
            <w:rFonts w:ascii="Times New Roman" w:hAnsi="Times New Roman" w:cs="Times New Roman"/>
            <w:sz w:val="24"/>
            <w:szCs w:val="24"/>
          </w:rPr>
          <w:t xml:space="preserve">it </w:t>
        </w:r>
      </w:ins>
      <w:r w:rsidR="00F25C66">
        <w:rPr>
          <w:rFonts w:ascii="Times New Roman" w:hAnsi="Times New Roman" w:cs="Times New Roman"/>
          <w:sz w:val="24"/>
          <w:szCs w:val="24"/>
        </w:rPr>
        <w:t xml:space="preserve">shows a </w:t>
      </w:r>
      <w:r w:rsidR="00B95FB4">
        <w:rPr>
          <w:rFonts w:ascii="Times New Roman" w:hAnsi="Times New Roman" w:cs="Times New Roman"/>
          <w:sz w:val="24"/>
          <w:szCs w:val="24"/>
        </w:rPr>
        <w:t>forcing</w:t>
      </w:r>
      <w:r w:rsidR="00EC7F97">
        <w:rPr>
          <w:rFonts w:ascii="Times New Roman" w:hAnsi="Times New Roman" w:cs="Times New Roman"/>
          <w:sz w:val="24"/>
          <w:szCs w:val="24"/>
        </w:rPr>
        <w:t xml:space="preserve"> locally around the heat source </w:t>
      </w:r>
      <w:ins w:id="274" w:author="jixuan" w:date="2013-06-13T21:35:00Z">
        <w:r w:rsidR="00C8677F">
          <w:rPr>
            <w:rFonts w:ascii="Times New Roman" w:hAnsi="Times New Roman" w:cs="Times New Roman"/>
            <w:sz w:val="24"/>
            <w:szCs w:val="24"/>
          </w:rPr>
          <w:t xml:space="preserve">with amplitudes </w:t>
        </w:r>
      </w:ins>
      <w:ins w:id="275" w:author="jixuan" w:date="2013-06-13T21:34:00Z">
        <w:r w:rsidR="00317DC0">
          <w:rPr>
            <w:rFonts w:ascii="Times New Roman" w:hAnsi="Times New Roman" w:cs="Times New Roman"/>
            <w:sz w:val="24"/>
            <w:szCs w:val="24"/>
          </w:rPr>
          <w:t xml:space="preserve">comparable with the vertical advection </w:t>
        </w:r>
      </w:ins>
      <w:ins w:id="276" w:author="jixuan" w:date="2013-06-13T21:37:00Z">
        <w:r w:rsidR="00B23077">
          <w:rPr>
            <w:rFonts w:ascii="Times New Roman" w:hAnsi="Times New Roman" w:cs="Times New Roman"/>
            <w:sz w:val="24"/>
            <w:szCs w:val="24"/>
          </w:rPr>
          <w:t xml:space="preserve">term </w:t>
        </w:r>
      </w:ins>
      <w:r w:rsidR="00EC7F97">
        <w:rPr>
          <w:rFonts w:ascii="Times New Roman" w:hAnsi="Times New Roman" w:cs="Times New Roman"/>
          <w:sz w:val="24"/>
          <w:szCs w:val="24"/>
        </w:rPr>
        <w:t>and spre</w:t>
      </w:r>
      <w:r w:rsidR="00B95FB4">
        <w:rPr>
          <w:rFonts w:ascii="Times New Roman" w:hAnsi="Times New Roman" w:cs="Times New Roman"/>
          <w:sz w:val="24"/>
          <w:szCs w:val="24"/>
        </w:rPr>
        <w:t xml:space="preserve">ads </w:t>
      </w:r>
      <w:ins w:id="277" w:author="jixuan" w:date="2013-06-13T21:36:00Z">
        <w:r w:rsidR="00C8677F">
          <w:rPr>
            <w:rFonts w:ascii="Times New Roman" w:hAnsi="Times New Roman" w:cs="Times New Roman"/>
            <w:sz w:val="24"/>
            <w:szCs w:val="24"/>
          </w:rPr>
          <w:t xml:space="preserve">more </w:t>
        </w:r>
      </w:ins>
      <w:r w:rsidR="007F0033">
        <w:rPr>
          <w:rFonts w:ascii="Times New Roman" w:hAnsi="Times New Roman" w:cs="Times New Roman"/>
          <w:sz w:val="24"/>
          <w:szCs w:val="24"/>
        </w:rPr>
        <w:t xml:space="preserve">broadly </w:t>
      </w:r>
      <w:ins w:id="278" w:author="jixuan" w:date="2013-06-14T09:18:00Z">
        <w:r w:rsidR="00B53194">
          <w:rPr>
            <w:rFonts w:ascii="Times New Roman" w:hAnsi="Times New Roman" w:cs="Times New Roman"/>
            <w:sz w:val="24"/>
            <w:szCs w:val="24"/>
          </w:rPr>
          <w:t xml:space="preserve">in both hemispheres </w:t>
        </w:r>
      </w:ins>
      <w:ins w:id="279" w:author="jixuan" w:date="2013-06-13T21:36:00Z">
        <w:r w:rsidR="00C8677F">
          <w:rPr>
            <w:rFonts w:ascii="Times New Roman" w:hAnsi="Times New Roman" w:cs="Times New Roman"/>
            <w:sz w:val="24"/>
            <w:szCs w:val="24"/>
          </w:rPr>
          <w:t xml:space="preserve">than the </w:t>
        </w:r>
      </w:ins>
      <w:ins w:id="280" w:author="jixuan" w:date="2013-06-13T21:37:00Z">
        <w:r w:rsidR="00EB13F6">
          <w:rPr>
            <w:rFonts w:ascii="Times New Roman" w:hAnsi="Times New Roman" w:cs="Times New Roman"/>
            <w:sz w:val="24"/>
            <w:szCs w:val="24"/>
          </w:rPr>
          <w:t>two other mechanisms</w:t>
        </w:r>
      </w:ins>
      <w:r w:rsidR="00B95FB4">
        <w:rPr>
          <w:rFonts w:ascii="Times New Roman" w:hAnsi="Times New Roman" w:cs="Times New Roman"/>
          <w:sz w:val="24"/>
          <w:szCs w:val="24"/>
        </w:rPr>
        <w:t xml:space="preserve">. Note that </w:t>
      </w:r>
      <w:r w:rsidR="007B370F">
        <w:rPr>
          <w:rFonts w:ascii="Times New Roman" w:hAnsi="Times New Roman" w:cs="Times New Roman"/>
          <w:sz w:val="24"/>
          <w:szCs w:val="24"/>
        </w:rPr>
        <w:t>Fig</w:t>
      </w:r>
      <w:ins w:id="281" w:author="jixuan" w:date="2013-06-14T09:18:00Z">
        <w:r w:rsidR="005C5BD5">
          <w:rPr>
            <w:rFonts w:ascii="Times New Roman" w:hAnsi="Times New Roman" w:cs="Times New Roman"/>
            <w:sz w:val="24"/>
            <w:szCs w:val="24"/>
          </w:rPr>
          <w:t>s</w:t>
        </w:r>
      </w:ins>
      <w:r w:rsidR="007B370F">
        <w:rPr>
          <w:rFonts w:ascii="Times New Roman" w:hAnsi="Times New Roman" w:cs="Times New Roman"/>
          <w:sz w:val="24"/>
          <w:szCs w:val="24"/>
        </w:rPr>
        <w:t>.</w:t>
      </w:r>
      <w:r w:rsidR="009C4B1D">
        <w:rPr>
          <w:rFonts w:ascii="Times New Roman" w:hAnsi="Times New Roman" w:cs="Times New Roman"/>
          <w:sz w:val="24"/>
          <w:szCs w:val="24"/>
        </w:rPr>
        <w:t xml:space="preserve"> </w:t>
      </w:r>
      <w:ins w:id="282" w:author="jixuan" w:date="2013-06-13T21:04:00Z">
        <w:r w:rsidR="00EC5AE8">
          <w:rPr>
            <w:rFonts w:ascii="Times New Roman" w:hAnsi="Times New Roman" w:cs="Times New Roman"/>
            <w:sz w:val="24"/>
            <w:szCs w:val="24"/>
          </w:rPr>
          <w:t xml:space="preserve">3b and </w:t>
        </w:r>
      </w:ins>
      <w:r w:rsidR="009C4B1D">
        <w:rPr>
          <w:rFonts w:ascii="Times New Roman" w:hAnsi="Times New Roman" w:cs="Times New Roman"/>
          <w:sz w:val="24"/>
          <w:szCs w:val="24"/>
        </w:rPr>
        <w:t>4</w:t>
      </w:r>
      <w:r w:rsidR="00B95FB4">
        <w:rPr>
          <w:rFonts w:ascii="Times New Roman" w:hAnsi="Times New Roman" w:cs="Times New Roman"/>
          <w:sz w:val="24"/>
          <w:szCs w:val="24"/>
        </w:rPr>
        <w:t>b show</w:t>
      </w:r>
      <w:del w:id="283" w:author="jixuan" w:date="2013-06-13T21:04:00Z">
        <w:r w:rsidR="00B95FB4" w:rsidDel="00EC5AE8">
          <w:rPr>
            <w:rFonts w:ascii="Times New Roman" w:hAnsi="Times New Roman" w:cs="Times New Roman"/>
            <w:sz w:val="24"/>
            <w:szCs w:val="24"/>
          </w:rPr>
          <w:delText>s</w:delText>
        </w:r>
      </w:del>
      <w:r w:rsidR="00B95FB4">
        <w:rPr>
          <w:rFonts w:ascii="Times New Roman" w:hAnsi="Times New Roman" w:cs="Times New Roman"/>
          <w:sz w:val="24"/>
          <w:szCs w:val="24"/>
        </w:rPr>
        <w:t xml:space="preserve"> the net effect of surface drag mechanism, i.e.</w:t>
      </w:r>
      <w:r w:rsidR="00E5249B">
        <w:rPr>
          <w:rFonts w:ascii="Times New Roman" w:hAnsi="Times New Roman" w:cs="Times New Roman"/>
          <w:sz w:val="24"/>
          <w:szCs w:val="24"/>
        </w:rPr>
        <w:t>,</w:t>
      </w:r>
      <w:r w:rsidR="00B95FB4">
        <w:rPr>
          <w:rFonts w:ascii="Times New Roman" w:hAnsi="Times New Roman" w:cs="Times New Roman"/>
          <w:sz w:val="24"/>
          <w:szCs w:val="24"/>
        </w:rPr>
        <w:t xml:space="preserve"> </w:t>
      </w:r>
      <w:r w:rsidR="00B91AAD">
        <w:rPr>
          <w:rFonts w:ascii="Times New Roman" w:hAnsi="Times New Roman" w:cs="Times New Roman"/>
          <w:sz w:val="24"/>
          <w:szCs w:val="24"/>
        </w:rPr>
        <w:t xml:space="preserve">the amplitude of </w:t>
      </w:r>
      <w:r w:rsidR="00B95FB4">
        <w:rPr>
          <w:rFonts w:ascii="Times New Roman" w:hAnsi="Times New Roman" w:cs="Times New Roman"/>
          <w:sz w:val="24"/>
          <w:szCs w:val="24"/>
        </w:rPr>
        <w:t xml:space="preserve">the baroclinic forcing </w:t>
      </w:r>
      <w:r w:rsidR="007A2079">
        <w:rPr>
          <w:rFonts w:ascii="Times New Roman" w:hAnsi="Times New Roman" w:cs="Times New Roman"/>
          <w:noProof/>
          <w:position w:val="-12"/>
          <w:sz w:val="24"/>
          <w:szCs w:val="24"/>
        </w:rPr>
        <w:drawing>
          <wp:inline distT="0" distB="0" distL="0" distR="0">
            <wp:extent cx="403860" cy="2133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 cy="213360"/>
                    </a:xfrm>
                    <a:prstGeom prst="rect">
                      <a:avLst/>
                    </a:prstGeom>
                    <a:noFill/>
                    <a:ln>
                      <a:noFill/>
                    </a:ln>
                  </pic:spPr>
                </pic:pic>
              </a:graphicData>
            </a:graphic>
          </wp:inline>
        </w:drawing>
      </w:r>
      <w:r w:rsidR="00E5249B">
        <w:rPr>
          <w:rFonts w:ascii="Times New Roman" w:hAnsi="Times New Roman" w:cs="Times New Roman"/>
          <w:sz w:val="24"/>
          <w:szCs w:val="24"/>
        </w:rPr>
        <w:t xml:space="preserve"> after </w:t>
      </w:r>
      <w:r w:rsidR="00B95FB4">
        <w:rPr>
          <w:rFonts w:ascii="Times New Roman" w:hAnsi="Times New Roman" w:cs="Times New Roman"/>
          <w:sz w:val="24"/>
          <w:szCs w:val="24"/>
        </w:rPr>
        <w:t>compensat</w:t>
      </w:r>
      <w:r w:rsidR="00E5249B">
        <w:rPr>
          <w:rFonts w:ascii="Times New Roman" w:hAnsi="Times New Roman" w:cs="Times New Roman"/>
          <w:sz w:val="24"/>
          <w:szCs w:val="24"/>
        </w:rPr>
        <w:t xml:space="preserve">ion </w:t>
      </w:r>
      <w:r w:rsidR="00B95FB4">
        <w:rPr>
          <w:rFonts w:ascii="Times New Roman" w:hAnsi="Times New Roman" w:cs="Times New Roman"/>
          <w:sz w:val="24"/>
          <w:szCs w:val="24"/>
        </w:rPr>
        <w:t xml:space="preserve">by </w:t>
      </w:r>
      <w:r w:rsidR="005836BC">
        <w:rPr>
          <w:rFonts w:ascii="Times New Roman" w:hAnsi="Times New Roman" w:cs="Times New Roman"/>
          <w:sz w:val="24"/>
          <w:szCs w:val="24"/>
        </w:rPr>
        <w:t xml:space="preserve">linear </w:t>
      </w:r>
      <w:r w:rsidR="009D12B6">
        <w:rPr>
          <w:rFonts w:ascii="Times New Roman" w:hAnsi="Times New Roman" w:cs="Times New Roman"/>
          <w:sz w:val="24"/>
          <w:szCs w:val="24"/>
        </w:rPr>
        <w:t>damping</w:t>
      </w:r>
      <w:r w:rsidR="007A2079">
        <w:rPr>
          <w:rFonts w:ascii="Times New Roman" w:hAnsi="Times New Roman" w:cs="Times New Roman"/>
          <w:noProof/>
          <w:position w:val="-12"/>
          <w:sz w:val="24"/>
          <w:szCs w:val="24"/>
        </w:rPr>
        <w:drawing>
          <wp:inline distT="0" distB="0" distL="0" distR="0">
            <wp:extent cx="403860" cy="2133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 cy="213360"/>
                    </a:xfrm>
                    <a:prstGeom prst="rect">
                      <a:avLst/>
                    </a:prstGeom>
                    <a:noFill/>
                    <a:ln>
                      <a:noFill/>
                    </a:ln>
                  </pic:spPr>
                </pic:pic>
              </a:graphicData>
            </a:graphic>
          </wp:inline>
        </w:drawing>
      </w:r>
      <w:r w:rsidR="005836BC">
        <w:rPr>
          <w:rFonts w:ascii="Times New Roman" w:hAnsi="Times New Roman" w:cs="Times New Roman"/>
          <w:sz w:val="24"/>
          <w:szCs w:val="24"/>
        </w:rPr>
        <w:t>.</w:t>
      </w:r>
      <w:r w:rsidR="00B95FB4">
        <w:rPr>
          <w:rFonts w:ascii="Times New Roman" w:hAnsi="Times New Roman" w:cs="Times New Roman"/>
          <w:sz w:val="24"/>
          <w:szCs w:val="24"/>
        </w:rPr>
        <w:t xml:space="preserve"> </w:t>
      </w:r>
      <w:ins w:id="284" w:author="jixuan" w:date="2013-06-19T15:46:00Z">
        <w:r w:rsidR="009F36EE">
          <w:rPr>
            <w:rFonts w:ascii="Times New Roman" w:hAnsi="Times New Roman" w:cs="Times New Roman"/>
            <w:sz w:val="24"/>
            <w:szCs w:val="24"/>
          </w:rPr>
          <w:t xml:space="preserve">Also note that  the sign of the coefficient of transfer by surface stress between baroclinic and barotropic wind components </w:t>
        </w:r>
      </w:ins>
      <w:ins w:id="285" w:author="jixuan" w:date="2013-06-19T15:46:00Z">
        <w:r w:rsidR="009F36EE" w:rsidRPr="00145B49">
          <w:rPr>
            <w:rFonts w:ascii="Times New Roman" w:hAnsi="Times New Roman" w:cs="Times New Roman"/>
            <w:position w:val="-10"/>
            <w:sz w:val="24"/>
            <w:szCs w:val="24"/>
          </w:rPr>
          <w:object w:dxaOrig="279" w:dyaOrig="300">
            <v:shape id="_x0000_i1040" type="#_x0000_t75" style="width:14.25pt;height:15pt" o:ole="">
              <v:imagedata r:id="rId65" o:title=""/>
            </v:shape>
            <o:OLEObject Type="Embed" ProgID="Equation.DSMT4" ShapeID="_x0000_i1040" DrawAspect="Content" ObjectID="_1434108806" r:id="rId66"/>
          </w:object>
        </w:r>
      </w:ins>
      <w:ins w:id="286" w:author="jixuan" w:date="2013-06-19T15:46:00Z">
        <w:r w:rsidR="009F36EE">
          <w:rPr>
            <w:rFonts w:ascii="Times New Roman" w:hAnsi="Times New Roman" w:cs="Times New Roman"/>
            <w:sz w:val="24"/>
            <w:szCs w:val="24"/>
          </w:rPr>
          <w:t xml:space="preserve">is negative in order that all the turbulence terms have the same form (refer to the appendix for more detail). </w:t>
        </w:r>
      </w:ins>
      <w:r w:rsidR="008B1248">
        <w:rPr>
          <w:rFonts w:ascii="Times New Roman" w:hAnsi="Times New Roman" w:cs="Times New Roman"/>
          <w:sz w:val="24"/>
          <w:szCs w:val="24"/>
        </w:rPr>
        <w:t>For a rough estimat</w:t>
      </w:r>
      <w:r w:rsidR="007F0033">
        <w:rPr>
          <w:rFonts w:ascii="Times New Roman" w:hAnsi="Times New Roman" w:cs="Times New Roman"/>
          <w:sz w:val="24"/>
          <w:szCs w:val="24"/>
        </w:rPr>
        <w:t>e</w:t>
      </w:r>
      <w:r w:rsidR="00E5249B">
        <w:rPr>
          <w:rFonts w:ascii="Times New Roman" w:hAnsi="Times New Roman" w:cs="Times New Roman"/>
          <w:sz w:val="24"/>
          <w:szCs w:val="24"/>
        </w:rPr>
        <w:t xml:space="preserve"> of this compensation</w:t>
      </w:r>
      <w:r w:rsidR="008B1248">
        <w:rPr>
          <w:rFonts w:ascii="Times New Roman" w:hAnsi="Times New Roman" w:cs="Times New Roman"/>
          <w:sz w:val="24"/>
          <w:szCs w:val="24"/>
        </w:rPr>
        <w:t>, compar</w:t>
      </w:r>
      <w:r w:rsidR="005B6730">
        <w:rPr>
          <w:rFonts w:ascii="Times New Roman" w:hAnsi="Times New Roman" w:cs="Times New Roman"/>
          <w:sz w:val="24"/>
          <w:szCs w:val="24"/>
        </w:rPr>
        <w:t>ing</w:t>
      </w:r>
      <w:r w:rsidR="008B1248">
        <w:rPr>
          <w:rFonts w:ascii="Times New Roman" w:hAnsi="Times New Roman" w:cs="Times New Roman"/>
          <w:sz w:val="24"/>
          <w:szCs w:val="24"/>
        </w:rPr>
        <w:t xml:space="preserve"> the amplitude</w:t>
      </w:r>
      <w:r w:rsidR="00204AED">
        <w:rPr>
          <w:rFonts w:ascii="Times New Roman" w:hAnsi="Times New Roman" w:cs="Times New Roman"/>
          <w:sz w:val="24"/>
          <w:szCs w:val="24"/>
        </w:rPr>
        <w:t>s</w:t>
      </w:r>
      <w:r w:rsidR="008B1248">
        <w:rPr>
          <w:rFonts w:ascii="Times New Roman" w:hAnsi="Times New Roman" w:cs="Times New Roman"/>
          <w:sz w:val="24"/>
          <w:szCs w:val="24"/>
        </w:rPr>
        <w:t xml:space="preserve"> of </w:t>
      </w:r>
      <w:r w:rsidR="007A2079">
        <w:rPr>
          <w:rFonts w:ascii="Times New Roman" w:hAnsi="Times New Roman" w:cs="Times New Roman"/>
          <w:noProof/>
          <w:position w:val="-12"/>
          <w:sz w:val="24"/>
          <w:szCs w:val="24"/>
        </w:rPr>
        <w:drawing>
          <wp:inline distT="0" distB="0" distL="0" distR="0">
            <wp:extent cx="434340" cy="21336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340" cy="213360"/>
                    </a:xfrm>
                    <a:prstGeom prst="rect">
                      <a:avLst/>
                    </a:prstGeom>
                    <a:noFill/>
                    <a:ln>
                      <a:noFill/>
                    </a:ln>
                  </pic:spPr>
                </pic:pic>
              </a:graphicData>
            </a:graphic>
          </wp:inline>
        </w:drawing>
      </w:r>
      <w:r w:rsidR="00204AED">
        <w:rPr>
          <w:rFonts w:ascii="Times New Roman" w:hAnsi="Times New Roman" w:cs="Times New Roman"/>
          <w:sz w:val="24"/>
          <w:szCs w:val="24"/>
        </w:rPr>
        <w:t xml:space="preserve">(where </w:t>
      </w:r>
      <w:r w:rsidR="007A2079">
        <w:rPr>
          <w:rFonts w:ascii="Times New Roman" w:hAnsi="Times New Roman" w:cs="Times New Roman"/>
          <w:noProof/>
          <w:position w:val="-12"/>
          <w:sz w:val="24"/>
          <w:szCs w:val="24"/>
        </w:rPr>
        <w:drawing>
          <wp:inline distT="0" distB="0" distL="0" distR="0">
            <wp:extent cx="1013460" cy="2514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3460" cy="251460"/>
                    </a:xfrm>
                    <a:prstGeom prst="rect">
                      <a:avLst/>
                    </a:prstGeom>
                    <a:noFill/>
                    <a:ln>
                      <a:noFill/>
                    </a:ln>
                  </pic:spPr>
                </pic:pic>
              </a:graphicData>
            </a:graphic>
          </wp:inline>
        </w:drawing>
      </w:r>
      <w:r w:rsidR="00204AED">
        <w:rPr>
          <w:rFonts w:ascii="Times New Roman" w:hAnsi="Times New Roman" w:cs="Times New Roman"/>
          <w:sz w:val="24"/>
          <w:szCs w:val="24"/>
        </w:rPr>
        <w:t xml:space="preserve">and </w:t>
      </w:r>
      <w:r w:rsidR="007A2079">
        <w:rPr>
          <w:rFonts w:ascii="Times New Roman" w:hAnsi="Times New Roman" w:cs="Times New Roman"/>
          <w:noProof/>
          <w:position w:val="-12"/>
          <w:sz w:val="24"/>
          <w:szCs w:val="24"/>
        </w:rPr>
        <w:drawing>
          <wp:inline distT="0" distB="0" distL="0" distR="0">
            <wp:extent cx="175260" cy="2133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213360"/>
                    </a:xfrm>
                    <a:prstGeom prst="rect">
                      <a:avLst/>
                    </a:prstGeom>
                    <a:noFill/>
                    <a:ln>
                      <a:noFill/>
                    </a:ln>
                  </pic:spPr>
                </pic:pic>
              </a:graphicData>
            </a:graphic>
          </wp:inline>
        </w:drawing>
      </w:r>
      <w:r w:rsidR="004305AE">
        <w:rPr>
          <w:rFonts w:ascii="Times New Roman" w:hAnsi="Times New Roman" w:cs="Times New Roman"/>
          <w:sz w:val="24"/>
          <w:szCs w:val="24"/>
        </w:rPr>
        <w:t xml:space="preserve">can be approximated </w:t>
      </w:r>
      <w:r w:rsidR="0088411E">
        <w:rPr>
          <w:rFonts w:ascii="Times New Roman" w:hAnsi="Times New Roman" w:cs="Times New Roman"/>
          <w:sz w:val="24"/>
          <w:szCs w:val="24"/>
        </w:rPr>
        <w:t>from</w:t>
      </w:r>
      <w:r w:rsidR="004305AE">
        <w:rPr>
          <w:rFonts w:ascii="Times New Roman" w:hAnsi="Times New Roman" w:cs="Times New Roman"/>
          <w:sz w:val="24"/>
          <w:szCs w:val="24"/>
        </w:rPr>
        <w:t xml:space="preserve"> the values in</w:t>
      </w:r>
      <w:r w:rsidR="00204AED">
        <w:rPr>
          <w:rFonts w:ascii="Times New Roman" w:hAnsi="Times New Roman" w:cs="Times New Roman"/>
          <w:sz w:val="24"/>
          <w:szCs w:val="24"/>
        </w:rPr>
        <w:t xml:space="preserve"> </w:t>
      </w:r>
      <w:r w:rsidR="007B370F">
        <w:rPr>
          <w:rFonts w:ascii="Times New Roman" w:hAnsi="Times New Roman" w:cs="Times New Roman"/>
          <w:sz w:val="24"/>
          <w:szCs w:val="24"/>
        </w:rPr>
        <w:t>Fig.</w:t>
      </w:r>
      <w:r w:rsidR="00204AED">
        <w:rPr>
          <w:rFonts w:ascii="Times New Roman" w:hAnsi="Times New Roman" w:cs="Times New Roman"/>
          <w:sz w:val="24"/>
          <w:szCs w:val="24"/>
        </w:rPr>
        <w:t xml:space="preserve"> 2a) and </w:t>
      </w:r>
      <w:r w:rsidR="007A2079">
        <w:rPr>
          <w:rFonts w:ascii="Times New Roman" w:hAnsi="Times New Roman" w:cs="Times New Roman"/>
          <w:noProof/>
          <w:position w:val="-12"/>
          <w:sz w:val="24"/>
          <w:szCs w:val="24"/>
        </w:rPr>
        <w:drawing>
          <wp:inline distT="0" distB="0" distL="0" distR="0">
            <wp:extent cx="403860" cy="2133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 cy="213360"/>
                    </a:xfrm>
                    <a:prstGeom prst="rect">
                      <a:avLst/>
                    </a:prstGeom>
                    <a:noFill/>
                    <a:ln>
                      <a:noFill/>
                    </a:ln>
                  </pic:spPr>
                </pic:pic>
              </a:graphicData>
            </a:graphic>
          </wp:inline>
        </w:drawing>
      </w:r>
      <w:r w:rsidR="00204AED">
        <w:rPr>
          <w:rFonts w:ascii="Times New Roman" w:hAnsi="Times New Roman" w:cs="Times New Roman"/>
          <w:sz w:val="24"/>
          <w:szCs w:val="24"/>
        </w:rPr>
        <w:t xml:space="preserve">(where </w:t>
      </w:r>
      <w:r w:rsidR="007A2079">
        <w:rPr>
          <w:rFonts w:ascii="Times New Roman" w:hAnsi="Times New Roman" w:cs="Times New Roman"/>
          <w:noProof/>
          <w:position w:val="-12"/>
          <w:sz w:val="24"/>
          <w:szCs w:val="24"/>
        </w:rPr>
        <w:drawing>
          <wp:inline distT="0" distB="0" distL="0" distR="0">
            <wp:extent cx="937260" cy="2514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7260" cy="251460"/>
                    </a:xfrm>
                    <a:prstGeom prst="rect">
                      <a:avLst/>
                    </a:prstGeom>
                    <a:noFill/>
                    <a:ln>
                      <a:noFill/>
                    </a:ln>
                  </pic:spPr>
                </pic:pic>
              </a:graphicData>
            </a:graphic>
          </wp:inline>
        </w:drawing>
      </w:r>
      <w:r w:rsidR="00204AED">
        <w:rPr>
          <w:rFonts w:ascii="Times New Roman" w:hAnsi="Times New Roman" w:cs="Times New Roman"/>
          <w:sz w:val="24"/>
          <w:szCs w:val="24"/>
        </w:rPr>
        <w:t xml:space="preserve">and </w:t>
      </w:r>
      <w:r w:rsidR="007A2079">
        <w:rPr>
          <w:rFonts w:ascii="Times New Roman" w:hAnsi="Times New Roman" w:cs="Times New Roman"/>
          <w:noProof/>
          <w:position w:val="-12"/>
          <w:sz w:val="24"/>
          <w:szCs w:val="24"/>
        </w:rPr>
        <w:drawing>
          <wp:inline distT="0" distB="0" distL="0" distR="0">
            <wp:extent cx="198120" cy="2133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 cy="213360"/>
                    </a:xfrm>
                    <a:prstGeom prst="rect">
                      <a:avLst/>
                    </a:prstGeom>
                    <a:noFill/>
                    <a:ln>
                      <a:noFill/>
                    </a:ln>
                  </pic:spPr>
                </pic:pic>
              </a:graphicData>
            </a:graphic>
          </wp:inline>
        </w:drawing>
      </w:r>
      <w:r w:rsidR="004305AE">
        <w:rPr>
          <w:rFonts w:ascii="Times New Roman" w:hAnsi="Times New Roman" w:cs="Times New Roman"/>
          <w:sz w:val="24"/>
          <w:szCs w:val="24"/>
        </w:rPr>
        <w:t xml:space="preserve">can be approximated </w:t>
      </w:r>
      <w:r w:rsidR="0088411E">
        <w:rPr>
          <w:rFonts w:ascii="Times New Roman" w:hAnsi="Times New Roman" w:cs="Times New Roman"/>
          <w:sz w:val="24"/>
          <w:szCs w:val="24"/>
        </w:rPr>
        <w:t>from</w:t>
      </w:r>
      <w:r w:rsidR="004305AE">
        <w:rPr>
          <w:rFonts w:ascii="Times New Roman" w:hAnsi="Times New Roman" w:cs="Times New Roman"/>
          <w:sz w:val="24"/>
          <w:szCs w:val="24"/>
        </w:rPr>
        <w:t xml:space="preserve"> the values in</w:t>
      </w:r>
      <w:r w:rsidR="00204AED">
        <w:rPr>
          <w:rFonts w:ascii="Times New Roman" w:hAnsi="Times New Roman" w:cs="Times New Roman"/>
          <w:sz w:val="24"/>
          <w:szCs w:val="24"/>
        </w:rPr>
        <w:t xml:space="preserve"> </w:t>
      </w:r>
      <w:r w:rsidR="007B370F">
        <w:rPr>
          <w:rFonts w:ascii="Times New Roman" w:hAnsi="Times New Roman" w:cs="Times New Roman"/>
          <w:sz w:val="24"/>
          <w:szCs w:val="24"/>
        </w:rPr>
        <w:t>Fig.</w:t>
      </w:r>
      <w:r w:rsidR="00204AED">
        <w:rPr>
          <w:rFonts w:ascii="Times New Roman" w:hAnsi="Times New Roman" w:cs="Times New Roman"/>
          <w:sz w:val="24"/>
          <w:szCs w:val="24"/>
        </w:rPr>
        <w:t xml:space="preserve"> 2b)</w:t>
      </w:r>
      <w:r w:rsidR="005B6730">
        <w:rPr>
          <w:rFonts w:ascii="Times New Roman" w:hAnsi="Times New Roman" w:cs="Times New Roman"/>
          <w:sz w:val="24"/>
          <w:szCs w:val="24"/>
        </w:rPr>
        <w:t xml:space="preserve">, </w:t>
      </w:r>
      <w:r w:rsidR="007F0033">
        <w:rPr>
          <w:rFonts w:ascii="Times New Roman" w:hAnsi="Times New Roman" w:cs="Times New Roman"/>
          <w:sz w:val="24"/>
          <w:szCs w:val="24"/>
        </w:rPr>
        <w:t xml:space="preserve">indicates </w:t>
      </w:r>
      <w:r w:rsidR="00B23345">
        <w:rPr>
          <w:rFonts w:ascii="Times New Roman" w:hAnsi="Times New Roman" w:cs="Times New Roman"/>
          <w:sz w:val="24"/>
          <w:szCs w:val="24"/>
        </w:rPr>
        <w:t>that the compensation effect of the linear damping can be as large as 50% of the baroclinic forcing.</w:t>
      </w:r>
      <w:r w:rsidR="00F01861">
        <w:rPr>
          <w:rFonts w:ascii="Times New Roman" w:hAnsi="Times New Roman" w:cs="Times New Roman"/>
          <w:sz w:val="24"/>
          <w:szCs w:val="24"/>
        </w:rPr>
        <w:t xml:space="preserve"> </w:t>
      </w:r>
      <w:ins w:id="287" w:author="jixuan" w:date="2013-06-13T21:05:00Z">
        <w:r w:rsidR="00EC5AE8">
          <w:rPr>
            <w:rFonts w:ascii="Times New Roman" w:hAnsi="Times New Roman" w:cs="Times New Roman"/>
            <w:sz w:val="24"/>
            <w:szCs w:val="24"/>
          </w:rPr>
          <w:t xml:space="preserve">This estimate is confirmed with Fig. 3d, showing </w:t>
        </w:r>
      </w:ins>
      <w:ins w:id="288" w:author="jixuan" w:date="2013-06-13T21:30:00Z">
        <w:r w:rsidR="00281CFC">
          <w:rPr>
            <w:rFonts w:ascii="Times New Roman" w:hAnsi="Times New Roman" w:cs="Times New Roman"/>
            <w:sz w:val="24"/>
            <w:szCs w:val="24"/>
          </w:rPr>
          <w:t xml:space="preserve">only the </w:t>
        </w:r>
      </w:ins>
      <w:ins w:id="289" w:author="jixuan" w:date="2013-06-13T21:06:00Z">
        <w:r w:rsidR="00EC5AE8">
          <w:rPr>
            <w:rFonts w:ascii="Times New Roman" w:hAnsi="Times New Roman" w:cs="Times New Roman"/>
            <w:sz w:val="24"/>
            <w:szCs w:val="24"/>
          </w:rPr>
          <w:t xml:space="preserve">baroclinic forcing </w:t>
        </w:r>
      </w:ins>
      <w:ins w:id="290" w:author="jixuan" w:date="2013-06-13T21:13:00Z">
        <w:r w:rsidR="00FF4702">
          <w:rPr>
            <w:rFonts w:ascii="Times New Roman" w:hAnsi="Times New Roman" w:cs="Times New Roman"/>
            <w:sz w:val="24"/>
            <w:szCs w:val="24"/>
          </w:rPr>
          <w:t xml:space="preserve">component </w:t>
        </w:r>
      </w:ins>
      <w:ins w:id="291" w:author="jixuan" w:date="2013-06-13T21:05:00Z">
        <w:r w:rsidR="00EC5AE8">
          <w:rPr>
            <w:rFonts w:ascii="Times New Roman" w:hAnsi="Times New Roman" w:cs="Times New Roman"/>
            <w:sz w:val="24"/>
            <w:szCs w:val="24"/>
          </w:rPr>
          <w:t xml:space="preserve">of the surface </w:t>
        </w:r>
      </w:ins>
      <w:ins w:id="292" w:author="jixuan" w:date="2013-06-13T21:18:00Z">
        <w:r w:rsidR="00B3597D">
          <w:rPr>
            <w:rFonts w:ascii="Times New Roman" w:hAnsi="Times New Roman" w:cs="Times New Roman"/>
            <w:sz w:val="24"/>
            <w:szCs w:val="24"/>
          </w:rPr>
          <w:t>drag</w:t>
        </w:r>
      </w:ins>
      <w:ins w:id="293" w:author="jixuan" w:date="2013-06-13T21:06:00Z">
        <w:r w:rsidR="00EC5AE8" w:rsidRPr="00EC5AE8">
          <w:rPr>
            <w:rFonts w:ascii="Times New Roman" w:hAnsi="Times New Roman" w:cs="Times New Roman"/>
            <w:position w:val="-10"/>
            <w:sz w:val="24"/>
            <w:szCs w:val="24"/>
          </w:rPr>
          <w:object w:dxaOrig="1120" w:dyaOrig="300">
            <v:shape id="_x0000_i1041" type="#_x0000_t75" style="width:55.5pt;height:15pt" o:ole="">
              <v:imagedata r:id="rId73" o:title=""/>
            </v:shape>
            <o:OLEObject Type="Embed" ProgID="Equation.DSMT4" ShapeID="_x0000_i1041" DrawAspect="Content" ObjectID="_1434108807" r:id="rId74"/>
          </w:object>
        </w:r>
      </w:ins>
      <w:ins w:id="294" w:author="jixuan" w:date="2013-06-19T15:47:00Z">
        <w:r w:rsidR="000A455F">
          <w:rPr>
            <w:rFonts w:ascii="Times New Roman" w:hAnsi="Times New Roman" w:cs="Times New Roman"/>
            <w:sz w:val="24"/>
            <w:szCs w:val="24"/>
          </w:rPr>
          <w:t>, which</w:t>
        </w:r>
      </w:ins>
      <w:ins w:id="295" w:author="jixuan" w:date="2013-06-13T21:17:00Z">
        <w:r w:rsidR="00B3597D">
          <w:rPr>
            <w:rFonts w:ascii="Times New Roman" w:hAnsi="Times New Roman" w:cs="Times New Roman"/>
            <w:sz w:val="24"/>
            <w:szCs w:val="24"/>
          </w:rPr>
          <w:t xml:space="preserve"> </w:t>
        </w:r>
      </w:ins>
      <w:ins w:id="296" w:author="jixuan" w:date="2013-06-19T15:47:00Z">
        <w:r w:rsidR="000A455F">
          <w:rPr>
            <w:rFonts w:ascii="Times New Roman" w:hAnsi="Times New Roman" w:cs="Times New Roman"/>
            <w:sz w:val="24"/>
            <w:szCs w:val="24"/>
          </w:rPr>
          <w:t>a</w:t>
        </w:r>
      </w:ins>
      <w:ins w:id="297" w:author="jixuan" w:date="2013-06-13T21:40:00Z">
        <w:r w:rsidR="004A754A">
          <w:rPr>
            <w:rFonts w:ascii="Times New Roman" w:hAnsi="Times New Roman" w:cs="Times New Roman"/>
            <w:sz w:val="24"/>
            <w:szCs w:val="24"/>
          </w:rPr>
          <w:t xml:space="preserve">s expected, </w:t>
        </w:r>
      </w:ins>
      <w:ins w:id="298" w:author="jixuan" w:date="2013-06-13T21:20:00Z">
        <w:r w:rsidR="007D21F9">
          <w:rPr>
            <w:rFonts w:ascii="Times New Roman" w:hAnsi="Times New Roman" w:cs="Times New Roman"/>
            <w:sz w:val="24"/>
            <w:szCs w:val="24"/>
          </w:rPr>
          <w:t xml:space="preserve">is </w:t>
        </w:r>
      </w:ins>
      <w:ins w:id="299" w:author="neelin" w:date="2013-06-14T11:55:00Z">
        <w:r w:rsidR="004C5DC3">
          <w:rPr>
            <w:rFonts w:ascii="Times New Roman" w:hAnsi="Times New Roman" w:cs="Times New Roman"/>
            <w:sz w:val="24"/>
            <w:szCs w:val="24"/>
          </w:rPr>
          <w:t xml:space="preserve">roughly </w:t>
        </w:r>
      </w:ins>
      <w:ins w:id="300" w:author="jixuan" w:date="2013-06-13T21:40:00Z">
        <w:r w:rsidR="004A754A">
          <w:rPr>
            <w:rFonts w:ascii="Times New Roman" w:hAnsi="Times New Roman" w:cs="Times New Roman"/>
            <w:sz w:val="24"/>
            <w:szCs w:val="24"/>
          </w:rPr>
          <w:t>twice as</w:t>
        </w:r>
      </w:ins>
      <w:ins w:id="301" w:author="jixuan" w:date="2013-06-13T21:24:00Z">
        <w:r w:rsidR="007F71A9">
          <w:rPr>
            <w:rFonts w:ascii="Times New Roman" w:hAnsi="Times New Roman" w:cs="Times New Roman"/>
            <w:sz w:val="24"/>
            <w:szCs w:val="24"/>
          </w:rPr>
          <w:t xml:space="preserve"> </w:t>
        </w:r>
      </w:ins>
      <w:ins w:id="302" w:author="jixuan" w:date="2013-06-13T21:20:00Z">
        <w:r w:rsidR="007D21F9">
          <w:rPr>
            <w:rFonts w:ascii="Times New Roman" w:hAnsi="Times New Roman" w:cs="Times New Roman"/>
            <w:sz w:val="24"/>
            <w:szCs w:val="24"/>
          </w:rPr>
          <w:t xml:space="preserve">large locally </w:t>
        </w:r>
      </w:ins>
      <w:ins w:id="303" w:author="jixuan" w:date="2013-06-13T21:41:00Z">
        <w:r w:rsidR="004A754A">
          <w:rPr>
            <w:rFonts w:ascii="Times New Roman" w:hAnsi="Times New Roman" w:cs="Times New Roman"/>
            <w:sz w:val="24"/>
            <w:szCs w:val="24"/>
          </w:rPr>
          <w:t>as th</w:t>
        </w:r>
      </w:ins>
      <w:ins w:id="304" w:author="jixuan" w:date="2013-06-13T21:42:00Z">
        <w:r w:rsidR="004A754A">
          <w:rPr>
            <w:rFonts w:ascii="Times New Roman" w:hAnsi="Times New Roman" w:cs="Times New Roman"/>
            <w:sz w:val="24"/>
            <w:szCs w:val="24"/>
          </w:rPr>
          <w:t>e total surface drag term</w:t>
        </w:r>
      </w:ins>
      <w:ins w:id="305" w:author="jixuan" w:date="2013-06-19T15:48:00Z">
        <w:r w:rsidR="000A455F">
          <w:rPr>
            <w:rFonts w:ascii="Times New Roman" w:hAnsi="Times New Roman" w:cs="Times New Roman"/>
            <w:sz w:val="24"/>
            <w:szCs w:val="24"/>
          </w:rPr>
          <w:t xml:space="preserve"> (Fig. 3b)</w:t>
        </w:r>
      </w:ins>
      <w:ins w:id="306" w:author="jixuan" w:date="2013-06-17T19:05:00Z">
        <w:r w:rsidR="00D2395E">
          <w:rPr>
            <w:rFonts w:ascii="Times New Roman" w:hAnsi="Times New Roman" w:cs="Times New Roman"/>
            <w:sz w:val="24"/>
            <w:szCs w:val="24"/>
          </w:rPr>
          <w:t xml:space="preserve">. </w:t>
        </w:r>
      </w:ins>
      <w:ins w:id="307" w:author="jixuan" w:date="2013-06-19T15:52:00Z">
        <w:r w:rsidR="00D57FCF">
          <w:rPr>
            <w:rFonts w:ascii="Times New Roman" w:hAnsi="Times New Roman" w:cs="Times New Roman"/>
            <w:sz w:val="24"/>
            <w:szCs w:val="24"/>
          </w:rPr>
          <w:t xml:space="preserve">And </w:t>
        </w:r>
      </w:ins>
      <w:ins w:id="308" w:author="jixuan" w:date="2013-06-19T15:54:00Z">
        <w:r w:rsidR="00CA71A0">
          <w:rPr>
            <w:rFonts w:ascii="Times New Roman" w:hAnsi="Times New Roman" w:cs="Times New Roman"/>
            <w:sz w:val="24"/>
            <w:szCs w:val="24"/>
          </w:rPr>
          <w:t>we can see that the surface drag component</w:t>
        </w:r>
      </w:ins>
      <w:ins w:id="309" w:author="jixuan" w:date="2013-06-19T15:55:00Z">
        <w:r w:rsidR="00CA71A0">
          <w:rPr>
            <w:rFonts w:ascii="Times New Roman" w:hAnsi="Times New Roman" w:cs="Times New Roman"/>
            <w:sz w:val="24"/>
            <w:szCs w:val="24"/>
          </w:rPr>
          <w:t xml:space="preserve"> </w:t>
        </w:r>
      </w:ins>
      <w:ins w:id="310" w:author="jixuan" w:date="2013-06-13T21:42:00Z">
        <w:r w:rsidR="00D41486">
          <w:rPr>
            <w:rFonts w:ascii="Times New Roman" w:hAnsi="Times New Roman" w:cs="Times New Roman"/>
            <w:sz w:val="24"/>
            <w:szCs w:val="24"/>
          </w:rPr>
          <w:t xml:space="preserve">has </w:t>
        </w:r>
      </w:ins>
      <w:ins w:id="311" w:author="jixuan" w:date="2013-06-13T21:41:00Z">
        <w:r w:rsidR="004A754A">
          <w:rPr>
            <w:rFonts w:ascii="Times New Roman" w:hAnsi="Times New Roman" w:cs="Times New Roman"/>
            <w:sz w:val="24"/>
            <w:szCs w:val="24"/>
          </w:rPr>
          <w:t xml:space="preserve">a significant </w:t>
        </w:r>
      </w:ins>
      <w:ins w:id="312" w:author="jixuan" w:date="2013-06-13T21:42:00Z">
        <w:r w:rsidR="00D41486">
          <w:rPr>
            <w:rFonts w:ascii="Times New Roman" w:hAnsi="Times New Roman" w:cs="Times New Roman"/>
            <w:sz w:val="24"/>
            <w:szCs w:val="24"/>
          </w:rPr>
          <w:t>contribution</w:t>
        </w:r>
      </w:ins>
      <w:ins w:id="313" w:author="jixuan" w:date="2013-06-13T21:41:00Z">
        <w:r w:rsidR="004A754A">
          <w:rPr>
            <w:rFonts w:ascii="Times New Roman" w:hAnsi="Times New Roman" w:cs="Times New Roman"/>
            <w:sz w:val="24"/>
            <w:szCs w:val="24"/>
          </w:rPr>
          <w:t xml:space="preserve"> </w:t>
        </w:r>
      </w:ins>
      <w:ins w:id="314" w:author="jixuan" w:date="2013-06-13T21:21:00Z">
        <w:r w:rsidR="007D21F9">
          <w:rPr>
            <w:rFonts w:ascii="Times New Roman" w:hAnsi="Times New Roman" w:cs="Times New Roman"/>
            <w:sz w:val="24"/>
            <w:szCs w:val="24"/>
          </w:rPr>
          <w:t xml:space="preserve">in the southern hemisphere. </w:t>
        </w:r>
      </w:ins>
      <w:r w:rsidR="00F01861">
        <w:rPr>
          <w:rFonts w:ascii="Times New Roman" w:hAnsi="Times New Roman" w:cs="Times New Roman"/>
          <w:sz w:val="24"/>
          <w:szCs w:val="24"/>
        </w:rPr>
        <w:t>T</w:t>
      </w:r>
      <w:r w:rsidR="00B71AB2">
        <w:rPr>
          <w:rFonts w:ascii="Times New Roman" w:hAnsi="Times New Roman" w:cs="Times New Roman"/>
          <w:sz w:val="24"/>
          <w:szCs w:val="24"/>
        </w:rPr>
        <w:t xml:space="preserve">hus the </w:t>
      </w:r>
      <w:r w:rsidR="00870862">
        <w:rPr>
          <w:rFonts w:ascii="Times New Roman" w:hAnsi="Times New Roman" w:cs="Times New Roman"/>
          <w:sz w:val="24"/>
          <w:szCs w:val="24"/>
        </w:rPr>
        <w:t>baroclinic forcing from the surface drag term</w:t>
      </w:r>
      <w:r w:rsidR="008B7ECE">
        <w:rPr>
          <w:rFonts w:ascii="Times New Roman" w:hAnsi="Times New Roman" w:cs="Times New Roman"/>
          <w:sz w:val="24"/>
          <w:szCs w:val="24"/>
        </w:rPr>
        <w:t xml:space="preserve"> </w:t>
      </w:r>
      <w:r w:rsidR="00B90242">
        <w:rPr>
          <w:rFonts w:ascii="Times New Roman" w:hAnsi="Times New Roman" w:cs="Times New Roman"/>
          <w:sz w:val="24"/>
          <w:szCs w:val="24"/>
        </w:rPr>
        <w:t xml:space="preserve">can potentially </w:t>
      </w:r>
      <w:r w:rsidR="008B7ECE">
        <w:rPr>
          <w:rFonts w:ascii="Times New Roman" w:hAnsi="Times New Roman" w:cs="Times New Roman"/>
          <w:sz w:val="24"/>
          <w:szCs w:val="24"/>
        </w:rPr>
        <w:t xml:space="preserve">exert </w:t>
      </w:r>
      <w:r w:rsidR="00D9566E">
        <w:rPr>
          <w:rFonts w:ascii="Times New Roman" w:hAnsi="Times New Roman" w:cs="Times New Roman"/>
          <w:sz w:val="24"/>
          <w:szCs w:val="24"/>
        </w:rPr>
        <w:t xml:space="preserve">a substantial </w:t>
      </w:r>
      <w:r w:rsidR="00B90242">
        <w:rPr>
          <w:rFonts w:ascii="Times New Roman" w:hAnsi="Times New Roman" w:cs="Times New Roman"/>
          <w:sz w:val="24"/>
          <w:szCs w:val="24"/>
        </w:rPr>
        <w:t xml:space="preserve">impact </w:t>
      </w:r>
      <w:r w:rsidR="008B7ECE">
        <w:rPr>
          <w:rFonts w:ascii="Times New Roman" w:hAnsi="Times New Roman" w:cs="Times New Roman"/>
          <w:sz w:val="24"/>
          <w:szCs w:val="24"/>
        </w:rPr>
        <w:lastRenderedPageBreak/>
        <w:t xml:space="preserve">on the </w:t>
      </w:r>
      <w:r w:rsidR="00B90242">
        <w:rPr>
          <w:rFonts w:ascii="Times New Roman" w:hAnsi="Times New Roman" w:cs="Times New Roman"/>
          <w:sz w:val="24"/>
          <w:szCs w:val="24"/>
        </w:rPr>
        <w:t xml:space="preserve">generation and propagation of </w:t>
      </w:r>
      <w:r w:rsidR="008B7ECE">
        <w:rPr>
          <w:rFonts w:ascii="Times New Roman" w:hAnsi="Times New Roman" w:cs="Times New Roman"/>
          <w:sz w:val="24"/>
          <w:szCs w:val="24"/>
        </w:rPr>
        <w:t xml:space="preserve">barotropic </w:t>
      </w:r>
      <w:r w:rsidR="00B90242">
        <w:rPr>
          <w:rFonts w:ascii="Times New Roman" w:hAnsi="Times New Roman" w:cs="Times New Roman"/>
          <w:sz w:val="24"/>
          <w:szCs w:val="24"/>
        </w:rPr>
        <w:t xml:space="preserve">Rossby waves, especially </w:t>
      </w:r>
      <w:r w:rsidR="00414516">
        <w:rPr>
          <w:rFonts w:ascii="Times New Roman" w:hAnsi="Times New Roman" w:cs="Times New Roman"/>
          <w:sz w:val="24"/>
          <w:szCs w:val="24"/>
        </w:rPr>
        <w:t>in</w:t>
      </w:r>
      <w:r w:rsidR="00573A91">
        <w:rPr>
          <w:rFonts w:ascii="Times New Roman" w:hAnsi="Times New Roman" w:cs="Times New Roman"/>
          <w:sz w:val="24"/>
          <w:szCs w:val="24"/>
        </w:rPr>
        <w:t xml:space="preserve"> the southern hemisphere</w:t>
      </w:r>
      <w:r w:rsidR="00930759">
        <w:rPr>
          <w:rFonts w:ascii="Times New Roman" w:hAnsi="Times New Roman" w:cs="Times New Roman"/>
          <w:sz w:val="24"/>
          <w:szCs w:val="24"/>
        </w:rPr>
        <w:t xml:space="preserve"> </w:t>
      </w:r>
      <w:r w:rsidR="000B5F74">
        <w:rPr>
          <w:rFonts w:ascii="Times New Roman" w:hAnsi="Times New Roman" w:cs="Times New Roman"/>
          <w:sz w:val="24"/>
          <w:szCs w:val="24"/>
        </w:rPr>
        <w:t xml:space="preserve">corresponding </w:t>
      </w:r>
      <w:r w:rsidR="00930759">
        <w:rPr>
          <w:rFonts w:ascii="Times New Roman" w:hAnsi="Times New Roman" w:cs="Times New Roman"/>
          <w:sz w:val="24"/>
          <w:szCs w:val="24"/>
        </w:rPr>
        <w:t xml:space="preserve">to the </w:t>
      </w:r>
      <w:r w:rsidR="007A2079">
        <w:rPr>
          <w:rFonts w:ascii="Times New Roman" w:hAnsi="Times New Roman" w:cs="Times New Roman"/>
          <w:noProof/>
          <w:position w:val="-12"/>
          <w:sz w:val="24"/>
          <w:szCs w:val="24"/>
        </w:rPr>
        <w:drawing>
          <wp:inline distT="0" distB="0" distL="0" distR="0">
            <wp:extent cx="175260" cy="2133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213360"/>
                    </a:xfrm>
                    <a:prstGeom prst="rect">
                      <a:avLst/>
                    </a:prstGeom>
                    <a:noFill/>
                    <a:ln>
                      <a:noFill/>
                    </a:ln>
                  </pic:spPr>
                </pic:pic>
              </a:graphicData>
            </a:graphic>
          </wp:inline>
        </w:drawing>
      </w:r>
      <w:r w:rsidR="00930759">
        <w:rPr>
          <w:rFonts w:ascii="Times New Roman" w:hAnsi="Times New Roman" w:cs="Times New Roman"/>
          <w:sz w:val="24"/>
          <w:szCs w:val="24"/>
        </w:rPr>
        <w:t xml:space="preserve"> </w:t>
      </w:r>
      <w:r w:rsidR="00B5081E">
        <w:rPr>
          <w:rFonts w:ascii="Times New Roman" w:hAnsi="Times New Roman" w:cs="Times New Roman"/>
          <w:sz w:val="24"/>
          <w:szCs w:val="24"/>
        </w:rPr>
        <w:t>response</w:t>
      </w:r>
      <w:r w:rsidR="00006881">
        <w:rPr>
          <w:rFonts w:ascii="Times New Roman" w:hAnsi="Times New Roman" w:cs="Times New Roman"/>
          <w:sz w:val="24"/>
          <w:szCs w:val="24"/>
        </w:rPr>
        <w:t xml:space="preserve"> there</w:t>
      </w:r>
      <w:r w:rsidR="00B90242">
        <w:rPr>
          <w:rFonts w:ascii="Times New Roman" w:hAnsi="Times New Roman" w:cs="Times New Roman"/>
          <w:sz w:val="24"/>
          <w:szCs w:val="24"/>
        </w:rPr>
        <w:t xml:space="preserve">. </w:t>
      </w:r>
      <w:del w:id="315" w:author="jixuan" w:date="2013-06-19T15:46:00Z">
        <w:r w:rsidR="00752A44" w:rsidRPr="00145B49" w:rsidDel="009F36EE">
          <w:rPr>
            <w:rFonts w:ascii="Times New Roman" w:hAnsi="Times New Roman" w:cs="Times New Roman"/>
            <w:sz w:val="24"/>
            <w:szCs w:val="24"/>
          </w:rPr>
          <w:fldChar w:fldCharType="begin"/>
        </w:r>
        <w:r w:rsidR="00752A44" w:rsidRPr="00145B49" w:rsidDel="009F36EE">
          <w:rPr>
            <w:rFonts w:ascii="Times New Roman" w:hAnsi="Times New Roman" w:cs="Times New Roman"/>
            <w:sz w:val="24"/>
            <w:szCs w:val="24"/>
          </w:rPr>
          <w:fldChar w:fldCharType="end"/>
        </w:r>
      </w:del>
      <w:r w:rsidR="00416E2D">
        <w:rPr>
          <w:rFonts w:ascii="Times New Roman" w:hAnsi="Times New Roman" w:cs="Times New Roman"/>
          <w:sz w:val="24"/>
          <w:szCs w:val="24"/>
        </w:rPr>
        <w:t>Finally, t</w:t>
      </w:r>
      <w:r w:rsidR="00AC44CE">
        <w:rPr>
          <w:rFonts w:ascii="Times New Roman" w:hAnsi="Times New Roman" w:cs="Times New Roman"/>
          <w:sz w:val="24"/>
          <w:szCs w:val="24"/>
        </w:rPr>
        <w:t>he vertical advection</w:t>
      </w:r>
      <w:r w:rsidR="00903C0B">
        <w:rPr>
          <w:rFonts w:ascii="Times New Roman" w:hAnsi="Times New Roman" w:cs="Times New Roman"/>
          <w:sz w:val="24"/>
          <w:szCs w:val="24"/>
        </w:rPr>
        <w:t xml:space="preserve"> </w:t>
      </w:r>
      <w:r w:rsidR="00A25A47">
        <w:rPr>
          <w:rFonts w:ascii="Times New Roman" w:hAnsi="Times New Roman" w:cs="Times New Roman"/>
          <w:sz w:val="24"/>
          <w:szCs w:val="24"/>
        </w:rPr>
        <w:t>term</w:t>
      </w:r>
      <w:r w:rsidR="00903C0B" w:rsidRPr="008E5F3A">
        <w:rPr>
          <w:position w:val="-16"/>
        </w:rPr>
        <w:object w:dxaOrig="2240" w:dyaOrig="440">
          <v:shape id="_x0000_i1042" type="#_x0000_t75" style="width:97.5pt;height:16.5pt" o:ole="" o:preferrelative="f">
            <v:imagedata r:id="rId21" o:title=""/>
            <o:lock v:ext="edit" aspectratio="f"/>
          </v:shape>
          <o:OLEObject Type="Embed" ProgID="Equation.DSMT4" ShapeID="_x0000_i1042" DrawAspect="Content" ObjectID="_1434108808" r:id="rId76"/>
        </w:object>
      </w:r>
      <w:r w:rsidR="00416E2D">
        <w:rPr>
          <w:rFonts w:ascii="Times New Roman" w:hAnsi="Times New Roman" w:cs="Times New Roman"/>
          <w:sz w:val="24"/>
          <w:szCs w:val="24"/>
        </w:rPr>
        <w:t xml:space="preserve"> </w:t>
      </w:r>
      <w:r w:rsidR="009C4B1D">
        <w:rPr>
          <w:rFonts w:ascii="Times New Roman" w:hAnsi="Times New Roman" w:cs="Times New Roman"/>
          <w:sz w:val="24"/>
          <w:szCs w:val="24"/>
        </w:rPr>
        <w:t>(Fig</w:t>
      </w:r>
      <w:ins w:id="316" w:author="jixuan" w:date="2013-06-13T21:25:00Z">
        <w:r w:rsidR="00BC053D">
          <w:rPr>
            <w:rFonts w:ascii="Times New Roman" w:hAnsi="Times New Roman" w:cs="Times New Roman"/>
            <w:sz w:val="24"/>
            <w:szCs w:val="24"/>
          </w:rPr>
          <w:t>s</w:t>
        </w:r>
      </w:ins>
      <w:r w:rsidR="009C4B1D">
        <w:rPr>
          <w:rFonts w:ascii="Times New Roman" w:hAnsi="Times New Roman" w:cs="Times New Roman"/>
          <w:sz w:val="24"/>
          <w:szCs w:val="24"/>
        </w:rPr>
        <w:t xml:space="preserve">. </w:t>
      </w:r>
      <w:ins w:id="317" w:author="jixuan" w:date="2013-06-13T21:25:00Z">
        <w:r w:rsidR="00BC053D">
          <w:rPr>
            <w:rFonts w:ascii="Times New Roman" w:hAnsi="Times New Roman" w:cs="Times New Roman"/>
            <w:sz w:val="24"/>
            <w:szCs w:val="24"/>
          </w:rPr>
          <w:t xml:space="preserve">3c and </w:t>
        </w:r>
      </w:ins>
      <w:r w:rsidR="009C4B1D">
        <w:rPr>
          <w:rFonts w:ascii="Times New Roman" w:hAnsi="Times New Roman" w:cs="Times New Roman"/>
          <w:sz w:val="24"/>
          <w:szCs w:val="24"/>
        </w:rPr>
        <w:t>4</w:t>
      </w:r>
      <w:r w:rsidR="001B753E">
        <w:rPr>
          <w:rFonts w:ascii="Times New Roman" w:hAnsi="Times New Roman" w:cs="Times New Roman"/>
          <w:sz w:val="24"/>
          <w:szCs w:val="24"/>
        </w:rPr>
        <w:t xml:space="preserve">c) </w:t>
      </w:r>
      <w:r w:rsidR="00DE71F1">
        <w:rPr>
          <w:rFonts w:ascii="Times New Roman" w:hAnsi="Times New Roman" w:cs="Times New Roman"/>
          <w:sz w:val="24"/>
          <w:szCs w:val="24"/>
        </w:rPr>
        <w:t>shows a localized forcing around the h</w:t>
      </w:r>
      <w:r w:rsidR="00416E2D">
        <w:rPr>
          <w:rFonts w:ascii="Times New Roman" w:hAnsi="Times New Roman" w:cs="Times New Roman"/>
          <w:sz w:val="24"/>
          <w:szCs w:val="24"/>
        </w:rPr>
        <w:t>eat source where the vertical velocity</w:t>
      </w:r>
      <w:r w:rsidR="005A46E5">
        <w:rPr>
          <w:rFonts w:ascii="Times New Roman" w:hAnsi="Times New Roman" w:cs="Times New Roman"/>
          <w:sz w:val="24"/>
          <w:szCs w:val="24"/>
        </w:rPr>
        <w:t xml:space="preserve"> is large</w:t>
      </w:r>
      <w:r w:rsidR="00EC1893">
        <w:rPr>
          <w:rFonts w:ascii="Times New Roman" w:hAnsi="Times New Roman" w:cs="Times New Roman"/>
          <w:sz w:val="24"/>
          <w:szCs w:val="24"/>
        </w:rPr>
        <w:t xml:space="preserve"> (</w:t>
      </w:r>
      <w:r w:rsidR="00E8720C">
        <w:rPr>
          <w:rFonts w:ascii="Times New Roman" w:hAnsi="Times New Roman" w:cs="Times New Roman"/>
          <w:sz w:val="24"/>
          <w:szCs w:val="24"/>
        </w:rPr>
        <w:t xml:space="preserve">also see </w:t>
      </w:r>
      <w:r w:rsidR="007B370F">
        <w:rPr>
          <w:rFonts w:ascii="Times New Roman" w:hAnsi="Times New Roman" w:cs="Times New Roman"/>
          <w:sz w:val="24"/>
          <w:szCs w:val="24"/>
        </w:rPr>
        <w:t>Fig.</w:t>
      </w:r>
      <w:r w:rsidR="00416E2D">
        <w:rPr>
          <w:rFonts w:ascii="Times New Roman" w:hAnsi="Times New Roman" w:cs="Times New Roman"/>
          <w:sz w:val="24"/>
          <w:szCs w:val="24"/>
        </w:rPr>
        <w:t xml:space="preserve"> 1b for large local precipitation anomaly</w:t>
      </w:r>
      <w:r w:rsidR="001B753E">
        <w:rPr>
          <w:rFonts w:ascii="Times New Roman" w:hAnsi="Times New Roman" w:cs="Times New Roman"/>
          <w:sz w:val="24"/>
          <w:szCs w:val="24"/>
        </w:rPr>
        <w:t xml:space="preserve"> there</w:t>
      </w:r>
      <w:r w:rsidR="00EC1893">
        <w:rPr>
          <w:rFonts w:ascii="Times New Roman" w:hAnsi="Times New Roman" w:cs="Times New Roman"/>
          <w:sz w:val="24"/>
          <w:szCs w:val="24"/>
        </w:rPr>
        <w:t>)</w:t>
      </w:r>
      <w:r w:rsidR="00416E2D">
        <w:rPr>
          <w:rFonts w:ascii="Times New Roman" w:hAnsi="Times New Roman" w:cs="Times New Roman"/>
          <w:sz w:val="24"/>
          <w:szCs w:val="24"/>
        </w:rPr>
        <w:t xml:space="preserve">. </w:t>
      </w:r>
      <w:del w:id="318" w:author="jixuan" w:date="2013-06-14T09:24:00Z">
        <w:r w:rsidR="00416E2D" w:rsidDel="00F03A64">
          <w:rPr>
            <w:rFonts w:ascii="Times New Roman" w:hAnsi="Times New Roman" w:cs="Times New Roman"/>
            <w:sz w:val="24"/>
            <w:szCs w:val="24"/>
          </w:rPr>
          <w:delText>The v</w:delText>
        </w:r>
        <w:r w:rsidR="00EF4D35" w:rsidDel="00F03A64">
          <w:rPr>
            <w:rFonts w:ascii="Times New Roman" w:hAnsi="Times New Roman" w:cs="Times New Roman"/>
            <w:sz w:val="24"/>
            <w:szCs w:val="24"/>
          </w:rPr>
          <w:delText>ertical advection mechanism results from the combined</w:delText>
        </w:r>
        <w:r w:rsidR="00416E2D" w:rsidDel="00F03A64">
          <w:rPr>
            <w:rFonts w:ascii="Times New Roman" w:hAnsi="Times New Roman" w:cs="Times New Roman"/>
            <w:sz w:val="24"/>
            <w:szCs w:val="24"/>
          </w:rPr>
          <w:delText xml:space="preserve"> effect</w:delText>
        </w:r>
        <w:r w:rsidR="00EF4D35" w:rsidDel="00F03A64">
          <w:rPr>
            <w:rFonts w:ascii="Times New Roman" w:hAnsi="Times New Roman" w:cs="Times New Roman"/>
            <w:sz w:val="24"/>
            <w:szCs w:val="24"/>
          </w:rPr>
          <w:delText>s</w:delText>
        </w:r>
        <w:r w:rsidR="00416E2D" w:rsidDel="00F03A64">
          <w:rPr>
            <w:rFonts w:ascii="Times New Roman" w:hAnsi="Times New Roman" w:cs="Times New Roman"/>
            <w:sz w:val="24"/>
            <w:szCs w:val="24"/>
          </w:rPr>
          <w:delText xml:space="preserve"> of basic state shear and </w:delText>
        </w:r>
        <w:r w:rsidR="00E8720C" w:rsidDel="00F03A64">
          <w:rPr>
            <w:rFonts w:ascii="Times New Roman" w:hAnsi="Times New Roman" w:cs="Times New Roman"/>
            <w:sz w:val="24"/>
            <w:szCs w:val="24"/>
          </w:rPr>
          <w:delText>vertical velocity (</w:delText>
        </w:r>
        <w:r w:rsidR="00E5249B" w:rsidDel="00F03A64">
          <w:rPr>
            <w:rFonts w:ascii="Times New Roman" w:hAnsi="Times New Roman" w:cs="Times New Roman"/>
            <w:sz w:val="24"/>
            <w:szCs w:val="24"/>
          </w:rPr>
          <w:delText>associated with</w:delText>
        </w:r>
        <w:r w:rsidR="00E8720C" w:rsidDel="00F03A64">
          <w:rPr>
            <w:rFonts w:ascii="Times New Roman" w:hAnsi="Times New Roman" w:cs="Times New Roman"/>
            <w:sz w:val="24"/>
            <w:szCs w:val="24"/>
          </w:rPr>
          <w:delText xml:space="preserve"> </w:delText>
        </w:r>
        <w:r w:rsidR="00E5249B" w:rsidDel="00F03A64">
          <w:rPr>
            <w:rFonts w:ascii="Times New Roman" w:hAnsi="Times New Roman" w:cs="Times New Roman"/>
            <w:sz w:val="24"/>
            <w:szCs w:val="24"/>
          </w:rPr>
          <w:delText>deep convection</w:delText>
        </w:r>
        <w:r w:rsidR="00E8720C" w:rsidDel="00F03A64">
          <w:rPr>
            <w:rFonts w:ascii="Times New Roman" w:hAnsi="Times New Roman" w:cs="Times New Roman"/>
            <w:sz w:val="24"/>
            <w:szCs w:val="24"/>
          </w:rPr>
          <w:delText>)</w:delText>
        </w:r>
        <w:r w:rsidR="005A46E5" w:rsidDel="00F03A64">
          <w:rPr>
            <w:rFonts w:ascii="Times New Roman" w:hAnsi="Times New Roman" w:cs="Times New Roman"/>
            <w:sz w:val="24"/>
            <w:szCs w:val="24"/>
          </w:rPr>
          <w:delText xml:space="preserve">. </w:delText>
        </w:r>
      </w:del>
      <w:r w:rsidR="005A46E5" w:rsidRPr="00DD6925">
        <w:rPr>
          <w:rFonts w:ascii="Times New Roman" w:hAnsi="Times New Roman" w:cs="Times New Roman"/>
          <w:sz w:val="24"/>
          <w:szCs w:val="24"/>
        </w:rPr>
        <w:t xml:space="preserve">The </w:t>
      </w:r>
      <w:r w:rsidR="001B753E">
        <w:rPr>
          <w:rFonts w:ascii="Times New Roman" w:hAnsi="Times New Roman" w:cs="Times New Roman"/>
          <w:sz w:val="24"/>
          <w:szCs w:val="24"/>
        </w:rPr>
        <w:t xml:space="preserve">remote </w:t>
      </w:r>
      <w:r w:rsidR="005A46E5" w:rsidRPr="00DD6925">
        <w:rPr>
          <w:rFonts w:ascii="Times New Roman" w:hAnsi="Times New Roman" w:cs="Times New Roman"/>
          <w:sz w:val="24"/>
          <w:szCs w:val="24"/>
        </w:rPr>
        <w:t xml:space="preserve">signals </w:t>
      </w:r>
      <w:r w:rsidR="002D58D5" w:rsidRPr="00DD6925">
        <w:rPr>
          <w:rFonts w:ascii="Times New Roman" w:hAnsi="Times New Roman" w:cs="Times New Roman"/>
          <w:sz w:val="24"/>
          <w:szCs w:val="24"/>
        </w:rPr>
        <w:t>in the Pacific and Indian Ocean are</w:t>
      </w:r>
      <w:r w:rsidR="00E5249B">
        <w:rPr>
          <w:rFonts w:ascii="Times New Roman" w:hAnsi="Times New Roman" w:cs="Times New Roman"/>
          <w:sz w:val="24"/>
          <w:szCs w:val="24"/>
        </w:rPr>
        <w:t xml:space="preserve"> </w:t>
      </w:r>
      <w:r w:rsidR="001B753E">
        <w:rPr>
          <w:rFonts w:ascii="Times New Roman" w:hAnsi="Times New Roman" w:cs="Times New Roman"/>
          <w:sz w:val="24"/>
          <w:szCs w:val="24"/>
        </w:rPr>
        <w:t xml:space="preserve">also </w:t>
      </w:r>
      <w:r w:rsidR="00E5249B">
        <w:rPr>
          <w:rFonts w:ascii="Times New Roman" w:hAnsi="Times New Roman" w:cs="Times New Roman"/>
          <w:sz w:val="24"/>
          <w:szCs w:val="24"/>
        </w:rPr>
        <w:t>fairly substantial</w:t>
      </w:r>
      <w:ins w:id="319" w:author="jixuan" w:date="2013-06-14T09:36:00Z">
        <w:r w:rsidR="00B104E1">
          <w:rPr>
            <w:rFonts w:ascii="Times New Roman" w:hAnsi="Times New Roman" w:cs="Times New Roman"/>
            <w:sz w:val="24"/>
            <w:szCs w:val="24"/>
          </w:rPr>
          <w:t xml:space="preserve"> corresponding to the remote precipitation anomalies</w:t>
        </w:r>
      </w:ins>
      <w:ins w:id="320" w:author="jixuan" w:date="2013-06-14T09:38:00Z">
        <w:r w:rsidR="00680796">
          <w:rPr>
            <w:rFonts w:ascii="Times New Roman" w:hAnsi="Times New Roman" w:cs="Times New Roman"/>
            <w:sz w:val="24"/>
            <w:szCs w:val="24"/>
          </w:rPr>
          <w:t xml:space="preserve"> in those regions</w:t>
        </w:r>
      </w:ins>
      <w:r w:rsidR="00E5249B">
        <w:rPr>
          <w:rFonts w:ascii="Times New Roman" w:hAnsi="Times New Roman" w:cs="Times New Roman"/>
          <w:sz w:val="24"/>
          <w:szCs w:val="24"/>
        </w:rPr>
        <w:t>.</w:t>
      </w:r>
      <w:ins w:id="321" w:author="jixuan" w:date="2013-06-14T09:33:00Z">
        <w:r w:rsidR="00F03A64">
          <w:rPr>
            <w:rFonts w:ascii="Times New Roman" w:hAnsi="Times New Roman" w:cs="Times New Roman"/>
            <w:sz w:val="24"/>
            <w:szCs w:val="24"/>
          </w:rPr>
          <w:t xml:space="preserve"> </w:t>
        </w:r>
      </w:ins>
      <w:ins w:id="322" w:author="jixuan" w:date="2013-06-14T09:40:00Z">
        <w:r w:rsidR="006042A9">
          <w:rPr>
            <w:rFonts w:ascii="Times New Roman" w:hAnsi="Times New Roman" w:cs="Times New Roman"/>
            <w:sz w:val="24"/>
            <w:szCs w:val="24"/>
          </w:rPr>
          <w:t xml:space="preserve">The </w:t>
        </w:r>
      </w:ins>
      <w:ins w:id="323" w:author="jixuan" w:date="2013-06-14T09:41:00Z">
        <w:r w:rsidR="006042A9">
          <w:rPr>
            <w:rFonts w:ascii="Times New Roman" w:hAnsi="Times New Roman" w:cs="Times New Roman"/>
            <w:sz w:val="24"/>
            <w:szCs w:val="24"/>
          </w:rPr>
          <w:t xml:space="preserve">strong vertical advection forcing locally around the heat source </w:t>
        </w:r>
      </w:ins>
      <w:ins w:id="324" w:author="jixuan" w:date="2013-06-14T09:42:00Z">
        <w:r w:rsidR="00026619">
          <w:rPr>
            <w:rFonts w:ascii="Times New Roman" w:hAnsi="Times New Roman" w:cs="Times New Roman"/>
            <w:sz w:val="24"/>
            <w:szCs w:val="24"/>
          </w:rPr>
          <w:t xml:space="preserve">(Fig. 3c) </w:t>
        </w:r>
      </w:ins>
      <w:ins w:id="325" w:author="jixuan" w:date="2013-06-14T09:41:00Z">
        <w:r w:rsidR="006042A9">
          <w:rPr>
            <w:rFonts w:ascii="Times New Roman" w:hAnsi="Times New Roman" w:cs="Times New Roman"/>
            <w:sz w:val="24"/>
            <w:szCs w:val="24"/>
          </w:rPr>
          <w:t>and the remote signals in the southern hemisphere</w:t>
        </w:r>
      </w:ins>
      <w:ins w:id="326" w:author="jixuan" w:date="2013-06-14T09:42:00Z">
        <w:r w:rsidR="006042A9">
          <w:rPr>
            <w:rFonts w:ascii="Times New Roman" w:hAnsi="Times New Roman" w:cs="Times New Roman"/>
            <w:sz w:val="24"/>
            <w:szCs w:val="24"/>
          </w:rPr>
          <w:t xml:space="preserve"> </w:t>
        </w:r>
      </w:ins>
      <w:ins w:id="327" w:author="neelin" w:date="2013-06-14T12:03:00Z">
        <w:r w:rsidR="004C5DC3">
          <w:rPr>
            <w:rFonts w:ascii="Times New Roman" w:hAnsi="Times New Roman" w:cs="Times New Roman"/>
            <w:sz w:val="24"/>
            <w:szCs w:val="24"/>
          </w:rPr>
          <w:t xml:space="preserve">imply that </w:t>
        </w:r>
      </w:ins>
      <w:ins w:id="328" w:author="jixuan" w:date="2013-06-14T09:42:00Z">
        <w:del w:id="329" w:author="neelin" w:date="2013-06-14T12:02:00Z">
          <w:r w:rsidR="006042A9" w:rsidDel="004C5DC3">
            <w:rPr>
              <w:rFonts w:ascii="Times New Roman" w:hAnsi="Times New Roman" w:cs="Times New Roman"/>
              <w:sz w:val="24"/>
              <w:szCs w:val="24"/>
            </w:rPr>
            <w:delText xml:space="preserve">make </w:delText>
          </w:r>
        </w:del>
        <w:r w:rsidR="006042A9">
          <w:rPr>
            <w:rFonts w:ascii="Times New Roman" w:hAnsi="Times New Roman" w:cs="Times New Roman"/>
            <w:sz w:val="24"/>
            <w:szCs w:val="24"/>
          </w:rPr>
          <w:t>this mechanism</w:t>
        </w:r>
        <w:del w:id="330" w:author="neelin" w:date="2013-06-14T12:03:00Z">
          <w:r w:rsidR="006042A9" w:rsidDel="004C5DC3">
            <w:rPr>
              <w:rFonts w:ascii="Times New Roman" w:hAnsi="Times New Roman" w:cs="Times New Roman"/>
              <w:sz w:val="24"/>
              <w:szCs w:val="24"/>
            </w:rPr>
            <w:delText xml:space="preserve"> equally important and </w:delText>
          </w:r>
        </w:del>
        <w:del w:id="331" w:author="neelin" w:date="2013-06-14T12:01:00Z">
          <w:r w:rsidR="006042A9" w:rsidDel="004C5DC3">
            <w:rPr>
              <w:rFonts w:ascii="Times New Roman" w:hAnsi="Times New Roman" w:cs="Times New Roman"/>
              <w:sz w:val="24"/>
              <w:szCs w:val="24"/>
            </w:rPr>
            <w:delText>indispensible</w:delText>
          </w:r>
        </w:del>
        <w:del w:id="332" w:author="neelin" w:date="2013-06-14T12:03:00Z">
          <w:r w:rsidR="006042A9" w:rsidDel="004C5DC3">
            <w:rPr>
              <w:rFonts w:ascii="Times New Roman" w:hAnsi="Times New Roman" w:cs="Times New Roman"/>
              <w:sz w:val="24"/>
              <w:szCs w:val="24"/>
            </w:rPr>
            <w:delText xml:space="preserve"> </w:delText>
          </w:r>
        </w:del>
      </w:ins>
      <w:ins w:id="333" w:author="neelin" w:date="2013-06-14T12:03:00Z">
        <w:r w:rsidR="004C5DC3">
          <w:rPr>
            <w:rFonts w:ascii="Times New Roman" w:hAnsi="Times New Roman" w:cs="Times New Roman"/>
            <w:sz w:val="24"/>
            <w:szCs w:val="24"/>
          </w:rPr>
          <w:t xml:space="preserve"> has a substantial role </w:t>
        </w:r>
      </w:ins>
      <w:ins w:id="334" w:author="jixuan" w:date="2013-06-14T09:42:00Z">
        <w:r w:rsidR="006042A9">
          <w:rPr>
            <w:rFonts w:ascii="Times New Roman" w:hAnsi="Times New Roman" w:cs="Times New Roman"/>
            <w:sz w:val="24"/>
            <w:szCs w:val="24"/>
          </w:rPr>
          <w:t>in the interhemispheric teleconnections</w:t>
        </w:r>
      </w:ins>
      <w:ins w:id="335" w:author="neelin" w:date="2013-06-14T12:03:00Z">
        <w:r w:rsidR="004C5DC3">
          <w:rPr>
            <w:rFonts w:ascii="Times New Roman" w:hAnsi="Times New Roman" w:cs="Times New Roman"/>
            <w:sz w:val="24"/>
            <w:szCs w:val="24"/>
          </w:rPr>
          <w:t>, and should not be neglected</w:t>
        </w:r>
      </w:ins>
      <w:bookmarkStart w:id="336" w:name="_GoBack"/>
      <w:bookmarkEnd w:id="336"/>
      <w:ins w:id="337" w:author="jixuan" w:date="2013-06-14T09:42:00Z">
        <w:r w:rsidR="006042A9">
          <w:rPr>
            <w:rFonts w:ascii="Times New Roman" w:hAnsi="Times New Roman" w:cs="Times New Roman"/>
            <w:sz w:val="24"/>
            <w:szCs w:val="24"/>
          </w:rPr>
          <w:t xml:space="preserve">. </w:t>
        </w:r>
      </w:ins>
      <w:del w:id="338" w:author="jixuan" w:date="2013-05-10T16:15:00Z">
        <w:r w:rsidR="00E5249B" w:rsidDel="00861B5D">
          <w:rPr>
            <w:rFonts w:ascii="Times New Roman" w:hAnsi="Times New Roman" w:cs="Times New Roman"/>
            <w:sz w:val="24"/>
            <w:szCs w:val="24"/>
          </w:rPr>
          <w:delText xml:space="preserve"> </w:delText>
        </w:r>
      </w:del>
      <w:del w:id="339" w:author="jixuan" w:date="2013-04-05T17:22:00Z">
        <w:r w:rsidR="00E5249B" w:rsidDel="00784BAC">
          <w:rPr>
            <w:rFonts w:ascii="Times New Roman" w:hAnsi="Times New Roman" w:cs="Times New Roman"/>
            <w:sz w:val="24"/>
            <w:szCs w:val="24"/>
          </w:rPr>
          <w:delText>Overall</w:delText>
        </w:r>
        <w:r w:rsidR="002C5E04" w:rsidDel="00784BAC">
          <w:rPr>
            <w:rFonts w:ascii="Times New Roman" w:hAnsi="Times New Roman" w:cs="Times New Roman"/>
            <w:sz w:val="24"/>
            <w:szCs w:val="24"/>
          </w:rPr>
          <w:delText>, among</w:delText>
        </w:r>
        <w:r w:rsidR="00F7776B" w:rsidDel="00784BAC">
          <w:rPr>
            <w:rFonts w:ascii="Times New Roman" w:hAnsi="Times New Roman" w:cs="Times New Roman"/>
            <w:sz w:val="24"/>
            <w:szCs w:val="24"/>
          </w:rPr>
          <w:delText xml:space="preserve"> the three mechanisms, the vertical advection term exerts </w:delText>
        </w:r>
        <w:r w:rsidR="003570A6" w:rsidDel="00784BAC">
          <w:rPr>
            <w:rFonts w:ascii="Times New Roman" w:hAnsi="Times New Roman" w:cs="Times New Roman"/>
            <w:sz w:val="24"/>
            <w:szCs w:val="24"/>
          </w:rPr>
          <w:delText xml:space="preserve">the </w:delText>
        </w:r>
      </w:del>
      <w:del w:id="340" w:author="jixuan" w:date="2013-04-01T15:22:00Z">
        <w:r w:rsidR="00E5249B" w:rsidDel="009D0272">
          <w:rPr>
            <w:rFonts w:ascii="Times New Roman" w:hAnsi="Times New Roman" w:cs="Times New Roman"/>
            <w:sz w:val="24"/>
            <w:szCs w:val="24"/>
          </w:rPr>
          <w:delText xml:space="preserve">most </w:delText>
        </w:r>
        <w:r w:rsidR="00F7776B" w:rsidDel="009D0272">
          <w:rPr>
            <w:rFonts w:ascii="Times New Roman" w:hAnsi="Times New Roman" w:cs="Times New Roman"/>
            <w:sz w:val="24"/>
            <w:szCs w:val="24"/>
          </w:rPr>
          <w:delText>modest</w:delText>
        </w:r>
      </w:del>
      <w:del w:id="341" w:author="jixuan" w:date="2013-04-05T17:22:00Z">
        <w:r w:rsidR="00F7776B" w:rsidDel="00784BAC">
          <w:rPr>
            <w:rFonts w:ascii="Times New Roman" w:hAnsi="Times New Roman" w:cs="Times New Roman"/>
            <w:sz w:val="24"/>
            <w:szCs w:val="24"/>
          </w:rPr>
          <w:delText xml:space="preserve"> impact</w:delText>
        </w:r>
      </w:del>
      <w:del w:id="342" w:author="jixuan" w:date="2013-04-05T17:23:00Z">
        <w:r w:rsidR="00784BAC" w:rsidDel="00784BAC">
          <w:rPr>
            <w:rFonts w:ascii="Times New Roman" w:hAnsi="Times New Roman" w:cs="Times New Roman"/>
            <w:sz w:val="24"/>
            <w:szCs w:val="24"/>
          </w:rPr>
          <w:delText xml:space="preserve"> (weakest) </w:delText>
        </w:r>
      </w:del>
      <w:del w:id="343" w:author="jixuan" w:date="2013-04-05T17:22:00Z">
        <w:r w:rsidR="00F7776B" w:rsidDel="00784BAC">
          <w:rPr>
            <w:rFonts w:ascii="Times New Roman" w:hAnsi="Times New Roman" w:cs="Times New Roman"/>
            <w:sz w:val="24"/>
            <w:szCs w:val="24"/>
          </w:rPr>
          <w:delText xml:space="preserve"> on the barotropic </w:delText>
        </w:r>
        <w:r w:rsidR="00B5081E" w:rsidDel="00784BAC">
          <w:rPr>
            <w:rFonts w:ascii="Times New Roman" w:hAnsi="Times New Roman" w:cs="Times New Roman"/>
            <w:sz w:val="24"/>
            <w:szCs w:val="24"/>
          </w:rPr>
          <w:delText>response</w:delText>
        </w:r>
        <w:r w:rsidR="00F7776B" w:rsidDel="00784BAC">
          <w:rPr>
            <w:rFonts w:ascii="Times New Roman" w:hAnsi="Times New Roman" w:cs="Times New Roman"/>
            <w:sz w:val="24"/>
            <w:szCs w:val="24"/>
          </w:rPr>
          <w:delText xml:space="preserve">; however, </w:delText>
        </w:r>
        <w:r w:rsidR="00224544" w:rsidDel="00784BAC">
          <w:rPr>
            <w:rFonts w:ascii="Times New Roman" w:hAnsi="Times New Roman" w:cs="Times New Roman"/>
            <w:sz w:val="24"/>
            <w:szCs w:val="24"/>
          </w:rPr>
          <w:delText>its</w:delText>
        </w:r>
        <w:r w:rsidR="00F7776B" w:rsidDel="00784BAC">
          <w:rPr>
            <w:rFonts w:ascii="Times New Roman" w:hAnsi="Times New Roman" w:cs="Times New Roman"/>
            <w:sz w:val="24"/>
            <w:szCs w:val="24"/>
          </w:rPr>
          <w:delText xml:space="preserve"> </w:delText>
        </w:r>
        <w:r w:rsidR="00DC4637" w:rsidDel="00784BAC">
          <w:rPr>
            <w:rFonts w:ascii="Times New Roman" w:hAnsi="Times New Roman" w:cs="Times New Roman"/>
            <w:sz w:val="24"/>
            <w:szCs w:val="24"/>
          </w:rPr>
          <w:delText xml:space="preserve">forcing </w:delText>
        </w:r>
        <w:r w:rsidR="00F7776B" w:rsidDel="00784BAC">
          <w:rPr>
            <w:rFonts w:ascii="Times New Roman" w:hAnsi="Times New Roman" w:cs="Times New Roman"/>
            <w:sz w:val="24"/>
            <w:szCs w:val="24"/>
          </w:rPr>
          <w:delText xml:space="preserve">effect </w:delText>
        </w:r>
        <w:r w:rsidR="00224544" w:rsidDel="00784BAC">
          <w:rPr>
            <w:rFonts w:ascii="Times New Roman" w:hAnsi="Times New Roman" w:cs="Times New Roman"/>
            <w:sz w:val="24"/>
            <w:szCs w:val="24"/>
          </w:rPr>
          <w:delText>cannot</w:delText>
        </w:r>
        <w:r w:rsidR="00F7776B" w:rsidDel="00784BAC">
          <w:rPr>
            <w:rFonts w:ascii="Times New Roman" w:hAnsi="Times New Roman" w:cs="Times New Roman"/>
            <w:sz w:val="24"/>
            <w:szCs w:val="24"/>
          </w:rPr>
          <w:delText xml:space="preserve"> be ignored whe</w:delText>
        </w:r>
        <w:r w:rsidR="00F90A92" w:rsidDel="00784BAC">
          <w:rPr>
            <w:rFonts w:ascii="Times New Roman" w:hAnsi="Times New Roman" w:cs="Times New Roman"/>
            <w:sz w:val="24"/>
            <w:szCs w:val="24"/>
          </w:rPr>
          <w:delText>re</w:delText>
        </w:r>
        <w:r w:rsidR="00F7776B" w:rsidDel="00784BAC">
          <w:rPr>
            <w:rFonts w:ascii="Times New Roman" w:hAnsi="Times New Roman" w:cs="Times New Roman"/>
            <w:sz w:val="24"/>
            <w:szCs w:val="24"/>
          </w:rPr>
          <w:delText xml:space="preserve"> large vertical velocities are present.</w:delText>
        </w:r>
      </w:del>
      <w:r w:rsidR="00F7776B">
        <w:rPr>
          <w:rFonts w:ascii="Times New Roman" w:hAnsi="Times New Roman" w:cs="Times New Roman"/>
          <w:sz w:val="24"/>
          <w:szCs w:val="24"/>
        </w:rPr>
        <w:t xml:space="preserve"> </w:t>
      </w:r>
      <w:r w:rsidR="005077D0">
        <w:rPr>
          <w:rFonts w:ascii="Times New Roman" w:hAnsi="Times New Roman" w:cs="Times New Roman"/>
          <w:sz w:val="24"/>
          <w:szCs w:val="24"/>
        </w:rPr>
        <w:t xml:space="preserve"> </w:t>
      </w:r>
      <w:r w:rsidR="00E00D7F">
        <w:rPr>
          <w:rFonts w:ascii="Times New Roman" w:hAnsi="Times New Roman" w:cs="Times New Roman"/>
          <w:sz w:val="24"/>
          <w:szCs w:val="24"/>
        </w:rPr>
        <w:t xml:space="preserve"> </w:t>
      </w:r>
    </w:p>
    <w:p w:rsidR="00104D39" w:rsidRDefault="00DE71F1" w:rsidP="00E46FA3">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EC7F97">
        <w:rPr>
          <w:rFonts w:ascii="Times New Roman" w:hAnsi="Times New Roman" w:cs="Times New Roman"/>
          <w:sz w:val="24"/>
          <w:szCs w:val="24"/>
        </w:rPr>
        <w:t xml:space="preserve"> </w:t>
      </w:r>
    </w:p>
    <w:p w:rsidR="005A5BE9" w:rsidRDefault="00497389" w:rsidP="00104D39">
      <w:pPr>
        <w:pStyle w:val="ListParagraph"/>
        <w:numPr>
          <w:ilvl w:val="0"/>
          <w:numId w:val="2"/>
        </w:numPr>
        <w:spacing w:line="480" w:lineRule="auto"/>
        <w:ind w:left="360"/>
        <w:jc w:val="both"/>
        <w:rPr>
          <w:rFonts w:ascii="Times New Roman" w:hAnsi="Times New Roman" w:cs="Times New Roman"/>
          <w:i/>
          <w:sz w:val="24"/>
          <w:szCs w:val="24"/>
        </w:rPr>
      </w:pPr>
      <w:r>
        <w:rPr>
          <w:rFonts w:ascii="Times New Roman" w:hAnsi="Times New Roman" w:cs="Times New Roman"/>
          <w:i/>
          <w:sz w:val="24"/>
          <w:szCs w:val="24"/>
        </w:rPr>
        <w:t>Moist f</w:t>
      </w:r>
      <w:r w:rsidR="000E2BC1" w:rsidRPr="00B25DD7">
        <w:rPr>
          <w:rFonts w:ascii="Times New Roman" w:hAnsi="Times New Roman" w:cs="Times New Roman"/>
          <w:i/>
          <w:sz w:val="24"/>
          <w:szCs w:val="24"/>
        </w:rPr>
        <w:t>eedback</w:t>
      </w:r>
    </w:p>
    <w:p w:rsidR="00A608E0" w:rsidRDefault="00844EFB" w:rsidP="00E46FA3">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The precipitation </w:t>
      </w:r>
      <w:r w:rsidR="00E04A65">
        <w:rPr>
          <w:rFonts w:ascii="Times New Roman" w:hAnsi="Times New Roman" w:cs="Times New Roman"/>
          <w:sz w:val="24"/>
          <w:szCs w:val="24"/>
        </w:rPr>
        <w:t xml:space="preserve">response </w:t>
      </w:r>
      <w:r>
        <w:rPr>
          <w:rFonts w:ascii="Times New Roman" w:hAnsi="Times New Roman" w:cs="Times New Roman"/>
          <w:sz w:val="24"/>
          <w:szCs w:val="24"/>
        </w:rPr>
        <w:t xml:space="preserve">in the </w:t>
      </w:r>
      <w:r w:rsidR="00F60C8E">
        <w:rPr>
          <w:rFonts w:ascii="Times New Roman" w:hAnsi="Times New Roman" w:cs="Times New Roman"/>
          <w:sz w:val="24"/>
          <w:szCs w:val="24"/>
        </w:rPr>
        <w:t xml:space="preserve">QTCM AWP </w:t>
      </w:r>
      <w:r>
        <w:rPr>
          <w:rFonts w:ascii="Times New Roman" w:hAnsi="Times New Roman" w:cs="Times New Roman"/>
          <w:sz w:val="24"/>
          <w:szCs w:val="24"/>
        </w:rPr>
        <w:t xml:space="preserve">experiments </w:t>
      </w:r>
      <w:r w:rsidR="0025160A">
        <w:rPr>
          <w:rFonts w:ascii="Times New Roman" w:hAnsi="Times New Roman" w:cs="Times New Roman"/>
          <w:sz w:val="24"/>
          <w:szCs w:val="24"/>
        </w:rPr>
        <w:t>is</w:t>
      </w:r>
      <w:r>
        <w:rPr>
          <w:rFonts w:ascii="Times New Roman" w:hAnsi="Times New Roman" w:cs="Times New Roman"/>
          <w:sz w:val="24"/>
          <w:szCs w:val="24"/>
        </w:rPr>
        <w:t xml:space="preserve"> shown in </w:t>
      </w:r>
      <w:r w:rsidR="007B370F">
        <w:rPr>
          <w:rFonts w:ascii="Times New Roman" w:hAnsi="Times New Roman" w:cs="Times New Roman"/>
          <w:sz w:val="24"/>
          <w:szCs w:val="24"/>
        </w:rPr>
        <w:t>Fig.</w:t>
      </w:r>
      <w:r w:rsidR="00A27875">
        <w:rPr>
          <w:rFonts w:ascii="Times New Roman" w:hAnsi="Times New Roman" w:cs="Times New Roman"/>
          <w:sz w:val="24"/>
          <w:szCs w:val="24"/>
        </w:rPr>
        <w:t xml:space="preserve"> 1b</w:t>
      </w:r>
      <w:r w:rsidR="009106A9">
        <w:rPr>
          <w:rFonts w:ascii="Times New Roman" w:hAnsi="Times New Roman" w:cs="Times New Roman"/>
          <w:sz w:val="24"/>
          <w:szCs w:val="24"/>
        </w:rPr>
        <w:t xml:space="preserve">. </w:t>
      </w:r>
      <w:r w:rsidR="004A44A2">
        <w:rPr>
          <w:rFonts w:ascii="Times New Roman" w:hAnsi="Times New Roman" w:cs="Times New Roman"/>
          <w:sz w:val="24"/>
          <w:szCs w:val="24"/>
        </w:rPr>
        <w:t xml:space="preserve">There is clear evidence </w:t>
      </w:r>
      <w:del w:id="344" w:author="jixuan" w:date="2013-04-01T16:47:00Z">
        <w:r w:rsidR="004A44A2" w:rsidDel="00485B87">
          <w:rPr>
            <w:rFonts w:ascii="Times New Roman" w:hAnsi="Times New Roman" w:cs="Times New Roman"/>
            <w:sz w:val="24"/>
            <w:szCs w:val="24"/>
          </w:rPr>
          <w:delText>of moist process participation in</w:delText>
        </w:r>
      </w:del>
      <w:ins w:id="345" w:author="jixuan" w:date="2013-04-01T16:47:00Z">
        <w:r w:rsidR="00485B87">
          <w:rPr>
            <w:rFonts w:ascii="Times New Roman" w:hAnsi="Times New Roman" w:cs="Times New Roman"/>
            <w:sz w:val="24"/>
            <w:szCs w:val="24"/>
          </w:rPr>
          <w:t>that moist processes enhance</w:t>
        </w:r>
      </w:ins>
      <w:r w:rsidR="004A44A2">
        <w:rPr>
          <w:rFonts w:ascii="Times New Roman" w:hAnsi="Times New Roman" w:cs="Times New Roman"/>
          <w:sz w:val="24"/>
          <w:szCs w:val="24"/>
        </w:rPr>
        <w:t xml:space="preserve"> the teleconnection process. </w:t>
      </w:r>
      <w:r w:rsidR="007E727E">
        <w:rPr>
          <w:rFonts w:ascii="Times New Roman" w:hAnsi="Times New Roman" w:cs="Times New Roman"/>
          <w:sz w:val="24"/>
          <w:szCs w:val="24"/>
        </w:rPr>
        <w:t>F</w:t>
      </w:r>
      <w:r w:rsidR="009106A9">
        <w:rPr>
          <w:rFonts w:ascii="Times New Roman" w:hAnsi="Times New Roman" w:cs="Times New Roman"/>
          <w:sz w:val="24"/>
          <w:szCs w:val="24"/>
        </w:rPr>
        <w:t>irst,</w:t>
      </w:r>
      <w:r>
        <w:rPr>
          <w:rFonts w:ascii="Times New Roman" w:hAnsi="Times New Roman" w:cs="Times New Roman"/>
          <w:sz w:val="24"/>
          <w:szCs w:val="24"/>
        </w:rPr>
        <w:t xml:space="preserve"> moist feedback enhances</w:t>
      </w:r>
      <w:del w:id="346" w:author="jixuan" w:date="2013-04-05T17:26:00Z">
        <w:r w:rsidDel="00773A87">
          <w:rPr>
            <w:rFonts w:ascii="Times New Roman" w:hAnsi="Times New Roman" w:cs="Times New Roman"/>
            <w:sz w:val="24"/>
            <w:szCs w:val="24"/>
          </w:rPr>
          <w:delText xml:space="preserve"> initial heat</w:delText>
        </w:r>
      </w:del>
      <w:del w:id="347" w:author="jixuan" w:date="2013-04-05T17:25:00Z">
        <w:r w:rsidDel="00773A87">
          <w:rPr>
            <w:rFonts w:ascii="Times New Roman" w:hAnsi="Times New Roman" w:cs="Times New Roman"/>
            <w:sz w:val="24"/>
            <w:szCs w:val="24"/>
          </w:rPr>
          <w:delText>ing</w:delText>
        </w:r>
      </w:del>
      <w:r>
        <w:rPr>
          <w:rFonts w:ascii="Times New Roman" w:hAnsi="Times New Roman" w:cs="Times New Roman"/>
          <w:sz w:val="24"/>
          <w:szCs w:val="24"/>
        </w:rPr>
        <w:t xml:space="preserve"> </w:t>
      </w:r>
      <w:ins w:id="348" w:author="jixuan" w:date="2013-04-05T17:26:00Z">
        <w:r w:rsidR="00773A87">
          <w:rPr>
            <w:rFonts w:ascii="Times New Roman" w:hAnsi="Times New Roman" w:cs="Times New Roman"/>
            <w:sz w:val="24"/>
            <w:szCs w:val="24"/>
          </w:rPr>
          <w:t xml:space="preserve">the prescribed anomalous heat source </w:t>
        </w:r>
      </w:ins>
      <w:r>
        <w:rPr>
          <w:rFonts w:ascii="Times New Roman" w:hAnsi="Times New Roman" w:cs="Times New Roman"/>
          <w:sz w:val="24"/>
          <w:szCs w:val="24"/>
        </w:rPr>
        <w:t xml:space="preserve">locally by approximately 6mm/day </w:t>
      </w:r>
      <w:ins w:id="349" w:author="Sang-Ki Lee" w:date="2013-06-30T14:33:00Z">
        <w:r w:rsidR="00276C23">
          <w:rPr>
            <w:rFonts w:ascii="Times New Roman" w:hAnsi="Times New Roman" w:cs="Times New Roman"/>
            <w:sz w:val="24"/>
            <w:szCs w:val="24"/>
          </w:rPr>
          <w:t xml:space="preserve">[SKL: </w:t>
        </w:r>
      </w:ins>
      <w:ins w:id="350" w:author="Sang-Ki Lee" w:date="2013-06-30T14:34:00Z">
        <w:r w:rsidR="00276C23">
          <w:rPr>
            <w:rFonts w:ascii="Times New Roman" w:hAnsi="Times New Roman" w:cs="Times New Roman"/>
            <w:sz w:val="24"/>
            <w:szCs w:val="24"/>
          </w:rPr>
          <w:t xml:space="preserve">This is not the unit for heat] </w:t>
        </w:r>
      </w:ins>
      <w:r>
        <w:rPr>
          <w:rFonts w:ascii="Times New Roman" w:hAnsi="Times New Roman" w:cs="Times New Roman"/>
          <w:sz w:val="24"/>
          <w:szCs w:val="24"/>
        </w:rPr>
        <w:t>in this experiment</w:t>
      </w:r>
      <w:r w:rsidR="00D06033">
        <w:rPr>
          <w:rFonts w:ascii="Times New Roman" w:hAnsi="Times New Roman" w:cs="Times New Roman"/>
          <w:sz w:val="24"/>
          <w:szCs w:val="24"/>
        </w:rPr>
        <w:t>, which is as large as the</w:t>
      </w:r>
      <w:del w:id="351" w:author="jixuan" w:date="2013-04-05T17:26:00Z">
        <w:r w:rsidR="00D06033" w:rsidDel="00773A87">
          <w:rPr>
            <w:rFonts w:ascii="Times New Roman" w:hAnsi="Times New Roman" w:cs="Times New Roman"/>
            <w:sz w:val="24"/>
            <w:szCs w:val="24"/>
          </w:rPr>
          <w:delText xml:space="preserve"> initial heating</w:delText>
        </w:r>
      </w:del>
      <w:ins w:id="352" w:author="jixuan" w:date="2013-04-05T17:26:00Z">
        <w:r w:rsidR="00773A87">
          <w:rPr>
            <w:rFonts w:ascii="Times New Roman" w:hAnsi="Times New Roman" w:cs="Times New Roman"/>
            <w:sz w:val="24"/>
            <w:szCs w:val="24"/>
          </w:rPr>
          <w:t xml:space="preserve"> prescribed heat source</w:t>
        </w:r>
      </w:ins>
      <w:r w:rsidR="003C5665">
        <w:rPr>
          <w:rFonts w:ascii="Times New Roman" w:hAnsi="Times New Roman" w:cs="Times New Roman"/>
          <w:sz w:val="24"/>
          <w:szCs w:val="24"/>
        </w:rPr>
        <w:t>.</w:t>
      </w:r>
      <w:r>
        <w:rPr>
          <w:rFonts w:ascii="Times New Roman" w:hAnsi="Times New Roman" w:cs="Times New Roman"/>
          <w:sz w:val="24"/>
          <w:szCs w:val="24"/>
        </w:rPr>
        <w:t xml:space="preserve"> </w:t>
      </w:r>
      <w:r w:rsidR="003B2B9A">
        <w:rPr>
          <w:rFonts w:ascii="Times New Roman" w:hAnsi="Times New Roman" w:cs="Times New Roman"/>
          <w:sz w:val="24"/>
          <w:szCs w:val="24"/>
        </w:rPr>
        <w:t>Second, t</w:t>
      </w:r>
      <w:r w:rsidR="00D06033">
        <w:rPr>
          <w:rFonts w:ascii="Times New Roman" w:hAnsi="Times New Roman" w:cs="Times New Roman"/>
          <w:sz w:val="24"/>
          <w:szCs w:val="24"/>
        </w:rPr>
        <w:t>he shape of the precipitation anomaly is stretched southwestward into east</w:t>
      </w:r>
      <w:r w:rsidR="00D66314">
        <w:rPr>
          <w:rFonts w:ascii="Times New Roman" w:hAnsi="Times New Roman" w:cs="Times New Roman"/>
          <w:sz w:val="24"/>
          <w:szCs w:val="24"/>
        </w:rPr>
        <w:t>ern</w:t>
      </w:r>
      <w:r w:rsidR="003C5665">
        <w:rPr>
          <w:rFonts w:ascii="Times New Roman" w:hAnsi="Times New Roman" w:cs="Times New Roman"/>
          <w:sz w:val="24"/>
          <w:szCs w:val="24"/>
        </w:rPr>
        <w:t xml:space="preserve"> Pacific region.</w:t>
      </w:r>
      <w:r w:rsidR="00D06033">
        <w:rPr>
          <w:rFonts w:ascii="Times New Roman" w:hAnsi="Times New Roman" w:cs="Times New Roman"/>
          <w:sz w:val="24"/>
          <w:szCs w:val="24"/>
        </w:rPr>
        <w:t xml:space="preserve"> </w:t>
      </w:r>
      <w:r w:rsidR="003C5665">
        <w:rPr>
          <w:rFonts w:ascii="Times New Roman" w:hAnsi="Times New Roman" w:cs="Times New Roman"/>
          <w:sz w:val="24"/>
          <w:szCs w:val="24"/>
        </w:rPr>
        <w:t xml:space="preserve">A </w:t>
      </w:r>
      <w:r w:rsidR="001E6264">
        <w:rPr>
          <w:rFonts w:ascii="Times New Roman" w:hAnsi="Times New Roman" w:cs="Times New Roman"/>
          <w:sz w:val="24"/>
          <w:szCs w:val="24"/>
        </w:rPr>
        <w:t xml:space="preserve">similar </w:t>
      </w:r>
      <w:r w:rsidR="003B2B9A">
        <w:rPr>
          <w:rFonts w:ascii="Times New Roman" w:hAnsi="Times New Roman" w:cs="Times New Roman"/>
          <w:sz w:val="24"/>
          <w:szCs w:val="24"/>
        </w:rPr>
        <w:t xml:space="preserve">feature is apparent in the GCM </w:t>
      </w:r>
      <w:r w:rsidR="004A38EF">
        <w:rPr>
          <w:rFonts w:ascii="Times New Roman" w:hAnsi="Times New Roman" w:cs="Times New Roman"/>
          <w:sz w:val="24"/>
          <w:szCs w:val="24"/>
        </w:rPr>
        <w:t xml:space="preserve">AWP </w:t>
      </w:r>
      <w:r w:rsidR="003B2B9A">
        <w:rPr>
          <w:rFonts w:ascii="Times New Roman" w:hAnsi="Times New Roman" w:cs="Times New Roman"/>
          <w:sz w:val="24"/>
          <w:szCs w:val="24"/>
        </w:rPr>
        <w:t>experiments in</w:t>
      </w:r>
      <w:r w:rsidR="00D06033">
        <w:rPr>
          <w:rFonts w:ascii="Times New Roman" w:hAnsi="Times New Roman" w:cs="Times New Roman"/>
          <w:sz w:val="24"/>
          <w:szCs w:val="24"/>
        </w:rPr>
        <w:t xml:space="preserve"> </w:t>
      </w:r>
      <w:hyperlink w:anchor="_ENREF_38" w:tooltip="Wang, 2007 #1584" w:history="1">
        <w:r w:rsidR="00752A44" w:rsidRPr="009077D9">
          <w:rPr>
            <w:rFonts w:ascii="Times New Roman" w:hAnsi="Times New Roman" w:cs="Times New Roman"/>
            <w:sz w:val="24"/>
            <w:szCs w:val="24"/>
          </w:rPr>
          <w:fldChar w:fldCharType="begin"/>
        </w:r>
        <w:r w:rsidR="00055EB9" w:rsidRPr="009077D9">
          <w:rPr>
            <w:rFonts w:ascii="Times New Roman" w:hAnsi="Times New Roman" w:cs="Times New Roman"/>
            <w:sz w:val="24"/>
            <w:szCs w:val="24"/>
          </w:rPr>
          <w:instrText xml:space="preserve"> ADDIN EN.CITE &lt;EndNote&gt;&lt;Cite AuthorYear="1"&gt;&lt;Author&gt;Wang&lt;/Author&gt;&lt;Year&gt;2007&lt;/Year&gt;&lt;RecNum&gt;1584&lt;/RecNum&gt;&lt;DisplayText&gt;Wang et al. (2007&lt;/DisplayText&gt;&lt;record&gt;&lt;rec-number&gt;1584&lt;/rec-number&gt;&lt;foreign-keys&gt;&lt;key app="EN" db-id="w9dxdxr58w0rpderwz7x22w4zwaf9vwdfz5r"&gt;1584&lt;/key&gt;&lt;/foreign-keys&gt;&lt;ref-type name="Journal Article"&gt;17&lt;/ref-type&gt;&lt;contributors&gt;&lt;authors&gt;&lt;author&gt;Wang, C. Z.&lt;/author&gt;&lt;author&gt;Lee, S. K.&lt;/author&gt;&lt;author&gt;Enfield, D. B.&lt;/author&gt;&lt;/authors&gt;&lt;/contributors&gt;&lt;auth-address&gt;Wang, CZ&amp;#xD;NOAA, Atlantic Oceanog &amp;amp; Meteorol Lab, Phys Oceanog Div, 4301 Rickenbacker Causeway, Miami, FL 33149 USA&amp;#xD;NOAA, Atlantic Oceanog &amp;amp; Meteorol Lab, Phys Oceanog Div, Miami, FL 33149 USA&amp;#xD;Univ Miami, Cooperat Inst Marine &amp;amp; Atmospher Studies, Miami, FL 33152 USA&lt;/auth-address&gt;&lt;titles&gt;&lt;title&gt;Impact of the Atlantic warm pool on the summer climate of the Western Hemisphere&lt;/title&gt;&lt;secondary-title&gt;Journal of Climate&lt;/secondary-title&gt;&lt;alt-title&gt;J Climate&amp;#xD;J Climate&lt;/alt-title&gt;&lt;/titles&gt;&lt;periodical&gt;&lt;full-title&gt;Journal of Climate&lt;/full-title&gt;&lt;abbr-1&gt;J Climate&lt;/abbr-1&gt;&lt;/periodical&gt;&lt;pages&gt;5021-5040&lt;/pages&gt;&lt;volume&gt;20&lt;/volume&gt;&lt;number&gt;20&lt;/number&gt;&lt;keywords&gt;&lt;keyword&gt;low-level jet&lt;/keyword&gt;&lt;keyword&gt;intra-america sea&lt;/keyword&gt;&lt;keyword&gt;great-plains&lt;/keyword&gt;&lt;keyword&gt;north-america&lt;/keyword&gt;&lt;keyword&gt;subtropical anticyclones&lt;/keyword&gt;&lt;keyword&gt;midsummer drought&lt;/keyword&gt;&lt;keyword&gt;variability&lt;/keyword&gt;&lt;keyword&gt;rainfall&lt;/keyword&gt;&lt;keyword&gt;precipitation&lt;/keyword&gt;&lt;keyword&gt;simulations&lt;/keyword&gt;&lt;/keywords&gt;&lt;dates&gt;&lt;year&gt;2007&lt;/year&gt;&lt;pub-dates&gt;&lt;date&gt;Oct 15&lt;/date&gt;&lt;/pub-dates&gt;&lt;/dates&gt;&lt;isbn&gt;0894-8755&lt;/isbn&gt;&lt;accession-num&gt;ISI:000250105900001&lt;/accession-num&gt;&lt;urls&gt;&lt;related-urls&gt;&lt;url&gt;&amp;lt;Go to ISI&amp;gt;://000250105900001&lt;/url&gt;&lt;/related-urls&gt;&lt;/urls&gt;&lt;language&gt;English&lt;/language&gt;&lt;/record&gt;&lt;/Cite&gt;&lt;/EndNote&gt;</w:instrText>
        </w:r>
        <w:r w:rsidR="00752A44" w:rsidRPr="009077D9">
          <w:rPr>
            <w:rFonts w:ascii="Times New Roman" w:hAnsi="Times New Roman" w:cs="Times New Roman"/>
            <w:sz w:val="24"/>
            <w:szCs w:val="24"/>
          </w:rPr>
          <w:fldChar w:fldCharType="separate"/>
        </w:r>
        <w:r w:rsidR="00055EB9" w:rsidRPr="009077D9">
          <w:rPr>
            <w:rFonts w:ascii="Times New Roman" w:hAnsi="Times New Roman" w:cs="Times New Roman"/>
            <w:sz w:val="24"/>
            <w:szCs w:val="24"/>
          </w:rPr>
          <w:t>Wang et al. (2007</w:t>
        </w:r>
        <w:r w:rsidR="00752A44" w:rsidRPr="009077D9">
          <w:rPr>
            <w:rFonts w:ascii="Times New Roman" w:hAnsi="Times New Roman" w:cs="Times New Roman"/>
            <w:sz w:val="24"/>
            <w:szCs w:val="24"/>
          </w:rPr>
          <w:fldChar w:fldCharType="end"/>
        </w:r>
      </w:hyperlink>
      <w:r w:rsidR="008831B4" w:rsidRPr="009077D9">
        <w:rPr>
          <w:rFonts w:ascii="Times New Roman" w:hAnsi="Times New Roman" w:cs="Times New Roman"/>
          <w:sz w:val="24"/>
          <w:szCs w:val="24"/>
        </w:rPr>
        <w:t xml:space="preserve">, </w:t>
      </w:r>
      <w:hyperlink w:anchor="_ENREF_39" w:tooltip="Wang, 2008 #1585" w:history="1">
        <w:r w:rsidR="00752A44" w:rsidRPr="009077D9">
          <w:rPr>
            <w:rFonts w:ascii="Times New Roman" w:hAnsi="Times New Roman" w:cs="Times New Roman"/>
            <w:sz w:val="24"/>
            <w:szCs w:val="24"/>
          </w:rPr>
          <w:fldChar w:fldCharType="begin"/>
        </w:r>
        <w:r w:rsidR="00055EB9" w:rsidRPr="009077D9">
          <w:rPr>
            <w:rFonts w:ascii="Times New Roman" w:hAnsi="Times New Roman" w:cs="Times New Roman"/>
            <w:sz w:val="24"/>
            <w:szCs w:val="24"/>
          </w:rPr>
          <w:instrText xml:space="preserve"> ADDIN EN.CITE &lt;EndNote&gt;&lt;Cite ExcludeAuth="1"&gt;&lt;Author&gt;Wang&lt;/Author&gt;&lt;Year&gt;2008&lt;/Year&gt;&lt;RecNum&gt;1585&lt;/RecNum&gt;&lt;DisplayText&gt;2008&lt;/DisplayText&gt;&lt;record&gt;&lt;rec-number&gt;1585&lt;/rec-number&gt;&lt;foreign-keys&gt;&lt;key app="EN" db-id="w9dxdxr58w0rpderwz7x22w4zwaf9vwdfz5r"&gt;1585&lt;/key&gt;&lt;/foreign-keys&gt;&lt;ref-type name="Journal Article"&gt;17&lt;/ref-type&gt;&lt;contributors&gt;&lt;authors&gt;&lt;author&gt;Wang, C. Z.&lt;/author&gt;&lt;author&gt;Lee, S. K.&lt;/author&gt;&lt;author&gt;Enfield, D. B.&lt;/author&gt;&lt;/authors&gt;&lt;/contributors&gt;&lt;auth-address&gt;Wang, CZ&amp;#xD;NOAA, Atlantic Oceanog &amp;amp; Meteorol Lab, Phys Oceanog Div, 4301 Rickenbacker Causeway, Miami, FL 33149 USA&amp;#xD;NOAA, Atlantic Oceanog &amp;amp; Meteorol Lab, Phys Oceanog Div, Miami, FL 33149 USA&amp;#xD;Univ Miami, Cooperat Inst Marine &amp;amp; Atmospher Studies, Miami, FL USA&lt;/auth-address&gt;&lt;titles&gt;&lt;title&gt;Climate response to anomalously large and small Atlantic warm pools during the summer&lt;/title&gt;&lt;secondary-title&gt;Journal of Climate&lt;/secondary-title&gt;&lt;alt-title&gt;J Climate&amp;#xD;J Climate&lt;/alt-title&gt;&lt;/titles&gt;&lt;periodical&gt;&lt;full-title&gt;Journal of Climate&lt;/full-title&gt;&lt;abbr-1&gt;J Climate&lt;/abbr-1&gt;&lt;/periodical&gt;&lt;pages&gt;2437-2450&lt;/pages&gt;&lt;volume&gt;21&lt;/volume&gt;&lt;number&gt;11&lt;/number&gt;&lt;keywords&gt;&lt;keyword&gt;sea-surface temperature&lt;/keyword&gt;&lt;keyword&gt;western-hemisphere&lt;/keyword&gt;&lt;keyword&gt;midsummer drought&lt;/keyword&gt;&lt;keyword&gt;atmosphere model&lt;/keyword&gt;&lt;keyword&gt;united-states&lt;/keyword&gt;&lt;keyword&gt;variability&lt;/keyword&gt;&lt;keyword&gt;rainfall&lt;/keyword&gt;&lt;keyword&gt;america&lt;/keyword&gt;&lt;keyword&gt;pacific&lt;/keyword&gt;&lt;keyword&gt;ocean&lt;/keyword&gt;&lt;/keywords&gt;&lt;dates&gt;&lt;year&gt;2008&lt;/year&gt;&lt;pub-dates&gt;&lt;date&gt;Jun&lt;/date&gt;&lt;/pub-dates&gt;&lt;/dates&gt;&lt;isbn&gt;0894-8755&lt;/isbn&gt;&lt;accession-num&gt;ISI:000256623200007&lt;/accession-num&gt;&lt;urls&gt;&lt;related-urls&gt;&lt;url&gt;&amp;lt;Go to ISI&amp;gt;://000256623200007&lt;/url&gt;&lt;/related-urls&gt;&lt;/urls&gt;&lt;language&gt;English&lt;/language&gt;&lt;/record&gt;&lt;/Cite&gt;&lt;/EndNote&gt;</w:instrText>
        </w:r>
        <w:r w:rsidR="00752A44" w:rsidRPr="009077D9">
          <w:rPr>
            <w:rFonts w:ascii="Times New Roman" w:hAnsi="Times New Roman" w:cs="Times New Roman"/>
            <w:sz w:val="24"/>
            <w:szCs w:val="24"/>
          </w:rPr>
          <w:fldChar w:fldCharType="separate"/>
        </w:r>
        <w:r w:rsidR="00055EB9" w:rsidRPr="009077D9">
          <w:rPr>
            <w:rFonts w:ascii="Times New Roman" w:hAnsi="Times New Roman" w:cs="Times New Roman"/>
            <w:sz w:val="24"/>
            <w:szCs w:val="24"/>
          </w:rPr>
          <w:t>2008</w:t>
        </w:r>
        <w:r w:rsidR="00752A44" w:rsidRPr="009077D9">
          <w:rPr>
            <w:rFonts w:ascii="Times New Roman" w:hAnsi="Times New Roman" w:cs="Times New Roman"/>
            <w:sz w:val="24"/>
            <w:szCs w:val="24"/>
          </w:rPr>
          <w:fldChar w:fldCharType="end"/>
        </w:r>
      </w:hyperlink>
      <w:r w:rsidR="008831B4" w:rsidRPr="009077D9">
        <w:rPr>
          <w:rFonts w:ascii="Times New Roman" w:hAnsi="Times New Roman" w:cs="Times New Roman"/>
          <w:sz w:val="24"/>
          <w:szCs w:val="24"/>
        </w:rPr>
        <w:t>)</w:t>
      </w:r>
      <w:hyperlink w:anchor="_ENREF_13" w:tooltip="Kalnay, 1996 #1574" w:history="1"/>
      <w:r w:rsidR="00467CBA">
        <w:rPr>
          <w:rFonts w:ascii="Times New Roman" w:hAnsi="Times New Roman" w:cs="Times New Roman"/>
          <w:sz w:val="24"/>
          <w:szCs w:val="24"/>
        </w:rPr>
        <w:t>.</w:t>
      </w:r>
      <w:r w:rsidR="00D06033">
        <w:rPr>
          <w:rFonts w:ascii="Times New Roman" w:hAnsi="Times New Roman" w:cs="Times New Roman"/>
          <w:sz w:val="24"/>
          <w:szCs w:val="24"/>
        </w:rPr>
        <w:t xml:space="preserve"> </w:t>
      </w:r>
      <w:r w:rsidR="00467CBA">
        <w:rPr>
          <w:rFonts w:ascii="Times New Roman" w:hAnsi="Times New Roman" w:cs="Times New Roman"/>
          <w:sz w:val="24"/>
          <w:szCs w:val="24"/>
        </w:rPr>
        <w:t>T</w:t>
      </w:r>
      <w:r w:rsidR="008E1649">
        <w:rPr>
          <w:rFonts w:ascii="Times New Roman" w:hAnsi="Times New Roman" w:cs="Times New Roman"/>
          <w:sz w:val="24"/>
          <w:szCs w:val="24"/>
        </w:rPr>
        <w:t>his precipitatio</w:t>
      </w:r>
      <w:r w:rsidR="00C16103">
        <w:rPr>
          <w:rFonts w:ascii="Times New Roman" w:hAnsi="Times New Roman" w:cs="Times New Roman"/>
          <w:sz w:val="24"/>
          <w:szCs w:val="24"/>
        </w:rPr>
        <w:t>n anomaly is the result of</w:t>
      </w:r>
      <w:r w:rsidR="00F41CC0">
        <w:rPr>
          <w:rFonts w:ascii="Times New Roman" w:hAnsi="Times New Roman" w:cs="Times New Roman"/>
          <w:sz w:val="24"/>
          <w:szCs w:val="24"/>
        </w:rPr>
        <w:t xml:space="preserve"> </w:t>
      </w:r>
      <w:r w:rsidR="008E1649">
        <w:rPr>
          <w:rFonts w:ascii="Times New Roman" w:hAnsi="Times New Roman" w:cs="Times New Roman"/>
          <w:sz w:val="24"/>
          <w:szCs w:val="24"/>
        </w:rPr>
        <w:t xml:space="preserve">the </w:t>
      </w:r>
      <w:r w:rsidR="00467CBA">
        <w:rPr>
          <w:rFonts w:ascii="Times New Roman" w:hAnsi="Times New Roman" w:cs="Times New Roman"/>
          <w:sz w:val="24"/>
          <w:szCs w:val="24"/>
        </w:rPr>
        <w:t>Atlantic Warm Pool-</w:t>
      </w:r>
      <w:r w:rsidR="00C16103">
        <w:rPr>
          <w:rFonts w:ascii="Times New Roman" w:hAnsi="Times New Roman" w:cs="Times New Roman"/>
          <w:sz w:val="24"/>
          <w:szCs w:val="24"/>
        </w:rPr>
        <w:t xml:space="preserve">induced </w:t>
      </w:r>
      <w:r w:rsidR="00467CBA">
        <w:rPr>
          <w:rFonts w:ascii="Times New Roman" w:hAnsi="Times New Roman" w:cs="Times New Roman"/>
          <w:sz w:val="24"/>
          <w:szCs w:val="24"/>
        </w:rPr>
        <w:t xml:space="preserve">subtropical </w:t>
      </w:r>
      <w:r w:rsidR="008E1649">
        <w:rPr>
          <w:rFonts w:ascii="Times New Roman" w:hAnsi="Times New Roman" w:cs="Times New Roman"/>
          <w:sz w:val="24"/>
          <w:szCs w:val="24"/>
        </w:rPr>
        <w:t>Rossby wave</w:t>
      </w:r>
      <w:r w:rsidR="00F41CC0">
        <w:rPr>
          <w:rFonts w:ascii="Times New Roman" w:hAnsi="Times New Roman" w:cs="Times New Roman"/>
          <w:sz w:val="24"/>
          <w:szCs w:val="24"/>
        </w:rPr>
        <w:t>s</w:t>
      </w:r>
      <w:r w:rsidR="00C16103">
        <w:rPr>
          <w:rFonts w:ascii="Times New Roman" w:hAnsi="Times New Roman" w:cs="Times New Roman"/>
          <w:sz w:val="24"/>
          <w:szCs w:val="24"/>
        </w:rPr>
        <w:t xml:space="preserve"> propagating</w:t>
      </w:r>
      <w:r w:rsidR="008E1649">
        <w:rPr>
          <w:rFonts w:ascii="Times New Roman" w:hAnsi="Times New Roman" w:cs="Times New Roman"/>
          <w:sz w:val="24"/>
          <w:szCs w:val="24"/>
        </w:rPr>
        <w:t xml:space="preserve"> westward and </w:t>
      </w:r>
      <w:r w:rsidR="008E1649">
        <w:rPr>
          <w:rFonts w:ascii="Times New Roman" w:hAnsi="Times New Roman" w:cs="Times New Roman"/>
          <w:sz w:val="24"/>
          <w:szCs w:val="24"/>
        </w:rPr>
        <w:lastRenderedPageBreak/>
        <w:t>interact</w:t>
      </w:r>
      <w:r w:rsidR="00C16103">
        <w:rPr>
          <w:rFonts w:ascii="Times New Roman" w:hAnsi="Times New Roman" w:cs="Times New Roman"/>
          <w:sz w:val="24"/>
          <w:szCs w:val="24"/>
        </w:rPr>
        <w:t>ing</w:t>
      </w:r>
      <w:r w:rsidR="008E1649">
        <w:rPr>
          <w:rFonts w:ascii="Times New Roman" w:hAnsi="Times New Roman" w:cs="Times New Roman"/>
          <w:sz w:val="24"/>
          <w:szCs w:val="24"/>
        </w:rPr>
        <w:t xml:space="preserve"> with the </w:t>
      </w:r>
      <w:r w:rsidR="00B647BA">
        <w:rPr>
          <w:rFonts w:ascii="Times New Roman" w:hAnsi="Times New Roman" w:cs="Times New Roman"/>
          <w:sz w:val="24"/>
          <w:szCs w:val="24"/>
        </w:rPr>
        <w:t>Intertropical Convergence Zone (</w:t>
      </w:r>
      <w:r w:rsidR="008E1649">
        <w:rPr>
          <w:rFonts w:ascii="Times New Roman" w:hAnsi="Times New Roman" w:cs="Times New Roman"/>
          <w:sz w:val="24"/>
          <w:szCs w:val="24"/>
        </w:rPr>
        <w:t>ITCZ</w:t>
      </w:r>
      <w:r w:rsidR="00B647BA">
        <w:rPr>
          <w:rFonts w:ascii="Times New Roman" w:hAnsi="Times New Roman" w:cs="Times New Roman"/>
          <w:sz w:val="24"/>
          <w:szCs w:val="24"/>
        </w:rPr>
        <w:t>)</w:t>
      </w:r>
      <w:r w:rsidR="008E1649">
        <w:rPr>
          <w:rFonts w:ascii="Times New Roman" w:hAnsi="Times New Roman" w:cs="Times New Roman"/>
          <w:sz w:val="24"/>
          <w:szCs w:val="24"/>
        </w:rPr>
        <w:t xml:space="preserve"> in the eastern Pacific</w:t>
      </w:r>
      <w:r w:rsidR="00467CBA">
        <w:rPr>
          <w:rFonts w:ascii="Times New Roman" w:hAnsi="Times New Roman" w:cs="Times New Roman"/>
          <w:sz w:val="24"/>
          <w:szCs w:val="24"/>
        </w:rPr>
        <w:t>.</w:t>
      </w:r>
      <w:r w:rsidR="008E1649">
        <w:rPr>
          <w:rFonts w:ascii="Times New Roman" w:hAnsi="Times New Roman" w:cs="Times New Roman"/>
          <w:sz w:val="24"/>
          <w:szCs w:val="24"/>
        </w:rPr>
        <w:t xml:space="preserve"> </w:t>
      </w:r>
      <w:r w:rsidR="00467CBA">
        <w:rPr>
          <w:rFonts w:ascii="Times New Roman" w:hAnsi="Times New Roman" w:cs="Times New Roman"/>
          <w:sz w:val="24"/>
          <w:szCs w:val="24"/>
        </w:rPr>
        <w:t>T</w:t>
      </w:r>
      <w:r w:rsidR="00F41CC0">
        <w:rPr>
          <w:rFonts w:ascii="Times New Roman" w:hAnsi="Times New Roman" w:cs="Times New Roman"/>
          <w:sz w:val="24"/>
          <w:szCs w:val="24"/>
        </w:rPr>
        <w:t xml:space="preserve">he </w:t>
      </w:r>
      <w:r w:rsidR="00A63DBF">
        <w:rPr>
          <w:rFonts w:ascii="Times New Roman" w:hAnsi="Times New Roman" w:cs="Times New Roman"/>
          <w:sz w:val="24"/>
          <w:szCs w:val="24"/>
        </w:rPr>
        <w:t xml:space="preserve">impact </w:t>
      </w:r>
      <w:r w:rsidR="00F41CC0">
        <w:rPr>
          <w:rFonts w:ascii="Times New Roman" w:hAnsi="Times New Roman" w:cs="Times New Roman"/>
          <w:sz w:val="24"/>
          <w:szCs w:val="24"/>
        </w:rPr>
        <w:t>of this convective heating anomaly in the eastern Pacific is further analyzed</w:t>
      </w:r>
      <w:r w:rsidR="00467CBA">
        <w:rPr>
          <w:rFonts w:ascii="Times New Roman" w:hAnsi="Times New Roman" w:cs="Times New Roman"/>
          <w:sz w:val="24"/>
          <w:szCs w:val="24"/>
        </w:rPr>
        <w:t xml:space="preserve"> in section </w:t>
      </w:r>
      <w:r w:rsidR="00DE1A92">
        <w:rPr>
          <w:rFonts w:ascii="Times New Roman" w:hAnsi="Times New Roman" w:cs="Times New Roman"/>
          <w:sz w:val="24"/>
          <w:szCs w:val="24"/>
        </w:rPr>
        <w:t>3</w:t>
      </w:r>
      <w:ins w:id="353" w:author="jixuan" w:date="2013-04-01T15:24:00Z">
        <w:r w:rsidR="00936C00">
          <w:rPr>
            <w:rFonts w:ascii="Times New Roman" w:hAnsi="Times New Roman" w:cs="Times New Roman"/>
            <w:sz w:val="24"/>
            <w:szCs w:val="24"/>
          </w:rPr>
          <w:t>d</w:t>
        </w:r>
      </w:ins>
      <w:del w:id="354" w:author="jixuan" w:date="2013-04-01T15:24:00Z">
        <w:r w:rsidR="00467CBA" w:rsidDel="00936C00">
          <w:rPr>
            <w:rFonts w:ascii="Times New Roman" w:hAnsi="Times New Roman" w:cs="Times New Roman"/>
            <w:sz w:val="24"/>
            <w:szCs w:val="24"/>
          </w:rPr>
          <w:delText>c</w:delText>
        </w:r>
      </w:del>
      <w:r w:rsidR="00467CBA">
        <w:rPr>
          <w:rFonts w:ascii="Times New Roman" w:hAnsi="Times New Roman" w:cs="Times New Roman"/>
          <w:sz w:val="24"/>
          <w:szCs w:val="24"/>
        </w:rPr>
        <w:t>.</w:t>
      </w:r>
      <w:r w:rsidR="00F41CC0">
        <w:rPr>
          <w:rFonts w:ascii="Times New Roman" w:hAnsi="Times New Roman" w:cs="Times New Roman"/>
          <w:sz w:val="24"/>
          <w:szCs w:val="24"/>
        </w:rPr>
        <w:t xml:space="preserve"> </w:t>
      </w:r>
      <w:r w:rsidR="00295E80">
        <w:rPr>
          <w:rFonts w:ascii="Times New Roman" w:hAnsi="Times New Roman" w:cs="Times New Roman"/>
          <w:sz w:val="24"/>
          <w:szCs w:val="24"/>
        </w:rPr>
        <w:t xml:space="preserve">Third, </w:t>
      </w:r>
      <w:r w:rsidR="00A810BF">
        <w:rPr>
          <w:rFonts w:ascii="Times New Roman" w:hAnsi="Times New Roman" w:cs="Times New Roman"/>
          <w:sz w:val="24"/>
          <w:szCs w:val="24"/>
        </w:rPr>
        <w:t xml:space="preserve">this shape, and </w:t>
      </w:r>
      <w:r w:rsidR="0000196F">
        <w:rPr>
          <w:rFonts w:ascii="Times New Roman" w:hAnsi="Times New Roman" w:cs="Times New Roman"/>
          <w:sz w:val="24"/>
          <w:szCs w:val="24"/>
        </w:rPr>
        <w:t>the</w:t>
      </w:r>
      <w:r w:rsidR="005B77B9">
        <w:rPr>
          <w:rFonts w:ascii="Times New Roman" w:hAnsi="Times New Roman" w:cs="Times New Roman"/>
          <w:sz w:val="24"/>
          <w:szCs w:val="24"/>
        </w:rPr>
        <w:t xml:space="preserve"> </w:t>
      </w:r>
      <w:r w:rsidR="00345E58">
        <w:rPr>
          <w:rFonts w:ascii="Times New Roman" w:hAnsi="Times New Roman" w:cs="Times New Roman"/>
          <w:sz w:val="24"/>
          <w:szCs w:val="24"/>
        </w:rPr>
        <w:t xml:space="preserve">compensating </w:t>
      </w:r>
      <w:r w:rsidR="005B77B9">
        <w:rPr>
          <w:rFonts w:ascii="Times New Roman" w:hAnsi="Times New Roman" w:cs="Times New Roman"/>
          <w:sz w:val="24"/>
          <w:szCs w:val="24"/>
        </w:rPr>
        <w:t>subs</w:t>
      </w:r>
      <w:r w:rsidR="00A910D9">
        <w:rPr>
          <w:rFonts w:ascii="Times New Roman" w:hAnsi="Times New Roman" w:cs="Times New Roman"/>
          <w:sz w:val="24"/>
          <w:szCs w:val="24"/>
        </w:rPr>
        <w:t>ide</w:t>
      </w:r>
      <w:r w:rsidR="005B77B9">
        <w:rPr>
          <w:rFonts w:ascii="Times New Roman" w:hAnsi="Times New Roman" w:cs="Times New Roman"/>
          <w:sz w:val="24"/>
          <w:szCs w:val="24"/>
        </w:rPr>
        <w:t xml:space="preserve">nce north of the </w:t>
      </w:r>
      <w:r w:rsidR="00345E58">
        <w:rPr>
          <w:rFonts w:ascii="Times New Roman" w:hAnsi="Times New Roman" w:cs="Times New Roman"/>
          <w:sz w:val="24"/>
          <w:szCs w:val="24"/>
        </w:rPr>
        <w:t xml:space="preserve">precipitation anomaly is consistent with the mechanism described in </w:t>
      </w:r>
      <w:hyperlink w:anchor="_ENREF_4" w:tooltip="Chou, 2003 #1587" w:history="1">
        <w:r w:rsidR="00752A44" w:rsidRPr="00FA2259">
          <w:rPr>
            <w:rFonts w:ascii="Times New Roman" w:hAnsi="Times New Roman" w:cs="Times New Roman"/>
            <w:sz w:val="24"/>
            <w:szCs w:val="24"/>
          </w:rPr>
          <w:fldChar w:fldCharType="begin"/>
        </w:r>
        <w:r w:rsidR="00055EB9" w:rsidRPr="00FA2259">
          <w:rPr>
            <w:rFonts w:ascii="Times New Roman" w:hAnsi="Times New Roman" w:cs="Times New Roman"/>
            <w:sz w:val="24"/>
            <w:szCs w:val="24"/>
          </w:rPr>
          <w:instrText xml:space="preserve"> ADDIN EN.CITE &lt;EndNote&gt;&lt;Cite AuthorYear="1"&gt;&lt;Author&gt;Chou&lt;/Author&gt;&lt;Year&gt;2003&lt;/Year&gt;&lt;RecNum&gt;1587&lt;/RecNum&gt;&lt;DisplayText&gt;Chou and Neelin (2003&lt;/DisplayText&gt;&lt;record&gt;&lt;rec-number&gt;1587&lt;/rec-number&gt;&lt;foreign-keys&gt;&lt;key app="EN" db-id="w9dxdxr58w0rpderwz7x22w4zwaf9vwdfz5r"&gt;1587&lt;/key&gt;&lt;/foreign-keys&gt;&lt;ref-type name="Journal Article"&gt;17&lt;/ref-type&gt;&lt;contributors&gt;&lt;authors&gt;&lt;author&gt;Chou, C.&lt;/author&gt;&lt;author&gt;Neelin, J. D.&lt;/author&gt;&lt;/authors&gt;&lt;/contributors&gt;&lt;auth-address&gt;Neelin, JD&amp;#xD;Univ Calif Los Angeles, Dept Atmospher Sci, Los Angeles, CA 90095 USA&amp;#xD;Univ Calif Los Angeles, Dept Atmospher Sci, Los Angeles, CA 90095 USA&amp;#xD;Acad Sinica, Inst Earth Sci, Taipei 115, Taiwan&lt;/auth-address&gt;&lt;titles&gt;&lt;title&gt;Mechanisms limiting the northward extent of the northern summer monsoons over North America, Asia, and Africa&lt;/title&gt;&lt;secondary-title&gt;Journal of Climate&lt;/secondary-title&gt;&lt;alt-title&gt;J Climate&amp;#xD;J Climate&lt;/alt-title&gt;&lt;/titles&gt;&lt;periodical&gt;&lt;full-title&gt;Journal of Climate&lt;/full-title&gt;&lt;abbr-1&gt;J Climate&lt;/abbr-1&gt;&lt;/periodical&gt;&lt;pages&gt;406-425&lt;/pages&gt;&lt;volume&gt;16&lt;/volume&gt;&lt;number&gt;3&lt;/number&gt;&lt;keywords&gt;&lt;keyword&gt;madden-julian oscillation&lt;/keyword&gt;&lt;keyword&gt;tibetan plateau&lt;/keyword&gt;&lt;keyword&gt;land-surface&lt;/keyword&gt;&lt;keyword&gt;interannual variability&lt;/keyword&gt;&lt;keyword&gt;convective adjustment&lt;/keyword&gt;&lt;keyword&gt;global climate&lt;/keyword&gt;&lt;keyword&gt;intercomparison project&lt;/keyword&gt;&lt;keyword&gt;tropical variability&lt;/keyword&gt;&lt;keyword&gt;circulation model&lt;/keyword&gt;&lt;keyword&gt;soil-moisture&lt;/keyword&gt;&lt;/keywords&gt;&lt;dates&gt;&lt;year&gt;2003&lt;/year&gt;&lt;pub-dates&gt;&lt;date&gt;Feb&lt;/date&gt;&lt;/pub-dates&gt;&lt;/dates&gt;&lt;isbn&gt;0894-8755&lt;/isbn&gt;&lt;accession-num&gt;ISI:000180686700004&lt;/accession-num&gt;&lt;urls&gt;&lt;related-urls&gt;&lt;url&gt;&amp;lt;Go to ISI&amp;gt;://000180686700004&lt;/url&gt;&lt;/related-urls&gt;&lt;/urls&gt;&lt;language&gt;English&lt;/language&gt;&lt;/record&gt;&lt;/Cite&gt;&lt;/EndNote&gt;</w:instrText>
        </w:r>
        <w:r w:rsidR="00752A44" w:rsidRPr="00FA2259">
          <w:rPr>
            <w:rFonts w:ascii="Times New Roman" w:hAnsi="Times New Roman" w:cs="Times New Roman"/>
            <w:sz w:val="24"/>
            <w:szCs w:val="24"/>
          </w:rPr>
          <w:fldChar w:fldCharType="separate"/>
        </w:r>
        <w:r w:rsidR="00055EB9" w:rsidRPr="00FA2259">
          <w:rPr>
            <w:rFonts w:ascii="Times New Roman" w:hAnsi="Times New Roman" w:cs="Times New Roman"/>
            <w:sz w:val="24"/>
            <w:szCs w:val="24"/>
          </w:rPr>
          <w:t>Chou and Neelin (2003</w:t>
        </w:r>
        <w:r w:rsidR="00752A44" w:rsidRPr="00FA2259">
          <w:rPr>
            <w:rFonts w:ascii="Times New Roman" w:hAnsi="Times New Roman" w:cs="Times New Roman"/>
            <w:sz w:val="24"/>
            <w:szCs w:val="24"/>
          </w:rPr>
          <w:fldChar w:fldCharType="end"/>
        </w:r>
      </w:hyperlink>
      <w:r w:rsidR="005215D9" w:rsidRPr="00FA2259">
        <w:rPr>
          <w:rFonts w:ascii="Times New Roman" w:hAnsi="Times New Roman" w:cs="Times New Roman"/>
          <w:sz w:val="24"/>
          <w:szCs w:val="24"/>
        </w:rPr>
        <w:t>)</w:t>
      </w:r>
      <w:r w:rsidR="00345E58" w:rsidRPr="00215DBA">
        <w:rPr>
          <w:rFonts w:ascii="Times New Roman" w:hAnsi="Times New Roman" w:cs="Times New Roman"/>
          <w:color w:val="0070C0"/>
          <w:sz w:val="24"/>
          <w:szCs w:val="24"/>
        </w:rPr>
        <w:t xml:space="preserve"> </w:t>
      </w:r>
      <w:r w:rsidR="00345E58">
        <w:rPr>
          <w:rFonts w:ascii="Times New Roman" w:hAnsi="Times New Roman" w:cs="Times New Roman"/>
          <w:sz w:val="24"/>
          <w:szCs w:val="24"/>
        </w:rPr>
        <w:t>as the result of the interaction between baroclinic Rossby wave dynamics and convective heating</w:t>
      </w:r>
      <w:r w:rsidR="00467CBA">
        <w:rPr>
          <w:rFonts w:ascii="Times New Roman" w:hAnsi="Times New Roman" w:cs="Times New Roman"/>
          <w:sz w:val="24"/>
          <w:szCs w:val="24"/>
        </w:rPr>
        <w:t>.</w:t>
      </w:r>
      <w:r w:rsidR="0086785A">
        <w:rPr>
          <w:rFonts w:ascii="Times New Roman" w:hAnsi="Times New Roman" w:cs="Times New Roman"/>
          <w:sz w:val="24"/>
          <w:szCs w:val="24"/>
        </w:rPr>
        <w:t xml:space="preserve"> </w:t>
      </w:r>
      <w:r w:rsidR="0000196F">
        <w:rPr>
          <w:rFonts w:ascii="Times New Roman" w:hAnsi="Times New Roman" w:cs="Times New Roman"/>
          <w:sz w:val="24"/>
          <w:szCs w:val="24"/>
        </w:rPr>
        <w:t xml:space="preserve">The subsidence may modestly </w:t>
      </w:r>
      <w:r w:rsidR="007D36EA">
        <w:rPr>
          <w:rFonts w:ascii="Times New Roman" w:hAnsi="Times New Roman" w:cs="Times New Roman"/>
          <w:sz w:val="24"/>
          <w:szCs w:val="24"/>
        </w:rPr>
        <w:t xml:space="preserve">impact the teleconnection patterns north of the heating anomaly </w:t>
      </w:r>
      <w:r w:rsidR="00C60E82">
        <w:rPr>
          <w:rFonts w:ascii="Times New Roman" w:hAnsi="Times New Roman" w:cs="Times New Roman"/>
          <w:sz w:val="24"/>
          <w:szCs w:val="24"/>
        </w:rPr>
        <w:t xml:space="preserve">by reducing the baroclinic </w:t>
      </w:r>
      <w:r w:rsidR="007635D1">
        <w:rPr>
          <w:rFonts w:ascii="Times New Roman" w:hAnsi="Times New Roman" w:cs="Times New Roman"/>
          <w:sz w:val="24"/>
          <w:szCs w:val="24"/>
        </w:rPr>
        <w:t xml:space="preserve">signal extent and by contributing to vertical </w:t>
      </w:r>
      <w:r w:rsidR="00002FFB">
        <w:rPr>
          <w:rFonts w:ascii="Times New Roman" w:hAnsi="Times New Roman" w:cs="Times New Roman"/>
          <w:sz w:val="24"/>
          <w:szCs w:val="24"/>
        </w:rPr>
        <w:t>a</w:t>
      </w:r>
      <w:r w:rsidR="002D0E04">
        <w:rPr>
          <w:rFonts w:ascii="Times New Roman" w:hAnsi="Times New Roman" w:cs="Times New Roman"/>
          <w:sz w:val="24"/>
          <w:szCs w:val="24"/>
        </w:rPr>
        <w:t>dvection</w:t>
      </w:r>
      <w:r w:rsidR="0000196F">
        <w:rPr>
          <w:rFonts w:ascii="Times New Roman" w:hAnsi="Times New Roman" w:cs="Times New Roman"/>
          <w:sz w:val="24"/>
          <w:szCs w:val="24"/>
        </w:rPr>
        <w:t>.</w:t>
      </w:r>
      <w:r w:rsidR="00FC5632">
        <w:rPr>
          <w:rFonts w:ascii="Times New Roman" w:hAnsi="Times New Roman" w:cs="Times New Roman"/>
          <w:sz w:val="24"/>
          <w:szCs w:val="24"/>
        </w:rPr>
        <w:t xml:space="preserve"> </w:t>
      </w:r>
      <w:r w:rsidR="00E04A65">
        <w:rPr>
          <w:rFonts w:ascii="Times New Roman" w:hAnsi="Times New Roman" w:cs="Times New Roman"/>
          <w:sz w:val="24"/>
          <w:szCs w:val="24"/>
        </w:rPr>
        <w:t>Finally</w:t>
      </w:r>
      <w:r w:rsidR="00FC5632">
        <w:rPr>
          <w:rFonts w:ascii="Times New Roman" w:hAnsi="Times New Roman" w:cs="Times New Roman"/>
          <w:sz w:val="24"/>
          <w:szCs w:val="24"/>
        </w:rPr>
        <w:t>,</w:t>
      </w:r>
      <w:r w:rsidR="00E53383">
        <w:rPr>
          <w:rFonts w:ascii="Times New Roman" w:hAnsi="Times New Roman" w:cs="Times New Roman"/>
          <w:sz w:val="24"/>
          <w:szCs w:val="24"/>
        </w:rPr>
        <w:t xml:space="preserve"> </w:t>
      </w:r>
      <w:r w:rsidR="00FC5632">
        <w:rPr>
          <w:rFonts w:ascii="Times New Roman" w:hAnsi="Times New Roman" w:cs="Times New Roman"/>
          <w:sz w:val="24"/>
          <w:szCs w:val="24"/>
        </w:rPr>
        <w:t>a</w:t>
      </w:r>
      <w:r w:rsidR="009F55F0">
        <w:rPr>
          <w:rFonts w:ascii="Times New Roman" w:hAnsi="Times New Roman" w:cs="Times New Roman"/>
          <w:sz w:val="24"/>
          <w:szCs w:val="24"/>
        </w:rPr>
        <w:t>s the</w:t>
      </w:r>
      <w:r w:rsidR="00AD72DC">
        <w:rPr>
          <w:rFonts w:ascii="Times New Roman" w:hAnsi="Times New Roman" w:cs="Times New Roman"/>
          <w:sz w:val="24"/>
          <w:szCs w:val="24"/>
        </w:rPr>
        <w:t xml:space="preserve"> flow anomalies </w:t>
      </w:r>
      <w:r w:rsidR="009F55F0">
        <w:rPr>
          <w:rFonts w:ascii="Times New Roman" w:hAnsi="Times New Roman" w:cs="Times New Roman"/>
          <w:sz w:val="24"/>
          <w:szCs w:val="24"/>
        </w:rPr>
        <w:t xml:space="preserve">produced by the teleconnections </w:t>
      </w:r>
      <w:r w:rsidR="00AD72DC">
        <w:rPr>
          <w:rFonts w:ascii="Times New Roman" w:hAnsi="Times New Roman" w:cs="Times New Roman"/>
          <w:sz w:val="24"/>
          <w:szCs w:val="24"/>
        </w:rPr>
        <w:t>interact with moist processes remotely, e.g., advecting the basic state moisture gradient, they can induce remote precipitation anomalies that can contribute to the baroclinic-barotropi</w:t>
      </w:r>
      <w:r w:rsidR="00ED16D2">
        <w:rPr>
          <w:rFonts w:ascii="Times New Roman" w:hAnsi="Times New Roman" w:cs="Times New Roman"/>
          <w:sz w:val="24"/>
          <w:szCs w:val="24"/>
        </w:rPr>
        <w:t xml:space="preserve">c interaction. For instance, </w:t>
      </w:r>
      <w:r w:rsidR="00AD72DC">
        <w:rPr>
          <w:rFonts w:ascii="Times New Roman" w:hAnsi="Times New Roman" w:cs="Times New Roman"/>
          <w:sz w:val="24"/>
          <w:szCs w:val="24"/>
        </w:rPr>
        <w:t>Fig</w:t>
      </w:r>
      <w:r w:rsidR="00A83E73">
        <w:rPr>
          <w:rFonts w:ascii="Times New Roman" w:hAnsi="Times New Roman" w:cs="Times New Roman"/>
          <w:sz w:val="24"/>
          <w:szCs w:val="24"/>
        </w:rPr>
        <w:t>. 1b</w:t>
      </w:r>
      <w:r w:rsidR="00ED16D2">
        <w:rPr>
          <w:rFonts w:ascii="Times New Roman" w:hAnsi="Times New Roman" w:cs="Times New Roman"/>
          <w:sz w:val="24"/>
          <w:szCs w:val="24"/>
        </w:rPr>
        <w:t xml:space="preserve"> shows</w:t>
      </w:r>
      <w:r w:rsidR="00A83E73">
        <w:rPr>
          <w:rFonts w:ascii="Times New Roman" w:hAnsi="Times New Roman" w:cs="Times New Roman"/>
          <w:sz w:val="24"/>
          <w:szCs w:val="24"/>
        </w:rPr>
        <w:t xml:space="preserve"> precipitation anomalies </w:t>
      </w:r>
      <w:r w:rsidR="00AD72DC">
        <w:rPr>
          <w:rFonts w:ascii="Times New Roman" w:hAnsi="Times New Roman" w:cs="Times New Roman"/>
          <w:sz w:val="24"/>
          <w:szCs w:val="24"/>
        </w:rPr>
        <w:t xml:space="preserve">in the equatorial Western Pacific and in the subtropical Southeastern Pacific. The location of the latter corresponds to a </w:t>
      </w:r>
      <w:r w:rsidR="00A83E73">
        <w:rPr>
          <w:rFonts w:ascii="Times New Roman" w:hAnsi="Times New Roman" w:cs="Times New Roman"/>
          <w:sz w:val="24"/>
          <w:szCs w:val="24"/>
        </w:rPr>
        <w:t>significant southern hemisphere</w:t>
      </w:r>
      <w:r w:rsidR="00AD72DC">
        <w:rPr>
          <w:rFonts w:ascii="Times New Roman" w:hAnsi="Times New Roman" w:cs="Times New Roman"/>
          <w:sz w:val="24"/>
          <w:szCs w:val="24"/>
        </w:rPr>
        <w:t xml:space="preserve"> contribution to the vertical advection forcing term in Fig</w:t>
      </w:r>
      <w:r w:rsidR="00691EE3">
        <w:rPr>
          <w:rFonts w:ascii="Times New Roman" w:hAnsi="Times New Roman" w:cs="Times New Roman"/>
          <w:sz w:val="24"/>
          <w:szCs w:val="24"/>
        </w:rPr>
        <w:t>s</w:t>
      </w:r>
      <w:r w:rsidR="00AD72DC">
        <w:rPr>
          <w:rFonts w:ascii="Times New Roman" w:hAnsi="Times New Roman" w:cs="Times New Roman"/>
          <w:sz w:val="24"/>
          <w:szCs w:val="24"/>
        </w:rPr>
        <w:t>. 3c</w:t>
      </w:r>
      <w:r w:rsidR="009C4B1D">
        <w:rPr>
          <w:rFonts w:ascii="Times New Roman" w:hAnsi="Times New Roman" w:cs="Times New Roman"/>
          <w:sz w:val="24"/>
          <w:szCs w:val="24"/>
        </w:rPr>
        <w:t xml:space="preserve"> and 4c</w:t>
      </w:r>
      <w:r w:rsidR="00AD72DC">
        <w:rPr>
          <w:rFonts w:ascii="Times New Roman" w:hAnsi="Times New Roman" w:cs="Times New Roman"/>
          <w:sz w:val="24"/>
          <w:szCs w:val="24"/>
        </w:rPr>
        <w:t>.</w:t>
      </w:r>
    </w:p>
    <w:p w:rsidR="006D3FEC" w:rsidRPr="00E355AB" w:rsidRDefault="006D3FEC" w:rsidP="00E46FA3">
      <w:pPr>
        <w:pStyle w:val="ListParagraph"/>
        <w:spacing w:line="480" w:lineRule="auto"/>
        <w:ind w:left="0" w:firstLine="720"/>
        <w:jc w:val="both"/>
        <w:rPr>
          <w:rFonts w:ascii="Times New Roman" w:hAnsi="Times New Roman" w:cs="Times New Roman"/>
          <w:sz w:val="24"/>
          <w:szCs w:val="24"/>
        </w:rPr>
      </w:pPr>
    </w:p>
    <w:p w:rsidR="00104D39" w:rsidRDefault="00517EC5" w:rsidP="00104D39">
      <w:pPr>
        <w:pStyle w:val="ListParagraph"/>
        <w:numPr>
          <w:ilvl w:val="0"/>
          <w:numId w:val="2"/>
        </w:numPr>
        <w:spacing w:line="480" w:lineRule="auto"/>
        <w:ind w:left="360"/>
        <w:jc w:val="both"/>
        <w:rPr>
          <w:rFonts w:ascii="Times New Roman" w:hAnsi="Times New Roman" w:cs="Times New Roman"/>
          <w:i/>
          <w:sz w:val="24"/>
          <w:szCs w:val="24"/>
        </w:rPr>
      </w:pPr>
      <w:r>
        <w:rPr>
          <w:rFonts w:ascii="Times New Roman" w:hAnsi="Times New Roman" w:cs="Times New Roman"/>
          <w:i/>
          <w:sz w:val="24"/>
          <w:szCs w:val="24"/>
        </w:rPr>
        <w:t xml:space="preserve">The impact of the response in the </w:t>
      </w:r>
      <w:r w:rsidR="000E7155">
        <w:rPr>
          <w:rFonts w:ascii="Times New Roman" w:hAnsi="Times New Roman" w:cs="Times New Roman"/>
          <w:i/>
          <w:sz w:val="24"/>
          <w:szCs w:val="24"/>
        </w:rPr>
        <w:t>e</w:t>
      </w:r>
      <w:r w:rsidR="000E2BC1" w:rsidRPr="00B25DD7">
        <w:rPr>
          <w:rFonts w:ascii="Times New Roman" w:hAnsi="Times New Roman" w:cs="Times New Roman"/>
          <w:i/>
          <w:sz w:val="24"/>
          <w:szCs w:val="24"/>
        </w:rPr>
        <w:t>ast</w:t>
      </w:r>
      <w:r w:rsidR="00D66314">
        <w:rPr>
          <w:rFonts w:ascii="Times New Roman" w:hAnsi="Times New Roman" w:cs="Times New Roman"/>
          <w:i/>
          <w:sz w:val="24"/>
          <w:szCs w:val="24"/>
        </w:rPr>
        <w:t>ern</w:t>
      </w:r>
      <w:r w:rsidR="000E2BC1" w:rsidRPr="00B25DD7">
        <w:rPr>
          <w:rFonts w:ascii="Times New Roman" w:hAnsi="Times New Roman" w:cs="Times New Roman"/>
          <w:i/>
          <w:sz w:val="24"/>
          <w:szCs w:val="24"/>
        </w:rPr>
        <w:t xml:space="preserve"> Pacific</w:t>
      </w:r>
      <w:r w:rsidR="00E53383">
        <w:rPr>
          <w:rFonts w:ascii="Times New Roman" w:hAnsi="Times New Roman" w:cs="Times New Roman"/>
          <w:i/>
          <w:sz w:val="24"/>
          <w:szCs w:val="24"/>
        </w:rPr>
        <w:t xml:space="preserve"> ITCZ region</w:t>
      </w:r>
    </w:p>
    <w:p w:rsidR="000C6E2B" w:rsidRDefault="00E557BC" w:rsidP="00E46FA3">
      <w:pPr>
        <w:pStyle w:val="ListParagraph"/>
        <w:spacing w:line="480" w:lineRule="auto"/>
        <w:ind w:left="0" w:firstLine="720"/>
        <w:jc w:val="both"/>
        <w:rPr>
          <w:rFonts w:ascii="Times New Roman" w:hAnsi="Times New Roman" w:cs="Times New Roman"/>
          <w:sz w:val="24"/>
          <w:szCs w:val="24"/>
        </w:rPr>
      </w:pPr>
      <w:del w:id="355" w:author="jixuan" w:date="2013-04-05T18:07:00Z">
        <w:r w:rsidDel="00230D57">
          <w:rPr>
            <w:rFonts w:ascii="Times New Roman" w:hAnsi="Times New Roman" w:cs="Times New Roman"/>
            <w:sz w:val="24"/>
            <w:szCs w:val="24"/>
          </w:rPr>
          <w:delText>As mentioned in section</w:delText>
        </w:r>
        <w:r w:rsidR="003367BE" w:rsidDel="00230D57">
          <w:rPr>
            <w:rFonts w:ascii="Times New Roman" w:hAnsi="Times New Roman" w:cs="Times New Roman"/>
            <w:sz w:val="24"/>
            <w:szCs w:val="24"/>
          </w:rPr>
          <w:delText>s</w:delText>
        </w:r>
        <w:r w:rsidDel="00230D57">
          <w:rPr>
            <w:rFonts w:ascii="Times New Roman" w:hAnsi="Times New Roman" w:cs="Times New Roman"/>
            <w:sz w:val="24"/>
            <w:szCs w:val="24"/>
          </w:rPr>
          <w:delText xml:space="preserve"> </w:delText>
        </w:r>
        <w:r w:rsidR="00C60E82" w:rsidDel="00230D57">
          <w:rPr>
            <w:rFonts w:ascii="Times New Roman" w:hAnsi="Times New Roman" w:cs="Times New Roman"/>
            <w:sz w:val="24"/>
            <w:szCs w:val="24"/>
          </w:rPr>
          <w:delText>3</w:delText>
        </w:r>
        <w:r w:rsidDel="00230D57">
          <w:rPr>
            <w:rFonts w:ascii="Times New Roman" w:hAnsi="Times New Roman" w:cs="Times New Roman"/>
            <w:sz w:val="24"/>
            <w:szCs w:val="24"/>
          </w:rPr>
          <w:delText>b</w:delText>
        </w:r>
        <w:r w:rsidR="003367BE" w:rsidDel="00230D57">
          <w:rPr>
            <w:rFonts w:ascii="Times New Roman" w:hAnsi="Times New Roman" w:cs="Times New Roman"/>
            <w:sz w:val="24"/>
            <w:szCs w:val="24"/>
          </w:rPr>
          <w:delText xml:space="preserve"> and c</w:delText>
        </w:r>
        <w:r w:rsidDel="00230D57">
          <w:rPr>
            <w:rFonts w:ascii="Times New Roman" w:hAnsi="Times New Roman" w:cs="Times New Roman"/>
            <w:sz w:val="24"/>
            <w:szCs w:val="24"/>
          </w:rPr>
          <w:delText xml:space="preserve">, </w:delText>
        </w:r>
        <w:r w:rsidR="007D2356" w:rsidDel="00230D57">
          <w:rPr>
            <w:rFonts w:ascii="Times New Roman" w:hAnsi="Times New Roman" w:cs="Times New Roman"/>
            <w:sz w:val="24"/>
            <w:szCs w:val="24"/>
          </w:rPr>
          <w:delText xml:space="preserve">in addition to the Atlantic Warm Pool region, </w:delText>
        </w:r>
        <w:r w:rsidDel="00230D57">
          <w:rPr>
            <w:rFonts w:ascii="Times New Roman" w:hAnsi="Times New Roman" w:cs="Times New Roman"/>
            <w:sz w:val="24"/>
            <w:szCs w:val="24"/>
          </w:rPr>
          <w:delText>the moist feedba</w:delText>
        </w:r>
        <w:r w:rsidR="007D2356" w:rsidDel="00230D57">
          <w:rPr>
            <w:rFonts w:ascii="Times New Roman" w:hAnsi="Times New Roman" w:cs="Times New Roman"/>
            <w:sz w:val="24"/>
            <w:szCs w:val="24"/>
          </w:rPr>
          <w:delText xml:space="preserve">ck </w:delText>
        </w:r>
        <w:r w:rsidR="00981A04" w:rsidDel="00230D57">
          <w:rPr>
            <w:rFonts w:ascii="Times New Roman" w:hAnsi="Times New Roman" w:cs="Times New Roman"/>
            <w:sz w:val="24"/>
            <w:szCs w:val="24"/>
          </w:rPr>
          <w:delText xml:space="preserve">process </w:delText>
        </w:r>
        <w:r w:rsidR="007D2356" w:rsidDel="00230D57">
          <w:rPr>
            <w:rFonts w:ascii="Times New Roman" w:hAnsi="Times New Roman" w:cs="Times New Roman"/>
            <w:sz w:val="24"/>
            <w:szCs w:val="24"/>
          </w:rPr>
          <w:delText xml:space="preserve">can induce convective heating </w:delText>
        </w:r>
      </w:del>
      <w:del w:id="356" w:author="jixuan" w:date="2013-04-05T18:06:00Z">
        <w:r w:rsidR="007D2356" w:rsidDel="00230D57">
          <w:rPr>
            <w:rFonts w:ascii="Times New Roman" w:hAnsi="Times New Roman" w:cs="Times New Roman"/>
            <w:sz w:val="24"/>
            <w:szCs w:val="24"/>
          </w:rPr>
          <w:delText>anomalies</w:delText>
        </w:r>
        <w:r w:rsidDel="00230D57">
          <w:rPr>
            <w:rFonts w:ascii="Times New Roman" w:hAnsi="Times New Roman" w:cs="Times New Roman"/>
            <w:sz w:val="24"/>
            <w:szCs w:val="24"/>
          </w:rPr>
          <w:delText xml:space="preserve"> in the eastern Pacific.</w:delText>
        </w:r>
      </w:del>
      <w:r w:rsidR="00992741">
        <w:rPr>
          <w:rFonts w:ascii="Times New Roman" w:hAnsi="Times New Roman" w:cs="Times New Roman"/>
          <w:sz w:val="24"/>
          <w:szCs w:val="24"/>
        </w:rPr>
        <w:t xml:space="preserve"> </w:t>
      </w:r>
      <w:ins w:id="357" w:author="jixuan" w:date="2013-04-05T18:07:00Z">
        <w:r w:rsidR="00230D57">
          <w:rPr>
            <w:rFonts w:ascii="Times New Roman" w:hAnsi="Times New Roman" w:cs="Times New Roman"/>
            <w:sz w:val="24"/>
            <w:szCs w:val="24"/>
          </w:rPr>
          <w:t xml:space="preserve">As mentioned in section 3c, </w:t>
        </w:r>
      </w:ins>
      <w:ins w:id="358" w:author="jixuan" w:date="2013-04-05T18:09:00Z">
        <w:r w:rsidR="00230D57">
          <w:rPr>
            <w:rFonts w:ascii="Times New Roman" w:hAnsi="Times New Roman" w:cs="Times New Roman"/>
            <w:sz w:val="24"/>
            <w:szCs w:val="24"/>
          </w:rPr>
          <w:t xml:space="preserve">the moist feedback </w:t>
        </w:r>
      </w:ins>
      <w:ins w:id="359" w:author="jixuan" w:date="2013-04-05T18:11:00Z">
        <w:r w:rsidR="00230D57">
          <w:rPr>
            <w:rFonts w:ascii="Times New Roman" w:hAnsi="Times New Roman" w:cs="Times New Roman"/>
            <w:sz w:val="24"/>
            <w:szCs w:val="24"/>
          </w:rPr>
          <w:t>on the teleconnection</w:t>
        </w:r>
      </w:ins>
      <w:ins w:id="360" w:author="jixuan" w:date="2013-04-05T18:12:00Z">
        <w:r w:rsidR="00230D57">
          <w:rPr>
            <w:rFonts w:ascii="Times New Roman" w:hAnsi="Times New Roman" w:cs="Times New Roman"/>
            <w:sz w:val="24"/>
            <w:szCs w:val="24"/>
          </w:rPr>
          <w:t>s</w:t>
        </w:r>
      </w:ins>
      <w:ins w:id="361" w:author="jixuan" w:date="2013-04-05T18:11:00Z">
        <w:r w:rsidR="00230D57">
          <w:rPr>
            <w:rFonts w:ascii="Times New Roman" w:hAnsi="Times New Roman" w:cs="Times New Roman"/>
            <w:sz w:val="24"/>
            <w:szCs w:val="24"/>
          </w:rPr>
          <w:t xml:space="preserve"> </w:t>
        </w:r>
      </w:ins>
      <w:ins w:id="362" w:author="jixuan" w:date="2013-04-05T18:12:00Z">
        <w:r w:rsidR="00230D57">
          <w:rPr>
            <w:rFonts w:ascii="Times New Roman" w:hAnsi="Times New Roman" w:cs="Times New Roman"/>
            <w:sz w:val="24"/>
            <w:szCs w:val="24"/>
          </w:rPr>
          <w:t>leads to</w:t>
        </w:r>
      </w:ins>
      <w:ins w:id="363" w:author="jixuan" w:date="2013-04-05T18:09:00Z">
        <w:r w:rsidR="00230D57">
          <w:rPr>
            <w:rFonts w:ascii="Times New Roman" w:hAnsi="Times New Roman" w:cs="Times New Roman"/>
            <w:sz w:val="24"/>
            <w:szCs w:val="24"/>
          </w:rPr>
          <w:t xml:space="preserve"> an </w:t>
        </w:r>
      </w:ins>
      <w:ins w:id="364" w:author="jixuan" w:date="2013-04-05T18:10:00Z">
        <w:r w:rsidR="00230D57">
          <w:rPr>
            <w:rFonts w:ascii="Times New Roman" w:hAnsi="Times New Roman" w:cs="Times New Roman"/>
            <w:sz w:val="24"/>
            <w:szCs w:val="24"/>
          </w:rPr>
          <w:t xml:space="preserve">elongation of the anomalous heat source in the AWP region into the eastern Pacific ITCZ region. </w:t>
        </w:r>
      </w:ins>
      <w:ins w:id="365" w:author="jixuan" w:date="2013-04-05T18:14:00Z">
        <w:r w:rsidR="00E86352">
          <w:rPr>
            <w:rFonts w:ascii="Times New Roman" w:hAnsi="Times New Roman" w:cs="Times New Roman"/>
            <w:sz w:val="24"/>
            <w:szCs w:val="24"/>
          </w:rPr>
          <w:t xml:space="preserve">This elongation is also seen in </w:t>
        </w:r>
      </w:ins>
      <w:ins w:id="366" w:author="Sang-Ki Lee" w:date="2013-06-30T14:35:00Z">
        <w:r w:rsidR="00276C23">
          <w:rPr>
            <w:rFonts w:ascii="Times New Roman" w:hAnsi="Times New Roman" w:cs="Times New Roman"/>
            <w:sz w:val="24"/>
            <w:szCs w:val="24"/>
          </w:rPr>
          <w:t>A</w:t>
        </w:r>
      </w:ins>
      <w:ins w:id="367" w:author="jixuan" w:date="2013-04-05T18:14:00Z">
        <w:r w:rsidR="00E86352">
          <w:rPr>
            <w:rFonts w:ascii="Times New Roman" w:hAnsi="Times New Roman" w:cs="Times New Roman"/>
            <w:sz w:val="24"/>
            <w:szCs w:val="24"/>
          </w:rPr>
          <w:t>GCM</w:t>
        </w:r>
        <w:del w:id="368" w:author="Sang-Ki Lee" w:date="2013-06-30T14:35:00Z">
          <w:r w:rsidR="00E86352" w:rsidDel="00276C23">
            <w:rPr>
              <w:rFonts w:ascii="Times New Roman" w:hAnsi="Times New Roman" w:cs="Times New Roman"/>
              <w:sz w:val="24"/>
              <w:szCs w:val="24"/>
            </w:rPr>
            <w:delText xml:space="preserve"> </w:delText>
          </w:r>
        </w:del>
      </w:ins>
      <w:ins w:id="369" w:author="jixuan" w:date="2013-04-05T18:16:00Z">
        <w:del w:id="370" w:author="Sang-Ki Lee" w:date="2013-06-30T14:35:00Z">
          <w:r w:rsidR="003F63B2" w:rsidDel="00276C23">
            <w:rPr>
              <w:rFonts w:ascii="Times New Roman" w:hAnsi="Times New Roman" w:cs="Times New Roman"/>
              <w:sz w:val="24"/>
              <w:szCs w:val="24"/>
            </w:rPr>
            <w:delText>AWP</w:delText>
          </w:r>
        </w:del>
        <w:r w:rsidR="003F63B2">
          <w:rPr>
            <w:rFonts w:ascii="Times New Roman" w:hAnsi="Times New Roman" w:cs="Times New Roman"/>
            <w:sz w:val="24"/>
            <w:szCs w:val="24"/>
          </w:rPr>
          <w:t xml:space="preserve"> </w:t>
        </w:r>
      </w:ins>
      <w:ins w:id="371" w:author="jixuan" w:date="2013-04-05T18:14:00Z">
        <w:r w:rsidR="00E86352">
          <w:rPr>
            <w:rFonts w:ascii="Times New Roman" w:hAnsi="Times New Roman" w:cs="Times New Roman"/>
            <w:sz w:val="24"/>
            <w:szCs w:val="24"/>
          </w:rPr>
          <w:t>exper</w:t>
        </w:r>
      </w:ins>
      <w:ins w:id="372" w:author="jixuan" w:date="2013-04-05T18:15:00Z">
        <w:r w:rsidR="00E86352">
          <w:rPr>
            <w:rFonts w:ascii="Times New Roman" w:hAnsi="Times New Roman" w:cs="Times New Roman"/>
            <w:sz w:val="24"/>
            <w:szCs w:val="24"/>
          </w:rPr>
          <w:t>iments in Want et al. (2007, 2008).</w:t>
        </w:r>
      </w:ins>
      <w:ins w:id="373" w:author="jixuan" w:date="2013-04-05T18:17:00Z">
        <w:r w:rsidR="003F63B2">
          <w:rPr>
            <w:rFonts w:ascii="Times New Roman" w:hAnsi="Times New Roman" w:cs="Times New Roman"/>
            <w:sz w:val="24"/>
            <w:szCs w:val="24"/>
          </w:rPr>
          <w:t xml:space="preserve"> </w:t>
        </w:r>
      </w:ins>
      <w:ins w:id="374" w:author="jixuan" w:date="2013-04-05T18:18:00Z">
        <w:r w:rsidR="003F63B2">
          <w:rPr>
            <w:rFonts w:ascii="Times New Roman" w:hAnsi="Times New Roman" w:cs="Times New Roman"/>
            <w:sz w:val="24"/>
            <w:szCs w:val="24"/>
          </w:rPr>
          <w:t xml:space="preserve">Here, </w:t>
        </w:r>
      </w:ins>
      <w:ins w:id="375" w:author="jixuan" w:date="2013-04-05T18:19:00Z">
        <w:r w:rsidR="003F63B2">
          <w:rPr>
            <w:rFonts w:ascii="Times New Roman" w:hAnsi="Times New Roman" w:cs="Times New Roman"/>
            <w:sz w:val="24"/>
            <w:szCs w:val="24"/>
          </w:rPr>
          <w:t>we investigate quant</w:t>
        </w:r>
      </w:ins>
      <w:ins w:id="376" w:author="jixuan" w:date="2013-04-05T18:20:00Z">
        <w:r w:rsidR="003F63B2">
          <w:rPr>
            <w:rFonts w:ascii="Times New Roman" w:hAnsi="Times New Roman" w:cs="Times New Roman"/>
            <w:sz w:val="24"/>
            <w:szCs w:val="24"/>
          </w:rPr>
          <w:t xml:space="preserve">itatively </w:t>
        </w:r>
      </w:ins>
      <w:ins w:id="377" w:author="jixuan" w:date="2013-04-05T18:18:00Z">
        <w:r w:rsidR="003F63B2">
          <w:rPr>
            <w:rFonts w:ascii="Times New Roman" w:hAnsi="Times New Roman" w:cs="Times New Roman"/>
            <w:sz w:val="24"/>
            <w:szCs w:val="24"/>
          </w:rPr>
          <w:t>the influence of</w:t>
        </w:r>
      </w:ins>
      <w:ins w:id="378" w:author="jixuan" w:date="2013-04-05T18:17:00Z">
        <w:r w:rsidR="003F63B2">
          <w:rPr>
            <w:rFonts w:ascii="Times New Roman" w:hAnsi="Times New Roman" w:cs="Times New Roman"/>
            <w:sz w:val="24"/>
            <w:szCs w:val="24"/>
          </w:rPr>
          <w:t xml:space="preserve"> this additional heating in the ITCZ region </w:t>
        </w:r>
      </w:ins>
      <w:ins w:id="379" w:author="jixuan" w:date="2013-04-05T18:19:00Z">
        <w:r w:rsidR="003F63B2">
          <w:rPr>
            <w:rFonts w:ascii="Times New Roman" w:hAnsi="Times New Roman" w:cs="Times New Roman"/>
            <w:sz w:val="24"/>
            <w:szCs w:val="24"/>
          </w:rPr>
          <w:t>on the AWP teleconnections into the southern hemisphere</w:t>
        </w:r>
      </w:ins>
      <w:ins w:id="380" w:author="jixuan" w:date="2013-04-05T18:20:00Z">
        <w:r w:rsidR="003F63B2">
          <w:rPr>
            <w:rFonts w:ascii="Times New Roman" w:hAnsi="Times New Roman" w:cs="Times New Roman"/>
            <w:sz w:val="24"/>
            <w:szCs w:val="24"/>
          </w:rPr>
          <w:t>.</w:t>
        </w:r>
      </w:ins>
      <w:ins w:id="381" w:author="jixuan" w:date="2013-04-05T18:19:00Z">
        <w:r w:rsidR="003F63B2">
          <w:rPr>
            <w:rFonts w:ascii="Times New Roman" w:hAnsi="Times New Roman" w:cs="Times New Roman"/>
            <w:sz w:val="24"/>
            <w:szCs w:val="24"/>
          </w:rPr>
          <w:t xml:space="preserve"> </w:t>
        </w:r>
      </w:ins>
      <w:del w:id="382" w:author="jixuan" w:date="2013-04-05T18:20:00Z">
        <w:r w:rsidR="00992741" w:rsidDel="003F63B2">
          <w:rPr>
            <w:rFonts w:ascii="Times New Roman" w:hAnsi="Times New Roman" w:cs="Times New Roman"/>
            <w:sz w:val="24"/>
            <w:szCs w:val="24"/>
          </w:rPr>
          <w:delText>To investigate the effect of this additional heating</w:delText>
        </w:r>
        <w:r w:rsidDel="003F63B2">
          <w:rPr>
            <w:rFonts w:ascii="Times New Roman" w:hAnsi="Times New Roman" w:cs="Times New Roman"/>
            <w:sz w:val="24"/>
            <w:szCs w:val="24"/>
          </w:rPr>
          <w:delText>, w</w:delText>
        </w:r>
      </w:del>
      <w:ins w:id="383" w:author="jixuan" w:date="2013-04-05T18:20:00Z">
        <w:r w:rsidR="003F63B2">
          <w:rPr>
            <w:rFonts w:ascii="Times New Roman" w:hAnsi="Times New Roman" w:cs="Times New Roman"/>
            <w:sz w:val="24"/>
            <w:szCs w:val="24"/>
          </w:rPr>
          <w:t>W</w:t>
        </w:r>
      </w:ins>
      <w:r>
        <w:rPr>
          <w:rFonts w:ascii="Times New Roman" w:hAnsi="Times New Roman" w:cs="Times New Roman"/>
          <w:sz w:val="24"/>
          <w:szCs w:val="24"/>
        </w:rPr>
        <w:t xml:space="preserve">e prescribe a </w:t>
      </w:r>
      <w:r w:rsidR="00992741">
        <w:rPr>
          <w:rFonts w:ascii="Times New Roman" w:hAnsi="Times New Roman" w:cs="Times New Roman"/>
          <w:sz w:val="24"/>
          <w:szCs w:val="24"/>
        </w:rPr>
        <w:t xml:space="preserve">similar </w:t>
      </w:r>
      <w:r>
        <w:rPr>
          <w:rFonts w:ascii="Times New Roman" w:hAnsi="Times New Roman" w:cs="Times New Roman"/>
          <w:sz w:val="24"/>
          <w:szCs w:val="24"/>
        </w:rPr>
        <w:t xml:space="preserve">Gaussian-shaped baroclinic heating anomaly with </w:t>
      </w:r>
      <w:r w:rsidR="00E04A65">
        <w:rPr>
          <w:rFonts w:ascii="Times New Roman" w:hAnsi="Times New Roman" w:cs="Times New Roman"/>
          <w:sz w:val="24"/>
          <w:szCs w:val="24"/>
        </w:rPr>
        <w:t xml:space="preserve">the same amplitude </w:t>
      </w:r>
      <w:r w:rsidR="00E04A65">
        <w:rPr>
          <w:rFonts w:ascii="Times New Roman" w:hAnsi="Times New Roman" w:cs="Times New Roman"/>
          <w:sz w:val="24"/>
          <w:szCs w:val="24"/>
        </w:rPr>
        <w:lastRenderedPageBreak/>
        <w:t xml:space="preserve">as in the one above the AWP, but </w:t>
      </w:r>
      <w:r w:rsidR="00A9271D">
        <w:rPr>
          <w:rFonts w:ascii="Times New Roman" w:hAnsi="Times New Roman" w:cs="Times New Roman"/>
          <w:sz w:val="24"/>
          <w:szCs w:val="24"/>
        </w:rPr>
        <w:t>with the</w:t>
      </w:r>
      <w:r w:rsidR="000F3FF9">
        <w:rPr>
          <w:rFonts w:ascii="Times New Roman" w:hAnsi="Times New Roman" w:cs="Times New Roman"/>
          <w:sz w:val="24"/>
          <w:szCs w:val="24"/>
        </w:rPr>
        <w:t xml:space="preserve"> center at (</w:t>
      </w:r>
      <w:del w:id="384" w:author="jixuan" w:date="2013-06-12T15:43:00Z">
        <w:r w:rsidR="000F3FF9" w:rsidDel="001579A0">
          <w:rPr>
            <w:rFonts w:ascii="Times New Roman" w:hAnsi="Times New Roman" w:cs="Times New Roman"/>
            <w:sz w:val="24"/>
            <w:szCs w:val="24"/>
          </w:rPr>
          <w:delText>10</w:delText>
        </w:r>
      </w:del>
      <w:ins w:id="385" w:author="jixuan" w:date="2013-06-12T15:43:00Z">
        <w:r w:rsidR="001579A0">
          <w:rPr>
            <w:rFonts w:ascii="Times New Roman" w:hAnsi="Times New Roman" w:cs="Times New Roman"/>
            <w:sz w:val="24"/>
            <w:szCs w:val="24"/>
          </w:rPr>
          <w:t>15</w:t>
        </w:r>
      </w:ins>
      <w:r w:rsidR="000F3FF9">
        <w:rPr>
          <w:rFonts w:ascii="Times New Roman" w:hAnsi="Times New Roman" w:cs="Times New Roman"/>
          <w:sz w:val="24"/>
          <w:szCs w:val="24"/>
        </w:rPr>
        <w:t>°N,</w:t>
      </w:r>
      <w:r w:rsidR="00E04A65">
        <w:rPr>
          <w:rFonts w:ascii="Times New Roman" w:hAnsi="Times New Roman" w:cs="Times New Roman"/>
          <w:sz w:val="24"/>
          <w:szCs w:val="24"/>
        </w:rPr>
        <w:t xml:space="preserve"> </w:t>
      </w:r>
      <w:del w:id="386" w:author="jixuan" w:date="2013-06-12T15:43:00Z">
        <w:r w:rsidR="000F3FF9" w:rsidDel="001579A0">
          <w:rPr>
            <w:rFonts w:ascii="Times New Roman" w:hAnsi="Times New Roman" w:cs="Times New Roman"/>
            <w:sz w:val="24"/>
            <w:szCs w:val="24"/>
          </w:rPr>
          <w:delText>10</w:delText>
        </w:r>
        <w:r w:rsidDel="001579A0">
          <w:rPr>
            <w:rFonts w:ascii="Times New Roman" w:hAnsi="Times New Roman" w:cs="Times New Roman"/>
            <w:sz w:val="24"/>
            <w:szCs w:val="24"/>
          </w:rPr>
          <w:delText>0</w:delText>
        </w:r>
      </w:del>
      <w:ins w:id="387" w:author="jixuan" w:date="2013-06-12T15:43:00Z">
        <w:r w:rsidR="001579A0">
          <w:rPr>
            <w:rFonts w:ascii="Times New Roman" w:hAnsi="Times New Roman" w:cs="Times New Roman"/>
            <w:sz w:val="24"/>
            <w:szCs w:val="24"/>
          </w:rPr>
          <w:t>95</w:t>
        </w:r>
      </w:ins>
      <w:r>
        <w:rPr>
          <w:rFonts w:ascii="Times New Roman" w:hAnsi="Times New Roman" w:cs="Times New Roman"/>
          <w:sz w:val="24"/>
          <w:szCs w:val="24"/>
        </w:rPr>
        <w:t>°W),</w:t>
      </w:r>
      <w:r w:rsidR="00A96C79">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E04A65">
        <w:rPr>
          <w:rFonts w:ascii="Times New Roman" w:hAnsi="Times New Roman" w:cs="Times New Roman"/>
          <w:sz w:val="24"/>
          <w:szCs w:val="24"/>
        </w:rPr>
        <w:t>scales</w:t>
      </w:r>
      <w:r>
        <w:rPr>
          <w:rFonts w:ascii="Times New Roman" w:hAnsi="Times New Roman" w:cs="Times New Roman"/>
          <w:sz w:val="24"/>
          <w:szCs w:val="24"/>
        </w:rPr>
        <w:t xml:space="preserve"> of </w:t>
      </w:r>
      <w:del w:id="388" w:author="jixuan" w:date="2013-06-12T15:44:00Z">
        <w:r w:rsidR="000F3FF9" w:rsidDel="001579A0">
          <w:rPr>
            <w:rFonts w:ascii="Times New Roman" w:hAnsi="Times New Roman" w:cs="Times New Roman"/>
            <w:sz w:val="24"/>
            <w:szCs w:val="24"/>
          </w:rPr>
          <w:delText>2.5</w:delText>
        </w:r>
      </w:del>
      <w:ins w:id="389" w:author="jixuan" w:date="2013-06-12T15:44:00Z">
        <w:r w:rsidR="001579A0">
          <w:rPr>
            <w:rFonts w:ascii="Times New Roman" w:hAnsi="Times New Roman" w:cs="Times New Roman"/>
            <w:sz w:val="24"/>
            <w:szCs w:val="24"/>
          </w:rPr>
          <w:t>3.0</w:t>
        </w:r>
      </w:ins>
      <w:r w:rsidR="000F3FF9">
        <w:rPr>
          <w:rFonts w:ascii="Times New Roman" w:hAnsi="Times New Roman" w:cs="Times New Roman"/>
          <w:sz w:val="24"/>
          <w:szCs w:val="24"/>
        </w:rPr>
        <w:t>° latitude and 7.5</w:t>
      </w:r>
      <w:r>
        <w:rPr>
          <w:rFonts w:ascii="Times New Roman" w:hAnsi="Times New Roman" w:cs="Times New Roman"/>
          <w:sz w:val="24"/>
          <w:szCs w:val="24"/>
        </w:rPr>
        <w:t>° longitude. The model is then run for ten years using monthly climatological SSTs</w:t>
      </w:r>
      <w:r w:rsidR="00055EB9">
        <w:rPr>
          <w:rFonts w:ascii="Times New Roman" w:hAnsi="Times New Roman" w:cs="Times New Roman"/>
          <w:sz w:val="24"/>
          <w:szCs w:val="24"/>
        </w:rPr>
        <w:t xml:space="preserve"> </w:t>
      </w:r>
      <w:r w:rsidR="00055EB9" w:rsidRPr="00496342">
        <w:rPr>
          <w:rFonts w:ascii="Times New Roman" w:hAnsi="Times New Roman" w:cs="Times New Roman"/>
          <w:sz w:val="24"/>
          <w:szCs w:val="24"/>
        </w:rPr>
        <w:t>(</w:t>
      </w:r>
      <w:hyperlink w:anchor="_ENREF_27" w:tooltip="Reynolds, 1994 #2123" w:history="1">
        <w:r w:rsidR="00752A44" w:rsidRPr="00496342">
          <w:rPr>
            <w:rFonts w:ascii="Times New Roman" w:hAnsi="Times New Roman" w:cs="Times New Roman"/>
            <w:sz w:val="24"/>
            <w:szCs w:val="24"/>
          </w:rPr>
          <w:fldChar w:fldCharType="begin"/>
        </w:r>
        <w:r w:rsidR="00055EB9" w:rsidRPr="00496342">
          <w:rPr>
            <w:rFonts w:ascii="Times New Roman" w:hAnsi="Times New Roman" w:cs="Times New Roman"/>
            <w:sz w:val="24"/>
            <w:szCs w:val="24"/>
          </w:rPr>
          <w:instrText xml:space="preserve"> ADDIN EN.CITE &lt;EndNote&gt;&lt;Cite&gt;&lt;Author&gt;Reynolds&lt;/Author&gt;&lt;Year&gt;1994&lt;/Year&gt;&lt;RecNum&gt;2123&lt;/RecNum&gt;&lt;DisplayText&gt;Reynolds and Smith 1994&lt;/DisplayText&gt;&lt;record&gt;&lt;rec-number&gt;2123&lt;/rec-number&gt;&lt;foreign-keys&gt;&lt;key app="EN" db-id="w9dxdxr58w0rpderwz7x22w4zwaf9vwdfz5r"&gt;2123&lt;/key&gt;&lt;/foreign-keys&gt;&lt;ref-type name="Journal Article"&gt;17&lt;/ref-type&gt;&lt;contributors&gt;&lt;authors&gt;&lt;author&gt;Reynolds, R. W.&lt;/author&gt;&lt;author&gt;Smith, T. M.&lt;/author&gt;&lt;/authors&gt;&lt;/contributors&gt;&lt;auth-address&gt;Noaa,Nws,Natl Meteorol Ctr,Washington,Dc 20230&lt;/auth-address&gt;&lt;titles&gt;&lt;title&gt;Improved Global Sea-Surface Temperature Analyses Using Optimum Interpolation&lt;/title&gt;&lt;secondary-title&gt;Journal of Climate&lt;/secondary-title&gt;&lt;alt-title&gt;J Climate&lt;/alt-title&gt;&lt;/titles&gt;&lt;periodical&gt;&lt;full-title&gt;Journal of Climate&lt;/full-title&gt;&lt;abbr-1&gt;J Climate&lt;/abbr-1&gt;&lt;/periodical&gt;&lt;alt-periodical&gt;&lt;full-title&gt;Journal of Climate&lt;/full-title&gt;&lt;abbr-1&gt;J Climate&lt;/abbr-1&gt;&lt;/alt-periodical&gt;&lt;pages&gt;929-948&lt;/pages&gt;&lt;volume&gt;7&lt;/volume&gt;&lt;number&gt;6&lt;/number&gt;&lt;keywords&gt;&lt;keyword&gt;thermal-analysis system&lt;/keyword&gt;&lt;keyword&gt;southern oscillation&lt;/keyword&gt;&lt;keyword&gt;el-nino&lt;/keyword&gt;&lt;keyword&gt;ocean&lt;/keyword&gt;&lt;keyword&gt;aerosols&lt;/keyword&gt;&lt;keyword&gt;wind&lt;/keyword&gt;&lt;/keywords&gt;&lt;dates&gt;&lt;year&gt;1994&lt;/year&gt;&lt;pub-dates&gt;&lt;date&gt;Jun&lt;/date&gt;&lt;/pub-dates&gt;&lt;/dates&gt;&lt;isbn&gt;0894-8755&lt;/isbn&gt;&lt;accession-num&gt;ISI:A1994NR97400005&lt;/accession-num&gt;&lt;urls&gt;&lt;related-urls&gt;&lt;url&gt;&amp;lt;Go to ISI&amp;gt;://A1994NR97400005&lt;/url&gt;&lt;/related-urls&gt;&lt;/urls&gt;&lt;electronic-resource-num&gt;Doi 10.1175/1520-0442(1994)007&amp;lt;0929:Igssta&amp;gt;2.0.Co;2&lt;/electronic-resource-num&gt;&lt;language&gt;English&lt;/language&gt;&lt;/record&gt;&lt;/Cite&gt;&lt;/EndNote&gt;</w:instrText>
        </w:r>
        <w:r w:rsidR="00752A44" w:rsidRPr="00496342">
          <w:rPr>
            <w:rFonts w:ascii="Times New Roman" w:hAnsi="Times New Roman" w:cs="Times New Roman"/>
            <w:sz w:val="24"/>
            <w:szCs w:val="24"/>
          </w:rPr>
          <w:fldChar w:fldCharType="separate"/>
        </w:r>
        <w:r w:rsidR="00055EB9" w:rsidRPr="00496342">
          <w:rPr>
            <w:rFonts w:ascii="Times New Roman" w:hAnsi="Times New Roman" w:cs="Times New Roman"/>
            <w:sz w:val="24"/>
            <w:szCs w:val="24"/>
          </w:rPr>
          <w:t>Reynolds and Smith 1994</w:t>
        </w:r>
        <w:r w:rsidR="00752A44" w:rsidRPr="00496342">
          <w:rPr>
            <w:rFonts w:ascii="Times New Roman" w:hAnsi="Times New Roman" w:cs="Times New Roman"/>
            <w:sz w:val="24"/>
            <w:szCs w:val="24"/>
          </w:rPr>
          <w:fldChar w:fldCharType="end"/>
        </w:r>
      </w:hyperlink>
      <w:r w:rsidR="00055EB9" w:rsidRPr="00496342">
        <w:rPr>
          <w:rFonts w:ascii="Times New Roman" w:hAnsi="Times New Roman" w:cs="Times New Roman"/>
          <w:sz w:val="24"/>
          <w:szCs w:val="24"/>
        </w:rPr>
        <w:t>)</w:t>
      </w:r>
      <w:r w:rsidR="00ED6BA4">
        <w:rPr>
          <w:rFonts w:ascii="Times New Roman" w:hAnsi="Times New Roman" w:cs="Times New Roman"/>
          <w:sz w:val="24"/>
          <w:szCs w:val="24"/>
        </w:rPr>
        <w:t>.</w:t>
      </w:r>
    </w:p>
    <w:p w:rsidR="000C6E2B" w:rsidRDefault="007B370F" w:rsidP="00E46FA3">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Fig.</w:t>
      </w:r>
      <w:r w:rsidR="00990CAF" w:rsidRPr="007F1CA2">
        <w:rPr>
          <w:rFonts w:ascii="Times New Roman" w:hAnsi="Times New Roman" w:cs="Times New Roman"/>
          <w:sz w:val="24"/>
          <w:szCs w:val="24"/>
        </w:rPr>
        <w:t xml:space="preserve"> </w:t>
      </w:r>
      <w:r w:rsidR="00A322D1">
        <w:rPr>
          <w:rFonts w:ascii="Times New Roman" w:hAnsi="Times New Roman" w:cs="Times New Roman"/>
          <w:sz w:val="24"/>
          <w:szCs w:val="24"/>
        </w:rPr>
        <w:t>5</w:t>
      </w:r>
      <w:r w:rsidR="00990CAF">
        <w:rPr>
          <w:rFonts w:ascii="Times New Roman" w:hAnsi="Times New Roman" w:cs="Times New Roman"/>
          <w:sz w:val="24"/>
          <w:szCs w:val="24"/>
        </w:rPr>
        <w:t xml:space="preserve"> shows t</w:t>
      </w:r>
      <w:r w:rsidR="00351829">
        <w:rPr>
          <w:rFonts w:ascii="Times New Roman" w:hAnsi="Times New Roman" w:cs="Times New Roman"/>
          <w:sz w:val="24"/>
          <w:szCs w:val="24"/>
        </w:rPr>
        <w:t>he barotropic stream</w:t>
      </w:r>
      <w:r w:rsidR="00874CDD">
        <w:rPr>
          <w:rFonts w:ascii="Times New Roman" w:hAnsi="Times New Roman" w:cs="Times New Roman"/>
          <w:sz w:val="24"/>
          <w:szCs w:val="24"/>
        </w:rPr>
        <w:t xml:space="preserve">function </w:t>
      </w:r>
      <w:r w:rsidR="00990CAF">
        <w:rPr>
          <w:rFonts w:ascii="Times New Roman" w:hAnsi="Times New Roman" w:cs="Times New Roman"/>
          <w:sz w:val="24"/>
          <w:szCs w:val="24"/>
        </w:rPr>
        <w:t xml:space="preserve">response to the heating prescribed in the eastern Pacific region. </w:t>
      </w:r>
      <w:r w:rsidR="00F60385">
        <w:rPr>
          <w:rFonts w:ascii="Times New Roman" w:hAnsi="Times New Roman" w:cs="Times New Roman"/>
          <w:sz w:val="24"/>
          <w:szCs w:val="24"/>
        </w:rPr>
        <w:t xml:space="preserve">A comparison between this and Fig. 2b, reveals an overlap of </w:t>
      </w:r>
      <w:r w:rsidR="00990CAF">
        <w:rPr>
          <w:rFonts w:ascii="Times New Roman" w:hAnsi="Times New Roman" w:cs="Times New Roman"/>
          <w:sz w:val="24"/>
          <w:szCs w:val="24"/>
        </w:rPr>
        <w:t xml:space="preserve">the positive and negative phases of the </w:t>
      </w:r>
      <w:r w:rsidR="00B5081E">
        <w:rPr>
          <w:rFonts w:ascii="Times New Roman" w:hAnsi="Times New Roman" w:cs="Times New Roman"/>
          <w:sz w:val="24"/>
          <w:szCs w:val="24"/>
        </w:rPr>
        <w:t>response</w:t>
      </w:r>
      <w:r w:rsidR="00990CAF">
        <w:rPr>
          <w:rFonts w:ascii="Times New Roman" w:hAnsi="Times New Roman" w:cs="Times New Roman"/>
          <w:sz w:val="24"/>
          <w:szCs w:val="24"/>
        </w:rPr>
        <w:t xml:space="preserve"> induced by the two different heating regions</w:t>
      </w:r>
      <w:r w:rsidR="005D1934">
        <w:rPr>
          <w:rFonts w:ascii="Times New Roman" w:hAnsi="Times New Roman" w:cs="Times New Roman"/>
          <w:sz w:val="24"/>
          <w:szCs w:val="24"/>
        </w:rPr>
        <w:t>,</w:t>
      </w:r>
      <w:r w:rsidR="00F60385">
        <w:rPr>
          <w:rFonts w:ascii="Times New Roman" w:hAnsi="Times New Roman" w:cs="Times New Roman"/>
          <w:sz w:val="24"/>
          <w:szCs w:val="24"/>
        </w:rPr>
        <w:t xml:space="preserve"> and confirms</w:t>
      </w:r>
      <w:r w:rsidR="00627204">
        <w:rPr>
          <w:rFonts w:ascii="Times New Roman" w:hAnsi="Times New Roman" w:cs="Times New Roman"/>
          <w:sz w:val="24"/>
          <w:szCs w:val="24"/>
        </w:rPr>
        <w:t xml:space="preserve"> </w:t>
      </w:r>
      <w:r w:rsidR="006E0FFA">
        <w:rPr>
          <w:rFonts w:ascii="Times New Roman" w:hAnsi="Times New Roman" w:cs="Times New Roman"/>
          <w:sz w:val="24"/>
          <w:szCs w:val="24"/>
        </w:rPr>
        <w:t>that</w:t>
      </w:r>
      <w:r w:rsidR="00990CAF">
        <w:rPr>
          <w:rFonts w:ascii="Times New Roman" w:hAnsi="Times New Roman" w:cs="Times New Roman"/>
          <w:sz w:val="24"/>
          <w:szCs w:val="24"/>
        </w:rPr>
        <w:t xml:space="preserve"> the</w:t>
      </w:r>
      <w:r w:rsidR="006E0FFA">
        <w:rPr>
          <w:rFonts w:ascii="Times New Roman" w:hAnsi="Times New Roman" w:cs="Times New Roman"/>
          <w:sz w:val="24"/>
          <w:szCs w:val="24"/>
        </w:rPr>
        <w:t xml:space="preserve"> induced eastern Pacific heating provides a positive </w:t>
      </w:r>
      <w:r w:rsidR="00627204">
        <w:rPr>
          <w:rFonts w:ascii="Times New Roman" w:hAnsi="Times New Roman" w:cs="Times New Roman"/>
          <w:sz w:val="24"/>
          <w:szCs w:val="24"/>
        </w:rPr>
        <w:t xml:space="preserve">feedback </w:t>
      </w:r>
      <w:r w:rsidR="006E0FFA">
        <w:rPr>
          <w:rFonts w:ascii="Times New Roman" w:hAnsi="Times New Roman" w:cs="Times New Roman"/>
          <w:sz w:val="24"/>
          <w:szCs w:val="24"/>
        </w:rPr>
        <w:t xml:space="preserve">to the original </w:t>
      </w:r>
      <w:r w:rsidR="00491159">
        <w:rPr>
          <w:rFonts w:ascii="Times New Roman" w:hAnsi="Times New Roman" w:cs="Times New Roman"/>
          <w:sz w:val="24"/>
          <w:szCs w:val="24"/>
        </w:rPr>
        <w:t xml:space="preserve">AWP </w:t>
      </w:r>
      <w:r w:rsidR="006E0FFA">
        <w:rPr>
          <w:rFonts w:ascii="Times New Roman" w:hAnsi="Times New Roman" w:cs="Times New Roman"/>
          <w:sz w:val="24"/>
          <w:szCs w:val="24"/>
        </w:rPr>
        <w:t xml:space="preserve">heating. </w:t>
      </w:r>
      <w:ins w:id="390" w:author="jixuan" w:date="2013-06-12T15:42:00Z">
        <w:r w:rsidR="001579A0">
          <w:rPr>
            <w:rFonts w:ascii="Times New Roman" w:hAnsi="Times New Roman" w:cs="Times New Roman"/>
            <w:sz w:val="24"/>
            <w:szCs w:val="24"/>
          </w:rPr>
          <w:t>We have also test</w:t>
        </w:r>
      </w:ins>
      <w:ins w:id="391" w:author="jixuan" w:date="2013-06-12T15:44:00Z">
        <w:r w:rsidR="001579A0">
          <w:rPr>
            <w:rFonts w:ascii="Times New Roman" w:hAnsi="Times New Roman" w:cs="Times New Roman"/>
            <w:sz w:val="24"/>
            <w:szCs w:val="24"/>
          </w:rPr>
          <w:t>ed</w:t>
        </w:r>
      </w:ins>
      <w:ins w:id="392" w:author="jixuan" w:date="2013-06-12T15:42:00Z">
        <w:r w:rsidR="001579A0">
          <w:rPr>
            <w:rFonts w:ascii="Times New Roman" w:hAnsi="Times New Roman" w:cs="Times New Roman"/>
            <w:sz w:val="24"/>
            <w:szCs w:val="24"/>
          </w:rPr>
          <w:t xml:space="preserve"> </w:t>
        </w:r>
      </w:ins>
      <w:ins w:id="393" w:author="jixuan" w:date="2013-06-12T15:47:00Z">
        <w:r w:rsidR="00AE22E4">
          <w:rPr>
            <w:rFonts w:ascii="Times New Roman" w:hAnsi="Times New Roman" w:cs="Times New Roman"/>
            <w:sz w:val="24"/>
            <w:szCs w:val="24"/>
          </w:rPr>
          <w:t xml:space="preserve">the result’s </w:t>
        </w:r>
      </w:ins>
      <w:ins w:id="394" w:author="jixuan" w:date="2013-06-12T15:42:00Z">
        <w:r w:rsidR="001579A0">
          <w:rPr>
            <w:rFonts w:ascii="Times New Roman" w:hAnsi="Times New Roman" w:cs="Times New Roman"/>
            <w:sz w:val="24"/>
            <w:szCs w:val="24"/>
          </w:rPr>
          <w:t xml:space="preserve">sensitivity </w:t>
        </w:r>
      </w:ins>
      <w:ins w:id="395" w:author="jixuan" w:date="2013-06-12T15:47:00Z">
        <w:r w:rsidR="00AE22E4">
          <w:rPr>
            <w:rFonts w:ascii="Times New Roman" w:hAnsi="Times New Roman" w:cs="Times New Roman"/>
            <w:sz w:val="24"/>
            <w:szCs w:val="24"/>
          </w:rPr>
          <w:t>to</w:t>
        </w:r>
      </w:ins>
      <w:ins w:id="396" w:author="jixuan" w:date="2013-06-12T15:42:00Z">
        <w:r w:rsidR="001579A0">
          <w:rPr>
            <w:rFonts w:ascii="Times New Roman" w:hAnsi="Times New Roman" w:cs="Times New Roman"/>
            <w:sz w:val="24"/>
            <w:szCs w:val="24"/>
          </w:rPr>
          <w:t xml:space="preserve"> the</w:t>
        </w:r>
      </w:ins>
      <w:ins w:id="397" w:author="jixuan" w:date="2013-06-12T15:44:00Z">
        <w:r w:rsidR="001579A0">
          <w:rPr>
            <w:rFonts w:ascii="Times New Roman" w:hAnsi="Times New Roman" w:cs="Times New Roman"/>
            <w:sz w:val="24"/>
            <w:szCs w:val="24"/>
          </w:rPr>
          <w:t xml:space="preserve"> </w:t>
        </w:r>
      </w:ins>
      <w:ins w:id="398" w:author="jixuan" w:date="2013-06-12T15:56:00Z">
        <w:r w:rsidR="00323B89">
          <w:rPr>
            <w:rFonts w:ascii="Times New Roman" w:hAnsi="Times New Roman" w:cs="Times New Roman"/>
            <w:sz w:val="24"/>
            <w:szCs w:val="24"/>
          </w:rPr>
          <w:t xml:space="preserve">extension </w:t>
        </w:r>
      </w:ins>
      <w:ins w:id="399" w:author="jixuan" w:date="2013-06-12T15:44:00Z">
        <w:r w:rsidR="001579A0">
          <w:rPr>
            <w:rFonts w:ascii="Times New Roman" w:hAnsi="Times New Roman" w:cs="Times New Roman"/>
            <w:sz w:val="24"/>
            <w:szCs w:val="24"/>
          </w:rPr>
          <w:t xml:space="preserve">of the elongation, and found that the model response to </w:t>
        </w:r>
      </w:ins>
      <w:ins w:id="400" w:author="jixuan" w:date="2013-06-12T15:45:00Z">
        <w:r w:rsidR="001579A0">
          <w:rPr>
            <w:rFonts w:ascii="Times New Roman" w:hAnsi="Times New Roman" w:cs="Times New Roman"/>
            <w:sz w:val="24"/>
            <w:szCs w:val="24"/>
          </w:rPr>
          <w:t xml:space="preserve">a further elongation into the eastern Pacific as that in the </w:t>
        </w:r>
      </w:ins>
      <w:ins w:id="401" w:author="Sang-Ki Lee" w:date="2013-06-30T14:36:00Z">
        <w:r w:rsidR="00276C23">
          <w:rPr>
            <w:rFonts w:ascii="Times New Roman" w:hAnsi="Times New Roman" w:cs="Times New Roman"/>
            <w:sz w:val="24"/>
            <w:szCs w:val="24"/>
          </w:rPr>
          <w:t>A</w:t>
        </w:r>
      </w:ins>
      <w:ins w:id="402" w:author="jixuan" w:date="2013-06-12T15:45:00Z">
        <w:r w:rsidR="001579A0">
          <w:rPr>
            <w:rFonts w:ascii="Times New Roman" w:hAnsi="Times New Roman" w:cs="Times New Roman"/>
            <w:sz w:val="24"/>
            <w:szCs w:val="24"/>
          </w:rPr>
          <w:t xml:space="preserve">GCM </w:t>
        </w:r>
        <w:del w:id="403" w:author="Sang-Ki Lee" w:date="2013-06-30T14:36:00Z">
          <w:r w:rsidR="001579A0" w:rsidDel="00276C23">
            <w:rPr>
              <w:rFonts w:ascii="Times New Roman" w:hAnsi="Times New Roman" w:cs="Times New Roman"/>
              <w:sz w:val="24"/>
              <w:szCs w:val="24"/>
            </w:rPr>
            <w:delText xml:space="preserve">AWP </w:delText>
          </w:r>
        </w:del>
        <w:r w:rsidR="001579A0">
          <w:rPr>
            <w:rFonts w:ascii="Times New Roman" w:hAnsi="Times New Roman" w:cs="Times New Roman"/>
            <w:sz w:val="24"/>
            <w:szCs w:val="24"/>
          </w:rPr>
          <w:t>experiments in Want et al. (2007, 2008)</w:t>
        </w:r>
      </w:ins>
      <w:ins w:id="404" w:author="jixuan" w:date="2013-06-12T15:46:00Z">
        <w:r w:rsidR="001579A0">
          <w:rPr>
            <w:rFonts w:ascii="Times New Roman" w:hAnsi="Times New Roman" w:cs="Times New Roman"/>
            <w:sz w:val="24"/>
            <w:szCs w:val="24"/>
          </w:rPr>
          <w:t xml:space="preserve"> has an extremely similar</w:t>
        </w:r>
      </w:ins>
      <w:ins w:id="405" w:author="jixuan" w:date="2013-06-12T15:48:00Z">
        <w:r w:rsidR="00AE22E4">
          <w:rPr>
            <w:rFonts w:ascii="Times New Roman" w:hAnsi="Times New Roman" w:cs="Times New Roman"/>
            <w:sz w:val="24"/>
            <w:szCs w:val="24"/>
          </w:rPr>
          <w:t xml:space="preserve"> pattern (not shown). </w:t>
        </w:r>
      </w:ins>
      <w:ins w:id="406" w:author="jixuan" w:date="2013-06-12T15:46:00Z">
        <w:r w:rsidR="001579A0">
          <w:rPr>
            <w:rFonts w:ascii="Times New Roman" w:hAnsi="Times New Roman" w:cs="Times New Roman"/>
            <w:sz w:val="24"/>
            <w:szCs w:val="24"/>
          </w:rPr>
          <w:t xml:space="preserve"> </w:t>
        </w:r>
      </w:ins>
      <w:ins w:id="407" w:author="jixuan" w:date="2013-06-12T15:45:00Z">
        <w:r w:rsidR="001579A0">
          <w:rPr>
            <w:rFonts w:ascii="Times New Roman" w:hAnsi="Times New Roman" w:cs="Times New Roman"/>
            <w:sz w:val="24"/>
            <w:szCs w:val="24"/>
          </w:rPr>
          <w:t xml:space="preserve"> </w:t>
        </w:r>
      </w:ins>
      <w:ins w:id="408" w:author="jixuan" w:date="2013-06-12T15:42:00Z">
        <w:r w:rsidR="001579A0">
          <w:rPr>
            <w:rFonts w:ascii="Times New Roman" w:hAnsi="Times New Roman" w:cs="Times New Roman"/>
            <w:sz w:val="24"/>
            <w:szCs w:val="24"/>
          </w:rPr>
          <w:t xml:space="preserve"> </w:t>
        </w:r>
      </w:ins>
      <w:r w:rsidR="00990CAF">
        <w:rPr>
          <w:rFonts w:ascii="Times New Roman" w:hAnsi="Times New Roman" w:cs="Times New Roman"/>
          <w:sz w:val="24"/>
          <w:szCs w:val="24"/>
        </w:rPr>
        <w:t xml:space="preserve">  </w:t>
      </w:r>
      <w:r w:rsidR="00E557BC">
        <w:rPr>
          <w:rFonts w:ascii="Times New Roman" w:hAnsi="Times New Roman" w:cs="Times New Roman"/>
          <w:sz w:val="24"/>
          <w:szCs w:val="24"/>
        </w:rPr>
        <w:t xml:space="preserve"> </w:t>
      </w:r>
    </w:p>
    <w:p w:rsidR="00376EC6" w:rsidRDefault="00376EC6" w:rsidP="00E46FA3">
      <w:pPr>
        <w:pStyle w:val="ListParagraph"/>
        <w:spacing w:line="480" w:lineRule="auto"/>
        <w:ind w:left="0" w:firstLine="720"/>
        <w:jc w:val="both"/>
        <w:rPr>
          <w:rFonts w:ascii="Times New Roman" w:hAnsi="Times New Roman" w:cs="Times New Roman"/>
          <w:sz w:val="24"/>
          <w:szCs w:val="24"/>
        </w:rPr>
      </w:pPr>
    </w:p>
    <w:p w:rsidR="00290C24" w:rsidRPr="00290C24" w:rsidRDefault="00DF300F" w:rsidP="003C2F4F">
      <w:pPr>
        <w:pStyle w:val="ListParagraph"/>
        <w:numPr>
          <w:ilvl w:val="0"/>
          <w:numId w:val="2"/>
        </w:numPr>
        <w:spacing w:line="480" w:lineRule="auto"/>
        <w:ind w:left="360"/>
        <w:jc w:val="both"/>
        <w:rPr>
          <w:rFonts w:ascii="Times New Roman" w:hAnsi="Times New Roman" w:cs="Times New Roman"/>
          <w:sz w:val="24"/>
          <w:szCs w:val="24"/>
        </w:rPr>
      </w:pPr>
      <w:r w:rsidRPr="003C2F4F">
        <w:rPr>
          <w:rFonts w:ascii="Times New Roman" w:hAnsi="Times New Roman" w:cs="Times New Roman"/>
          <w:i/>
          <w:sz w:val="24"/>
          <w:szCs w:val="24"/>
        </w:rPr>
        <w:t xml:space="preserve"> Sensitivity of the teleconnection pattern to longitudinal location of heating anomaly</w:t>
      </w:r>
      <w:r w:rsidR="00290C24">
        <w:rPr>
          <w:rFonts w:ascii="Times New Roman" w:hAnsi="Times New Roman" w:cs="Times New Roman"/>
          <w:i/>
          <w:sz w:val="24"/>
          <w:szCs w:val="24"/>
        </w:rPr>
        <w:t xml:space="preserve"> </w:t>
      </w:r>
    </w:p>
    <w:p w:rsidR="001C2056" w:rsidRDefault="00F96FBD" w:rsidP="00613E0C">
      <w:pPr>
        <w:spacing w:line="480" w:lineRule="auto"/>
        <w:ind w:firstLine="720"/>
        <w:jc w:val="both"/>
        <w:rPr>
          <w:rFonts w:ascii="Times New Roman" w:hAnsi="Times New Roman" w:cs="Times New Roman"/>
          <w:sz w:val="24"/>
          <w:szCs w:val="24"/>
        </w:rPr>
      </w:pPr>
      <w:r w:rsidRPr="00290C24">
        <w:rPr>
          <w:rFonts w:ascii="Times New Roman" w:hAnsi="Times New Roman" w:cs="Times New Roman"/>
          <w:sz w:val="24"/>
          <w:szCs w:val="24"/>
        </w:rPr>
        <w:t>In order to explore the dependence of the teleconnection response to the heating location in longitude, we perform a supplementary experiment in which the heating source is placed in the central Pacific 90° in longi</w:t>
      </w:r>
      <w:r w:rsidR="00A322D1">
        <w:rPr>
          <w:rFonts w:ascii="Times New Roman" w:hAnsi="Times New Roman" w:cs="Times New Roman"/>
          <w:sz w:val="24"/>
          <w:szCs w:val="24"/>
        </w:rPr>
        <w:t>tude west of the AWP (see Fig. 6</w:t>
      </w:r>
      <w:r w:rsidRPr="00290C24">
        <w:rPr>
          <w:rFonts w:ascii="Times New Roman" w:hAnsi="Times New Roman" w:cs="Times New Roman"/>
          <w:sz w:val="24"/>
          <w:szCs w:val="24"/>
        </w:rPr>
        <w:t>a).</w:t>
      </w:r>
      <w:r w:rsidR="006357E9">
        <w:rPr>
          <w:rFonts w:ascii="Times New Roman" w:hAnsi="Times New Roman" w:cs="Times New Roman"/>
          <w:sz w:val="24"/>
          <w:szCs w:val="24"/>
        </w:rPr>
        <w:t xml:space="preserve"> </w:t>
      </w:r>
      <w:r w:rsidR="00643B99">
        <w:rPr>
          <w:rFonts w:ascii="Times New Roman" w:hAnsi="Times New Roman" w:cs="Times New Roman"/>
          <w:sz w:val="24"/>
          <w:szCs w:val="24"/>
        </w:rPr>
        <w:t xml:space="preserve">The </w:t>
      </w:r>
      <w:r w:rsidR="00F17B81">
        <w:rPr>
          <w:rFonts w:ascii="Times New Roman" w:hAnsi="Times New Roman" w:cs="Times New Roman"/>
          <w:sz w:val="24"/>
          <w:szCs w:val="24"/>
        </w:rPr>
        <w:t>precipitation anomalies in</w:t>
      </w:r>
      <w:r w:rsidR="008F4E3F">
        <w:rPr>
          <w:rFonts w:ascii="Times New Roman" w:hAnsi="Times New Roman" w:cs="Times New Roman"/>
          <w:sz w:val="24"/>
          <w:szCs w:val="24"/>
        </w:rPr>
        <w:t xml:space="preserve"> </w:t>
      </w:r>
      <w:r w:rsidR="004A03DF">
        <w:rPr>
          <w:rFonts w:ascii="Times New Roman" w:hAnsi="Times New Roman" w:cs="Times New Roman"/>
          <w:sz w:val="24"/>
          <w:szCs w:val="24"/>
        </w:rPr>
        <w:t xml:space="preserve">this </w:t>
      </w:r>
      <w:r w:rsidR="007A1004">
        <w:rPr>
          <w:rFonts w:ascii="Times New Roman" w:hAnsi="Times New Roman" w:cs="Times New Roman"/>
          <w:sz w:val="24"/>
          <w:szCs w:val="24"/>
        </w:rPr>
        <w:t xml:space="preserve">experiment are </w:t>
      </w:r>
      <w:r w:rsidR="00B23295">
        <w:rPr>
          <w:rFonts w:ascii="Times New Roman" w:hAnsi="Times New Roman" w:cs="Times New Roman"/>
          <w:sz w:val="24"/>
          <w:szCs w:val="24"/>
        </w:rPr>
        <w:t xml:space="preserve">shown in </w:t>
      </w:r>
      <w:r w:rsidR="007A1004">
        <w:rPr>
          <w:rFonts w:ascii="Times New Roman" w:hAnsi="Times New Roman" w:cs="Times New Roman"/>
          <w:sz w:val="24"/>
          <w:szCs w:val="24"/>
        </w:rPr>
        <w:t xml:space="preserve">Fig. </w:t>
      </w:r>
      <w:r w:rsidR="00A322D1">
        <w:rPr>
          <w:rFonts w:ascii="Times New Roman" w:hAnsi="Times New Roman" w:cs="Times New Roman"/>
          <w:sz w:val="24"/>
          <w:szCs w:val="24"/>
        </w:rPr>
        <w:t>6</w:t>
      </w:r>
      <w:r w:rsidR="00B23295" w:rsidRPr="00FB2911">
        <w:rPr>
          <w:rFonts w:ascii="Times New Roman" w:hAnsi="Times New Roman" w:cs="Times New Roman"/>
          <w:sz w:val="24"/>
          <w:szCs w:val="24"/>
        </w:rPr>
        <w:t>b</w:t>
      </w:r>
      <w:r w:rsidR="00306280">
        <w:rPr>
          <w:rFonts w:ascii="Times New Roman" w:hAnsi="Times New Roman" w:cs="Times New Roman"/>
          <w:sz w:val="24"/>
          <w:szCs w:val="24"/>
        </w:rPr>
        <w:t>,</w:t>
      </w:r>
      <w:r w:rsidR="006B0E60">
        <w:rPr>
          <w:rFonts w:ascii="Times New Roman" w:hAnsi="Times New Roman" w:cs="Times New Roman"/>
          <w:sz w:val="24"/>
          <w:szCs w:val="24"/>
        </w:rPr>
        <w:t xml:space="preserve"> while t</w:t>
      </w:r>
      <w:r w:rsidR="00053808">
        <w:rPr>
          <w:rFonts w:ascii="Times New Roman" w:hAnsi="Times New Roman" w:cs="Times New Roman"/>
          <w:sz w:val="24"/>
          <w:szCs w:val="24"/>
        </w:rPr>
        <w:t xml:space="preserve">he baroclinic and </w:t>
      </w:r>
      <w:r w:rsidR="00643B99">
        <w:rPr>
          <w:rFonts w:ascii="Times New Roman" w:hAnsi="Times New Roman" w:cs="Times New Roman"/>
          <w:sz w:val="24"/>
          <w:szCs w:val="24"/>
        </w:rPr>
        <w:t xml:space="preserve">barotropic streamfunctions </w:t>
      </w:r>
      <w:r w:rsidR="00B5081E">
        <w:rPr>
          <w:rFonts w:ascii="Times New Roman" w:hAnsi="Times New Roman" w:cs="Times New Roman"/>
          <w:sz w:val="24"/>
          <w:szCs w:val="24"/>
        </w:rPr>
        <w:t>response</w:t>
      </w:r>
      <w:r w:rsidR="00643B99">
        <w:rPr>
          <w:rFonts w:ascii="Times New Roman" w:hAnsi="Times New Roman" w:cs="Times New Roman"/>
          <w:sz w:val="24"/>
          <w:szCs w:val="24"/>
        </w:rPr>
        <w:t xml:space="preserve"> </w:t>
      </w:r>
      <w:r w:rsidR="008F079B">
        <w:rPr>
          <w:rFonts w:ascii="Times New Roman" w:hAnsi="Times New Roman" w:cs="Times New Roman"/>
          <w:sz w:val="24"/>
          <w:szCs w:val="24"/>
        </w:rPr>
        <w:t xml:space="preserve">are shown in </w:t>
      </w:r>
      <w:r w:rsidR="007B370F">
        <w:rPr>
          <w:rFonts w:ascii="Times New Roman" w:hAnsi="Times New Roman" w:cs="Times New Roman"/>
          <w:sz w:val="24"/>
          <w:szCs w:val="24"/>
        </w:rPr>
        <w:t>Figs.</w:t>
      </w:r>
      <w:r w:rsidR="00A322D1">
        <w:rPr>
          <w:rFonts w:ascii="Times New Roman" w:hAnsi="Times New Roman" w:cs="Times New Roman"/>
          <w:sz w:val="24"/>
          <w:szCs w:val="24"/>
        </w:rPr>
        <w:t xml:space="preserve"> 7a and 7</w:t>
      </w:r>
      <w:r w:rsidR="00053808">
        <w:rPr>
          <w:rFonts w:ascii="Times New Roman" w:hAnsi="Times New Roman" w:cs="Times New Roman"/>
          <w:sz w:val="24"/>
          <w:szCs w:val="24"/>
        </w:rPr>
        <w:t>b</w:t>
      </w:r>
      <w:r w:rsidR="00306280">
        <w:rPr>
          <w:rFonts w:ascii="Times New Roman" w:hAnsi="Times New Roman" w:cs="Times New Roman"/>
          <w:sz w:val="24"/>
          <w:szCs w:val="24"/>
        </w:rPr>
        <w:t>,</w:t>
      </w:r>
      <w:r w:rsidR="00053808">
        <w:rPr>
          <w:rFonts w:ascii="Times New Roman" w:hAnsi="Times New Roman" w:cs="Times New Roman"/>
          <w:sz w:val="24"/>
          <w:szCs w:val="24"/>
        </w:rPr>
        <w:t xml:space="preserve"> respectively. </w:t>
      </w:r>
      <w:r w:rsidR="00087CA6">
        <w:rPr>
          <w:rFonts w:ascii="Times New Roman" w:hAnsi="Times New Roman" w:cs="Times New Roman"/>
          <w:sz w:val="24"/>
          <w:szCs w:val="24"/>
        </w:rPr>
        <w:t>Th</w:t>
      </w:r>
      <w:r w:rsidR="001F4EC4">
        <w:rPr>
          <w:rFonts w:ascii="Times New Roman" w:hAnsi="Times New Roman" w:cs="Times New Roman"/>
          <w:sz w:val="24"/>
          <w:szCs w:val="24"/>
        </w:rPr>
        <w:t>e precipitation anomalies do</w:t>
      </w:r>
      <w:r w:rsidR="00087CA6">
        <w:rPr>
          <w:rFonts w:ascii="Times New Roman" w:hAnsi="Times New Roman" w:cs="Times New Roman"/>
          <w:sz w:val="24"/>
          <w:szCs w:val="24"/>
        </w:rPr>
        <w:t xml:space="preserve"> not </w:t>
      </w:r>
      <w:r w:rsidR="001F4EC4">
        <w:rPr>
          <w:rFonts w:ascii="Times New Roman" w:hAnsi="Times New Roman" w:cs="Times New Roman"/>
          <w:sz w:val="24"/>
          <w:szCs w:val="24"/>
        </w:rPr>
        <w:t xml:space="preserve">show a similar elongation as those in </w:t>
      </w:r>
      <w:r w:rsidR="00087CA6">
        <w:rPr>
          <w:rFonts w:ascii="Times New Roman" w:hAnsi="Times New Roman" w:cs="Times New Roman"/>
          <w:sz w:val="24"/>
          <w:szCs w:val="24"/>
        </w:rPr>
        <w:t xml:space="preserve">the AWP </w:t>
      </w:r>
      <w:r w:rsidR="001F4EC4">
        <w:rPr>
          <w:rFonts w:ascii="Times New Roman" w:hAnsi="Times New Roman" w:cs="Times New Roman"/>
          <w:sz w:val="24"/>
          <w:szCs w:val="24"/>
        </w:rPr>
        <w:t xml:space="preserve">experiment </w:t>
      </w:r>
      <w:r w:rsidR="00087CA6">
        <w:rPr>
          <w:rFonts w:ascii="Times New Roman" w:hAnsi="Times New Roman" w:cs="Times New Roman"/>
          <w:sz w:val="24"/>
          <w:szCs w:val="24"/>
        </w:rPr>
        <w:t>(</w:t>
      </w:r>
      <w:r w:rsidR="007B370F">
        <w:rPr>
          <w:rFonts w:ascii="Times New Roman" w:hAnsi="Times New Roman" w:cs="Times New Roman"/>
          <w:sz w:val="24"/>
          <w:szCs w:val="24"/>
        </w:rPr>
        <w:t>Fig.</w:t>
      </w:r>
      <w:r w:rsidR="00087CA6">
        <w:rPr>
          <w:rFonts w:ascii="Times New Roman" w:hAnsi="Times New Roman" w:cs="Times New Roman"/>
          <w:sz w:val="24"/>
          <w:szCs w:val="24"/>
        </w:rPr>
        <w:t xml:space="preserve"> 1b), which leads to smaller zonal wavelength</w:t>
      </w:r>
      <w:r w:rsidR="00156EEF">
        <w:rPr>
          <w:rFonts w:ascii="Times New Roman" w:hAnsi="Times New Roman" w:cs="Times New Roman"/>
          <w:sz w:val="24"/>
          <w:szCs w:val="24"/>
        </w:rPr>
        <w:t>s</w:t>
      </w:r>
      <w:r w:rsidR="00087CA6">
        <w:rPr>
          <w:rFonts w:ascii="Times New Roman" w:hAnsi="Times New Roman" w:cs="Times New Roman"/>
          <w:sz w:val="24"/>
          <w:szCs w:val="24"/>
        </w:rPr>
        <w:t xml:space="preserve"> in </w:t>
      </w:r>
      <w:r w:rsidR="00306280">
        <w:rPr>
          <w:rFonts w:ascii="Times New Roman" w:hAnsi="Times New Roman" w:cs="Times New Roman"/>
          <w:sz w:val="24"/>
          <w:szCs w:val="24"/>
        </w:rPr>
        <w:t xml:space="preserve">the baroclinic and hence in </w:t>
      </w:r>
      <w:r w:rsidR="00087CA6">
        <w:rPr>
          <w:rFonts w:ascii="Times New Roman" w:hAnsi="Times New Roman" w:cs="Times New Roman"/>
          <w:sz w:val="24"/>
          <w:szCs w:val="24"/>
        </w:rPr>
        <w:t xml:space="preserve">the barotropic </w:t>
      </w:r>
      <w:r w:rsidR="00B5081E">
        <w:rPr>
          <w:rFonts w:ascii="Times New Roman" w:hAnsi="Times New Roman" w:cs="Times New Roman"/>
          <w:sz w:val="24"/>
          <w:szCs w:val="24"/>
        </w:rPr>
        <w:t>response</w:t>
      </w:r>
      <w:r w:rsidR="008F079B">
        <w:rPr>
          <w:rFonts w:ascii="Times New Roman" w:hAnsi="Times New Roman" w:cs="Times New Roman"/>
          <w:sz w:val="24"/>
          <w:szCs w:val="24"/>
        </w:rPr>
        <w:t xml:space="preserve"> (</w:t>
      </w:r>
      <w:r w:rsidR="007B370F">
        <w:rPr>
          <w:rFonts w:ascii="Times New Roman" w:hAnsi="Times New Roman" w:cs="Times New Roman"/>
          <w:sz w:val="24"/>
          <w:szCs w:val="24"/>
        </w:rPr>
        <w:t>Fig.</w:t>
      </w:r>
      <w:r w:rsidR="00A322D1">
        <w:rPr>
          <w:rFonts w:ascii="Times New Roman" w:hAnsi="Times New Roman" w:cs="Times New Roman"/>
          <w:sz w:val="24"/>
          <w:szCs w:val="24"/>
        </w:rPr>
        <w:t xml:space="preserve"> 7</w:t>
      </w:r>
      <w:r w:rsidR="006059EB">
        <w:rPr>
          <w:rFonts w:ascii="Times New Roman" w:hAnsi="Times New Roman" w:cs="Times New Roman"/>
          <w:sz w:val="24"/>
          <w:szCs w:val="24"/>
        </w:rPr>
        <w:t>b)</w:t>
      </w:r>
      <w:r w:rsidR="00087CA6">
        <w:rPr>
          <w:rFonts w:ascii="Times New Roman" w:hAnsi="Times New Roman" w:cs="Times New Roman"/>
          <w:sz w:val="24"/>
          <w:szCs w:val="24"/>
        </w:rPr>
        <w:t>.</w:t>
      </w:r>
      <w:r w:rsidR="00663E4A">
        <w:rPr>
          <w:rFonts w:ascii="Times New Roman" w:hAnsi="Times New Roman" w:cs="Times New Roman"/>
          <w:sz w:val="24"/>
          <w:szCs w:val="24"/>
        </w:rPr>
        <w:t xml:space="preserve"> </w:t>
      </w:r>
      <w:r w:rsidR="00A23A4B">
        <w:rPr>
          <w:rFonts w:ascii="Times New Roman" w:hAnsi="Times New Roman" w:cs="Times New Roman"/>
          <w:sz w:val="24"/>
          <w:szCs w:val="24"/>
        </w:rPr>
        <w:t xml:space="preserve">Based on the WKB theory for </w:t>
      </w:r>
      <w:r w:rsidR="00B9091C">
        <w:rPr>
          <w:rFonts w:ascii="Times New Roman" w:hAnsi="Times New Roman" w:cs="Times New Roman"/>
          <w:sz w:val="24"/>
          <w:szCs w:val="24"/>
        </w:rPr>
        <w:t xml:space="preserve">stationary barotropic </w:t>
      </w:r>
      <w:r w:rsidR="00A23A4B">
        <w:rPr>
          <w:rFonts w:ascii="Times New Roman" w:hAnsi="Times New Roman" w:cs="Times New Roman"/>
          <w:sz w:val="24"/>
          <w:szCs w:val="24"/>
        </w:rPr>
        <w:t xml:space="preserve">Rossby wave propagation in latitudinally varying flow, </w:t>
      </w:r>
      <w:r w:rsidR="006946F2">
        <w:rPr>
          <w:rFonts w:ascii="Times New Roman" w:hAnsi="Times New Roman" w:cs="Times New Roman"/>
          <w:sz w:val="24"/>
          <w:szCs w:val="24"/>
        </w:rPr>
        <w:t>the local meridional wave number</w:t>
      </w:r>
      <w:r w:rsidR="00440882">
        <w:rPr>
          <w:rFonts w:ascii="Times New Roman" w:hAnsi="Times New Roman" w:cs="Times New Roman"/>
          <w:sz w:val="24"/>
          <w:szCs w:val="24"/>
        </w:rPr>
        <w:t xml:space="preserve"> </w:t>
      </w:r>
      <w:r w:rsidR="007A2079">
        <w:rPr>
          <w:rFonts w:ascii="Times New Roman" w:hAnsi="Times New Roman" w:cs="Times New Roman"/>
          <w:noProof/>
          <w:position w:val="-10"/>
          <w:sz w:val="24"/>
          <w:szCs w:val="24"/>
        </w:rPr>
        <w:drawing>
          <wp:inline distT="0" distB="0" distL="0" distR="0">
            <wp:extent cx="289560" cy="2133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13360"/>
                    </a:xfrm>
                    <a:prstGeom prst="rect">
                      <a:avLst/>
                    </a:prstGeom>
                    <a:noFill/>
                    <a:ln>
                      <a:noFill/>
                    </a:ln>
                  </pic:spPr>
                </pic:pic>
              </a:graphicData>
            </a:graphic>
          </wp:inline>
        </w:drawing>
      </w:r>
      <w:r w:rsidR="00440882">
        <w:rPr>
          <w:rFonts w:ascii="Times New Roman" w:hAnsi="Times New Roman" w:cs="Times New Roman"/>
          <w:sz w:val="24"/>
          <w:szCs w:val="24"/>
        </w:rPr>
        <w:t xml:space="preserve"> is given by </w:t>
      </w:r>
      <w:r w:rsidR="007A2079">
        <w:rPr>
          <w:rFonts w:ascii="Times New Roman" w:hAnsi="Times New Roman" w:cs="Times New Roman"/>
          <w:noProof/>
          <w:position w:val="-12"/>
          <w:sz w:val="24"/>
          <w:szCs w:val="24"/>
        </w:rPr>
        <w:drawing>
          <wp:inline distT="0" distB="0" distL="0" distR="0">
            <wp:extent cx="1394460" cy="2514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4460" cy="251460"/>
                    </a:xfrm>
                    <a:prstGeom prst="rect">
                      <a:avLst/>
                    </a:prstGeom>
                    <a:noFill/>
                    <a:ln>
                      <a:noFill/>
                    </a:ln>
                  </pic:spPr>
                </pic:pic>
              </a:graphicData>
            </a:graphic>
          </wp:inline>
        </w:drawing>
      </w:r>
      <w:r w:rsidR="00B9091C">
        <w:rPr>
          <w:rFonts w:ascii="Times New Roman" w:hAnsi="Times New Roman" w:cs="Times New Roman"/>
          <w:sz w:val="24"/>
          <w:szCs w:val="24"/>
        </w:rPr>
        <w:t xml:space="preserve">, </w:t>
      </w:r>
      <w:r w:rsidR="006946F2">
        <w:rPr>
          <w:rFonts w:ascii="Times New Roman" w:hAnsi="Times New Roman" w:cs="Times New Roman"/>
          <w:sz w:val="24"/>
          <w:szCs w:val="24"/>
        </w:rPr>
        <w:t xml:space="preserve">where </w:t>
      </w:r>
      <w:r w:rsidR="007A2079">
        <w:rPr>
          <w:rFonts w:ascii="Times New Roman" w:hAnsi="Times New Roman" w:cs="Times New Roman"/>
          <w:noProof/>
          <w:position w:val="-6"/>
          <w:sz w:val="24"/>
          <w:szCs w:val="24"/>
        </w:rPr>
        <w:drawing>
          <wp:inline distT="0" distB="0" distL="0" distR="0">
            <wp:extent cx="137160" cy="1752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60" cy="175260"/>
                    </a:xfrm>
                    <a:prstGeom prst="rect">
                      <a:avLst/>
                    </a:prstGeom>
                    <a:noFill/>
                    <a:ln>
                      <a:noFill/>
                    </a:ln>
                  </pic:spPr>
                </pic:pic>
              </a:graphicData>
            </a:graphic>
          </wp:inline>
        </w:drawing>
      </w:r>
      <w:r w:rsidR="006946F2">
        <w:rPr>
          <w:rFonts w:ascii="Times New Roman" w:hAnsi="Times New Roman" w:cs="Times New Roman"/>
          <w:sz w:val="24"/>
          <w:szCs w:val="24"/>
        </w:rPr>
        <w:t xml:space="preserve"> is the zonal wave number, </w:t>
      </w:r>
      <w:r w:rsidR="007A2079">
        <w:rPr>
          <w:rFonts w:ascii="Times New Roman" w:hAnsi="Times New Roman" w:cs="Times New Roman"/>
          <w:noProof/>
          <w:position w:val="-10"/>
          <w:sz w:val="24"/>
          <w:szCs w:val="24"/>
        </w:rPr>
        <w:drawing>
          <wp:inline distT="0" distB="0" distL="0" distR="0">
            <wp:extent cx="152400" cy="2514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51460"/>
                    </a:xfrm>
                    <a:prstGeom prst="rect">
                      <a:avLst/>
                    </a:prstGeom>
                    <a:noFill/>
                    <a:ln>
                      <a:noFill/>
                    </a:ln>
                  </pic:spPr>
                </pic:pic>
              </a:graphicData>
            </a:graphic>
          </wp:inline>
        </w:drawing>
      </w:r>
      <w:r w:rsidR="006946F2">
        <w:rPr>
          <w:rFonts w:ascii="Times New Roman" w:hAnsi="Times New Roman" w:cs="Times New Roman"/>
          <w:sz w:val="24"/>
          <w:szCs w:val="24"/>
        </w:rPr>
        <w:t xml:space="preserve">and </w:t>
      </w:r>
      <w:r w:rsidR="007A2079">
        <w:rPr>
          <w:rFonts w:ascii="Times New Roman" w:hAnsi="Times New Roman" w:cs="Times New Roman"/>
          <w:noProof/>
          <w:position w:val="-12"/>
          <w:sz w:val="24"/>
          <w:szCs w:val="24"/>
        </w:rPr>
        <w:drawing>
          <wp:inline distT="0" distB="0" distL="0" distR="0">
            <wp:extent cx="198120" cy="228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 cy="228600"/>
                    </a:xfrm>
                    <a:prstGeom prst="rect">
                      <a:avLst/>
                    </a:prstGeom>
                    <a:noFill/>
                    <a:ln>
                      <a:noFill/>
                    </a:ln>
                  </pic:spPr>
                </pic:pic>
              </a:graphicData>
            </a:graphic>
          </wp:inline>
        </w:drawing>
      </w:r>
      <w:r w:rsidR="00A23A4B">
        <w:rPr>
          <w:rFonts w:ascii="Times New Roman" w:hAnsi="Times New Roman" w:cs="Times New Roman"/>
          <w:sz w:val="24"/>
          <w:szCs w:val="24"/>
        </w:rPr>
        <w:t xml:space="preserve"> </w:t>
      </w:r>
      <w:r w:rsidR="005F148D">
        <w:rPr>
          <w:rFonts w:ascii="Times New Roman" w:hAnsi="Times New Roman" w:cs="Times New Roman"/>
          <w:sz w:val="24"/>
          <w:szCs w:val="24"/>
        </w:rPr>
        <w:t>are</w:t>
      </w:r>
      <w:r w:rsidR="00DD5FE6">
        <w:rPr>
          <w:rFonts w:ascii="Times New Roman" w:hAnsi="Times New Roman" w:cs="Times New Roman"/>
          <w:sz w:val="24"/>
          <w:szCs w:val="24"/>
        </w:rPr>
        <w:t xml:space="preserve"> basic state vorticity and zonal mean flow</w:t>
      </w:r>
      <w:r w:rsidR="005F148D">
        <w:rPr>
          <w:rFonts w:ascii="Times New Roman" w:hAnsi="Times New Roman" w:cs="Times New Roman"/>
          <w:sz w:val="24"/>
          <w:szCs w:val="24"/>
        </w:rPr>
        <w:t xml:space="preserve"> </w:t>
      </w:r>
      <w:r w:rsidR="00DD5FE6">
        <w:rPr>
          <w:rFonts w:ascii="Times New Roman" w:hAnsi="Times New Roman" w:cs="Times New Roman"/>
          <w:sz w:val="24"/>
          <w:szCs w:val="24"/>
        </w:rPr>
        <w:t xml:space="preserve">variables </w:t>
      </w:r>
      <w:r w:rsidR="005F148D">
        <w:rPr>
          <w:rFonts w:ascii="Times New Roman" w:hAnsi="Times New Roman" w:cs="Times New Roman"/>
          <w:sz w:val="24"/>
          <w:szCs w:val="24"/>
        </w:rPr>
        <w:t xml:space="preserve">defined </w:t>
      </w:r>
      <w:r w:rsidR="00284D95">
        <w:rPr>
          <w:rFonts w:ascii="Times New Roman" w:hAnsi="Times New Roman" w:cs="Times New Roman"/>
          <w:sz w:val="24"/>
          <w:szCs w:val="24"/>
        </w:rPr>
        <w:t xml:space="preserve">in Mercator coordinates </w:t>
      </w:r>
      <w:r w:rsidR="005F148D">
        <w:rPr>
          <w:rFonts w:ascii="Times New Roman" w:hAnsi="Times New Roman" w:cs="Times New Roman"/>
          <w:sz w:val="24"/>
          <w:szCs w:val="24"/>
        </w:rPr>
        <w:t xml:space="preserve">equivalent to the form </w:t>
      </w:r>
      <w:r w:rsidR="00DD5FE6">
        <w:rPr>
          <w:rFonts w:ascii="Times New Roman" w:hAnsi="Times New Roman" w:cs="Times New Roman"/>
          <w:sz w:val="24"/>
          <w:szCs w:val="24"/>
        </w:rPr>
        <w:t>o</w:t>
      </w:r>
      <w:r w:rsidR="005F148D">
        <w:rPr>
          <w:rFonts w:ascii="Times New Roman" w:hAnsi="Times New Roman" w:cs="Times New Roman"/>
          <w:sz w:val="24"/>
          <w:szCs w:val="24"/>
        </w:rPr>
        <w:t>n a beta-plane with spher</w:t>
      </w:r>
      <w:r w:rsidR="003367BE">
        <w:rPr>
          <w:rFonts w:ascii="Times New Roman" w:hAnsi="Times New Roman" w:cs="Times New Roman"/>
          <w:sz w:val="24"/>
          <w:szCs w:val="24"/>
        </w:rPr>
        <w:t xml:space="preserve">ical effects </w:t>
      </w:r>
      <w:r w:rsidR="005F148D">
        <w:rPr>
          <w:rFonts w:ascii="Times New Roman" w:hAnsi="Times New Roman" w:cs="Times New Roman"/>
          <w:sz w:val="24"/>
          <w:szCs w:val="24"/>
        </w:rPr>
        <w:t>incorporated</w:t>
      </w:r>
      <w:r w:rsidR="003367BE">
        <w:rPr>
          <w:rFonts w:ascii="Times New Roman" w:hAnsi="Times New Roman" w:cs="Times New Roman"/>
          <w:sz w:val="24"/>
          <w:szCs w:val="24"/>
        </w:rPr>
        <w:t xml:space="preserve"> </w:t>
      </w:r>
      <w:r w:rsidR="003367BE" w:rsidRPr="00952563">
        <w:rPr>
          <w:rFonts w:ascii="Times New Roman" w:hAnsi="Times New Roman" w:cs="Times New Roman"/>
          <w:sz w:val="24"/>
          <w:szCs w:val="24"/>
        </w:rPr>
        <w:t xml:space="preserve">(Hoskins </w:t>
      </w:r>
      <w:r w:rsidR="003367BE" w:rsidRPr="00952563">
        <w:rPr>
          <w:rFonts w:ascii="Times New Roman" w:hAnsi="Times New Roman" w:cs="Times New Roman"/>
          <w:sz w:val="24"/>
          <w:szCs w:val="24"/>
        </w:rPr>
        <w:lastRenderedPageBreak/>
        <w:t>and Karoly 1981)</w:t>
      </w:r>
      <w:r w:rsidR="002C1D99">
        <w:rPr>
          <w:rFonts w:ascii="Times New Roman" w:hAnsi="Times New Roman" w:cs="Times New Roman"/>
          <w:sz w:val="24"/>
          <w:szCs w:val="24"/>
        </w:rPr>
        <w:t>.</w:t>
      </w:r>
      <w:r w:rsidR="005F148D">
        <w:rPr>
          <w:rFonts w:ascii="Times New Roman" w:hAnsi="Times New Roman" w:cs="Times New Roman"/>
          <w:sz w:val="24"/>
          <w:szCs w:val="24"/>
        </w:rPr>
        <w:t xml:space="preserve"> </w:t>
      </w:r>
      <w:r w:rsidR="00663E4A">
        <w:rPr>
          <w:rFonts w:ascii="Times New Roman" w:hAnsi="Times New Roman" w:cs="Times New Roman"/>
          <w:sz w:val="24"/>
          <w:szCs w:val="24"/>
        </w:rPr>
        <w:t>The smaller zonal wavelength</w:t>
      </w:r>
      <w:r w:rsidR="005854E7">
        <w:rPr>
          <w:rFonts w:ascii="Times New Roman" w:hAnsi="Times New Roman" w:cs="Times New Roman"/>
          <w:sz w:val="24"/>
          <w:szCs w:val="24"/>
        </w:rPr>
        <w:t>s</w:t>
      </w:r>
      <w:r w:rsidR="00663E4A">
        <w:rPr>
          <w:rFonts w:ascii="Times New Roman" w:hAnsi="Times New Roman" w:cs="Times New Roman"/>
          <w:sz w:val="24"/>
          <w:szCs w:val="24"/>
        </w:rPr>
        <w:t xml:space="preserve"> </w:t>
      </w:r>
      <w:r w:rsidR="008D40B7">
        <w:rPr>
          <w:rFonts w:ascii="Times New Roman" w:hAnsi="Times New Roman" w:cs="Times New Roman"/>
          <w:sz w:val="24"/>
          <w:szCs w:val="24"/>
        </w:rPr>
        <w:t xml:space="preserve">(larger zonal wave </w:t>
      </w:r>
      <w:r w:rsidR="00854CB5">
        <w:rPr>
          <w:rFonts w:ascii="Times New Roman" w:hAnsi="Times New Roman" w:cs="Times New Roman"/>
          <w:sz w:val="24"/>
          <w:szCs w:val="24"/>
        </w:rPr>
        <w:t>number</w:t>
      </w:r>
      <w:r w:rsidR="00D50A9F">
        <w:rPr>
          <w:rFonts w:ascii="Times New Roman" w:hAnsi="Times New Roman" w:cs="Times New Roman"/>
          <w:sz w:val="24"/>
          <w:szCs w:val="24"/>
        </w:rPr>
        <w:t xml:space="preserve"> </w:t>
      </w:r>
      <w:r w:rsidR="007A2079">
        <w:rPr>
          <w:rFonts w:ascii="Times New Roman" w:hAnsi="Times New Roman" w:cs="Times New Roman"/>
          <w:noProof/>
          <w:position w:val="-6"/>
          <w:sz w:val="24"/>
          <w:szCs w:val="24"/>
        </w:rPr>
        <w:drawing>
          <wp:inline distT="0" distB="0" distL="0" distR="0">
            <wp:extent cx="137160" cy="1752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60" cy="175260"/>
                    </a:xfrm>
                    <a:prstGeom prst="rect">
                      <a:avLst/>
                    </a:prstGeom>
                    <a:noFill/>
                    <a:ln>
                      <a:noFill/>
                    </a:ln>
                  </pic:spPr>
                </pic:pic>
              </a:graphicData>
            </a:graphic>
          </wp:inline>
        </w:drawing>
      </w:r>
      <w:r w:rsidR="008D40B7">
        <w:rPr>
          <w:rFonts w:ascii="Times New Roman" w:hAnsi="Times New Roman" w:cs="Times New Roman"/>
          <w:sz w:val="24"/>
          <w:szCs w:val="24"/>
        </w:rPr>
        <w:t xml:space="preserve">) </w:t>
      </w:r>
      <w:r w:rsidR="001D17E9">
        <w:rPr>
          <w:rFonts w:ascii="Times New Roman" w:hAnsi="Times New Roman" w:cs="Times New Roman"/>
          <w:sz w:val="24"/>
          <w:szCs w:val="24"/>
        </w:rPr>
        <w:t xml:space="preserve">mean a lower turning latitude because </w:t>
      </w:r>
      <w:r w:rsidR="00D92C86">
        <w:rPr>
          <w:rFonts w:ascii="Times New Roman" w:hAnsi="Times New Roman" w:cs="Times New Roman"/>
          <w:sz w:val="24"/>
          <w:szCs w:val="24"/>
        </w:rPr>
        <w:t>the local meridional wave number</w:t>
      </w:r>
      <w:r w:rsidR="008D40B7">
        <w:rPr>
          <w:rFonts w:ascii="Times New Roman" w:hAnsi="Times New Roman" w:cs="Times New Roman"/>
          <w:sz w:val="24"/>
          <w:szCs w:val="24"/>
        </w:rPr>
        <w:t xml:space="preserve"> </w:t>
      </w:r>
      <w:r w:rsidR="00401E81">
        <w:rPr>
          <w:rFonts w:ascii="Times New Roman" w:hAnsi="Times New Roman" w:cs="Times New Roman"/>
          <w:sz w:val="24"/>
          <w:szCs w:val="24"/>
        </w:rPr>
        <w:t>for stationary barotropic Rossby waves</w:t>
      </w:r>
      <w:r w:rsidR="003D7F83">
        <w:rPr>
          <w:rFonts w:ascii="Times New Roman" w:hAnsi="Times New Roman" w:cs="Times New Roman"/>
          <w:sz w:val="24"/>
          <w:szCs w:val="24"/>
        </w:rPr>
        <w:t xml:space="preserve"> goes to </w:t>
      </w:r>
      <w:r w:rsidR="00972E31">
        <w:rPr>
          <w:rFonts w:ascii="Times New Roman" w:hAnsi="Times New Roman" w:cs="Times New Roman"/>
          <w:sz w:val="24"/>
          <w:szCs w:val="24"/>
        </w:rPr>
        <w:t>zero</w:t>
      </w:r>
      <w:r w:rsidR="003D7F83">
        <w:rPr>
          <w:rFonts w:ascii="Times New Roman" w:hAnsi="Times New Roman" w:cs="Times New Roman"/>
          <w:sz w:val="24"/>
          <w:szCs w:val="24"/>
        </w:rPr>
        <w:t xml:space="preserve"> </w:t>
      </w:r>
      <w:r w:rsidR="007B370F">
        <w:rPr>
          <w:rFonts w:ascii="Times New Roman" w:hAnsi="Times New Roman" w:cs="Times New Roman"/>
          <w:sz w:val="24"/>
          <w:szCs w:val="24"/>
        </w:rPr>
        <w:t xml:space="preserve">at smaller values of </w:t>
      </w:r>
      <w:r w:rsidR="007A2079">
        <w:rPr>
          <w:rFonts w:ascii="Times New Roman" w:hAnsi="Times New Roman" w:cs="Times New Roman"/>
          <w:noProof/>
          <w:position w:val="-12"/>
          <w:sz w:val="24"/>
          <w:szCs w:val="24"/>
        </w:rPr>
        <w:drawing>
          <wp:inline distT="0" distB="0" distL="0" distR="0">
            <wp:extent cx="381000" cy="2514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251460"/>
                    </a:xfrm>
                    <a:prstGeom prst="rect">
                      <a:avLst/>
                    </a:prstGeom>
                    <a:noFill/>
                    <a:ln>
                      <a:noFill/>
                    </a:ln>
                  </pic:spPr>
                </pic:pic>
              </a:graphicData>
            </a:graphic>
          </wp:inline>
        </w:drawing>
      </w:r>
      <w:r w:rsidR="007B370F">
        <w:rPr>
          <w:rFonts w:ascii="Times New Roman" w:hAnsi="Times New Roman" w:cs="Times New Roman"/>
          <w:sz w:val="24"/>
          <w:szCs w:val="24"/>
        </w:rPr>
        <w:t>. T</w:t>
      </w:r>
      <w:r w:rsidR="003D7F83">
        <w:rPr>
          <w:rFonts w:ascii="Times New Roman" w:hAnsi="Times New Roman" w:cs="Times New Roman"/>
          <w:sz w:val="24"/>
          <w:szCs w:val="24"/>
        </w:rPr>
        <w:t>hus</w:t>
      </w:r>
      <w:r w:rsidR="005B707E">
        <w:rPr>
          <w:rFonts w:ascii="Times New Roman" w:hAnsi="Times New Roman" w:cs="Times New Roman"/>
          <w:sz w:val="24"/>
          <w:szCs w:val="24"/>
        </w:rPr>
        <w:t xml:space="preserve"> </w:t>
      </w:r>
      <w:r w:rsidR="00972E31">
        <w:rPr>
          <w:rFonts w:ascii="Times New Roman" w:hAnsi="Times New Roman" w:cs="Times New Roman"/>
          <w:sz w:val="24"/>
          <w:szCs w:val="24"/>
        </w:rPr>
        <w:t xml:space="preserve">the </w:t>
      </w:r>
      <w:r w:rsidR="00663E4A">
        <w:rPr>
          <w:rFonts w:ascii="Times New Roman" w:hAnsi="Times New Roman" w:cs="Times New Roman"/>
          <w:sz w:val="24"/>
          <w:szCs w:val="24"/>
        </w:rPr>
        <w:t xml:space="preserve">wave </w:t>
      </w:r>
      <w:r w:rsidR="00972E31">
        <w:rPr>
          <w:rFonts w:ascii="Times New Roman" w:hAnsi="Times New Roman" w:cs="Times New Roman"/>
          <w:sz w:val="24"/>
          <w:szCs w:val="24"/>
        </w:rPr>
        <w:t>arc</w:t>
      </w:r>
      <w:r w:rsidR="00663E4A">
        <w:rPr>
          <w:rFonts w:ascii="Times New Roman" w:hAnsi="Times New Roman" w:cs="Times New Roman"/>
          <w:sz w:val="24"/>
          <w:szCs w:val="24"/>
        </w:rPr>
        <w:t xml:space="preserve"> in the northern hemisphere</w:t>
      </w:r>
      <w:r w:rsidR="00972E31">
        <w:rPr>
          <w:rFonts w:ascii="Times New Roman" w:hAnsi="Times New Roman" w:cs="Times New Roman"/>
          <w:sz w:val="24"/>
          <w:szCs w:val="24"/>
        </w:rPr>
        <w:t xml:space="preserve"> is more zonal</w:t>
      </w:r>
      <w:r w:rsidR="00663E4A">
        <w:rPr>
          <w:rFonts w:ascii="Times New Roman" w:hAnsi="Times New Roman" w:cs="Times New Roman"/>
          <w:sz w:val="24"/>
          <w:szCs w:val="24"/>
        </w:rPr>
        <w:t xml:space="preserve">. </w:t>
      </w:r>
      <w:r w:rsidR="00234D8F">
        <w:rPr>
          <w:rFonts w:ascii="Times New Roman" w:hAnsi="Times New Roman" w:cs="Times New Roman"/>
          <w:sz w:val="24"/>
          <w:szCs w:val="24"/>
        </w:rPr>
        <w:t xml:space="preserve">In the southern hemisphere, the barotropic </w:t>
      </w:r>
      <w:r w:rsidR="00B5081E">
        <w:rPr>
          <w:rFonts w:ascii="Times New Roman" w:hAnsi="Times New Roman" w:cs="Times New Roman"/>
          <w:sz w:val="24"/>
          <w:szCs w:val="24"/>
        </w:rPr>
        <w:t>response</w:t>
      </w:r>
      <w:r w:rsidR="00234D8F">
        <w:rPr>
          <w:rFonts w:ascii="Times New Roman" w:hAnsi="Times New Roman" w:cs="Times New Roman"/>
          <w:sz w:val="24"/>
          <w:szCs w:val="24"/>
        </w:rPr>
        <w:t xml:space="preserve"> in</w:t>
      </w:r>
      <w:r w:rsidR="008F079B">
        <w:rPr>
          <w:rFonts w:ascii="Times New Roman" w:hAnsi="Times New Roman" w:cs="Times New Roman"/>
          <w:sz w:val="24"/>
          <w:szCs w:val="24"/>
        </w:rPr>
        <w:t xml:space="preserve"> both </w:t>
      </w:r>
      <w:r w:rsidR="002E4195">
        <w:rPr>
          <w:rFonts w:ascii="Times New Roman" w:hAnsi="Times New Roman" w:cs="Times New Roman"/>
          <w:sz w:val="24"/>
          <w:szCs w:val="24"/>
        </w:rPr>
        <w:t xml:space="preserve">the AWP and central Pacific </w:t>
      </w:r>
      <w:r w:rsidR="008F079B">
        <w:rPr>
          <w:rFonts w:ascii="Times New Roman" w:hAnsi="Times New Roman" w:cs="Times New Roman"/>
          <w:sz w:val="24"/>
          <w:szCs w:val="24"/>
        </w:rPr>
        <w:t>experiments (</w:t>
      </w:r>
      <w:r w:rsidR="007B370F">
        <w:rPr>
          <w:rFonts w:ascii="Times New Roman" w:hAnsi="Times New Roman" w:cs="Times New Roman"/>
          <w:sz w:val="24"/>
          <w:szCs w:val="24"/>
        </w:rPr>
        <w:t>Figs.</w:t>
      </w:r>
      <w:r w:rsidR="00A322D1">
        <w:rPr>
          <w:rFonts w:ascii="Times New Roman" w:hAnsi="Times New Roman" w:cs="Times New Roman"/>
          <w:sz w:val="24"/>
          <w:szCs w:val="24"/>
        </w:rPr>
        <w:t xml:space="preserve"> 2b and 7</w:t>
      </w:r>
      <w:r w:rsidR="0027538E">
        <w:rPr>
          <w:rFonts w:ascii="Times New Roman" w:hAnsi="Times New Roman" w:cs="Times New Roman"/>
          <w:sz w:val="24"/>
          <w:szCs w:val="24"/>
        </w:rPr>
        <w:t>b) is</w:t>
      </w:r>
      <w:r w:rsidR="00234D8F">
        <w:rPr>
          <w:rFonts w:ascii="Times New Roman" w:hAnsi="Times New Roman" w:cs="Times New Roman"/>
          <w:sz w:val="24"/>
          <w:szCs w:val="24"/>
        </w:rPr>
        <w:t xml:space="preserve"> qualitatively similar, but the </w:t>
      </w:r>
      <w:r w:rsidR="00F56383">
        <w:rPr>
          <w:rFonts w:ascii="Times New Roman" w:hAnsi="Times New Roman" w:cs="Times New Roman"/>
          <w:sz w:val="24"/>
          <w:szCs w:val="24"/>
        </w:rPr>
        <w:t xml:space="preserve">latter one </w:t>
      </w:r>
      <w:r w:rsidR="00C514B8">
        <w:rPr>
          <w:rFonts w:ascii="Times New Roman" w:hAnsi="Times New Roman" w:cs="Times New Roman"/>
          <w:sz w:val="24"/>
          <w:szCs w:val="24"/>
        </w:rPr>
        <w:t>has weaker</w:t>
      </w:r>
      <w:r w:rsidR="008904C6">
        <w:rPr>
          <w:rFonts w:ascii="Times New Roman" w:hAnsi="Times New Roman" w:cs="Times New Roman"/>
          <w:sz w:val="24"/>
          <w:szCs w:val="24"/>
        </w:rPr>
        <w:t xml:space="preserve"> magnitudes</w:t>
      </w:r>
      <w:r w:rsidR="00F56152">
        <w:rPr>
          <w:rFonts w:ascii="Times New Roman" w:hAnsi="Times New Roman" w:cs="Times New Roman"/>
          <w:sz w:val="24"/>
          <w:szCs w:val="24"/>
        </w:rPr>
        <w:t>.</w:t>
      </w:r>
      <w:r w:rsidR="00234D8F">
        <w:rPr>
          <w:rFonts w:ascii="Times New Roman" w:hAnsi="Times New Roman" w:cs="Times New Roman"/>
          <w:sz w:val="24"/>
          <w:szCs w:val="24"/>
        </w:rPr>
        <w:t xml:space="preserve"> </w:t>
      </w:r>
      <w:r w:rsidR="00F56152">
        <w:rPr>
          <w:rFonts w:ascii="Times New Roman" w:hAnsi="Times New Roman" w:cs="Times New Roman"/>
          <w:sz w:val="24"/>
          <w:szCs w:val="24"/>
        </w:rPr>
        <w:t>This</w:t>
      </w:r>
      <w:r w:rsidR="00552D5B">
        <w:rPr>
          <w:rFonts w:ascii="Times New Roman" w:hAnsi="Times New Roman" w:cs="Times New Roman"/>
          <w:sz w:val="24"/>
          <w:szCs w:val="24"/>
        </w:rPr>
        <w:t xml:space="preserve"> </w:t>
      </w:r>
      <w:r w:rsidR="00F27CCA">
        <w:rPr>
          <w:rFonts w:ascii="Times New Roman" w:hAnsi="Times New Roman" w:cs="Times New Roman"/>
          <w:sz w:val="24"/>
          <w:szCs w:val="24"/>
        </w:rPr>
        <w:t>is</w:t>
      </w:r>
      <w:r w:rsidR="00552D5B">
        <w:rPr>
          <w:rFonts w:ascii="Times New Roman" w:hAnsi="Times New Roman" w:cs="Times New Roman"/>
          <w:sz w:val="24"/>
          <w:szCs w:val="24"/>
        </w:rPr>
        <w:t xml:space="preserve"> </w:t>
      </w:r>
      <w:r w:rsidR="00B23295">
        <w:rPr>
          <w:rFonts w:ascii="Times New Roman" w:hAnsi="Times New Roman" w:cs="Times New Roman"/>
          <w:sz w:val="24"/>
          <w:szCs w:val="24"/>
        </w:rPr>
        <w:t xml:space="preserve">partly </w:t>
      </w:r>
      <w:r w:rsidR="00552D5B">
        <w:rPr>
          <w:rFonts w:ascii="Times New Roman" w:hAnsi="Times New Roman" w:cs="Times New Roman"/>
          <w:sz w:val="24"/>
          <w:szCs w:val="24"/>
        </w:rPr>
        <w:t xml:space="preserve">due to </w:t>
      </w:r>
      <w:r w:rsidR="00234D8F">
        <w:rPr>
          <w:rFonts w:ascii="Times New Roman" w:hAnsi="Times New Roman" w:cs="Times New Roman"/>
          <w:sz w:val="24"/>
          <w:szCs w:val="24"/>
        </w:rPr>
        <w:t xml:space="preserve">the small baroclinic </w:t>
      </w:r>
      <w:r w:rsidR="00B97523">
        <w:rPr>
          <w:rFonts w:ascii="Times New Roman" w:hAnsi="Times New Roman" w:cs="Times New Roman"/>
          <w:sz w:val="24"/>
          <w:szCs w:val="24"/>
        </w:rPr>
        <w:t xml:space="preserve">response </w:t>
      </w:r>
      <w:r w:rsidR="00234D8F">
        <w:rPr>
          <w:rFonts w:ascii="Times New Roman" w:hAnsi="Times New Roman" w:cs="Times New Roman"/>
          <w:sz w:val="24"/>
          <w:szCs w:val="24"/>
        </w:rPr>
        <w:t>in the southe</w:t>
      </w:r>
      <w:r w:rsidR="003D4ECE">
        <w:rPr>
          <w:rFonts w:ascii="Times New Roman" w:hAnsi="Times New Roman" w:cs="Times New Roman"/>
          <w:sz w:val="24"/>
          <w:szCs w:val="24"/>
        </w:rPr>
        <w:t>rn hemisphere (</w:t>
      </w:r>
      <w:r w:rsidR="007B370F">
        <w:rPr>
          <w:rFonts w:ascii="Times New Roman" w:hAnsi="Times New Roman" w:cs="Times New Roman"/>
          <w:sz w:val="24"/>
          <w:szCs w:val="24"/>
        </w:rPr>
        <w:t>Fig.</w:t>
      </w:r>
      <w:r w:rsidR="00A322D1">
        <w:rPr>
          <w:rFonts w:ascii="Times New Roman" w:hAnsi="Times New Roman" w:cs="Times New Roman"/>
          <w:sz w:val="24"/>
          <w:szCs w:val="24"/>
        </w:rPr>
        <w:t xml:space="preserve"> 7</w:t>
      </w:r>
      <w:r w:rsidR="00234D8F">
        <w:rPr>
          <w:rFonts w:ascii="Times New Roman" w:hAnsi="Times New Roman" w:cs="Times New Roman"/>
          <w:sz w:val="24"/>
          <w:szCs w:val="24"/>
        </w:rPr>
        <w:t xml:space="preserve">a), and partly due to the absence of the vertical advection </w:t>
      </w:r>
      <w:r w:rsidR="007B167D">
        <w:rPr>
          <w:rFonts w:ascii="Times New Roman" w:hAnsi="Times New Roman" w:cs="Times New Roman"/>
          <w:sz w:val="24"/>
          <w:szCs w:val="24"/>
        </w:rPr>
        <w:t xml:space="preserve">forcing sources </w:t>
      </w:r>
      <w:r w:rsidR="00234D8F">
        <w:rPr>
          <w:rFonts w:ascii="Times New Roman" w:hAnsi="Times New Roman" w:cs="Times New Roman"/>
          <w:sz w:val="24"/>
          <w:szCs w:val="24"/>
        </w:rPr>
        <w:t xml:space="preserve">in the southern </w:t>
      </w:r>
      <w:r w:rsidR="00B97523">
        <w:rPr>
          <w:rFonts w:ascii="Times New Roman" w:hAnsi="Times New Roman" w:cs="Times New Roman"/>
          <w:sz w:val="24"/>
          <w:szCs w:val="24"/>
        </w:rPr>
        <w:t xml:space="preserve">Pacific </w:t>
      </w:r>
      <w:r w:rsidR="00234D8F">
        <w:rPr>
          <w:rFonts w:ascii="Times New Roman" w:hAnsi="Times New Roman" w:cs="Times New Roman"/>
          <w:sz w:val="24"/>
          <w:szCs w:val="24"/>
        </w:rPr>
        <w:t>(</w:t>
      </w:r>
      <w:r w:rsidR="007B370F">
        <w:rPr>
          <w:rFonts w:ascii="Times New Roman" w:hAnsi="Times New Roman" w:cs="Times New Roman"/>
          <w:sz w:val="24"/>
          <w:szCs w:val="24"/>
        </w:rPr>
        <w:t>Fig</w:t>
      </w:r>
      <w:r w:rsidR="00A322D1">
        <w:rPr>
          <w:rFonts w:ascii="Times New Roman" w:hAnsi="Times New Roman" w:cs="Times New Roman"/>
          <w:sz w:val="24"/>
          <w:szCs w:val="24"/>
        </w:rPr>
        <w:t>s</w:t>
      </w:r>
      <w:r w:rsidR="007B370F">
        <w:rPr>
          <w:rFonts w:ascii="Times New Roman" w:hAnsi="Times New Roman" w:cs="Times New Roman"/>
          <w:sz w:val="24"/>
          <w:szCs w:val="24"/>
        </w:rPr>
        <w:t>.</w:t>
      </w:r>
      <w:r w:rsidR="00A322D1">
        <w:rPr>
          <w:rFonts w:ascii="Times New Roman" w:hAnsi="Times New Roman" w:cs="Times New Roman"/>
          <w:sz w:val="24"/>
          <w:szCs w:val="24"/>
        </w:rPr>
        <w:t xml:space="preserve"> 3c and 4</w:t>
      </w:r>
      <w:r w:rsidR="00234D8F">
        <w:rPr>
          <w:rFonts w:ascii="Times New Roman" w:hAnsi="Times New Roman" w:cs="Times New Roman"/>
          <w:sz w:val="24"/>
          <w:szCs w:val="24"/>
        </w:rPr>
        <w:t xml:space="preserve">c).  </w:t>
      </w:r>
    </w:p>
    <w:p w:rsidR="00A005CE" w:rsidRDefault="00A005CE" w:rsidP="00E46FA3">
      <w:pPr>
        <w:spacing w:line="480" w:lineRule="auto"/>
        <w:ind w:firstLine="720"/>
        <w:jc w:val="both"/>
        <w:rPr>
          <w:rFonts w:ascii="Times New Roman" w:hAnsi="Times New Roman" w:cs="Times New Roman"/>
          <w:sz w:val="24"/>
          <w:szCs w:val="24"/>
        </w:rPr>
      </w:pPr>
    </w:p>
    <w:p w:rsidR="00477C50" w:rsidRPr="007D0273" w:rsidRDefault="00477C50" w:rsidP="003B2A13">
      <w:pPr>
        <w:pStyle w:val="ListParagraph"/>
        <w:numPr>
          <w:ilvl w:val="0"/>
          <w:numId w:val="1"/>
        </w:numPr>
        <w:spacing w:line="480" w:lineRule="auto"/>
        <w:ind w:left="360"/>
        <w:jc w:val="both"/>
        <w:rPr>
          <w:rFonts w:ascii="Times New Roman" w:hAnsi="Times New Roman" w:cs="Times New Roman"/>
          <w:sz w:val="36"/>
          <w:szCs w:val="36"/>
        </w:rPr>
      </w:pPr>
      <w:r w:rsidRPr="007D0273">
        <w:rPr>
          <w:rFonts w:ascii="Times New Roman" w:hAnsi="Times New Roman" w:cs="Times New Roman"/>
          <w:sz w:val="36"/>
          <w:szCs w:val="36"/>
        </w:rPr>
        <w:t>Simple Model experiments</w:t>
      </w:r>
    </w:p>
    <w:p w:rsidR="001F472B" w:rsidRPr="001F472B" w:rsidRDefault="00184651" w:rsidP="00E46FA3">
      <w:pPr>
        <w:spacing w:line="480" w:lineRule="auto"/>
        <w:ind w:firstLine="720"/>
        <w:jc w:val="both"/>
        <w:rPr>
          <w:rFonts w:ascii="Times New Roman" w:hAnsi="Times New Roman" w:cs="Times New Roman"/>
          <w:sz w:val="24"/>
          <w:szCs w:val="24"/>
          <w:vertAlign w:val="superscript"/>
        </w:rPr>
      </w:pPr>
      <w:r>
        <w:rPr>
          <w:rFonts w:ascii="Times New Roman" w:hAnsi="Times New Roman" w:cs="Times New Roman"/>
          <w:sz w:val="24"/>
          <w:szCs w:val="24"/>
        </w:rPr>
        <w:t xml:space="preserve">In </w:t>
      </w:r>
      <w:r w:rsidR="00826ADC">
        <w:rPr>
          <w:rFonts w:ascii="Times New Roman" w:hAnsi="Times New Roman" w:cs="Times New Roman"/>
          <w:sz w:val="24"/>
          <w:szCs w:val="24"/>
        </w:rPr>
        <w:t xml:space="preserve">the </w:t>
      </w:r>
      <w:r>
        <w:rPr>
          <w:rFonts w:ascii="Times New Roman" w:hAnsi="Times New Roman" w:cs="Times New Roman"/>
          <w:sz w:val="24"/>
          <w:szCs w:val="24"/>
        </w:rPr>
        <w:t xml:space="preserve">simple model, an identical Gaussian-shaped heating anomaly is prescribed </w:t>
      </w:r>
      <w:r w:rsidR="00DA3FDD">
        <w:rPr>
          <w:rFonts w:ascii="Times New Roman" w:hAnsi="Times New Roman" w:cs="Times New Roman"/>
          <w:sz w:val="24"/>
          <w:szCs w:val="24"/>
        </w:rPr>
        <w:t xml:space="preserve">in the </w:t>
      </w:r>
      <w:r w:rsidR="004E78EA">
        <w:rPr>
          <w:rFonts w:ascii="Times New Roman" w:hAnsi="Times New Roman" w:cs="Times New Roman"/>
          <w:sz w:val="24"/>
          <w:szCs w:val="24"/>
        </w:rPr>
        <w:t>AWP</w:t>
      </w:r>
      <w:r w:rsidR="00FA692A">
        <w:rPr>
          <w:rFonts w:ascii="Times New Roman" w:hAnsi="Times New Roman" w:cs="Times New Roman"/>
          <w:sz w:val="24"/>
          <w:szCs w:val="24"/>
        </w:rPr>
        <w:t xml:space="preserve"> </w:t>
      </w:r>
      <w:r w:rsidR="00DA3FDD">
        <w:rPr>
          <w:rFonts w:ascii="Times New Roman" w:hAnsi="Times New Roman" w:cs="Times New Roman"/>
          <w:sz w:val="24"/>
          <w:szCs w:val="24"/>
        </w:rPr>
        <w:t xml:space="preserve">region with a diabatic heating rate </w:t>
      </w:r>
      <w:r w:rsidR="00083938">
        <w:rPr>
          <w:rFonts w:ascii="Times New Roman" w:hAnsi="Times New Roman" w:cs="Times New Roman"/>
          <w:sz w:val="24"/>
          <w:szCs w:val="24"/>
        </w:rPr>
        <w:t>of</w:t>
      </w:r>
      <w:r w:rsidR="00990722">
        <w:rPr>
          <w:rFonts w:ascii="Times New Roman" w:hAnsi="Times New Roman" w:cs="Times New Roman"/>
          <w:sz w:val="24"/>
          <w:szCs w:val="24"/>
        </w:rPr>
        <w:t xml:space="preserve"> </w:t>
      </w:r>
      <w:r w:rsidR="007A2079">
        <w:rPr>
          <w:rFonts w:ascii="Times New Roman" w:hAnsi="Times New Roman" w:cs="Times New Roman"/>
          <w:noProof/>
          <w:position w:val="-10"/>
          <w:sz w:val="24"/>
          <w:szCs w:val="24"/>
        </w:rPr>
        <w:drawing>
          <wp:inline distT="0" distB="0" distL="0" distR="0">
            <wp:extent cx="1051560" cy="21336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1560" cy="213360"/>
                    </a:xfrm>
                    <a:prstGeom prst="rect">
                      <a:avLst/>
                    </a:prstGeom>
                    <a:noFill/>
                    <a:ln>
                      <a:noFill/>
                    </a:ln>
                  </pic:spPr>
                </pic:pic>
              </a:graphicData>
            </a:graphic>
          </wp:inline>
        </w:drawing>
      </w:r>
      <w:r w:rsidR="00DA3FDD">
        <w:rPr>
          <w:rFonts w:ascii="Times New Roman" w:hAnsi="Times New Roman" w:cs="Times New Roman"/>
          <w:sz w:val="24"/>
          <w:szCs w:val="24"/>
        </w:rPr>
        <w:t xml:space="preserve">, which is equivalent </w:t>
      </w:r>
      <w:r w:rsidR="00156808">
        <w:rPr>
          <w:rFonts w:ascii="Times New Roman" w:hAnsi="Times New Roman" w:cs="Times New Roman"/>
          <w:sz w:val="24"/>
          <w:szCs w:val="24"/>
        </w:rPr>
        <w:t xml:space="preserve">to </w:t>
      </w:r>
      <w:r w:rsidR="007A2079">
        <w:rPr>
          <w:rFonts w:ascii="Times New Roman" w:hAnsi="Times New Roman" w:cs="Times New Roman"/>
          <w:noProof/>
          <w:position w:val="-10"/>
          <w:sz w:val="24"/>
          <w:szCs w:val="24"/>
        </w:rPr>
        <w:drawing>
          <wp:inline distT="0" distB="0" distL="0" distR="0">
            <wp:extent cx="822960" cy="2133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2960" cy="213360"/>
                    </a:xfrm>
                    <a:prstGeom prst="rect">
                      <a:avLst/>
                    </a:prstGeom>
                    <a:noFill/>
                    <a:ln>
                      <a:noFill/>
                    </a:ln>
                  </pic:spPr>
                </pic:pic>
              </a:graphicData>
            </a:graphic>
          </wp:inline>
        </w:drawing>
      </w:r>
      <w:r w:rsidR="00C17509">
        <w:rPr>
          <w:rFonts w:ascii="Times New Roman" w:hAnsi="Times New Roman" w:cs="Times New Roman"/>
          <w:sz w:val="24"/>
          <w:szCs w:val="24"/>
        </w:rPr>
        <w:t xml:space="preserve">at 500mb. For the simple vertical structure of this model (linear within each layer), this would be roughly equivalent to </w:t>
      </w:r>
      <w:r w:rsidR="003B6725" w:rsidRPr="003B6725">
        <w:rPr>
          <w:rFonts w:ascii="Times New Roman" w:hAnsi="Times New Roman" w:cs="Times New Roman"/>
          <w:position w:val="-6"/>
          <w:sz w:val="24"/>
          <w:szCs w:val="24"/>
        </w:rPr>
        <w:object w:dxaOrig="1280" w:dyaOrig="320">
          <v:shape id="_x0000_i1043" type="#_x0000_t75" style="width:64.5pt;height:16.5pt" o:ole="">
            <v:imagedata r:id="rId86" o:title=""/>
          </v:shape>
          <o:OLEObject Type="Embed" ProgID="Equation.DSMT4" ShapeID="_x0000_i1043" DrawAspect="Content" ObjectID="_1434108809" r:id="rId87"/>
        </w:object>
      </w:r>
      <w:r w:rsidR="007D047D">
        <w:rPr>
          <w:rFonts w:ascii="Times New Roman" w:hAnsi="Times New Roman" w:cs="Times New Roman"/>
          <w:sz w:val="24"/>
          <w:szCs w:val="24"/>
        </w:rPr>
        <w:t xml:space="preserve"> using 500mb layer depth.</w:t>
      </w:r>
      <w:r w:rsidR="00826ADC">
        <w:rPr>
          <w:rFonts w:ascii="Times New Roman" w:hAnsi="Times New Roman" w:cs="Times New Roman"/>
          <w:sz w:val="24"/>
          <w:szCs w:val="24"/>
        </w:rPr>
        <w:t xml:space="preserve"> </w:t>
      </w:r>
      <w:r w:rsidR="00EA4223">
        <w:rPr>
          <w:rFonts w:ascii="Times New Roman" w:hAnsi="Times New Roman" w:cs="Times New Roman"/>
          <w:sz w:val="24"/>
          <w:szCs w:val="24"/>
        </w:rPr>
        <w:t>Th</w:t>
      </w:r>
      <w:r w:rsidR="00853B93">
        <w:rPr>
          <w:rFonts w:ascii="Times New Roman" w:hAnsi="Times New Roman" w:cs="Times New Roman"/>
          <w:sz w:val="24"/>
          <w:szCs w:val="24"/>
        </w:rPr>
        <w:t>is</w:t>
      </w:r>
      <w:r w:rsidR="00EA4223">
        <w:rPr>
          <w:rFonts w:ascii="Times New Roman" w:hAnsi="Times New Roman" w:cs="Times New Roman"/>
          <w:sz w:val="24"/>
          <w:szCs w:val="24"/>
        </w:rPr>
        <w:t xml:space="preserve"> heating anomaly is the only heat source since there is no moist feedback in this simple </w:t>
      </w:r>
      <w:r w:rsidR="00C41A96">
        <w:rPr>
          <w:rFonts w:ascii="Times New Roman" w:hAnsi="Times New Roman" w:cs="Times New Roman"/>
          <w:sz w:val="24"/>
          <w:szCs w:val="24"/>
        </w:rPr>
        <w:t xml:space="preserve">dry </w:t>
      </w:r>
      <w:r w:rsidR="00EA4223">
        <w:rPr>
          <w:rFonts w:ascii="Times New Roman" w:hAnsi="Times New Roman" w:cs="Times New Roman"/>
          <w:sz w:val="24"/>
          <w:szCs w:val="24"/>
        </w:rPr>
        <w:t>mode</w:t>
      </w:r>
      <w:r w:rsidR="00C41A96">
        <w:rPr>
          <w:rFonts w:ascii="Times New Roman" w:hAnsi="Times New Roman" w:cs="Times New Roman"/>
          <w:sz w:val="24"/>
          <w:szCs w:val="24"/>
        </w:rPr>
        <w:t>l</w:t>
      </w:r>
      <w:r w:rsidR="00EA4223">
        <w:rPr>
          <w:rFonts w:ascii="Times New Roman" w:hAnsi="Times New Roman" w:cs="Times New Roman"/>
          <w:sz w:val="24"/>
          <w:szCs w:val="24"/>
        </w:rPr>
        <w:t xml:space="preserve">. </w:t>
      </w:r>
      <w:r w:rsidR="00751869">
        <w:rPr>
          <w:rFonts w:ascii="Times New Roman" w:hAnsi="Times New Roman" w:cs="Times New Roman"/>
          <w:sz w:val="24"/>
          <w:szCs w:val="24"/>
        </w:rPr>
        <w:t xml:space="preserve">Recall from section 2, </w:t>
      </w:r>
      <w:r w:rsidR="00853B93">
        <w:rPr>
          <w:rFonts w:ascii="Times New Roman" w:hAnsi="Times New Roman" w:cs="Times New Roman"/>
          <w:sz w:val="24"/>
          <w:szCs w:val="24"/>
        </w:rPr>
        <w:t xml:space="preserve">that </w:t>
      </w:r>
      <w:r w:rsidR="00EE6F9E">
        <w:rPr>
          <w:rFonts w:ascii="Times New Roman" w:hAnsi="Times New Roman" w:cs="Times New Roman"/>
          <w:sz w:val="24"/>
          <w:szCs w:val="24"/>
        </w:rPr>
        <w:t xml:space="preserve">the model is linearized about </w:t>
      </w:r>
      <w:r w:rsidR="00751869">
        <w:rPr>
          <w:rFonts w:ascii="Times New Roman" w:hAnsi="Times New Roman" w:cs="Times New Roman"/>
          <w:sz w:val="24"/>
          <w:szCs w:val="24"/>
        </w:rPr>
        <w:t>t</w:t>
      </w:r>
      <w:r w:rsidR="004F7D65">
        <w:rPr>
          <w:rFonts w:ascii="Times New Roman" w:hAnsi="Times New Roman" w:cs="Times New Roman"/>
          <w:sz w:val="24"/>
          <w:szCs w:val="24"/>
        </w:rPr>
        <w:t xml:space="preserve">he </w:t>
      </w:r>
      <w:r w:rsidR="00751869">
        <w:rPr>
          <w:rFonts w:ascii="Times New Roman" w:hAnsi="Times New Roman" w:cs="Times New Roman"/>
          <w:sz w:val="24"/>
          <w:szCs w:val="24"/>
        </w:rPr>
        <w:t xml:space="preserve">basic state </w:t>
      </w:r>
      <w:r w:rsidR="000C4F02">
        <w:rPr>
          <w:rFonts w:ascii="Times New Roman" w:hAnsi="Times New Roman" w:cs="Times New Roman"/>
          <w:sz w:val="24"/>
          <w:szCs w:val="24"/>
        </w:rPr>
        <w:t xml:space="preserve">from </w:t>
      </w:r>
      <w:r w:rsidR="00EE6F9E">
        <w:rPr>
          <w:rFonts w:ascii="Times New Roman" w:hAnsi="Times New Roman" w:cs="Times New Roman"/>
          <w:sz w:val="24"/>
          <w:szCs w:val="24"/>
        </w:rPr>
        <w:t xml:space="preserve">June-August </w:t>
      </w:r>
      <w:r w:rsidR="000C4F02">
        <w:rPr>
          <w:rFonts w:ascii="Times New Roman" w:hAnsi="Times New Roman" w:cs="Times New Roman"/>
          <w:sz w:val="24"/>
          <w:szCs w:val="24"/>
        </w:rPr>
        <w:t>NCEP-NCAR reanalysis streamfunction</w:t>
      </w:r>
      <w:r w:rsidR="00751869">
        <w:rPr>
          <w:rFonts w:ascii="Times New Roman" w:hAnsi="Times New Roman" w:cs="Times New Roman"/>
          <w:sz w:val="24"/>
          <w:szCs w:val="24"/>
        </w:rPr>
        <w:t xml:space="preserve"> </w:t>
      </w:r>
      <w:r w:rsidR="00E528E8">
        <w:rPr>
          <w:rFonts w:ascii="Times New Roman" w:hAnsi="Times New Roman" w:cs="Times New Roman"/>
          <w:sz w:val="24"/>
          <w:szCs w:val="24"/>
        </w:rPr>
        <w:t xml:space="preserve">averaged zonally around the globe. </w:t>
      </w:r>
      <w:r w:rsidR="00DA3FDD">
        <w:rPr>
          <w:rFonts w:ascii="Times New Roman" w:hAnsi="Times New Roman" w:cs="Times New Roman"/>
          <w:sz w:val="24"/>
          <w:szCs w:val="24"/>
        </w:rPr>
        <w:t>Other m</w:t>
      </w:r>
      <w:r w:rsidR="006D0873">
        <w:rPr>
          <w:rFonts w:ascii="Times New Roman" w:hAnsi="Times New Roman" w:cs="Times New Roman"/>
          <w:sz w:val="24"/>
          <w:szCs w:val="24"/>
        </w:rPr>
        <w:t xml:space="preserve">odel parameters used in the present study </w:t>
      </w:r>
      <w:r w:rsidR="001F472B">
        <w:rPr>
          <w:rFonts w:ascii="Times New Roman" w:hAnsi="Times New Roman" w:cs="Times New Roman"/>
          <w:sz w:val="24"/>
          <w:szCs w:val="24"/>
        </w:rPr>
        <w:t>are the same as those in Lee et al. (2009), except</w:t>
      </w:r>
      <w:del w:id="409" w:author="jixuan" w:date="2013-04-04T15:51:00Z">
        <w:r w:rsidR="001F472B" w:rsidDel="003F0975">
          <w:rPr>
            <w:rFonts w:ascii="Times New Roman" w:hAnsi="Times New Roman" w:cs="Times New Roman"/>
            <w:sz w:val="24"/>
            <w:szCs w:val="24"/>
          </w:rPr>
          <w:delText xml:space="preserve"> </w:delText>
        </w:r>
      </w:del>
      <w:del w:id="410" w:author="Sang-Ki Lee" w:date="2013-06-30T14:38:00Z">
        <w:r w:rsidR="001F472B" w:rsidDel="00763168">
          <w:rPr>
            <w:rFonts w:ascii="Times New Roman" w:hAnsi="Times New Roman" w:cs="Times New Roman"/>
            <w:sz w:val="24"/>
            <w:szCs w:val="24"/>
          </w:rPr>
          <w:delText>for</w:delText>
        </w:r>
        <w:r w:rsidR="001F472B" w:rsidDel="00763168">
          <w:rPr>
            <w:rFonts w:ascii="Times New Roman" w:hAnsi="Times New Roman" w:cs="Times New Roman"/>
            <w:sz w:val="24"/>
            <w:szCs w:val="24"/>
          </w:rPr>
          <w:delText xml:space="preserve"> </w:delText>
        </w:r>
      </w:del>
      <w:ins w:id="411" w:author="jixuan" w:date="2013-04-04T15:51:00Z">
        <w:del w:id="412" w:author="Sang-Ki Lee" w:date="2013-06-30T14:38:00Z">
          <w:r w:rsidR="003F0975" w:rsidDel="00763168">
            <w:rPr>
              <w:rFonts w:ascii="Times New Roman" w:hAnsi="Times New Roman" w:cs="Times New Roman"/>
              <w:sz w:val="24"/>
              <w:szCs w:val="24"/>
            </w:rPr>
            <w:delText>as follows</w:delText>
          </w:r>
        </w:del>
      </w:ins>
      <w:ins w:id="413" w:author="Sang-Ki Lee" w:date="2013-06-30T14:38:00Z">
        <w:r w:rsidR="00763168">
          <w:rPr>
            <w:rFonts w:ascii="Times New Roman" w:hAnsi="Times New Roman" w:cs="Times New Roman"/>
            <w:sz w:val="24"/>
            <w:szCs w:val="24"/>
          </w:rPr>
          <w:t xml:space="preserve"> that</w:t>
        </w:r>
      </w:ins>
      <w:ins w:id="414" w:author="jixuan" w:date="2013-04-04T15:51:00Z">
        <w:del w:id="415" w:author="Sang-Ki Lee" w:date="2013-06-30T14:38:00Z">
          <w:r w:rsidR="003F0975" w:rsidDel="00763168">
            <w:rPr>
              <w:rFonts w:ascii="Times New Roman" w:hAnsi="Times New Roman" w:cs="Times New Roman"/>
              <w:sz w:val="24"/>
              <w:szCs w:val="24"/>
            </w:rPr>
            <w:delText>,</w:delText>
          </w:r>
        </w:del>
        <w:r w:rsidR="003F0975">
          <w:rPr>
            <w:rFonts w:ascii="Times New Roman" w:hAnsi="Times New Roman" w:cs="Times New Roman"/>
            <w:sz w:val="24"/>
            <w:szCs w:val="24"/>
          </w:rPr>
          <w:t xml:space="preserve"> </w:t>
        </w:r>
      </w:ins>
      <w:r w:rsidR="001F472B">
        <w:rPr>
          <w:rFonts w:ascii="Times New Roman" w:hAnsi="Times New Roman" w:cs="Times New Roman"/>
          <w:sz w:val="24"/>
          <w:szCs w:val="24"/>
        </w:rPr>
        <w:t>the barotropic and baroclinic linear damping coefficient</w:t>
      </w:r>
      <w:del w:id="416" w:author="jixuan" w:date="2013-04-04T15:51:00Z">
        <w:r w:rsidR="001F472B" w:rsidDel="003F0975">
          <w:rPr>
            <w:rFonts w:ascii="Times New Roman" w:hAnsi="Times New Roman" w:cs="Times New Roman"/>
            <w:sz w:val="24"/>
            <w:szCs w:val="24"/>
          </w:rPr>
          <w:delText xml:space="preserve"> for</w:delText>
        </w:r>
      </w:del>
      <w:r w:rsidR="001F472B">
        <w:rPr>
          <w:rFonts w:ascii="Times New Roman" w:hAnsi="Times New Roman" w:cs="Times New Roman"/>
          <w:sz w:val="24"/>
          <w:szCs w:val="24"/>
        </w:rPr>
        <w:t xml:space="preserve"> </w:t>
      </w:r>
      <w:ins w:id="417" w:author="jixuan" w:date="2013-04-04T15:51:00Z">
        <w:r w:rsidR="003F0975">
          <w:rPr>
            <w:rFonts w:ascii="Times New Roman" w:hAnsi="Times New Roman" w:cs="Times New Roman"/>
            <w:sz w:val="24"/>
            <w:szCs w:val="24"/>
          </w:rPr>
          <w:t xml:space="preserve">is set to </w:t>
        </w:r>
      </w:ins>
      <w:r w:rsidR="007A2079">
        <w:rPr>
          <w:rFonts w:ascii="Times New Roman" w:hAnsi="Times New Roman" w:cs="Times New Roman"/>
          <w:noProof/>
          <w:position w:val="-10"/>
          <w:sz w:val="24"/>
          <w:szCs w:val="24"/>
        </w:rPr>
        <w:drawing>
          <wp:inline distT="0" distB="0" distL="0" distR="0">
            <wp:extent cx="662940" cy="213360"/>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2940" cy="213360"/>
                    </a:xfrm>
                    <a:prstGeom prst="rect">
                      <a:avLst/>
                    </a:prstGeom>
                    <a:noFill/>
                    <a:ln>
                      <a:noFill/>
                    </a:ln>
                  </pic:spPr>
                </pic:pic>
              </a:graphicData>
            </a:graphic>
          </wp:inline>
        </w:drawing>
      </w:r>
      <w:ins w:id="418" w:author="jixuan" w:date="2013-04-04T15:51:00Z">
        <w:r w:rsidR="003F0975">
          <w:rPr>
            <w:rFonts w:ascii="Times New Roman" w:hAnsi="Times New Roman" w:cs="Times New Roman"/>
            <w:sz w:val="24"/>
            <w:szCs w:val="24"/>
          </w:rPr>
          <w:t xml:space="preserve">for </w:t>
        </w:r>
      </w:ins>
      <w:ins w:id="419" w:author="jixuan" w:date="2013-04-04T15:53:00Z">
        <w:r w:rsidR="003F0975">
          <w:rPr>
            <w:rFonts w:ascii="Times New Roman" w:hAnsi="Times New Roman" w:cs="Times New Roman"/>
            <w:sz w:val="24"/>
            <w:szCs w:val="24"/>
          </w:rPr>
          <w:t>compatibility</w:t>
        </w:r>
      </w:ins>
      <w:ins w:id="420" w:author="jixuan" w:date="2013-04-04T15:51:00Z">
        <w:r w:rsidR="003F0975">
          <w:rPr>
            <w:rFonts w:ascii="Times New Roman" w:hAnsi="Times New Roman" w:cs="Times New Roman"/>
            <w:sz w:val="24"/>
            <w:szCs w:val="24"/>
          </w:rPr>
          <w:t xml:space="preserve"> with</w:t>
        </w:r>
      </w:ins>
      <w:ins w:id="421" w:author="jixuan" w:date="2013-04-04T15:52:00Z">
        <w:r w:rsidR="003F0975">
          <w:rPr>
            <w:rFonts w:ascii="Times New Roman" w:hAnsi="Times New Roman" w:cs="Times New Roman"/>
            <w:sz w:val="24"/>
            <w:szCs w:val="24"/>
          </w:rPr>
          <w:t xml:space="preserve"> the QTCM; </w:t>
        </w:r>
      </w:ins>
      <w:r w:rsidR="001F472B">
        <w:rPr>
          <w:rFonts w:ascii="Times New Roman" w:hAnsi="Times New Roman" w:cs="Times New Roman"/>
          <w:sz w:val="24"/>
          <w:szCs w:val="24"/>
        </w:rPr>
        <w:t>and the barotropic horizontal mixing coefficient</w:t>
      </w:r>
      <w:del w:id="422" w:author="jixuan" w:date="2013-04-04T15:52:00Z">
        <w:r w:rsidR="001F472B" w:rsidDel="003F0975">
          <w:rPr>
            <w:rFonts w:ascii="Times New Roman" w:hAnsi="Times New Roman" w:cs="Times New Roman"/>
            <w:sz w:val="24"/>
            <w:szCs w:val="24"/>
          </w:rPr>
          <w:delText xml:space="preserve"> of</w:delText>
        </w:r>
      </w:del>
      <w:r w:rsidR="001F472B">
        <w:rPr>
          <w:rFonts w:ascii="Times New Roman" w:hAnsi="Times New Roman" w:cs="Times New Roman"/>
          <w:sz w:val="24"/>
          <w:szCs w:val="24"/>
        </w:rPr>
        <w:t xml:space="preserve"> </w:t>
      </w:r>
      <w:ins w:id="423" w:author="jixuan" w:date="2013-04-04T15:52:00Z">
        <w:r w:rsidR="003F0975">
          <w:rPr>
            <w:rFonts w:ascii="Times New Roman" w:hAnsi="Times New Roman" w:cs="Times New Roman"/>
            <w:sz w:val="24"/>
            <w:szCs w:val="24"/>
          </w:rPr>
          <w:t xml:space="preserve">is set to </w:t>
        </w:r>
      </w:ins>
      <w:r w:rsidR="00946FC0" w:rsidRPr="00946FC0">
        <w:rPr>
          <w:rFonts w:ascii="Times New Roman" w:hAnsi="Times New Roman" w:cs="Times New Roman"/>
          <w:position w:val="-6"/>
          <w:sz w:val="24"/>
          <w:szCs w:val="24"/>
        </w:rPr>
        <w:object w:dxaOrig="1380" w:dyaOrig="320">
          <v:shape id="_x0000_i1044" type="#_x0000_t75" style="width:69pt;height:16.5pt" o:ole="">
            <v:imagedata r:id="rId89" o:title=""/>
          </v:shape>
          <o:OLEObject Type="Embed" ProgID="Equation.DSMT4" ShapeID="_x0000_i1044" DrawAspect="Content" ObjectID="_1434108810" r:id="rId90"/>
        </w:object>
      </w:r>
      <w:ins w:id="424" w:author="jixuan" w:date="2013-04-04T15:52:00Z">
        <w:r w:rsidR="003F0975">
          <w:rPr>
            <w:rFonts w:ascii="Times New Roman" w:hAnsi="Times New Roman" w:cs="Times New Roman"/>
            <w:sz w:val="24"/>
            <w:szCs w:val="24"/>
          </w:rPr>
          <w:t xml:space="preserve"> following </w:t>
        </w:r>
        <w:r w:rsidR="003F0975">
          <w:rPr>
            <w:rFonts w:ascii="Times New Roman" w:hAnsi="Times New Roman" w:cs="Times New Roman"/>
            <w:sz w:val="24"/>
            <w:szCs w:val="24"/>
          </w:rPr>
          <w:lastRenderedPageBreak/>
          <w:t>Wang et al (2010)</w:t>
        </w:r>
      </w:ins>
      <w:r w:rsidR="001F472B">
        <w:rPr>
          <w:rFonts w:ascii="Times New Roman" w:hAnsi="Times New Roman" w:cs="Times New Roman"/>
          <w:sz w:val="24"/>
          <w:szCs w:val="24"/>
        </w:rPr>
        <w:t>.</w:t>
      </w:r>
      <w:ins w:id="425" w:author="jixuan" w:date="2013-04-04T16:47:00Z">
        <w:r w:rsidR="00B518C1">
          <w:rPr>
            <w:rFonts w:ascii="Times New Roman" w:hAnsi="Times New Roman" w:cs="Times New Roman"/>
            <w:sz w:val="24"/>
            <w:szCs w:val="24"/>
          </w:rPr>
          <w:t xml:space="preserve"> Altering these damping coefficients affects the rate at which the barotropic wave decays. </w:t>
        </w:r>
      </w:ins>
      <w:del w:id="426" w:author="jixuan" w:date="2013-04-04T15:51:00Z">
        <w:r w:rsidR="00DA3FDD" w:rsidDel="003F0975">
          <w:rPr>
            <w:rFonts w:ascii="Times New Roman" w:hAnsi="Times New Roman" w:cs="Times New Roman"/>
            <w:sz w:val="24"/>
            <w:szCs w:val="24"/>
          </w:rPr>
          <w:delText xml:space="preserve"> </w:delText>
        </w:r>
      </w:del>
    </w:p>
    <w:p w:rsidR="00CD708A" w:rsidRDefault="007B370F" w:rsidP="00E46FA3">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Fig</w:t>
      </w:r>
      <w:r w:rsidR="00853B93">
        <w:rPr>
          <w:rFonts w:ascii="Times New Roman" w:hAnsi="Times New Roman" w:cs="Times New Roman"/>
          <w:sz w:val="24"/>
          <w:szCs w:val="24"/>
        </w:rPr>
        <w:t>ure</w:t>
      </w:r>
      <w:r>
        <w:rPr>
          <w:rFonts w:ascii="Times New Roman" w:hAnsi="Times New Roman" w:cs="Times New Roman"/>
          <w:sz w:val="24"/>
          <w:szCs w:val="24"/>
        </w:rPr>
        <w:t>s</w:t>
      </w:r>
      <w:r w:rsidR="00A322D1">
        <w:rPr>
          <w:rFonts w:ascii="Times New Roman" w:hAnsi="Times New Roman" w:cs="Times New Roman"/>
          <w:sz w:val="24"/>
          <w:szCs w:val="24"/>
        </w:rPr>
        <w:t xml:space="preserve"> 8a and 8</w:t>
      </w:r>
      <w:r w:rsidR="00184651" w:rsidRPr="00532001">
        <w:rPr>
          <w:rFonts w:ascii="Times New Roman" w:hAnsi="Times New Roman" w:cs="Times New Roman"/>
          <w:sz w:val="24"/>
          <w:szCs w:val="24"/>
        </w:rPr>
        <w:t>b</w:t>
      </w:r>
      <w:r w:rsidR="005E6CF3">
        <w:rPr>
          <w:rFonts w:ascii="Times New Roman" w:hAnsi="Times New Roman" w:cs="Times New Roman"/>
          <w:sz w:val="24"/>
          <w:szCs w:val="24"/>
        </w:rPr>
        <w:t xml:space="preserve"> show the barotropic stream</w:t>
      </w:r>
      <w:r w:rsidR="00184651">
        <w:rPr>
          <w:rFonts w:ascii="Times New Roman" w:hAnsi="Times New Roman" w:cs="Times New Roman"/>
          <w:sz w:val="24"/>
          <w:szCs w:val="24"/>
        </w:rPr>
        <w:t xml:space="preserve">functions </w:t>
      </w:r>
      <w:r w:rsidR="00B5081E">
        <w:rPr>
          <w:rFonts w:ascii="Times New Roman" w:hAnsi="Times New Roman" w:cs="Times New Roman"/>
          <w:sz w:val="24"/>
          <w:szCs w:val="24"/>
        </w:rPr>
        <w:t>response</w:t>
      </w:r>
      <w:r w:rsidR="007F16D0">
        <w:rPr>
          <w:rFonts w:ascii="Times New Roman" w:hAnsi="Times New Roman" w:cs="Times New Roman"/>
          <w:sz w:val="24"/>
          <w:szCs w:val="24"/>
        </w:rPr>
        <w:t xml:space="preserve"> in the Lee et al. (2009)</w:t>
      </w:r>
      <w:r w:rsidR="00436D8C">
        <w:rPr>
          <w:rFonts w:ascii="Times New Roman" w:hAnsi="Times New Roman" w:cs="Times New Roman"/>
          <w:sz w:val="24"/>
          <w:szCs w:val="24"/>
        </w:rPr>
        <w:t xml:space="preserve"> model with shear advection </w:t>
      </w:r>
      <w:r w:rsidR="006C243A">
        <w:rPr>
          <w:rFonts w:ascii="Times New Roman" w:hAnsi="Times New Roman" w:cs="Times New Roman"/>
          <w:sz w:val="24"/>
          <w:szCs w:val="24"/>
        </w:rPr>
        <w:t xml:space="preserve">mechanism </w:t>
      </w:r>
      <w:r w:rsidR="00184651">
        <w:rPr>
          <w:rFonts w:ascii="Times New Roman" w:hAnsi="Times New Roman" w:cs="Times New Roman"/>
          <w:sz w:val="24"/>
          <w:szCs w:val="24"/>
        </w:rPr>
        <w:t xml:space="preserve">and </w:t>
      </w:r>
      <w:r w:rsidR="005C635B">
        <w:rPr>
          <w:rFonts w:ascii="Times New Roman" w:hAnsi="Times New Roman" w:cs="Times New Roman"/>
          <w:sz w:val="24"/>
          <w:szCs w:val="24"/>
        </w:rPr>
        <w:t>in the modified model with both shear advection and surface drag mechanisms</w:t>
      </w:r>
      <w:r w:rsidR="00501437">
        <w:rPr>
          <w:rFonts w:ascii="Times New Roman" w:hAnsi="Times New Roman" w:cs="Times New Roman"/>
          <w:sz w:val="24"/>
          <w:szCs w:val="24"/>
        </w:rPr>
        <w:t xml:space="preserve"> (note that the latitude coverage is adjusted to </w:t>
      </w:r>
      <w:r w:rsidR="005850DD">
        <w:rPr>
          <w:rFonts w:ascii="Times New Roman" w:hAnsi="Times New Roman" w:cs="Times New Roman"/>
          <w:sz w:val="24"/>
          <w:szCs w:val="24"/>
        </w:rPr>
        <w:t>78.75°S to 78.</w:t>
      </w:r>
      <w:r w:rsidR="00501437">
        <w:rPr>
          <w:rFonts w:ascii="Times New Roman" w:hAnsi="Times New Roman" w:cs="Times New Roman"/>
          <w:sz w:val="24"/>
          <w:szCs w:val="24"/>
        </w:rPr>
        <w:t>75°</w:t>
      </w:r>
      <w:r w:rsidR="00501437" w:rsidRPr="008E10F6">
        <w:rPr>
          <w:rFonts w:ascii="Times New Roman" w:hAnsi="Times New Roman" w:cs="Times New Roman"/>
          <w:sz w:val="24"/>
          <w:szCs w:val="24"/>
        </w:rPr>
        <w:t>N</w:t>
      </w:r>
      <w:r w:rsidR="00501437">
        <w:rPr>
          <w:rFonts w:ascii="Times New Roman" w:hAnsi="Times New Roman" w:cs="Times New Roman"/>
          <w:sz w:val="24"/>
          <w:szCs w:val="24"/>
        </w:rPr>
        <w:t xml:space="preserve"> in order to compare with the QTCM results)</w:t>
      </w:r>
      <w:r w:rsidR="005C635B">
        <w:rPr>
          <w:rFonts w:ascii="Times New Roman" w:hAnsi="Times New Roman" w:cs="Times New Roman"/>
          <w:sz w:val="24"/>
          <w:szCs w:val="24"/>
        </w:rPr>
        <w:t xml:space="preserve">. </w:t>
      </w:r>
      <w:r w:rsidR="00D83046">
        <w:rPr>
          <w:rFonts w:ascii="Times New Roman" w:hAnsi="Times New Roman" w:cs="Times New Roman"/>
          <w:sz w:val="24"/>
          <w:szCs w:val="24"/>
        </w:rPr>
        <w:t xml:space="preserve">It can be seen that after the surface drag mechanism is added, the </w:t>
      </w:r>
      <w:r w:rsidR="00565207">
        <w:rPr>
          <w:rFonts w:ascii="Times New Roman" w:hAnsi="Times New Roman" w:cs="Times New Roman"/>
          <w:sz w:val="24"/>
          <w:szCs w:val="24"/>
        </w:rPr>
        <w:t xml:space="preserve">local amplitudes and penetration into the southern hemisphere of the </w:t>
      </w:r>
      <w:r w:rsidR="00D83046">
        <w:rPr>
          <w:rFonts w:ascii="Times New Roman" w:hAnsi="Times New Roman" w:cs="Times New Roman"/>
          <w:sz w:val="24"/>
          <w:szCs w:val="24"/>
        </w:rPr>
        <w:t xml:space="preserve">barotropic </w:t>
      </w:r>
      <w:r w:rsidR="00B5081E">
        <w:rPr>
          <w:rFonts w:ascii="Times New Roman" w:hAnsi="Times New Roman" w:cs="Times New Roman"/>
          <w:sz w:val="24"/>
          <w:szCs w:val="24"/>
        </w:rPr>
        <w:t>response</w:t>
      </w:r>
      <w:r w:rsidR="00D83046">
        <w:rPr>
          <w:rFonts w:ascii="Times New Roman" w:hAnsi="Times New Roman" w:cs="Times New Roman"/>
          <w:sz w:val="24"/>
          <w:szCs w:val="24"/>
        </w:rPr>
        <w:t xml:space="preserve"> </w:t>
      </w:r>
      <w:r w:rsidR="00565207">
        <w:rPr>
          <w:rFonts w:ascii="Times New Roman" w:hAnsi="Times New Roman" w:cs="Times New Roman"/>
          <w:sz w:val="24"/>
          <w:szCs w:val="24"/>
        </w:rPr>
        <w:t xml:space="preserve">are strongly </w:t>
      </w:r>
      <w:r w:rsidR="00D83046">
        <w:rPr>
          <w:rFonts w:ascii="Times New Roman" w:hAnsi="Times New Roman" w:cs="Times New Roman"/>
          <w:sz w:val="24"/>
          <w:szCs w:val="24"/>
        </w:rPr>
        <w:t>amplified</w:t>
      </w:r>
      <w:del w:id="427" w:author="jixuan" w:date="2013-06-12T16:10:00Z">
        <w:r w:rsidR="009B547E" w:rsidDel="00F36FF1">
          <w:rPr>
            <w:rFonts w:ascii="Times New Roman" w:hAnsi="Times New Roman" w:cs="Times New Roman"/>
            <w:sz w:val="24"/>
            <w:szCs w:val="24"/>
          </w:rPr>
          <w:delText xml:space="preserve"> (note Fig. 7b is at larger contour interval)</w:delText>
        </w:r>
      </w:del>
      <w:r w:rsidR="00565207">
        <w:rPr>
          <w:rFonts w:ascii="Times New Roman" w:hAnsi="Times New Roman" w:cs="Times New Roman"/>
          <w:sz w:val="24"/>
          <w:szCs w:val="24"/>
        </w:rPr>
        <w:t>.</w:t>
      </w:r>
      <w:r w:rsidR="00D83046">
        <w:rPr>
          <w:rFonts w:ascii="Times New Roman" w:hAnsi="Times New Roman" w:cs="Times New Roman"/>
          <w:sz w:val="24"/>
          <w:szCs w:val="24"/>
        </w:rPr>
        <w:t xml:space="preserve"> </w:t>
      </w:r>
      <w:r w:rsidR="00476C28">
        <w:rPr>
          <w:rFonts w:ascii="Times New Roman" w:hAnsi="Times New Roman" w:cs="Times New Roman"/>
          <w:sz w:val="24"/>
          <w:szCs w:val="24"/>
        </w:rPr>
        <w:t xml:space="preserve">This </w:t>
      </w:r>
      <w:r w:rsidR="00D96CA0">
        <w:rPr>
          <w:rFonts w:ascii="Times New Roman" w:hAnsi="Times New Roman" w:cs="Times New Roman"/>
          <w:sz w:val="24"/>
          <w:szCs w:val="24"/>
        </w:rPr>
        <w:t xml:space="preserve">supports the finding </w:t>
      </w:r>
      <w:r w:rsidR="00476C28">
        <w:rPr>
          <w:rFonts w:ascii="Times New Roman" w:hAnsi="Times New Roman" w:cs="Times New Roman"/>
          <w:sz w:val="24"/>
          <w:szCs w:val="24"/>
        </w:rPr>
        <w:t xml:space="preserve">in the </w:t>
      </w:r>
      <w:r w:rsidR="00ED0244" w:rsidRPr="00476C28">
        <w:rPr>
          <w:rFonts w:ascii="Times New Roman" w:hAnsi="Times New Roman" w:cs="Times New Roman"/>
          <w:sz w:val="24"/>
          <w:szCs w:val="24"/>
        </w:rPr>
        <w:t xml:space="preserve">QTCM </w:t>
      </w:r>
      <w:r w:rsidR="00476C28">
        <w:rPr>
          <w:rFonts w:ascii="Times New Roman" w:hAnsi="Times New Roman" w:cs="Times New Roman"/>
          <w:sz w:val="24"/>
          <w:szCs w:val="24"/>
        </w:rPr>
        <w:t xml:space="preserve">experiments that the surface drag mechanism is potentially very effective in forcing the barotropic </w:t>
      </w:r>
      <w:r w:rsidR="00B5081E">
        <w:rPr>
          <w:rFonts w:ascii="Times New Roman" w:hAnsi="Times New Roman" w:cs="Times New Roman"/>
          <w:sz w:val="24"/>
          <w:szCs w:val="24"/>
        </w:rPr>
        <w:t>response</w:t>
      </w:r>
      <w:r w:rsidR="00AE4A6B">
        <w:rPr>
          <w:rFonts w:ascii="Times New Roman" w:hAnsi="Times New Roman" w:cs="Times New Roman"/>
          <w:sz w:val="24"/>
          <w:szCs w:val="24"/>
        </w:rPr>
        <w:t xml:space="preserve"> globally</w:t>
      </w:r>
      <w:r w:rsidR="007C1095">
        <w:rPr>
          <w:rFonts w:ascii="Times New Roman" w:hAnsi="Times New Roman" w:cs="Times New Roman"/>
          <w:sz w:val="24"/>
          <w:szCs w:val="24"/>
        </w:rPr>
        <w:t>,</w:t>
      </w:r>
      <w:r w:rsidR="00CD708A" w:rsidRPr="00476C28">
        <w:rPr>
          <w:rFonts w:ascii="Times New Roman" w:hAnsi="Times New Roman" w:cs="Times New Roman"/>
          <w:sz w:val="24"/>
          <w:szCs w:val="24"/>
        </w:rPr>
        <w:t xml:space="preserve"> </w:t>
      </w:r>
      <w:r w:rsidR="009748F3">
        <w:rPr>
          <w:rFonts w:ascii="Times New Roman" w:hAnsi="Times New Roman" w:cs="Times New Roman"/>
          <w:sz w:val="24"/>
          <w:szCs w:val="24"/>
        </w:rPr>
        <w:t xml:space="preserve">especially </w:t>
      </w:r>
      <w:r w:rsidR="007C1095">
        <w:rPr>
          <w:rFonts w:ascii="Times New Roman" w:hAnsi="Times New Roman" w:cs="Times New Roman"/>
          <w:sz w:val="24"/>
          <w:szCs w:val="24"/>
        </w:rPr>
        <w:t xml:space="preserve">in spreading </w:t>
      </w:r>
      <w:r w:rsidR="009748F3">
        <w:rPr>
          <w:rFonts w:ascii="Times New Roman" w:hAnsi="Times New Roman" w:cs="Times New Roman"/>
          <w:sz w:val="24"/>
          <w:szCs w:val="24"/>
        </w:rPr>
        <w:t xml:space="preserve">the cross-equatorial </w:t>
      </w:r>
      <w:r w:rsidR="007C1095">
        <w:rPr>
          <w:rFonts w:ascii="Times New Roman" w:hAnsi="Times New Roman" w:cs="Times New Roman"/>
          <w:sz w:val="24"/>
          <w:szCs w:val="24"/>
        </w:rPr>
        <w:t xml:space="preserve">barotropic signals. </w:t>
      </w:r>
    </w:p>
    <w:p w:rsidR="006F10D6" w:rsidRDefault="00CD708A" w:rsidP="00043A6B">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ED0244">
        <w:rPr>
          <w:rFonts w:ascii="Times New Roman" w:hAnsi="Times New Roman" w:cs="Times New Roman"/>
          <w:sz w:val="24"/>
          <w:szCs w:val="24"/>
        </w:rPr>
        <w:t xml:space="preserve">  </w:t>
      </w:r>
      <w:r w:rsidR="006C243A">
        <w:rPr>
          <w:rFonts w:ascii="Times New Roman" w:hAnsi="Times New Roman" w:cs="Times New Roman"/>
          <w:sz w:val="24"/>
          <w:szCs w:val="24"/>
        </w:rPr>
        <w:t xml:space="preserve"> </w:t>
      </w:r>
      <w:r w:rsidR="00860FF6">
        <w:rPr>
          <w:rFonts w:ascii="Times New Roman" w:hAnsi="Times New Roman" w:cs="Times New Roman"/>
          <w:sz w:val="24"/>
          <w:szCs w:val="24"/>
        </w:rPr>
        <w:t>Figure</w:t>
      </w:r>
      <w:r w:rsidR="00BB6BD0" w:rsidRPr="00B34BEC">
        <w:rPr>
          <w:rFonts w:ascii="Times New Roman" w:hAnsi="Times New Roman" w:cs="Times New Roman"/>
          <w:sz w:val="24"/>
          <w:szCs w:val="24"/>
        </w:rPr>
        <w:t xml:space="preserve"> </w:t>
      </w:r>
      <w:r w:rsidR="00D02BB4">
        <w:rPr>
          <w:rFonts w:ascii="Times New Roman" w:hAnsi="Times New Roman" w:cs="Times New Roman"/>
          <w:sz w:val="24"/>
          <w:szCs w:val="24"/>
        </w:rPr>
        <w:t>8</w:t>
      </w:r>
      <w:r w:rsidR="009A41DF" w:rsidRPr="00B34BEC">
        <w:rPr>
          <w:rFonts w:ascii="Times New Roman" w:hAnsi="Times New Roman" w:cs="Times New Roman"/>
          <w:sz w:val="24"/>
          <w:szCs w:val="24"/>
        </w:rPr>
        <w:t>c</w:t>
      </w:r>
      <w:r w:rsidR="00F34F81">
        <w:rPr>
          <w:rFonts w:ascii="Times New Roman" w:hAnsi="Times New Roman" w:cs="Times New Roman"/>
          <w:sz w:val="24"/>
          <w:szCs w:val="24"/>
        </w:rPr>
        <w:t xml:space="preserve"> shows </w:t>
      </w:r>
      <w:r w:rsidR="0018657E">
        <w:rPr>
          <w:rFonts w:ascii="Times New Roman" w:hAnsi="Times New Roman" w:cs="Times New Roman"/>
          <w:sz w:val="24"/>
          <w:szCs w:val="24"/>
        </w:rPr>
        <w:t>the barotropic streamfunction</w:t>
      </w:r>
      <w:r w:rsidR="00B12F84">
        <w:rPr>
          <w:rFonts w:ascii="Times New Roman" w:hAnsi="Times New Roman" w:cs="Times New Roman"/>
          <w:sz w:val="24"/>
          <w:szCs w:val="24"/>
        </w:rPr>
        <w:t xml:space="preserve"> </w:t>
      </w:r>
      <w:r w:rsidR="00B5081E">
        <w:rPr>
          <w:rFonts w:ascii="Times New Roman" w:hAnsi="Times New Roman" w:cs="Times New Roman"/>
          <w:sz w:val="24"/>
          <w:szCs w:val="24"/>
        </w:rPr>
        <w:t>response</w:t>
      </w:r>
      <w:r w:rsidR="0018657E">
        <w:rPr>
          <w:rFonts w:ascii="Times New Roman" w:hAnsi="Times New Roman" w:cs="Times New Roman"/>
          <w:sz w:val="24"/>
          <w:szCs w:val="24"/>
        </w:rPr>
        <w:t xml:space="preserve"> </w:t>
      </w:r>
      <w:r w:rsidR="005E4C53">
        <w:rPr>
          <w:rFonts w:ascii="Times New Roman" w:hAnsi="Times New Roman" w:cs="Times New Roman"/>
          <w:sz w:val="24"/>
          <w:szCs w:val="24"/>
        </w:rPr>
        <w:t xml:space="preserve">of the model experiment with both shear advection and </w:t>
      </w:r>
      <w:r w:rsidR="009A41DF">
        <w:rPr>
          <w:rFonts w:ascii="Times New Roman" w:hAnsi="Times New Roman" w:cs="Times New Roman"/>
          <w:sz w:val="24"/>
          <w:szCs w:val="24"/>
        </w:rPr>
        <w:t>the vertical advection mechanism</w:t>
      </w:r>
      <w:r w:rsidR="00AF26DD">
        <w:rPr>
          <w:rFonts w:ascii="Times New Roman" w:hAnsi="Times New Roman" w:cs="Times New Roman"/>
          <w:sz w:val="24"/>
          <w:szCs w:val="24"/>
        </w:rPr>
        <w:t>s</w:t>
      </w:r>
      <w:r w:rsidR="009A41DF">
        <w:rPr>
          <w:rFonts w:ascii="Times New Roman" w:hAnsi="Times New Roman" w:cs="Times New Roman"/>
          <w:sz w:val="24"/>
          <w:szCs w:val="24"/>
        </w:rPr>
        <w:t xml:space="preserve">. </w:t>
      </w:r>
      <w:r w:rsidR="000243CD">
        <w:rPr>
          <w:rFonts w:ascii="Times New Roman" w:hAnsi="Times New Roman" w:cs="Times New Roman"/>
          <w:sz w:val="24"/>
          <w:szCs w:val="24"/>
        </w:rPr>
        <w:t>Comparing with Fig. 8</w:t>
      </w:r>
      <w:r w:rsidR="00182203">
        <w:rPr>
          <w:rFonts w:ascii="Times New Roman" w:hAnsi="Times New Roman" w:cs="Times New Roman"/>
          <w:sz w:val="24"/>
          <w:szCs w:val="24"/>
        </w:rPr>
        <w:t>a, a</w:t>
      </w:r>
      <w:r w:rsidR="00CE0E41">
        <w:rPr>
          <w:rFonts w:ascii="Times New Roman" w:hAnsi="Times New Roman" w:cs="Times New Roman"/>
          <w:sz w:val="24"/>
          <w:szCs w:val="24"/>
        </w:rPr>
        <w:t xml:space="preserve">s </w:t>
      </w:r>
      <w:r w:rsidR="00157072">
        <w:rPr>
          <w:rFonts w:ascii="Times New Roman" w:hAnsi="Times New Roman" w:cs="Times New Roman"/>
          <w:sz w:val="24"/>
          <w:szCs w:val="24"/>
        </w:rPr>
        <w:t>in the QTCM</w:t>
      </w:r>
      <w:r w:rsidR="00CE0E41">
        <w:rPr>
          <w:rFonts w:ascii="Times New Roman" w:hAnsi="Times New Roman" w:cs="Times New Roman"/>
          <w:sz w:val="24"/>
          <w:szCs w:val="24"/>
        </w:rPr>
        <w:t xml:space="preserve"> experiment</w:t>
      </w:r>
      <w:r w:rsidR="00157072">
        <w:rPr>
          <w:rFonts w:ascii="Times New Roman" w:hAnsi="Times New Roman" w:cs="Times New Roman"/>
          <w:sz w:val="24"/>
          <w:szCs w:val="24"/>
        </w:rPr>
        <w:t xml:space="preserve">, the vertical advection </w:t>
      </w:r>
      <w:r w:rsidR="004E4578">
        <w:rPr>
          <w:rFonts w:ascii="Times New Roman" w:hAnsi="Times New Roman" w:cs="Times New Roman"/>
          <w:sz w:val="24"/>
          <w:szCs w:val="24"/>
        </w:rPr>
        <w:t>amplifies</w:t>
      </w:r>
      <w:r w:rsidR="00157072">
        <w:rPr>
          <w:rFonts w:ascii="Times New Roman" w:hAnsi="Times New Roman" w:cs="Times New Roman"/>
          <w:sz w:val="24"/>
          <w:szCs w:val="24"/>
        </w:rPr>
        <w:t xml:space="preserve"> the barotropic </w:t>
      </w:r>
      <w:r w:rsidR="00B5081E">
        <w:rPr>
          <w:rFonts w:ascii="Times New Roman" w:hAnsi="Times New Roman" w:cs="Times New Roman"/>
          <w:sz w:val="24"/>
          <w:szCs w:val="24"/>
        </w:rPr>
        <w:t>response</w:t>
      </w:r>
      <w:r w:rsidR="00C65A65">
        <w:rPr>
          <w:rFonts w:ascii="Times New Roman" w:hAnsi="Times New Roman" w:cs="Times New Roman"/>
          <w:sz w:val="24"/>
          <w:szCs w:val="24"/>
        </w:rPr>
        <w:t xml:space="preserve"> </w:t>
      </w:r>
      <w:r w:rsidR="00D353BC">
        <w:rPr>
          <w:rFonts w:ascii="Times New Roman" w:hAnsi="Times New Roman" w:cs="Times New Roman"/>
          <w:sz w:val="24"/>
          <w:szCs w:val="24"/>
        </w:rPr>
        <w:t>locally around the heating area, and</w:t>
      </w:r>
      <w:r w:rsidR="00772C97">
        <w:rPr>
          <w:rFonts w:ascii="Times New Roman" w:hAnsi="Times New Roman" w:cs="Times New Roman"/>
          <w:sz w:val="24"/>
          <w:szCs w:val="24"/>
        </w:rPr>
        <w:t xml:space="preserve"> spreads the barotropic signals into the southern hemisphere, although the </w:t>
      </w:r>
      <w:r w:rsidR="00B66BDE">
        <w:rPr>
          <w:rFonts w:ascii="Times New Roman" w:hAnsi="Times New Roman" w:cs="Times New Roman"/>
          <w:sz w:val="24"/>
          <w:szCs w:val="24"/>
        </w:rPr>
        <w:t xml:space="preserve">impact </w:t>
      </w:r>
      <w:r w:rsidR="00772C97">
        <w:rPr>
          <w:rFonts w:ascii="Times New Roman" w:hAnsi="Times New Roman" w:cs="Times New Roman"/>
          <w:sz w:val="24"/>
          <w:szCs w:val="24"/>
        </w:rPr>
        <w:t xml:space="preserve">is moderate compared to the surface drag mechanism. </w:t>
      </w:r>
      <w:r w:rsidR="00D353BC">
        <w:rPr>
          <w:rFonts w:ascii="Times New Roman" w:hAnsi="Times New Roman" w:cs="Times New Roman"/>
          <w:sz w:val="24"/>
          <w:szCs w:val="24"/>
        </w:rPr>
        <w:t xml:space="preserve"> </w:t>
      </w:r>
      <w:r w:rsidR="00157072">
        <w:rPr>
          <w:rFonts w:ascii="Times New Roman" w:hAnsi="Times New Roman" w:cs="Times New Roman"/>
          <w:sz w:val="24"/>
          <w:szCs w:val="24"/>
        </w:rPr>
        <w:t xml:space="preserve"> </w:t>
      </w:r>
      <w:r w:rsidR="00403C0E">
        <w:rPr>
          <w:rFonts w:ascii="Times New Roman" w:hAnsi="Times New Roman" w:cs="Times New Roman"/>
          <w:sz w:val="24"/>
          <w:szCs w:val="24"/>
        </w:rPr>
        <w:t xml:space="preserve">   </w:t>
      </w:r>
    </w:p>
    <w:p w:rsidR="00664E51" w:rsidRPr="006F10D6" w:rsidRDefault="00664E51" w:rsidP="00043A6B">
      <w:pPr>
        <w:spacing w:line="480" w:lineRule="auto"/>
        <w:ind w:firstLine="720"/>
        <w:jc w:val="both"/>
        <w:rPr>
          <w:rFonts w:ascii="Times New Roman" w:hAnsi="Times New Roman" w:cs="Times New Roman"/>
          <w:sz w:val="24"/>
          <w:szCs w:val="24"/>
        </w:rPr>
      </w:pPr>
    </w:p>
    <w:p w:rsidR="003012EC" w:rsidRPr="00EA58F7" w:rsidRDefault="00907E73" w:rsidP="00EA58F7">
      <w:pPr>
        <w:pStyle w:val="ListParagraph"/>
        <w:numPr>
          <w:ilvl w:val="0"/>
          <w:numId w:val="1"/>
        </w:numPr>
        <w:spacing w:line="480" w:lineRule="auto"/>
        <w:ind w:left="360"/>
        <w:jc w:val="both"/>
        <w:rPr>
          <w:rFonts w:ascii="Times New Roman" w:hAnsi="Times New Roman" w:cs="Times New Roman"/>
          <w:sz w:val="36"/>
          <w:szCs w:val="36"/>
        </w:rPr>
      </w:pPr>
      <w:r w:rsidRPr="00C41259">
        <w:rPr>
          <w:rFonts w:ascii="Times New Roman" w:hAnsi="Times New Roman" w:cs="Times New Roman"/>
          <w:sz w:val="36"/>
          <w:szCs w:val="36"/>
        </w:rPr>
        <w:t>Summary and</w:t>
      </w:r>
      <w:r w:rsidR="000100B7" w:rsidRPr="00C41259">
        <w:rPr>
          <w:rFonts w:ascii="Times New Roman" w:hAnsi="Times New Roman" w:cs="Times New Roman"/>
          <w:sz w:val="36"/>
          <w:szCs w:val="36"/>
        </w:rPr>
        <w:t xml:space="preserve"> discussion</w:t>
      </w:r>
      <w:r w:rsidR="00434E0D" w:rsidRPr="00EA58F7">
        <w:rPr>
          <w:rFonts w:ascii="Times New Roman" w:hAnsi="Times New Roman" w:cs="Times New Roman"/>
          <w:sz w:val="36"/>
          <w:szCs w:val="36"/>
        </w:rPr>
        <w:t xml:space="preserve">   </w:t>
      </w:r>
      <w:r w:rsidR="00160464" w:rsidRPr="00EA58F7">
        <w:rPr>
          <w:rFonts w:ascii="Times New Roman" w:hAnsi="Times New Roman" w:cs="Times New Roman"/>
          <w:sz w:val="36"/>
          <w:szCs w:val="36"/>
        </w:rPr>
        <w:t xml:space="preserve"> </w:t>
      </w:r>
    </w:p>
    <w:p w:rsidR="00043A6B" w:rsidRDefault="00E13908" w:rsidP="00916F18">
      <w:pPr>
        <w:spacing w:line="480" w:lineRule="auto"/>
        <w:ind w:firstLine="720"/>
        <w:jc w:val="both"/>
        <w:rPr>
          <w:rFonts w:ascii="Times New Roman" w:hAnsi="Times New Roman" w:cs="Times New Roman"/>
          <w:sz w:val="24"/>
          <w:szCs w:val="24"/>
        </w:rPr>
      </w:pPr>
      <w:r w:rsidRPr="003012EC">
        <w:rPr>
          <w:rFonts w:ascii="Times New Roman" w:hAnsi="Times New Roman" w:cs="Times New Roman"/>
          <w:sz w:val="24"/>
          <w:szCs w:val="24"/>
        </w:rPr>
        <w:t xml:space="preserve">  </w:t>
      </w:r>
      <w:r w:rsidR="00EE02D5" w:rsidRPr="003012EC">
        <w:rPr>
          <w:rFonts w:ascii="Times New Roman" w:hAnsi="Times New Roman" w:cs="Times New Roman"/>
          <w:sz w:val="24"/>
          <w:szCs w:val="24"/>
        </w:rPr>
        <w:t xml:space="preserve"> </w:t>
      </w:r>
      <w:r w:rsidR="00D9025F" w:rsidRPr="003012EC">
        <w:rPr>
          <w:rFonts w:ascii="Times New Roman" w:hAnsi="Times New Roman" w:cs="Times New Roman"/>
          <w:sz w:val="24"/>
          <w:szCs w:val="24"/>
        </w:rPr>
        <w:t xml:space="preserve"> </w:t>
      </w:r>
      <w:r w:rsidR="00014DB8" w:rsidRPr="003012EC">
        <w:rPr>
          <w:rFonts w:ascii="Times New Roman" w:hAnsi="Times New Roman" w:cs="Times New Roman"/>
          <w:sz w:val="24"/>
          <w:szCs w:val="24"/>
        </w:rPr>
        <w:t xml:space="preserve"> </w:t>
      </w:r>
      <w:r w:rsidR="00057477" w:rsidRPr="003012EC">
        <w:rPr>
          <w:rFonts w:ascii="Times New Roman" w:hAnsi="Times New Roman" w:cs="Times New Roman"/>
          <w:sz w:val="24"/>
          <w:szCs w:val="24"/>
        </w:rPr>
        <w:t xml:space="preserve"> </w:t>
      </w:r>
      <w:r w:rsidR="00907E73">
        <w:rPr>
          <w:rFonts w:ascii="Times New Roman" w:hAnsi="Times New Roman" w:cs="Times New Roman"/>
          <w:sz w:val="24"/>
          <w:szCs w:val="24"/>
        </w:rPr>
        <w:t xml:space="preserve"> </w:t>
      </w:r>
      <w:r w:rsidR="00075836">
        <w:rPr>
          <w:rFonts w:ascii="Times New Roman" w:hAnsi="Times New Roman" w:cs="Times New Roman"/>
          <w:sz w:val="24"/>
          <w:szCs w:val="24"/>
        </w:rPr>
        <w:t>W</w:t>
      </w:r>
      <w:r w:rsidR="000100B7">
        <w:rPr>
          <w:rFonts w:ascii="Times New Roman" w:hAnsi="Times New Roman" w:cs="Times New Roman"/>
          <w:sz w:val="24"/>
          <w:szCs w:val="24"/>
        </w:rPr>
        <w:t xml:space="preserve">e </w:t>
      </w:r>
      <w:r w:rsidR="00075836">
        <w:rPr>
          <w:rFonts w:ascii="Times New Roman" w:hAnsi="Times New Roman" w:cs="Times New Roman"/>
          <w:sz w:val="24"/>
          <w:szCs w:val="24"/>
        </w:rPr>
        <w:t xml:space="preserve">have </w:t>
      </w:r>
      <w:r w:rsidR="000100B7">
        <w:rPr>
          <w:rFonts w:ascii="Times New Roman" w:hAnsi="Times New Roman" w:cs="Times New Roman"/>
          <w:sz w:val="24"/>
          <w:szCs w:val="24"/>
        </w:rPr>
        <w:t>examine</w:t>
      </w:r>
      <w:r w:rsidR="00075836">
        <w:rPr>
          <w:rFonts w:ascii="Times New Roman" w:hAnsi="Times New Roman" w:cs="Times New Roman"/>
          <w:sz w:val="24"/>
          <w:szCs w:val="24"/>
        </w:rPr>
        <w:t>d</w:t>
      </w:r>
      <w:r w:rsidR="000100B7">
        <w:rPr>
          <w:rFonts w:ascii="Times New Roman" w:hAnsi="Times New Roman" w:cs="Times New Roman"/>
          <w:sz w:val="24"/>
          <w:szCs w:val="24"/>
        </w:rPr>
        <w:t xml:space="preserve"> the effects of the three dynamical mechanisms </w:t>
      </w:r>
      <w:r w:rsidR="00DA2D97">
        <w:rPr>
          <w:rFonts w:ascii="Times New Roman" w:hAnsi="Times New Roman" w:cs="Times New Roman"/>
          <w:sz w:val="24"/>
          <w:szCs w:val="24"/>
        </w:rPr>
        <w:t xml:space="preserve">for baroclinic-barotropic interaction </w:t>
      </w:r>
      <w:r w:rsidR="000100B7">
        <w:rPr>
          <w:rFonts w:ascii="Times New Roman" w:hAnsi="Times New Roman" w:cs="Times New Roman"/>
          <w:sz w:val="24"/>
          <w:szCs w:val="24"/>
        </w:rPr>
        <w:t xml:space="preserve">as well as the moist feedback </w:t>
      </w:r>
      <w:r w:rsidR="009D00BF">
        <w:rPr>
          <w:rFonts w:ascii="Times New Roman" w:hAnsi="Times New Roman" w:cs="Times New Roman"/>
          <w:sz w:val="24"/>
          <w:szCs w:val="24"/>
        </w:rPr>
        <w:t xml:space="preserve">process </w:t>
      </w:r>
      <w:r w:rsidR="000100B7">
        <w:rPr>
          <w:rFonts w:ascii="Times New Roman" w:hAnsi="Times New Roman" w:cs="Times New Roman"/>
          <w:sz w:val="24"/>
          <w:szCs w:val="24"/>
        </w:rPr>
        <w:t>involved in the interhemispheric teleconnection</w:t>
      </w:r>
      <w:r w:rsidR="009D00BF">
        <w:rPr>
          <w:rFonts w:ascii="Times New Roman" w:hAnsi="Times New Roman" w:cs="Times New Roman"/>
          <w:sz w:val="24"/>
          <w:szCs w:val="24"/>
        </w:rPr>
        <w:t>s</w:t>
      </w:r>
      <w:r w:rsidR="00EB68F1">
        <w:rPr>
          <w:rFonts w:ascii="Times New Roman" w:hAnsi="Times New Roman" w:cs="Times New Roman"/>
          <w:sz w:val="24"/>
          <w:szCs w:val="24"/>
        </w:rPr>
        <w:t xml:space="preserve"> in response to</w:t>
      </w:r>
      <w:r w:rsidR="000100B7">
        <w:rPr>
          <w:rFonts w:ascii="Times New Roman" w:hAnsi="Times New Roman" w:cs="Times New Roman"/>
          <w:sz w:val="24"/>
          <w:szCs w:val="24"/>
        </w:rPr>
        <w:t xml:space="preserve"> idealized tropical heat source</w:t>
      </w:r>
      <w:r w:rsidR="00EB68F1">
        <w:rPr>
          <w:rFonts w:ascii="Times New Roman" w:hAnsi="Times New Roman" w:cs="Times New Roman"/>
          <w:sz w:val="24"/>
          <w:szCs w:val="24"/>
        </w:rPr>
        <w:t>s</w:t>
      </w:r>
      <w:r w:rsidR="000100B7">
        <w:rPr>
          <w:rFonts w:ascii="Times New Roman" w:hAnsi="Times New Roman" w:cs="Times New Roman"/>
          <w:sz w:val="24"/>
          <w:szCs w:val="24"/>
        </w:rPr>
        <w:t>.</w:t>
      </w:r>
      <w:r w:rsidR="009D00BF">
        <w:rPr>
          <w:rFonts w:ascii="Times New Roman" w:hAnsi="Times New Roman" w:cs="Times New Roman"/>
          <w:sz w:val="24"/>
          <w:szCs w:val="24"/>
        </w:rPr>
        <w:t xml:space="preserve"> Our approach is based on series of </w:t>
      </w:r>
      <w:r w:rsidR="009D00BF">
        <w:rPr>
          <w:rFonts w:ascii="Times New Roman" w:hAnsi="Times New Roman" w:cs="Times New Roman"/>
          <w:sz w:val="24"/>
          <w:szCs w:val="24"/>
        </w:rPr>
        <w:lastRenderedPageBreak/>
        <w:t xml:space="preserve">experiments in QTCM and </w:t>
      </w:r>
      <w:r w:rsidR="00DA2D97">
        <w:rPr>
          <w:rFonts w:ascii="Times New Roman" w:hAnsi="Times New Roman" w:cs="Times New Roman"/>
          <w:sz w:val="24"/>
          <w:szCs w:val="24"/>
        </w:rPr>
        <w:t xml:space="preserve">in </w:t>
      </w:r>
      <w:r w:rsidR="009D00BF">
        <w:rPr>
          <w:rFonts w:ascii="Times New Roman" w:hAnsi="Times New Roman" w:cs="Times New Roman"/>
          <w:sz w:val="24"/>
          <w:szCs w:val="24"/>
        </w:rPr>
        <w:t xml:space="preserve">a simple </w:t>
      </w:r>
      <w:ins w:id="428" w:author="jixuan" w:date="2013-04-05T17:36:00Z">
        <w:r w:rsidR="006907D2">
          <w:rPr>
            <w:rFonts w:ascii="Times New Roman" w:hAnsi="Times New Roman" w:cs="Times New Roman"/>
            <w:sz w:val="24"/>
            <w:szCs w:val="24"/>
          </w:rPr>
          <w:t>steady-state, damped, linear stationary</w:t>
        </w:r>
      </w:ins>
      <w:ins w:id="429" w:author="jixuan" w:date="2013-04-05T17:41:00Z">
        <w:r w:rsidR="003534F1">
          <w:rPr>
            <w:rFonts w:ascii="Times New Roman" w:hAnsi="Times New Roman" w:cs="Times New Roman"/>
            <w:sz w:val="24"/>
            <w:szCs w:val="24"/>
          </w:rPr>
          <w:t xml:space="preserve"> </w:t>
        </w:r>
      </w:ins>
      <w:del w:id="430" w:author="jixuan" w:date="2013-04-05T17:36:00Z">
        <w:r w:rsidR="00DA2D97" w:rsidDel="006907D2">
          <w:rPr>
            <w:rFonts w:ascii="Times New Roman" w:hAnsi="Times New Roman" w:cs="Times New Roman"/>
            <w:sz w:val="24"/>
            <w:szCs w:val="24"/>
          </w:rPr>
          <w:delText xml:space="preserve">linear </w:delText>
        </w:r>
      </w:del>
      <w:r w:rsidR="00DA2D97">
        <w:rPr>
          <w:rFonts w:ascii="Times New Roman" w:hAnsi="Times New Roman" w:cs="Times New Roman"/>
          <w:sz w:val="24"/>
          <w:szCs w:val="24"/>
        </w:rPr>
        <w:t xml:space="preserve">wave </w:t>
      </w:r>
      <w:r w:rsidR="009D00BF">
        <w:rPr>
          <w:rFonts w:ascii="Times New Roman" w:hAnsi="Times New Roman" w:cs="Times New Roman"/>
          <w:sz w:val="24"/>
          <w:szCs w:val="24"/>
        </w:rPr>
        <w:t xml:space="preserve">model. </w:t>
      </w:r>
      <w:r w:rsidR="009D7A64">
        <w:rPr>
          <w:rFonts w:ascii="Times New Roman" w:hAnsi="Times New Roman" w:cs="Times New Roman"/>
          <w:sz w:val="24"/>
          <w:szCs w:val="24"/>
        </w:rPr>
        <w:t>We choose the Atlantic Warm Pool region to prescribe the heating because it</w:t>
      </w:r>
      <w:r w:rsidR="005B2C1A">
        <w:rPr>
          <w:rFonts w:ascii="Times New Roman" w:hAnsi="Times New Roman" w:cs="Times New Roman"/>
          <w:sz w:val="24"/>
          <w:szCs w:val="24"/>
        </w:rPr>
        <w:t xml:space="preserve"> has been identified as significant </w:t>
      </w:r>
      <w:r w:rsidR="009D7A64">
        <w:rPr>
          <w:rFonts w:ascii="Times New Roman" w:hAnsi="Times New Roman" w:cs="Times New Roman"/>
          <w:sz w:val="24"/>
          <w:szCs w:val="24"/>
        </w:rPr>
        <w:t xml:space="preserve">in setting up interhemispheric influence in previous studies (e.g., </w:t>
      </w:r>
      <w:r w:rsidR="009D7A64" w:rsidRPr="0023113D">
        <w:rPr>
          <w:rFonts w:ascii="Times New Roman" w:hAnsi="Times New Roman" w:cs="Times New Roman"/>
          <w:sz w:val="24"/>
          <w:szCs w:val="24"/>
        </w:rPr>
        <w:t>Wang et al.</w:t>
      </w:r>
      <w:r w:rsidR="00564F9F" w:rsidRPr="0023113D">
        <w:rPr>
          <w:rFonts w:ascii="Times New Roman" w:hAnsi="Times New Roman" w:cs="Times New Roman"/>
          <w:sz w:val="24"/>
          <w:szCs w:val="24"/>
        </w:rPr>
        <w:t xml:space="preserve"> </w:t>
      </w:r>
      <w:r w:rsidR="009D7A64" w:rsidRPr="0023113D">
        <w:rPr>
          <w:rFonts w:ascii="Times New Roman" w:hAnsi="Times New Roman" w:cs="Times New Roman"/>
          <w:sz w:val="24"/>
          <w:szCs w:val="24"/>
        </w:rPr>
        <w:t>2010</w:t>
      </w:r>
      <w:r w:rsidR="009D7A64">
        <w:rPr>
          <w:rFonts w:ascii="Times New Roman" w:hAnsi="Times New Roman" w:cs="Times New Roman"/>
          <w:sz w:val="24"/>
          <w:szCs w:val="24"/>
        </w:rPr>
        <w:t xml:space="preserve">). </w:t>
      </w:r>
      <w:r w:rsidR="00291844">
        <w:rPr>
          <w:rFonts w:ascii="Times New Roman" w:hAnsi="Times New Roman" w:cs="Times New Roman"/>
          <w:sz w:val="24"/>
          <w:szCs w:val="24"/>
        </w:rPr>
        <w:t xml:space="preserve">The direct </w:t>
      </w:r>
      <w:r w:rsidR="00C1362F">
        <w:rPr>
          <w:rFonts w:ascii="Times New Roman" w:hAnsi="Times New Roman" w:cs="Times New Roman"/>
          <w:sz w:val="24"/>
          <w:szCs w:val="24"/>
        </w:rPr>
        <w:t xml:space="preserve">baroclinic </w:t>
      </w:r>
      <w:r w:rsidR="00291844">
        <w:rPr>
          <w:rFonts w:ascii="Times New Roman" w:hAnsi="Times New Roman" w:cs="Times New Roman"/>
          <w:sz w:val="24"/>
          <w:szCs w:val="24"/>
        </w:rPr>
        <w:t xml:space="preserve">response to this tropical heating is </w:t>
      </w:r>
      <w:r w:rsidR="000D282C">
        <w:rPr>
          <w:rFonts w:ascii="Times New Roman" w:hAnsi="Times New Roman" w:cs="Times New Roman"/>
          <w:sz w:val="24"/>
          <w:szCs w:val="24"/>
        </w:rPr>
        <w:t xml:space="preserve">approximately </w:t>
      </w:r>
      <w:r w:rsidR="003E6329">
        <w:rPr>
          <w:rFonts w:ascii="Times New Roman" w:hAnsi="Times New Roman" w:cs="Times New Roman"/>
          <w:sz w:val="24"/>
          <w:szCs w:val="24"/>
        </w:rPr>
        <w:t>a</w:t>
      </w:r>
      <w:r w:rsidR="00291844">
        <w:rPr>
          <w:rFonts w:ascii="Times New Roman" w:hAnsi="Times New Roman" w:cs="Times New Roman"/>
          <w:sz w:val="24"/>
          <w:szCs w:val="24"/>
        </w:rPr>
        <w:t xml:space="preserve"> </w:t>
      </w:r>
      <w:r w:rsidR="00291844" w:rsidRPr="002F4CD4">
        <w:rPr>
          <w:rFonts w:ascii="Times New Roman" w:hAnsi="Times New Roman" w:cs="Times New Roman"/>
          <w:sz w:val="24"/>
          <w:szCs w:val="24"/>
        </w:rPr>
        <w:t>Gill–Matsuno-</w:t>
      </w:r>
      <w:r w:rsidR="009B38ED" w:rsidRPr="002F4CD4">
        <w:rPr>
          <w:rFonts w:ascii="Times New Roman" w:hAnsi="Times New Roman" w:cs="Times New Roman"/>
          <w:sz w:val="24"/>
          <w:szCs w:val="24"/>
        </w:rPr>
        <w:t>type response</w:t>
      </w:r>
      <w:r w:rsidR="00291844" w:rsidRPr="002F4CD4">
        <w:rPr>
          <w:rFonts w:ascii="Times New Roman" w:hAnsi="Times New Roman" w:cs="Times New Roman"/>
          <w:sz w:val="24"/>
          <w:szCs w:val="24"/>
        </w:rPr>
        <w:t xml:space="preserve"> </w:t>
      </w:r>
      <w:r w:rsidR="00011225" w:rsidRPr="0023113D">
        <w:rPr>
          <w:rFonts w:ascii="Times New Roman" w:hAnsi="Times New Roman" w:cs="Times New Roman"/>
          <w:sz w:val="24"/>
          <w:szCs w:val="24"/>
        </w:rPr>
        <w:t>(Matsuno</w:t>
      </w:r>
      <w:r w:rsidR="00291844" w:rsidRPr="0023113D">
        <w:rPr>
          <w:rFonts w:ascii="Times New Roman" w:hAnsi="Times New Roman" w:cs="Times New Roman"/>
          <w:sz w:val="24"/>
          <w:szCs w:val="24"/>
        </w:rPr>
        <w:t xml:space="preserve"> 1966; </w:t>
      </w:r>
      <w:r w:rsidR="00011225" w:rsidRPr="0023113D">
        <w:rPr>
          <w:rFonts w:ascii="Times New Roman" w:hAnsi="Times New Roman" w:cs="Times New Roman"/>
          <w:sz w:val="24"/>
          <w:szCs w:val="24"/>
        </w:rPr>
        <w:t>Gill</w:t>
      </w:r>
      <w:r w:rsidR="00291844" w:rsidRPr="0023113D">
        <w:rPr>
          <w:rFonts w:ascii="Times New Roman" w:hAnsi="Times New Roman" w:cs="Times New Roman"/>
          <w:sz w:val="24"/>
          <w:szCs w:val="24"/>
        </w:rPr>
        <w:t xml:space="preserve"> 1980)</w:t>
      </w:r>
      <w:r w:rsidR="000138FE" w:rsidRPr="000138FE">
        <w:rPr>
          <w:rFonts w:ascii="Times New Roman" w:hAnsi="Times New Roman" w:cs="Times New Roman"/>
          <w:sz w:val="24"/>
          <w:szCs w:val="24"/>
        </w:rPr>
        <w:t>,</w:t>
      </w:r>
      <w:r w:rsidR="006F3A70" w:rsidRPr="0023113D">
        <w:rPr>
          <w:rFonts w:ascii="Times New Roman" w:hAnsi="Times New Roman" w:cs="Times New Roman"/>
          <w:sz w:val="24"/>
          <w:szCs w:val="24"/>
        </w:rPr>
        <w:t xml:space="preserve"> </w:t>
      </w:r>
      <w:r w:rsidR="000138FE">
        <w:rPr>
          <w:rFonts w:ascii="Times New Roman" w:hAnsi="Times New Roman" w:cs="Times New Roman"/>
          <w:sz w:val="24"/>
          <w:szCs w:val="24"/>
        </w:rPr>
        <w:t>which</w:t>
      </w:r>
      <w:r w:rsidR="006F3A70">
        <w:rPr>
          <w:rFonts w:ascii="Times New Roman" w:hAnsi="Times New Roman" w:cs="Times New Roman"/>
          <w:sz w:val="24"/>
          <w:szCs w:val="24"/>
        </w:rPr>
        <w:t xml:space="preserve"> is equatorially trapped</w:t>
      </w:r>
      <w:r w:rsidR="001E1E46">
        <w:rPr>
          <w:rFonts w:ascii="Times New Roman" w:hAnsi="Times New Roman" w:cs="Times New Roman"/>
          <w:sz w:val="24"/>
          <w:szCs w:val="24"/>
        </w:rPr>
        <w:t xml:space="preserve">. </w:t>
      </w:r>
      <w:del w:id="431" w:author="jixuan" w:date="2013-06-04T11:59:00Z">
        <w:r w:rsidR="001E1E46" w:rsidDel="00B976F9">
          <w:rPr>
            <w:rFonts w:ascii="Times New Roman" w:hAnsi="Times New Roman" w:cs="Times New Roman"/>
            <w:sz w:val="24"/>
            <w:szCs w:val="24"/>
          </w:rPr>
          <w:delText>This baroclinic mode then sets off barotropic Rossby wave trains</w:delText>
        </w:r>
        <w:r w:rsidR="001E4095" w:rsidDel="00B976F9">
          <w:rPr>
            <w:rFonts w:ascii="Times New Roman" w:hAnsi="Times New Roman" w:cs="Times New Roman"/>
            <w:sz w:val="24"/>
            <w:szCs w:val="24"/>
          </w:rPr>
          <w:delText xml:space="preserve"> into high latitudes</w:delText>
        </w:r>
        <w:r w:rsidR="00D854D3" w:rsidDel="00B976F9">
          <w:rPr>
            <w:rFonts w:ascii="Times New Roman" w:hAnsi="Times New Roman" w:cs="Times New Roman"/>
            <w:sz w:val="24"/>
            <w:szCs w:val="24"/>
          </w:rPr>
          <w:delText xml:space="preserve"> </w:delText>
        </w:r>
        <w:r w:rsidR="00EB74B9" w:rsidDel="00B976F9">
          <w:rPr>
            <w:rFonts w:ascii="Times New Roman" w:hAnsi="Times New Roman" w:cs="Times New Roman"/>
            <w:sz w:val="24"/>
            <w:szCs w:val="24"/>
          </w:rPr>
          <w:delText xml:space="preserve">and interhemispherically </w:delText>
        </w:r>
        <w:r w:rsidR="00D854D3" w:rsidDel="00B976F9">
          <w:rPr>
            <w:rFonts w:ascii="Times New Roman" w:hAnsi="Times New Roman" w:cs="Times New Roman"/>
            <w:sz w:val="24"/>
            <w:szCs w:val="24"/>
          </w:rPr>
          <w:delText xml:space="preserve">through three </w:delText>
        </w:r>
        <w:r w:rsidR="00513D05" w:rsidDel="00B976F9">
          <w:rPr>
            <w:rFonts w:ascii="Times New Roman" w:hAnsi="Times New Roman" w:cs="Times New Roman"/>
            <w:sz w:val="24"/>
            <w:szCs w:val="24"/>
          </w:rPr>
          <w:delText xml:space="preserve">forcing </w:delText>
        </w:r>
        <w:r w:rsidR="00D854D3" w:rsidDel="00B976F9">
          <w:rPr>
            <w:rFonts w:ascii="Times New Roman" w:hAnsi="Times New Roman" w:cs="Times New Roman"/>
            <w:sz w:val="24"/>
            <w:szCs w:val="24"/>
          </w:rPr>
          <w:delText>mechanisms: shear advection, surface dr</w:delText>
        </w:r>
        <w:r w:rsidR="00043A6B" w:rsidDel="00B976F9">
          <w:rPr>
            <w:rFonts w:ascii="Times New Roman" w:hAnsi="Times New Roman" w:cs="Times New Roman"/>
            <w:sz w:val="24"/>
            <w:szCs w:val="24"/>
          </w:rPr>
          <w:delText>ag, and vertical advection.</w:delText>
        </w:r>
      </w:del>
      <w:ins w:id="432" w:author="jixuan" w:date="2013-06-04T12:00:00Z">
        <w:r w:rsidR="00B976F9">
          <w:rPr>
            <w:rFonts w:ascii="Times New Roman" w:hAnsi="Times New Roman" w:cs="Times New Roman"/>
            <w:sz w:val="24"/>
            <w:szCs w:val="24"/>
          </w:rPr>
          <w:t xml:space="preserve"> </w:t>
        </w:r>
      </w:ins>
      <w:ins w:id="433" w:author="jixuan" w:date="2013-06-05T15:00:00Z">
        <w:r w:rsidR="009A4E13">
          <w:rPr>
            <w:rFonts w:ascii="Times New Roman" w:hAnsi="Times New Roman" w:cs="Times New Roman"/>
            <w:sz w:val="24"/>
            <w:szCs w:val="24"/>
          </w:rPr>
          <w:t>The teleconnections to mid and high latitudes are dominated by barotropic</w:t>
        </w:r>
      </w:ins>
      <w:ins w:id="434" w:author="jixuan" w:date="2013-06-05T15:01:00Z">
        <w:r w:rsidR="009A4E13">
          <w:rPr>
            <w:rFonts w:ascii="Times New Roman" w:hAnsi="Times New Roman" w:cs="Times New Roman"/>
            <w:sz w:val="24"/>
            <w:szCs w:val="24"/>
          </w:rPr>
          <w:t xml:space="preserve"> mode. And </w:t>
        </w:r>
      </w:ins>
      <w:del w:id="435" w:author="jixuan" w:date="2013-06-04T20:48:00Z">
        <w:r w:rsidR="00752A44" w:rsidDel="00CA37E4">
          <w:rPr>
            <w:rFonts w:ascii="Times New Roman" w:hAnsi="Times New Roman" w:cs="Times New Roman"/>
            <w:sz w:val="24"/>
            <w:szCs w:val="24"/>
          </w:rPr>
          <w:fldChar w:fldCharType="begin"/>
        </w:r>
        <w:r w:rsidR="006131B2" w:rsidDel="00CA37E4">
          <w:rPr>
            <w:rFonts w:ascii="Times New Roman" w:hAnsi="Times New Roman" w:cs="Times New Roman"/>
            <w:sz w:val="24"/>
            <w:szCs w:val="24"/>
          </w:rPr>
          <w:delInstrText xml:space="preserve"> HYPERLINK \l "_ENREF_31" \o "Sardeshmukh, 1988 #1166" </w:delInstrText>
        </w:r>
        <w:r w:rsidR="00752A44" w:rsidDel="00CA37E4">
          <w:rPr>
            <w:rFonts w:ascii="Times New Roman" w:hAnsi="Times New Roman" w:cs="Times New Roman"/>
            <w:sz w:val="24"/>
            <w:szCs w:val="24"/>
          </w:rPr>
          <w:fldChar w:fldCharType="end"/>
        </w:r>
      </w:del>
      <w:ins w:id="436" w:author="jixuan" w:date="2013-06-05T15:01:00Z">
        <w:r w:rsidR="009A4E13">
          <w:rPr>
            <w:rFonts w:ascii="Times New Roman" w:hAnsi="Times New Roman" w:cs="Times New Roman"/>
            <w:sz w:val="24"/>
            <w:szCs w:val="24"/>
          </w:rPr>
          <w:t>t</w:t>
        </w:r>
      </w:ins>
      <w:ins w:id="437" w:author="jixuan" w:date="2013-06-04T11:57:00Z">
        <w:r w:rsidR="00B976F9">
          <w:rPr>
            <w:rFonts w:ascii="Times New Roman" w:hAnsi="Times New Roman" w:cs="Times New Roman"/>
            <w:sz w:val="24"/>
            <w:szCs w:val="24"/>
          </w:rPr>
          <w:t xml:space="preserve">he baroclinic </w:t>
        </w:r>
      </w:ins>
      <w:ins w:id="438" w:author="jixuan" w:date="2013-06-04T11:58:00Z">
        <w:r w:rsidR="00B976F9">
          <w:rPr>
            <w:rFonts w:ascii="Times New Roman" w:hAnsi="Times New Roman" w:cs="Times New Roman"/>
            <w:sz w:val="24"/>
            <w:szCs w:val="24"/>
          </w:rPr>
          <w:t xml:space="preserve">to barotropic pathway is complex involving the basic state shear with all its spatial dependence, as well as the basic state vertical velocity and surface drag. </w:t>
        </w:r>
      </w:ins>
      <w:del w:id="439" w:author="jixuan" w:date="2013-06-04T20:48:00Z">
        <w:r w:rsidR="00752A44" w:rsidDel="00635659">
          <w:rPr>
            <w:rFonts w:ascii="Times New Roman" w:hAnsi="Times New Roman" w:cs="Times New Roman"/>
            <w:sz w:val="24"/>
            <w:szCs w:val="24"/>
          </w:rPr>
          <w:fldChar w:fldCharType="begin"/>
        </w:r>
        <w:r w:rsidR="00CA37E4" w:rsidDel="00635659">
          <w:rPr>
            <w:rFonts w:ascii="Times New Roman" w:hAnsi="Times New Roman" w:cs="Times New Roman"/>
            <w:sz w:val="24"/>
            <w:szCs w:val="24"/>
          </w:rPr>
          <w:delInstrText xml:space="preserve"> HYPERLINK \l "_ENREF_31" \o "Sardeshmukh, 1988 #1166" </w:delInstrText>
        </w:r>
        <w:r w:rsidR="00752A44" w:rsidDel="00635659">
          <w:rPr>
            <w:rFonts w:ascii="Times New Roman" w:hAnsi="Times New Roman" w:cs="Times New Roman"/>
            <w:sz w:val="24"/>
            <w:szCs w:val="24"/>
          </w:rPr>
          <w:fldChar w:fldCharType="end"/>
        </w:r>
      </w:del>
    </w:p>
    <w:p w:rsidR="004E0EDB" w:rsidRDefault="00043A6B" w:rsidP="00043A6B">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w:t>
      </w:r>
      <w:r w:rsidR="00B6303F">
        <w:rPr>
          <w:rFonts w:ascii="Times New Roman" w:hAnsi="Times New Roman" w:cs="Times New Roman"/>
          <w:sz w:val="24"/>
          <w:szCs w:val="24"/>
        </w:rPr>
        <w:t>n analysis of QTCM results allowed</w:t>
      </w:r>
      <w:r>
        <w:rPr>
          <w:rFonts w:ascii="Times New Roman" w:hAnsi="Times New Roman" w:cs="Times New Roman"/>
          <w:sz w:val="24"/>
          <w:szCs w:val="24"/>
        </w:rPr>
        <w:t xml:space="preserve"> us to identify </w:t>
      </w:r>
      <w:r w:rsidR="007722C4">
        <w:rPr>
          <w:rFonts w:ascii="Times New Roman" w:hAnsi="Times New Roman" w:cs="Times New Roman"/>
          <w:sz w:val="24"/>
          <w:szCs w:val="24"/>
        </w:rPr>
        <w:t xml:space="preserve">the relative </w:t>
      </w:r>
      <w:r w:rsidR="0013660D">
        <w:rPr>
          <w:rFonts w:ascii="Times New Roman" w:hAnsi="Times New Roman" w:cs="Times New Roman"/>
          <w:sz w:val="24"/>
          <w:szCs w:val="24"/>
        </w:rPr>
        <w:t>importance of each mechanism.</w:t>
      </w:r>
      <w:r w:rsidR="00CA17FF">
        <w:rPr>
          <w:rFonts w:ascii="Times New Roman" w:hAnsi="Times New Roman" w:cs="Times New Roman"/>
          <w:sz w:val="24"/>
          <w:szCs w:val="24"/>
        </w:rPr>
        <w:t xml:space="preserve"> In these results, the Rossby wave source in the barotropic equation due to </w:t>
      </w:r>
      <w:r>
        <w:rPr>
          <w:rFonts w:ascii="Times New Roman" w:hAnsi="Times New Roman" w:cs="Times New Roman"/>
          <w:sz w:val="24"/>
          <w:szCs w:val="24"/>
        </w:rPr>
        <w:t>shear advection</w:t>
      </w:r>
      <w:r w:rsidR="00C5528D">
        <w:rPr>
          <w:rFonts w:ascii="Times New Roman" w:hAnsi="Times New Roman" w:cs="Times New Roman"/>
          <w:sz w:val="24"/>
          <w:szCs w:val="24"/>
        </w:rPr>
        <w:t xml:space="preserve"> </w:t>
      </w:r>
      <w:r w:rsidR="006A4267">
        <w:rPr>
          <w:rFonts w:ascii="Times New Roman" w:hAnsi="Times New Roman" w:cs="Times New Roman"/>
          <w:sz w:val="24"/>
          <w:szCs w:val="24"/>
        </w:rPr>
        <w:t xml:space="preserve">roughly </w:t>
      </w:r>
      <w:r w:rsidR="00855133">
        <w:rPr>
          <w:rFonts w:ascii="Times New Roman" w:hAnsi="Times New Roman" w:cs="Times New Roman"/>
          <w:sz w:val="24"/>
          <w:szCs w:val="24"/>
        </w:rPr>
        <w:t>coincides with the baroclinic signal in the tropics and subtropics</w:t>
      </w:r>
      <w:r w:rsidR="001A4E54">
        <w:rPr>
          <w:rFonts w:ascii="Times New Roman" w:hAnsi="Times New Roman" w:cs="Times New Roman"/>
          <w:sz w:val="24"/>
          <w:szCs w:val="24"/>
        </w:rPr>
        <w:t>,</w:t>
      </w:r>
      <w:r>
        <w:rPr>
          <w:rFonts w:ascii="Times New Roman" w:hAnsi="Times New Roman" w:cs="Times New Roman"/>
          <w:sz w:val="24"/>
          <w:szCs w:val="24"/>
        </w:rPr>
        <w:t xml:space="preserve"> </w:t>
      </w:r>
      <w:r w:rsidR="00CA17FF">
        <w:rPr>
          <w:rFonts w:ascii="Times New Roman" w:hAnsi="Times New Roman" w:cs="Times New Roman"/>
          <w:sz w:val="24"/>
          <w:szCs w:val="24"/>
        </w:rPr>
        <w:t>and thus can be effective in contributing to the southern hemisphere response to an Atlantic Warm Pool heat source. The barotropic Rossby wave source due to s</w:t>
      </w:r>
      <w:r w:rsidR="001A4E54">
        <w:rPr>
          <w:rFonts w:ascii="Times New Roman" w:hAnsi="Times New Roman" w:cs="Times New Roman"/>
          <w:sz w:val="24"/>
          <w:szCs w:val="24"/>
        </w:rPr>
        <w:t xml:space="preserve">urface drag </w:t>
      </w:r>
      <w:r w:rsidR="007D01F7">
        <w:rPr>
          <w:rFonts w:ascii="Times New Roman" w:hAnsi="Times New Roman" w:cs="Times New Roman"/>
          <w:sz w:val="24"/>
          <w:szCs w:val="24"/>
        </w:rPr>
        <w:t>is</w:t>
      </w:r>
      <w:r w:rsidR="00CA17FF">
        <w:rPr>
          <w:rFonts w:ascii="Times New Roman" w:hAnsi="Times New Roman" w:cs="Times New Roman"/>
          <w:sz w:val="24"/>
          <w:szCs w:val="24"/>
        </w:rPr>
        <w:t xml:space="preserve"> more broadly spatially spread, essentially reflecting the contribution of the baroclinic mode to low-level wind, and has large enough magnitude to provide a substantial </w:t>
      </w:r>
      <w:r w:rsidR="00D52797">
        <w:rPr>
          <w:rFonts w:ascii="Times New Roman" w:hAnsi="Times New Roman" w:cs="Times New Roman"/>
          <w:sz w:val="24"/>
          <w:szCs w:val="24"/>
        </w:rPr>
        <w:t>forcing mechanism</w:t>
      </w:r>
      <w:r w:rsidR="00CA17FF">
        <w:rPr>
          <w:rFonts w:ascii="Times New Roman" w:hAnsi="Times New Roman" w:cs="Times New Roman"/>
          <w:sz w:val="24"/>
          <w:szCs w:val="24"/>
        </w:rPr>
        <w:t xml:space="preserve"> for interhemispheric teleconnections. Last, the Rossby wave source due to </w:t>
      </w:r>
      <w:r w:rsidR="001A4E54">
        <w:rPr>
          <w:rFonts w:ascii="Times New Roman" w:hAnsi="Times New Roman" w:cs="Times New Roman"/>
          <w:sz w:val="24"/>
          <w:szCs w:val="24"/>
        </w:rPr>
        <w:t>v</w:t>
      </w:r>
      <w:r w:rsidR="00EA58F7">
        <w:rPr>
          <w:rFonts w:ascii="Times New Roman" w:hAnsi="Times New Roman" w:cs="Times New Roman"/>
          <w:sz w:val="24"/>
          <w:szCs w:val="24"/>
        </w:rPr>
        <w:t xml:space="preserve">ertical advection </w:t>
      </w:r>
      <w:r w:rsidR="00F512BD">
        <w:rPr>
          <w:rFonts w:ascii="Times New Roman" w:hAnsi="Times New Roman" w:cs="Times New Roman"/>
          <w:sz w:val="24"/>
          <w:szCs w:val="24"/>
        </w:rPr>
        <w:t xml:space="preserve">is significant in locations </w:t>
      </w:r>
      <w:r w:rsidR="00EA58F7">
        <w:rPr>
          <w:rFonts w:ascii="Times New Roman" w:hAnsi="Times New Roman" w:cs="Times New Roman"/>
          <w:sz w:val="24"/>
          <w:szCs w:val="24"/>
        </w:rPr>
        <w:t xml:space="preserve">where the </w:t>
      </w:r>
      <w:ins w:id="440" w:author="jixuan" w:date="2013-04-01T16:53:00Z">
        <w:r w:rsidR="005D0136">
          <w:rPr>
            <w:rFonts w:ascii="Times New Roman" w:hAnsi="Times New Roman" w:cs="Times New Roman"/>
            <w:sz w:val="24"/>
            <w:szCs w:val="24"/>
          </w:rPr>
          <w:t xml:space="preserve">climatological </w:t>
        </w:r>
      </w:ins>
      <w:r w:rsidR="00EA58F7">
        <w:rPr>
          <w:rFonts w:ascii="Times New Roman" w:hAnsi="Times New Roman" w:cs="Times New Roman"/>
          <w:sz w:val="24"/>
          <w:szCs w:val="24"/>
        </w:rPr>
        <w:t xml:space="preserve">vertical velocity </w:t>
      </w:r>
      <w:r w:rsidR="009D5946">
        <w:rPr>
          <w:rFonts w:ascii="Times New Roman" w:hAnsi="Times New Roman" w:cs="Times New Roman"/>
          <w:sz w:val="24"/>
          <w:szCs w:val="24"/>
        </w:rPr>
        <w:t>and vertical shear</w:t>
      </w:r>
      <w:r w:rsidR="00CA17FF">
        <w:rPr>
          <w:rFonts w:ascii="Times New Roman" w:hAnsi="Times New Roman" w:cs="Times New Roman"/>
          <w:sz w:val="24"/>
          <w:szCs w:val="24"/>
        </w:rPr>
        <w:t xml:space="preserve"> are both </w:t>
      </w:r>
      <w:r w:rsidR="00EA58F7">
        <w:rPr>
          <w:rFonts w:ascii="Times New Roman" w:hAnsi="Times New Roman" w:cs="Times New Roman"/>
          <w:sz w:val="24"/>
          <w:szCs w:val="24"/>
        </w:rPr>
        <w:t xml:space="preserve">large. </w:t>
      </w:r>
      <w:r w:rsidR="003F4150">
        <w:rPr>
          <w:rFonts w:ascii="Times New Roman" w:hAnsi="Times New Roman" w:cs="Times New Roman"/>
          <w:sz w:val="24"/>
          <w:szCs w:val="24"/>
        </w:rPr>
        <w:t xml:space="preserve">These </w:t>
      </w:r>
      <w:r w:rsidR="00B45E09">
        <w:rPr>
          <w:rFonts w:ascii="Times New Roman" w:hAnsi="Times New Roman" w:cs="Times New Roman"/>
          <w:sz w:val="24"/>
          <w:szCs w:val="24"/>
        </w:rPr>
        <w:t>mechanism</w:t>
      </w:r>
      <w:r w:rsidR="003D3ED5">
        <w:rPr>
          <w:rFonts w:ascii="Times New Roman" w:hAnsi="Times New Roman" w:cs="Times New Roman"/>
          <w:sz w:val="24"/>
          <w:szCs w:val="24"/>
        </w:rPr>
        <w:t>s were</w:t>
      </w:r>
      <w:r w:rsidR="003F4150">
        <w:rPr>
          <w:rFonts w:ascii="Times New Roman" w:hAnsi="Times New Roman" w:cs="Times New Roman"/>
          <w:sz w:val="24"/>
          <w:szCs w:val="24"/>
        </w:rPr>
        <w:t xml:space="preserve"> further </w:t>
      </w:r>
      <w:r w:rsidR="00230F1D">
        <w:rPr>
          <w:rFonts w:ascii="Times New Roman" w:hAnsi="Times New Roman" w:cs="Times New Roman"/>
          <w:sz w:val="24"/>
          <w:szCs w:val="24"/>
        </w:rPr>
        <w:t xml:space="preserve">examined </w:t>
      </w:r>
      <w:r w:rsidR="00357098">
        <w:rPr>
          <w:rFonts w:ascii="Times New Roman" w:hAnsi="Times New Roman" w:cs="Times New Roman"/>
          <w:sz w:val="24"/>
          <w:szCs w:val="24"/>
        </w:rPr>
        <w:t>by</w:t>
      </w:r>
      <w:r w:rsidR="003F4150">
        <w:rPr>
          <w:rFonts w:ascii="Times New Roman" w:hAnsi="Times New Roman" w:cs="Times New Roman"/>
          <w:sz w:val="24"/>
          <w:szCs w:val="24"/>
        </w:rPr>
        <w:t xml:space="preserve"> modifying the simple mo</w:t>
      </w:r>
      <w:r w:rsidR="00DB2CCD">
        <w:rPr>
          <w:rFonts w:ascii="Times New Roman" w:hAnsi="Times New Roman" w:cs="Times New Roman"/>
          <w:sz w:val="24"/>
          <w:szCs w:val="24"/>
        </w:rPr>
        <w:t>del to include the surface drag</w:t>
      </w:r>
      <w:r w:rsidR="003F4150">
        <w:rPr>
          <w:rFonts w:ascii="Times New Roman" w:hAnsi="Times New Roman" w:cs="Times New Roman"/>
          <w:sz w:val="24"/>
          <w:szCs w:val="24"/>
        </w:rPr>
        <w:t xml:space="preserve"> and vertical advection one by one</w:t>
      </w:r>
      <w:r w:rsidR="00A1393F">
        <w:rPr>
          <w:rFonts w:ascii="Times New Roman" w:hAnsi="Times New Roman" w:cs="Times New Roman"/>
          <w:sz w:val="24"/>
          <w:szCs w:val="24"/>
        </w:rPr>
        <w:t>,</w:t>
      </w:r>
      <w:r w:rsidR="002A334D">
        <w:rPr>
          <w:rFonts w:ascii="Times New Roman" w:hAnsi="Times New Roman" w:cs="Times New Roman"/>
          <w:sz w:val="24"/>
          <w:szCs w:val="24"/>
        </w:rPr>
        <w:t xml:space="preserve"> </w:t>
      </w:r>
      <w:r w:rsidR="00230F1D">
        <w:rPr>
          <w:rFonts w:ascii="Times New Roman" w:hAnsi="Times New Roman" w:cs="Times New Roman"/>
          <w:sz w:val="24"/>
          <w:szCs w:val="24"/>
        </w:rPr>
        <w:t xml:space="preserve">and </w:t>
      </w:r>
      <w:r w:rsidR="002D7251">
        <w:rPr>
          <w:rFonts w:ascii="Times New Roman" w:hAnsi="Times New Roman" w:cs="Times New Roman"/>
          <w:sz w:val="24"/>
          <w:szCs w:val="24"/>
        </w:rPr>
        <w:t xml:space="preserve">by </w:t>
      </w:r>
      <w:r w:rsidR="00DD0CE1">
        <w:rPr>
          <w:rFonts w:ascii="Times New Roman" w:hAnsi="Times New Roman" w:cs="Times New Roman"/>
          <w:sz w:val="24"/>
          <w:szCs w:val="24"/>
        </w:rPr>
        <w:t>compar</w:t>
      </w:r>
      <w:r w:rsidR="00AE14EB">
        <w:rPr>
          <w:rFonts w:ascii="Times New Roman" w:hAnsi="Times New Roman" w:cs="Times New Roman"/>
          <w:sz w:val="24"/>
          <w:szCs w:val="24"/>
        </w:rPr>
        <w:t>ing</w:t>
      </w:r>
      <w:r w:rsidR="0087054A">
        <w:rPr>
          <w:rFonts w:ascii="Times New Roman" w:hAnsi="Times New Roman" w:cs="Times New Roman"/>
          <w:sz w:val="24"/>
          <w:szCs w:val="24"/>
        </w:rPr>
        <w:t xml:space="preserve"> their effects</w:t>
      </w:r>
      <w:r w:rsidR="00DD0CE1">
        <w:rPr>
          <w:rFonts w:ascii="Times New Roman" w:hAnsi="Times New Roman" w:cs="Times New Roman"/>
          <w:sz w:val="24"/>
          <w:szCs w:val="24"/>
        </w:rPr>
        <w:t xml:space="preserve"> with </w:t>
      </w:r>
      <w:r w:rsidR="007C75EE">
        <w:rPr>
          <w:rFonts w:ascii="Times New Roman" w:hAnsi="Times New Roman" w:cs="Times New Roman"/>
          <w:sz w:val="24"/>
          <w:szCs w:val="24"/>
        </w:rPr>
        <w:t xml:space="preserve">the </w:t>
      </w:r>
      <w:r w:rsidR="00DD0CE1">
        <w:rPr>
          <w:rFonts w:ascii="Times New Roman" w:hAnsi="Times New Roman" w:cs="Times New Roman"/>
          <w:sz w:val="24"/>
          <w:szCs w:val="24"/>
        </w:rPr>
        <w:t>shear advection mechanism</w:t>
      </w:r>
      <w:r w:rsidR="007A7A1B">
        <w:rPr>
          <w:rFonts w:ascii="Times New Roman" w:hAnsi="Times New Roman" w:cs="Times New Roman"/>
          <w:sz w:val="24"/>
          <w:szCs w:val="24"/>
        </w:rPr>
        <w:t>.</w:t>
      </w:r>
      <w:r w:rsidR="00707BB4">
        <w:rPr>
          <w:rFonts w:ascii="Times New Roman" w:hAnsi="Times New Roman" w:cs="Times New Roman"/>
          <w:sz w:val="24"/>
          <w:szCs w:val="24"/>
        </w:rPr>
        <w:t xml:space="preserve"> </w:t>
      </w:r>
      <w:r w:rsidR="009D364B">
        <w:rPr>
          <w:rFonts w:ascii="Times New Roman" w:hAnsi="Times New Roman" w:cs="Times New Roman"/>
          <w:sz w:val="24"/>
          <w:szCs w:val="24"/>
        </w:rPr>
        <w:t xml:space="preserve">The results from the simple model </w:t>
      </w:r>
      <w:r w:rsidR="009D364B" w:rsidRPr="009D364B">
        <w:rPr>
          <w:rFonts w:ascii="Times New Roman" w:hAnsi="Times New Roman" w:cs="Times New Roman"/>
          <w:sz w:val="24"/>
          <w:szCs w:val="24"/>
        </w:rPr>
        <w:t>provide support to the interpretation of QTCM results</w:t>
      </w:r>
      <w:r w:rsidR="009D364B">
        <w:rPr>
          <w:rFonts w:ascii="Times New Roman" w:hAnsi="Times New Roman" w:cs="Times New Roman"/>
          <w:sz w:val="24"/>
          <w:szCs w:val="24"/>
        </w:rPr>
        <w:t>.</w:t>
      </w:r>
      <w:r w:rsidR="005C75F2">
        <w:rPr>
          <w:rFonts w:ascii="Times New Roman" w:hAnsi="Times New Roman" w:cs="Times New Roman"/>
          <w:sz w:val="24"/>
          <w:szCs w:val="24"/>
        </w:rPr>
        <w:t xml:space="preserve"> </w:t>
      </w:r>
    </w:p>
    <w:p w:rsidR="00233B0E" w:rsidRDefault="003F4150" w:rsidP="00233B0E">
      <w:pPr>
        <w:spacing w:line="480" w:lineRule="auto"/>
        <w:ind w:firstLine="720"/>
        <w:jc w:val="both"/>
        <w:rPr>
          <w:ins w:id="441" w:author="jixuan" w:date="2013-06-05T15:02:00Z"/>
          <w:rFonts w:ascii="Times New Roman" w:hAnsi="Times New Roman" w:cs="Times New Roman"/>
          <w:sz w:val="24"/>
          <w:szCs w:val="24"/>
        </w:rPr>
      </w:pPr>
      <w:r>
        <w:rPr>
          <w:rFonts w:ascii="Times New Roman" w:hAnsi="Times New Roman" w:cs="Times New Roman"/>
          <w:sz w:val="24"/>
          <w:szCs w:val="24"/>
        </w:rPr>
        <w:lastRenderedPageBreak/>
        <w:t xml:space="preserve"> </w:t>
      </w:r>
      <w:r w:rsidR="00463877">
        <w:rPr>
          <w:rFonts w:ascii="Times New Roman" w:hAnsi="Times New Roman" w:cs="Times New Roman"/>
          <w:sz w:val="24"/>
          <w:szCs w:val="24"/>
        </w:rPr>
        <w:t xml:space="preserve">The QTCM results also allowed </w:t>
      </w:r>
      <w:r w:rsidR="00382147">
        <w:rPr>
          <w:rFonts w:ascii="Times New Roman" w:hAnsi="Times New Roman" w:cs="Times New Roman"/>
          <w:sz w:val="24"/>
          <w:szCs w:val="24"/>
        </w:rPr>
        <w:t>for an assessment</w:t>
      </w:r>
      <w:r w:rsidR="00463877">
        <w:rPr>
          <w:rFonts w:ascii="Times New Roman" w:hAnsi="Times New Roman" w:cs="Times New Roman"/>
          <w:sz w:val="24"/>
          <w:szCs w:val="24"/>
        </w:rPr>
        <w:t xml:space="preserve"> </w:t>
      </w:r>
      <w:r w:rsidR="00382147">
        <w:rPr>
          <w:rFonts w:ascii="Times New Roman" w:hAnsi="Times New Roman" w:cs="Times New Roman"/>
          <w:sz w:val="24"/>
          <w:szCs w:val="24"/>
        </w:rPr>
        <w:t xml:space="preserve">of </w:t>
      </w:r>
      <w:r w:rsidR="002645D8">
        <w:rPr>
          <w:rFonts w:ascii="Times New Roman" w:hAnsi="Times New Roman" w:cs="Times New Roman"/>
          <w:sz w:val="24"/>
          <w:szCs w:val="24"/>
        </w:rPr>
        <w:t xml:space="preserve">effects </w:t>
      </w:r>
      <w:r w:rsidR="00463877">
        <w:rPr>
          <w:rFonts w:ascii="Times New Roman" w:hAnsi="Times New Roman" w:cs="Times New Roman"/>
          <w:sz w:val="24"/>
          <w:szCs w:val="24"/>
        </w:rPr>
        <w:t xml:space="preserve">that moist feedbacks can have in interhemispheric teleconnections. </w:t>
      </w:r>
      <w:r w:rsidR="002D6C95">
        <w:rPr>
          <w:rFonts w:ascii="Times New Roman" w:hAnsi="Times New Roman" w:cs="Times New Roman"/>
          <w:sz w:val="24"/>
          <w:szCs w:val="24"/>
        </w:rPr>
        <w:t>M</w:t>
      </w:r>
      <w:r w:rsidR="0039130C">
        <w:rPr>
          <w:rFonts w:ascii="Times New Roman" w:hAnsi="Times New Roman" w:cs="Times New Roman"/>
          <w:sz w:val="24"/>
          <w:szCs w:val="24"/>
        </w:rPr>
        <w:t>oist process</w:t>
      </w:r>
      <w:r w:rsidR="00A8368E">
        <w:rPr>
          <w:rFonts w:ascii="Times New Roman" w:hAnsi="Times New Roman" w:cs="Times New Roman"/>
          <w:sz w:val="24"/>
          <w:szCs w:val="24"/>
        </w:rPr>
        <w:t>es strengthen</w:t>
      </w:r>
      <w:r w:rsidR="0039130C">
        <w:rPr>
          <w:rFonts w:ascii="Times New Roman" w:hAnsi="Times New Roman" w:cs="Times New Roman"/>
          <w:sz w:val="24"/>
          <w:szCs w:val="24"/>
        </w:rPr>
        <w:t xml:space="preserve"> the initial heating </w:t>
      </w:r>
      <w:r w:rsidR="00DA2D97">
        <w:rPr>
          <w:rFonts w:ascii="Times New Roman" w:hAnsi="Times New Roman" w:cs="Times New Roman"/>
          <w:sz w:val="24"/>
          <w:szCs w:val="24"/>
        </w:rPr>
        <w:t>locally</w:t>
      </w:r>
      <w:r w:rsidR="002E6743">
        <w:rPr>
          <w:rFonts w:ascii="Times New Roman" w:hAnsi="Times New Roman" w:cs="Times New Roman"/>
          <w:sz w:val="24"/>
          <w:szCs w:val="24"/>
        </w:rPr>
        <w:t>.</w:t>
      </w:r>
      <w:r w:rsidR="00DA2D97">
        <w:rPr>
          <w:rFonts w:ascii="Times New Roman" w:hAnsi="Times New Roman" w:cs="Times New Roman"/>
          <w:sz w:val="24"/>
          <w:szCs w:val="24"/>
        </w:rPr>
        <w:t xml:space="preserve"> </w:t>
      </w:r>
      <w:r w:rsidR="002D6C95">
        <w:rPr>
          <w:rFonts w:ascii="Times New Roman" w:hAnsi="Times New Roman" w:cs="Times New Roman"/>
          <w:sz w:val="24"/>
          <w:szCs w:val="24"/>
        </w:rPr>
        <w:t>I</w:t>
      </w:r>
      <w:r w:rsidR="002E6743">
        <w:rPr>
          <w:rFonts w:ascii="Times New Roman" w:hAnsi="Times New Roman" w:cs="Times New Roman"/>
          <w:sz w:val="24"/>
          <w:szCs w:val="24"/>
        </w:rPr>
        <w:t>n the A</w:t>
      </w:r>
      <w:r w:rsidR="0090599F">
        <w:rPr>
          <w:rFonts w:ascii="Times New Roman" w:hAnsi="Times New Roman" w:cs="Times New Roman"/>
          <w:sz w:val="24"/>
          <w:szCs w:val="24"/>
        </w:rPr>
        <w:t xml:space="preserve">tlantic </w:t>
      </w:r>
      <w:r w:rsidR="002E6743">
        <w:rPr>
          <w:rFonts w:ascii="Times New Roman" w:hAnsi="Times New Roman" w:cs="Times New Roman"/>
          <w:sz w:val="24"/>
          <w:szCs w:val="24"/>
        </w:rPr>
        <w:t>W</w:t>
      </w:r>
      <w:r w:rsidR="0090599F">
        <w:rPr>
          <w:rFonts w:ascii="Times New Roman" w:hAnsi="Times New Roman" w:cs="Times New Roman"/>
          <w:sz w:val="24"/>
          <w:szCs w:val="24"/>
        </w:rPr>
        <w:t xml:space="preserve">arm </w:t>
      </w:r>
      <w:r w:rsidR="002E6743">
        <w:rPr>
          <w:rFonts w:ascii="Times New Roman" w:hAnsi="Times New Roman" w:cs="Times New Roman"/>
          <w:sz w:val="24"/>
          <w:szCs w:val="24"/>
        </w:rPr>
        <w:t>P</w:t>
      </w:r>
      <w:r w:rsidR="0090599F">
        <w:rPr>
          <w:rFonts w:ascii="Times New Roman" w:hAnsi="Times New Roman" w:cs="Times New Roman"/>
          <w:sz w:val="24"/>
          <w:szCs w:val="24"/>
        </w:rPr>
        <w:t>ool</w:t>
      </w:r>
      <w:r w:rsidR="002E6743">
        <w:rPr>
          <w:rFonts w:ascii="Times New Roman" w:hAnsi="Times New Roman" w:cs="Times New Roman"/>
          <w:sz w:val="24"/>
          <w:szCs w:val="24"/>
        </w:rPr>
        <w:t xml:space="preserve"> experiment, the </w:t>
      </w:r>
      <w:r w:rsidR="00C9271D">
        <w:rPr>
          <w:rFonts w:ascii="Times New Roman" w:hAnsi="Times New Roman" w:cs="Times New Roman"/>
          <w:sz w:val="24"/>
          <w:szCs w:val="24"/>
        </w:rPr>
        <w:t xml:space="preserve">region of anomalous </w:t>
      </w:r>
      <w:r w:rsidR="002E6743">
        <w:rPr>
          <w:rFonts w:ascii="Times New Roman" w:hAnsi="Times New Roman" w:cs="Times New Roman"/>
          <w:sz w:val="24"/>
          <w:szCs w:val="24"/>
        </w:rPr>
        <w:t xml:space="preserve">heating is </w:t>
      </w:r>
      <w:r w:rsidR="00DA2D97">
        <w:rPr>
          <w:rFonts w:ascii="Times New Roman" w:hAnsi="Times New Roman" w:cs="Times New Roman"/>
          <w:sz w:val="24"/>
          <w:szCs w:val="24"/>
        </w:rPr>
        <w:t xml:space="preserve">extended westward </w:t>
      </w:r>
      <w:r w:rsidR="0086418A">
        <w:rPr>
          <w:rFonts w:ascii="Times New Roman" w:hAnsi="Times New Roman" w:cs="Times New Roman"/>
          <w:sz w:val="24"/>
          <w:szCs w:val="24"/>
        </w:rPr>
        <w:t>by the induced precipitation anomalies</w:t>
      </w:r>
      <w:r w:rsidR="00A8368E">
        <w:rPr>
          <w:rFonts w:ascii="Times New Roman" w:hAnsi="Times New Roman" w:cs="Times New Roman"/>
          <w:sz w:val="24"/>
          <w:szCs w:val="24"/>
        </w:rPr>
        <w:t xml:space="preserve"> in the Eastern Pacific ITCZ region. This</w:t>
      </w:r>
      <w:r w:rsidR="001214D7">
        <w:rPr>
          <w:rFonts w:ascii="Times New Roman" w:hAnsi="Times New Roman" w:cs="Times New Roman"/>
          <w:sz w:val="24"/>
          <w:szCs w:val="24"/>
        </w:rPr>
        <w:t xml:space="preserve"> amplifies </w:t>
      </w:r>
      <w:r w:rsidR="001214D7" w:rsidRPr="00A41C89">
        <w:rPr>
          <w:rFonts w:ascii="Times New Roman" w:hAnsi="Times New Roman" w:cs="Times New Roman"/>
          <w:sz w:val="24"/>
          <w:szCs w:val="24"/>
        </w:rPr>
        <w:t xml:space="preserve">the </w:t>
      </w:r>
      <w:r w:rsidR="0068220A">
        <w:rPr>
          <w:rFonts w:ascii="Times New Roman" w:hAnsi="Times New Roman" w:cs="Times New Roman"/>
          <w:sz w:val="24"/>
          <w:szCs w:val="24"/>
        </w:rPr>
        <w:t xml:space="preserve">original </w:t>
      </w:r>
      <w:r w:rsidR="001214D7" w:rsidRPr="00A41C89">
        <w:rPr>
          <w:rFonts w:ascii="Times New Roman" w:hAnsi="Times New Roman" w:cs="Times New Roman"/>
          <w:sz w:val="24"/>
          <w:szCs w:val="24"/>
        </w:rPr>
        <w:t xml:space="preserve">teleconnection </w:t>
      </w:r>
      <w:r w:rsidR="001214D7">
        <w:rPr>
          <w:rFonts w:ascii="Times New Roman" w:hAnsi="Times New Roman" w:cs="Times New Roman"/>
          <w:sz w:val="24"/>
          <w:szCs w:val="24"/>
        </w:rPr>
        <w:t>response</w:t>
      </w:r>
      <w:r w:rsidR="00A8368E">
        <w:rPr>
          <w:rFonts w:ascii="Times New Roman" w:hAnsi="Times New Roman" w:cs="Times New Roman"/>
          <w:sz w:val="24"/>
          <w:szCs w:val="24"/>
        </w:rPr>
        <w:t>, as shown i</w:t>
      </w:r>
      <w:r w:rsidR="002D6C95">
        <w:rPr>
          <w:rFonts w:ascii="Times New Roman" w:hAnsi="Times New Roman" w:cs="Times New Roman"/>
          <w:sz w:val="24"/>
          <w:szCs w:val="24"/>
        </w:rPr>
        <w:t xml:space="preserve">f </w:t>
      </w:r>
      <w:r w:rsidR="00A8368E">
        <w:rPr>
          <w:rFonts w:ascii="Times New Roman" w:hAnsi="Times New Roman" w:cs="Times New Roman"/>
          <w:sz w:val="24"/>
          <w:szCs w:val="24"/>
        </w:rPr>
        <w:t xml:space="preserve">these anomalies </w:t>
      </w:r>
      <w:r w:rsidR="002D6C95">
        <w:rPr>
          <w:rFonts w:ascii="Times New Roman" w:hAnsi="Times New Roman" w:cs="Times New Roman"/>
          <w:sz w:val="24"/>
          <w:szCs w:val="24"/>
        </w:rPr>
        <w:t xml:space="preserve">are applied </w:t>
      </w:r>
      <w:r w:rsidR="00A8368E">
        <w:rPr>
          <w:rFonts w:ascii="Times New Roman" w:hAnsi="Times New Roman" w:cs="Times New Roman"/>
          <w:sz w:val="24"/>
          <w:szCs w:val="24"/>
        </w:rPr>
        <w:t>separately</w:t>
      </w:r>
      <w:r w:rsidR="00502553">
        <w:rPr>
          <w:rFonts w:ascii="Times New Roman" w:hAnsi="Times New Roman" w:cs="Times New Roman"/>
          <w:sz w:val="24"/>
          <w:szCs w:val="24"/>
        </w:rPr>
        <w:t>.</w:t>
      </w:r>
      <w:r w:rsidR="00474276">
        <w:rPr>
          <w:rFonts w:ascii="Times New Roman" w:hAnsi="Times New Roman" w:cs="Times New Roman"/>
          <w:sz w:val="24"/>
          <w:szCs w:val="24"/>
        </w:rPr>
        <w:t xml:space="preserve"> </w:t>
      </w:r>
      <w:r w:rsidR="002D6C95">
        <w:rPr>
          <w:rFonts w:ascii="Times New Roman" w:hAnsi="Times New Roman" w:cs="Times New Roman"/>
          <w:sz w:val="24"/>
          <w:szCs w:val="24"/>
        </w:rPr>
        <w:t xml:space="preserve">Such an </w:t>
      </w:r>
      <w:r w:rsidR="00474276">
        <w:rPr>
          <w:rFonts w:ascii="Times New Roman" w:hAnsi="Times New Roman" w:cs="Times New Roman"/>
          <w:sz w:val="24"/>
          <w:szCs w:val="24"/>
        </w:rPr>
        <w:t>effect depends</w:t>
      </w:r>
      <w:r w:rsidR="00A8368E">
        <w:rPr>
          <w:rFonts w:ascii="Times New Roman" w:hAnsi="Times New Roman" w:cs="Times New Roman"/>
          <w:sz w:val="24"/>
          <w:szCs w:val="24"/>
        </w:rPr>
        <w:t xml:space="preserve"> on the regional basic state: </w:t>
      </w:r>
      <w:r w:rsidR="00AD6711">
        <w:rPr>
          <w:rFonts w:ascii="Times New Roman" w:hAnsi="Times New Roman" w:cs="Times New Roman"/>
          <w:sz w:val="24"/>
          <w:szCs w:val="24"/>
        </w:rPr>
        <w:t xml:space="preserve">no extension effect occurs </w:t>
      </w:r>
      <w:r w:rsidR="00A8368E">
        <w:rPr>
          <w:rFonts w:ascii="Times New Roman" w:hAnsi="Times New Roman" w:cs="Times New Roman"/>
          <w:sz w:val="24"/>
          <w:szCs w:val="24"/>
        </w:rPr>
        <w:t xml:space="preserve">for a similar initial anomaly applied in the </w:t>
      </w:r>
      <w:r w:rsidR="00AD6711">
        <w:rPr>
          <w:rFonts w:ascii="Times New Roman" w:hAnsi="Times New Roman" w:cs="Times New Roman"/>
          <w:sz w:val="24"/>
          <w:szCs w:val="24"/>
        </w:rPr>
        <w:t>central Pacific</w:t>
      </w:r>
      <w:r w:rsidR="00781C5F">
        <w:rPr>
          <w:rFonts w:ascii="Times New Roman" w:hAnsi="Times New Roman" w:cs="Times New Roman"/>
          <w:sz w:val="24"/>
          <w:szCs w:val="24"/>
        </w:rPr>
        <w:t>.</w:t>
      </w:r>
      <w:r w:rsidR="00BD7A8B">
        <w:rPr>
          <w:rFonts w:ascii="Times New Roman" w:hAnsi="Times New Roman" w:cs="Times New Roman"/>
          <w:sz w:val="24"/>
          <w:szCs w:val="24"/>
        </w:rPr>
        <w:t xml:space="preserve"> </w:t>
      </w:r>
      <w:r w:rsidR="0086271C">
        <w:rPr>
          <w:rFonts w:ascii="Times New Roman" w:hAnsi="Times New Roman" w:cs="Times New Roman"/>
          <w:sz w:val="24"/>
          <w:szCs w:val="24"/>
        </w:rPr>
        <w:t>Additional moi</w:t>
      </w:r>
      <w:r w:rsidR="007D6C34">
        <w:rPr>
          <w:rFonts w:ascii="Times New Roman" w:hAnsi="Times New Roman" w:cs="Times New Roman"/>
          <w:sz w:val="24"/>
          <w:szCs w:val="24"/>
        </w:rPr>
        <w:t>st feedbacks can occur remotely:</w:t>
      </w:r>
      <w:r w:rsidR="0086271C">
        <w:rPr>
          <w:rFonts w:ascii="Times New Roman" w:hAnsi="Times New Roman" w:cs="Times New Roman"/>
          <w:sz w:val="24"/>
          <w:szCs w:val="24"/>
        </w:rPr>
        <w:t xml:space="preserve"> in the Atlantic warm pool experiment</w:t>
      </w:r>
      <w:r w:rsidR="006D3FEC">
        <w:rPr>
          <w:rFonts w:ascii="Times New Roman" w:hAnsi="Times New Roman" w:cs="Times New Roman"/>
          <w:sz w:val="24"/>
          <w:szCs w:val="24"/>
        </w:rPr>
        <w:t xml:space="preserve">, induced </w:t>
      </w:r>
      <w:r w:rsidR="0086271C">
        <w:rPr>
          <w:rFonts w:ascii="Times New Roman" w:hAnsi="Times New Roman" w:cs="Times New Roman"/>
          <w:sz w:val="24"/>
          <w:szCs w:val="24"/>
        </w:rPr>
        <w:t xml:space="preserve">precipitation anomalies are seen in both the equatorial Western Pacific and the subtropical Eastern Pacific. The latter contribute to the vertical advection forcing of barotropic motions in the southern hemisphere. </w:t>
      </w:r>
      <w:r w:rsidR="00B2119C" w:rsidRPr="009B05A1">
        <w:rPr>
          <w:rFonts w:ascii="Times New Roman" w:hAnsi="Times New Roman" w:cs="Times New Roman"/>
          <w:sz w:val="24"/>
          <w:szCs w:val="24"/>
        </w:rPr>
        <w:t>T</w:t>
      </w:r>
      <w:r w:rsidR="00BD7A8B" w:rsidRPr="009B05A1">
        <w:rPr>
          <w:rFonts w:ascii="Times New Roman" w:hAnsi="Times New Roman" w:cs="Times New Roman"/>
          <w:sz w:val="24"/>
          <w:szCs w:val="24"/>
        </w:rPr>
        <w:t xml:space="preserve">he </w:t>
      </w:r>
      <w:r w:rsidR="00B2119C" w:rsidRPr="009B05A1">
        <w:rPr>
          <w:rFonts w:ascii="Times New Roman" w:hAnsi="Times New Roman" w:cs="Times New Roman"/>
          <w:sz w:val="24"/>
          <w:szCs w:val="24"/>
        </w:rPr>
        <w:t xml:space="preserve">total </w:t>
      </w:r>
      <w:r w:rsidR="00BD7A8B" w:rsidRPr="009B05A1">
        <w:rPr>
          <w:rFonts w:ascii="Times New Roman" w:hAnsi="Times New Roman" w:cs="Times New Roman"/>
          <w:sz w:val="24"/>
          <w:szCs w:val="24"/>
        </w:rPr>
        <w:t xml:space="preserve">moist feedback on the teleconnection process is </w:t>
      </w:r>
      <w:r w:rsidR="004A036C">
        <w:rPr>
          <w:rFonts w:ascii="Times New Roman" w:hAnsi="Times New Roman" w:cs="Times New Roman"/>
          <w:sz w:val="24"/>
          <w:szCs w:val="24"/>
        </w:rPr>
        <w:t xml:space="preserve">thus </w:t>
      </w:r>
      <w:r w:rsidR="00BD7A8B" w:rsidRPr="009B05A1">
        <w:rPr>
          <w:rFonts w:ascii="Times New Roman" w:hAnsi="Times New Roman" w:cs="Times New Roman"/>
          <w:sz w:val="24"/>
          <w:szCs w:val="24"/>
        </w:rPr>
        <w:t xml:space="preserve">able to alter </w:t>
      </w:r>
      <w:r w:rsidR="00BE5AC0">
        <w:rPr>
          <w:rFonts w:ascii="Times New Roman" w:hAnsi="Times New Roman" w:cs="Times New Roman"/>
          <w:sz w:val="24"/>
          <w:szCs w:val="24"/>
        </w:rPr>
        <w:t xml:space="preserve">significantly </w:t>
      </w:r>
      <w:r w:rsidR="00BD7A8B" w:rsidRPr="009B05A1">
        <w:rPr>
          <w:rFonts w:ascii="Times New Roman" w:hAnsi="Times New Roman" w:cs="Times New Roman"/>
          <w:sz w:val="24"/>
          <w:szCs w:val="24"/>
        </w:rPr>
        <w:t>the teleconnection</w:t>
      </w:r>
      <w:r w:rsidR="00BE5AC0">
        <w:rPr>
          <w:rFonts w:ascii="Times New Roman" w:hAnsi="Times New Roman" w:cs="Times New Roman"/>
          <w:sz w:val="24"/>
          <w:szCs w:val="24"/>
        </w:rPr>
        <w:t xml:space="preserve"> response to tropical heating</w:t>
      </w:r>
      <w:r w:rsidR="00BD7A8B">
        <w:rPr>
          <w:rFonts w:ascii="Times New Roman" w:hAnsi="Times New Roman" w:cs="Times New Roman"/>
          <w:sz w:val="24"/>
          <w:szCs w:val="24"/>
        </w:rPr>
        <w:t xml:space="preserve">. </w:t>
      </w:r>
    </w:p>
    <w:p w:rsidR="00C1206E" w:rsidRDefault="005C7F4C" w:rsidP="00233B0E">
      <w:pPr>
        <w:spacing w:line="480" w:lineRule="auto"/>
        <w:ind w:firstLine="720"/>
        <w:jc w:val="both"/>
        <w:rPr>
          <w:ins w:id="442" w:author="jixuan" w:date="2013-06-05T15:02:00Z"/>
          <w:rFonts w:ascii="Times New Roman" w:hAnsi="Times New Roman" w:cs="Times New Roman"/>
          <w:sz w:val="24"/>
          <w:szCs w:val="24"/>
        </w:rPr>
      </w:pPr>
      <w:ins w:id="443" w:author="jixuan" w:date="2013-06-05T15:06:00Z">
        <w:r>
          <w:rPr>
            <w:rFonts w:ascii="Times New Roman" w:hAnsi="Times New Roman" w:cs="Times New Roman"/>
            <w:sz w:val="24"/>
            <w:szCs w:val="24"/>
          </w:rPr>
          <w:t xml:space="preserve">This study </w:t>
        </w:r>
      </w:ins>
      <w:ins w:id="444" w:author="jixuan" w:date="2013-06-19T16:14:00Z">
        <w:r w:rsidR="00A97590">
          <w:rPr>
            <w:rFonts w:ascii="Times New Roman" w:hAnsi="Times New Roman" w:cs="Times New Roman"/>
            <w:sz w:val="24"/>
            <w:szCs w:val="24"/>
          </w:rPr>
          <w:t xml:space="preserve">is </w:t>
        </w:r>
      </w:ins>
      <w:ins w:id="445" w:author="jixuan" w:date="2013-06-05T15:06:00Z">
        <w:r>
          <w:rPr>
            <w:rFonts w:ascii="Times New Roman" w:hAnsi="Times New Roman" w:cs="Times New Roman"/>
            <w:sz w:val="24"/>
            <w:szCs w:val="24"/>
          </w:rPr>
          <w:t xml:space="preserve">an intermediate step between the fundamental studies of teleconnections using </w:t>
        </w:r>
      </w:ins>
      <w:ins w:id="446" w:author="jixuan" w:date="2013-06-05T15:09:00Z">
        <w:r w:rsidR="001765BB">
          <w:rPr>
            <w:rFonts w:ascii="Times New Roman" w:hAnsi="Times New Roman" w:cs="Times New Roman"/>
            <w:sz w:val="24"/>
            <w:szCs w:val="24"/>
          </w:rPr>
          <w:t xml:space="preserve">one to two modes </w:t>
        </w:r>
      </w:ins>
      <w:ins w:id="447" w:author="jixuan" w:date="2013-06-05T15:08:00Z">
        <w:r w:rsidR="001765BB">
          <w:rPr>
            <w:rFonts w:ascii="Times New Roman" w:hAnsi="Times New Roman" w:cs="Times New Roman"/>
            <w:sz w:val="24"/>
            <w:szCs w:val="24"/>
          </w:rPr>
          <w:t>equa</w:t>
        </w:r>
      </w:ins>
      <w:ins w:id="448" w:author="jixuan" w:date="2013-06-05T15:09:00Z">
        <w:r w:rsidR="001765BB">
          <w:rPr>
            <w:rFonts w:ascii="Times New Roman" w:hAnsi="Times New Roman" w:cs="Times New Roman"/>
            <w:sz w:val="24"/>
            <w:szCs w:val="24"/>
          </w:rPr>
          <w:t xml:space="preserve">tions with </w:t>
        </w:r>
      </w:ins>
      <w:ins w:id="449" w:author="jixuan" w:date="2013-06-05T15:06:00Z">
        <w:r>
          <w:rPr>
            <w:rFonts w:ascii="Times New Roman" w:hAnsi="Times New Roman" w:cs="Times New Roman"/>
            <w:sz w:val="24"/>
            <w:szCs w:val="24"/>
          </w:rPr>
          <w:t xml:space="preserve">simple diagnostic </w:t>
        </w:r>
      </w:ins>
      <w:ins w:id="450" w:author="jixuan" w:date="2013-06-05T15:10:00Z">
        <w:r w:rsidR="001765BB">
          <w:rPr>
            <w:rFonts w:ascii="Times New Roman" w:hAnsi="Times New Roman" w:cs="Times New Roman"/>
            <w:sz w:val="24"/>
            <w:szCs w:val="24"/>
          </w:rPr>
          <w:t>or</w:t>
        </w:r>
      </w:ins>
      <w:ins w:id="451" w:author="jixuan" w:date="2013-06-05T15:06:00Z">
        <w:r>
          <w:rPr>
            <w:rFonts w:ascii="Times New Roman" w:hAnsi="Times New Roman" w:cs="Times New Roman"/>
            <w:sz w:val="24"/>
            <w:szCs w:val="24"/>
          </w:rPr>
          <w:t xml:space="preserve"> idealized </w:t>
        </w:r>
      </w:ins>
      <w:ins w:id="452" w:author="jixuan" w:date="2013-06-05T15:07:00Z">
        <w:r>
          <w:rPr>
            <w:rFonts w:ascii="Times New Roman" w:hAnsi="Times New Roman" w:cs="Times New Roman"/>
            <w:sz w:val="24"/>
            <w:szCs w:val="24"/>
          </w:rPr>
          <w:t>assumptions</w:t>
        </w:r>
      </w:ins>
      <w:ins w:id="453" w:author="jixuan" w:date="2013-06-05T15:09:00Z">
        <w:r w:rsidR="001765BB">
          <w:rPr>
            <w:rFonts w:ascii="Times New Roman" w:hAnsi="Times New Roman" w:cs="Times New Roman"/>
            <w:sz w:val="24"/>
            <w:szCs w:val="24"/>
          </w:rPr>
          <w:t xml:space="preserve"> and </w:t>
        </w:r>
      </w:ins>
      <w:ins w:id="454" w:author="jixuan" w:date="2013-06-05T15:12:00Z">
        <w:r w:rsidR="001765BB">
          <w:rPr>
            <w:rFonts w:ascii="Times New Roman" w:hAnsi="Times New Roman" w:cs="Times New Roman"/>
            <w:sz w:val="24"/>
            <w:szCs w:val="24"/>
          </w:rPr>
          <w:t xml:space="preserve">studies using </w:t>
        </w:r>
      </w:ins>
      <w:ins w:id="455" w:author="jixuan" w:date="2013-06-05T15:09:00Z">
        <w:r w:rsidR="001765BB">
          <w:rPr>
            <w:rFonts w:ascii="Times New Roman" w:hAnsi="Times New Roman" w:cs="Times New Roman"/>
            <w:sz w:val="24"/>
            <w:szCs w:val="24"/>
          </w:rPr>
          <w:t>complex GCM</w:t>
        </w:r>
      </w:ins>
      <w:ins w:id="456" w:author="jixuan" w:date="2013-06-05T15:12:00Z">
        <w:r w:rsidR="001765BB">
          <w:rPr>
            <w:rFonts w:ascii="Times New Roman" w:hAnsi="Times New Roman" w:cs="Times New Roman"/>
            <w:sz w:val="24"/>
            <w:szCs w:val="24"/>
          </w:rPr>
          <w:t>s</w:t>
        </w:r>
      </w:ins>
      <w:ins w:id="457" w:author="jixuan" w:date="2013-06-05T15:09:00Z">
        <w:r w:rsidR="001765BB">
          <w:rPr>
            <w:rFonts w:ascii="Times New Roman" w:hAnsi="Times New Roman" w:cs="Times New Roman"/>
            <w:sz w:val="24"/>
            <w:szCs w:val="24"/>
          </w:rPr>
          <w:t xml:space="preserve"> </w:t>
        </w:r>
      </w:ins>
      <w:ins w:id="458" w:author="jixuan" w:date="2013-06-05T15:12:00Z">
        <w:r w:rsidR="001765BB">
          <w:rPr>
            <w:rFonts w:ascii="Times New Roman" w:hAnsi="Times New Roman" w:cs="Times New Roman"/>
            <w:sz w:val="24"/>
            <w:szCs w:val="24"/>
          </w:rPr>
          <w:t>which have</w:t>
        </w:r>
      </w:ins>
      <w:ins w:id="459" w:author="jixuan" w:date="2013-06-05T15:09:00Z">
        <w:r w:rsidR="001765BB">
          <w:rPr>
            <w:rFonts w:ascii="Times New Roman" w:hAnsi="Times New Roman" w:cs="Times New Roman"/>
            <w:sz w:val="24"/>
            <w:szCs w:val="24"/>
          </w:rPr>
          <w:t xml:space="preserve"> a complete set of </w:t>
        </w:r>
      </w:ins>
      <w:ins w:id="460" w:author="jixuan" w:date="2013-06-05T15:11:00Z">
        <w:r w:rsidR="001765BB">
          <w:rPr>
            <w:rFonts w:ascii="Times New Roman" w:hAnsi="Times New Roman" w:cs="Times New Roman"/>
            <w:sz w:val="24"/>
            <w:szCs w:val="24"/>
          </w:rPr>
          <w:t xml:space="preserve">dynamical and thermal dynamical </w:t>
        </w:r>
      </w:ins>
      <w:ins w:id="461" w:author="jixuan" w:date="2013-06-05T15:09:00Z">
        <w:r w:rsidR="001765BB">
          <w:rPr>
            <w:rFonts w:ascii="Times New Roman" w:hAnsi="Times New Roman" w:cs="Times New Roman"/>
            <w:sz w:val="24"/>
            <w:szCs w:val="24"/>
          </w:rPr>
          <w:t xml:space="preserve">processes </w:t>
        </w:r>
      </w:ins>
      <w:ins w:id="462" w:author="jixuan" w:date="2013-06-05T15:10:00Z">
        <w:r w:rsidR="001765BB">
          <w:rPr>
            <w:rFonts w:ascii="Times New Roman" w:hAnsi="Times New Roman" w:cs="Times New Roman"/>
            <w:sz w:val="24"/>
            <w:szCs w:val="24"/>
          </w:rPr>
          <w:t>with difficulty to explicitly</w:t>
        </w:r>
      </w:ins>
      <w:ins w:id="463" w:author="jixuan" w:date="2013-06-05T15:13:00Z">
        <w:r w:rsidR="001765BB">
          <w:rPr>
            <w:rFonts w:ascii="Times New Roman" w:hAnsi="Times New Roman" w:cs="Times New Roman"/>
            <w:sz w:val="24"/>
            <w:szCs w:val="24"/>
          </w:rPr>
          <w:t xml:space="preserve"> diagnose and assess each of the mechanisms at work in the interhemispheric teleconnection process.</w:t>
        </w:r>
      </w:ins>
      <w:ins w:id="464" w:author="jixuan" w:date="2013-06-05T15:14:00Z">
        <w:r w:rsidR="0088104D">
          <w:rPr>
            <w:rFonts w:ascii="Times New Roman" w:hAnsi="Times New Roman" w:cs="Times New Roman"/>
            <w:sz w:val="24"/>
            <w:szCs w:val="24"/>
          </w:rPr>
          <w:t xml:space="preserve"> </w:t>
        </w:r>
      </w:ins>
      <w:ins w:id="465" w:author="jixuan" w:date="2013-06-19T16:14:00Z">
        <w:r w:rsidR="0088104D">
          <w:rPr>
            <w:rFonts w:ascii="Times New Roman" w:hAnsi="Times New Roman" w:cs="Times New Roman"/>
            <w:sz w:val="24"/>
            <w:szCs w:val="24"/>
          </w:rPr>
          <w:t>The</w:t>
        </w:r>
      </w:ins>
      <w:ins w:id="466" w:author="jixuan" w:date="2013-06-05T15:14:00Z">
        <w:r w:rsidR="001765BB">
          <w:rPr>
            <w:rFonts w:ascii="Times New Roman" w:hAnsi="Times New Roman" w:cs="Times New Roman"/>
            <w:sz w:val="24"/>
            <w:szCs w:val="24"/>
          </w:rPr>
          <w:t xml:space="preserve"> </w:t>
        </w:r>
      </w:ins>
      <w:ins w:id="467" w:author="jixuan" w:date="2013-06-05T15:15:00Z">
        <w:r w:rsidR="001765BB">
          <w:rPr>
            <w:rFonts w:ascii="Times New Roman" w:hAnsi="Times New Roman" w:cs="Times New Roman"/>
            <w:sz w:val="24"/>
            <w:szCs w:val="24"/>
          </w:rPr>
          <w:t xml:space="preserve">methodology and </w:t>
        </w:r>
      </w:ins>
      <w:ins w:id="468" w:author="jixuan" w:date="2013-06-05T15:14:00Z">
        <w:r w:rsidR="001765BB">
          <w:rPr>
            <w:rFonts w:ascii="Times New Roman" w:hAnsi="Times New Roman" w:cs="Times New Roman"/>
            <w:sz w:val="24"/>
            <w:szCs w:val="24"/>
          </w:rPr>
          <w:t>analysis</w:t>
        </w:r>
      </w:ins>
      <w:ins w:id="469" w:author="jixuan" w:date="2013-06-05T15:19:00Z">
        <w:r w:rsidR="0085043E">
          <w:rPr>
            <w:rFonts w:ascii="Times New Roman" w:hAnsi="Times New Roman" w:cs="Times New Roman"/>
            <w:sz w:val="24"/>
            <w:szCs w:val="24"/>
          </w:rPr>
          <w:t xml:space="preserve"> can potentially be</w:t>
        </w:r>
      </w:ins>
      <w:ins w:id="470" w:author="jixuan" w:date="2013-06-05T15:15:00Z">
        <w:r w:rsidR="001765BB">
          <w:rPr>
            <w:rFonts w:ascii="Times New Roman" w:hAnsi="Times New Roman" w:cs="Times New Roman"/>
            <w:sz w:val="24"/>
            <w:szCs w:val="24"/>
          </w:rPr>
          <w:t xml:space="preserve"> appl</w:t>
        </w:r>
      </w:ins>
      <w:ins w:id="471" w:author="jixuan" w:date="2013-06-05T15:19:00Z">
        <w:r w:rsidR="0085043E">
          <w:rPr>
            <w:rFonts w:ascii="Times New Roman" w:hAnsi="Times New Roman" w:cs="Times New Roman"/>
            <w:sz w:val="24"/>
            <w:szCs w:val="24"/>
          </w:rPr>
          <w:t>ied</w:t>
        </w:r>
      </w:ins>
      <w:ins w:id="472" w:author="jixuan" w:date="2013-06-05T15:15:00Z">
        <w:r w:rsidR="001765BB">
          <w:rPr>
            <w:rFonts w:ascii="Times New Roman" w:hAnsi="Times New Roman" w:cs="Times New Roman"/>
            <w:sz w:val="24"/>
            <w:szCs w:val="24"/>
          </w:rPr>
          <w:t xml:space="preserve"> to other tropical heat sources </w:t>
        </w:r>
      </w:ins>
      <w:ins w:id="473" w:author="jixuan" w:date="2013-06-05T15:16:00Z">
        <w:r w:rsidR="001765BB">
          <w:rPr>
            <w:rFonts w:ascii="Times New Roman" w:hAnsi="Times New Roman" w:cs="Times New Roman"/>
            <w:sz w:val="24"/>
            <w:szCs w:val="24"/>
          </w:rPr>
          <w:t>with their</w:t>
        </w:r>
      </w:ins>
      <w:ins w:id="474" w:author="jixuan" w:date="2013-06-05T15:17:00Z">
        <w:r w:rsidR="001765BB">
          <w:rPr>
            <w:rFonts w:ascii="Times New Roman" w:hAnsi="Times New Roman" w:cs="Times New Roman"/>
            <w:sz w:val="24"/>
            <w:szCs w:val="24"/>
          </w:rPr>
          <w:t xml:space="preserve"> specific</w:t>
        </w:r>
      </w:ins>
      <w:ins w:id="475" w:author="jixuan" w:date="2013-06-05T15:16:00Z">
        <w:r w:rsidR="001765BB">
          <w:rPr>
            <w:rFonts w:ascii="Times New Roman" w:hAnsi="Times New Roman" w:cs="Times New Roman"/>
            <w:sz w:val="24"/>
            <w:szCs w:val="24"/>
          </w:rPr>
          <w:t xml:space="preserve"> basic state and moist </w:t>
        </w:r>
      </w:ins>
      <w:ins w:id="476" w:author="jixuan" w:date="2013-06-05T15:18:00Z">
        <w:r w:rsidR="0085043E">
          <w:rPr>
            <w:rFonts w:ascii="Times New Roman" w:hAnsi="Times New Roman" w:cs="Times New Roman"/>
            <w:sz w:val="24"/>
            <w:szCs w:val="24"/>
          </w:rPr>
          <w:t>process</w:t>
        </w:r>
      </w:ins>
      <w:ins w:id="477" w:author="jixuan" w:date="2013-06-05T15:19:00Z">
        <w:r w:rsidR="0085043E">
          <w:rPr>
            <w:rFonts w:ascii="Times New Roman" w:hAnsi="Times New Roman" w:cs="Times New Roman"/>
            <w:sz w:val="24"/>
            <w:szCs w:val="24"/>
          </w:rPr>
          <w:t>.</w:t>
        </w:r>
      </w:ins>
      <w:ins w:id="478" w:author="jixuan" w:date="2013-06-05T15:10:00Z">
        <w:r w:rsidR="001765BB">
          <w:rPr>
            <w:rFonts w:ascii="Times New Roman" w:hAnsi="Times New Roman" w:cs="Times New Roman"/>
            <w:sz w:val="24"/>
            <w:szCs w:val="24"/>
          </w:rPr>
          <w:t xml:space="preserve"> </w:t>
        </w:r>
      </w:ins>
      <w:ins w:id="479" w:author="jixuan" w:date="2013-06-05T15:09:00Z">
        <w:r w:rsidR="001765BB">
          <w:rPr>
            <w:rFonts w:ascii="Times New Roman" w:hAnsi="Times New Roman" w:cs="Times New Roman"/>
            <w:sz w:val="24"/>
            <w:szCs w:val="24"/>
          </w:rPr>
          <w:t xml:space="preserve"> </w:t>
        </w:r>
      </w:ins>
    </w:p>
    <w:p w:rsidR="00C1206E" w:rsidRDefault="00C1206E" w:rsidP="00233B0E">
      <w:pPr>
        <w:spacing w:line="480" w:lineRule="auto"/>
        <w:ind w:firstLine="720"/>
        <w:jc w:val="both"/>
        <w:rPr>
          <w:rFonts w:ascii="Times New Roman" w:hAnsi="Times New Roman" w:cs="Times New Roman"/>
          <w:sz w:val="24"/>
          <w:szCs w:val="24"/>
        </w:rPr>
      </w:pPr>
    </w:p>
    <w:p w:rsidR="006225E4" w:rsidRDefault="00233B0E" w:rsidP="006225E4">
      <w:pPr>
        <w:spacing w:line="480" w:lineRule="auto"/>
        <w:jc w:val="both"/>
        <w:rPr>
          <w:rFonts w:ascii="Times New Roman" w:hAnsi="Times New Roman" w:cs="Times New Roman"/>
          <w:i/>
          <w:sz w:val="24"/>
          <w:szCs w:val="24"/>
        </w:rPr>
      </w:pPr>
      <w:r w:rsidRPr="00F77F5F">
        <w:rPr>
          <w:rFonts w:ascii="Times New Roman" w:hAnsi="Times New Roman" w:cs="Times New Roman"/>
          <w:i/>
          <w:sz w:val="24"/>
          <w:szCs w:val="24"/>
        </w:rPr>
        <w:t>Acknowledgments</w:t>
      </w:r>
    </w:p>
    <w:p w:rsidR="00692B2D" w:rsidRDefault="009240F3" w:rsidP="006225E4">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We thank </w:t>
      </w:r>
      <w:r w:rsidR="000E307C">
        <w:rPr>
          <w:rFonts w:ascii="Times New Roman" w:hAnsi="Times New Roman" w:cs="Times New Roman"/>
          <w:sz w:val="24"/>
          <w:szCs w:val="24"/>
        </w:rPr>
        <w:t>Joyce Meyerson and Katrina Hales</w:t>
      </w:r>
      <w:r w:rsidR="0029209D">
        <w:rPr>
          <w:rFonts w:ascii="Times New Roman" w:hAnsi="Times New Roman" w:cs="Times New Roman"/>
          <w:sz w:val="24"/>
          <w:szCs w:val="24"/>
        </w:rPr>
        <w:t xml:space="preserve"> in their help and support in running the QTCM. We also thank Joyce </w:t>
      </w:r>
      <w:r w:rsidR="00681BC0">
        <w:rPr>
          <w:rFonts w:ascii="Times New Roman" w:hAnsi="Times New Roman" w:cs="Times New Roman"/>
          <w:sz w:val="24"/>
          <w:szCs w:val="24"/>
        </w:rPr>
        <w:t xml:space="preserve">Meyerson </w:t>
      </w:r>
      <w:r w:rsidR="0029209D">
        <w:rPr>
          <w:rFonts w:ascii="Times New Roman" w:hAnsi="Times New Roman" w:cs="Times New Roman"/>
          <w:sz w:val="24"/>
          <w:szCs w:val="24"/>
        </w:rPr>
        <w:t>for her graphical work</w:t>
      </w:r>
      <w:r w:rsidR="0094088C">
        <w:rPr>
          <w:rFonts w:ascii="Times New Roman" w:hAnsi="Times New Roman" w:cs="Times New Roman"/>
          <w:sz w:val="24"/>
          <w:szCs w:val="24"/>
        </w:rPr>
        <w:t xml:space="preserve"> for this paper</w:t>
      </w:r>
      <w:r w:rsidR="0029209D">
        <w:rPr>
          <w:rFonts w:ascii="Times New Roman" w:hAnsi="Times New Roman" w:cs="Times New Roman"/>
          <w:sz w:val="24"/>
          <w:szCs w:val="24"/>
        </w:rPr>
        <w:t>.</w:t>
      </w:r>
      <w:r w:rsidR="000E307C">
        <w:rPr>
          <w:rFonts w:ascii="Times New Roman" w:hAnsi="Times New Roman" w:cs="Times New Roman"/>
          <w:sz w:val="24"/>
          <w:szCs w:val="24"/>
        </w:rPr>
        <w:t xml:space="preserve"> </w:t>
      </w:r>
      <w:r w:rsidR="006225E4">
        <w:rPr>
          <w:rFonts w:ascii="Times New Roman" w:hAnsi="Times New Roman" w:cs="Times New Roman"/>
          <w:sz w:val="24"/>
          <w:szCs w:val="24"/>
        </w:rPr>
        <w:t xml:space="preserve">This work was supported by </w:t>
      </w:r>
      <w:r w:rsidR="00232352" w:rsidRPr="00232352">
        <w:rPr>
          <w:rFonts w:ascii="Times New Roman" w:hAnsi="Times New Roman" w:cs="Times New Roman"/>
          <w:sz w:val="24"/>
          <w:szCs w:val="24"/>
        </w:rPr>
        <w:t>National Science Foundation Grant AGS-1102838</w:t>
      </w:r>
      <w:r w:rsidR="00232352">
        <w:rPr>
          <w:rFonts w:ascii="Times New Roman" w:hAnsi="Times New Roman" w:cs="Times New Roman"/>
          <w:sz w:val="24"/>
          <w:szCs w:val="24"/>
        </w:rPr>
        <w:t xml:space="preserve"> and </w:t>
      </w:r>
      <w:r w:rsidR="00653DCA">
        <w:rPr>
          <w:rFonts w:ascii="Times New Roman" w:hAnsi="Times New Roman" w:cs="Times New Roman"/>
          <w:sz w:val="24"/>
          <w:szCs w:val="24"/>
        </w:rPr>
        <w:t>AGS-</w:t>
      </w:r>
      <w:r w:rsidR="00653DCA" w:rsidRPr="00653DCA">
        <w:rPr>
          <w:rFonts w:ascii="Times New Roman" w:hAnsi="Times New Roman" w:cs="Times New Roman"/>
          <w:sz w:val="24"/>
          <w:szCs w:val="24"/>
        </w:rPr>
        <w:t>1041477</w:t>
      </w:r>
      <w:r w:rsidR="00232352" w:rsidRPr="00232352">
        <w:rPr>
          <w:rFonts w:ascii="Times New Roman" w:hAnsi="Times New Roman" w:cs="Times New Roman"/>
          <w:sz w:val="24"/>
          <w:szCs w:val="24"/>
        </w:rPr>
        <w:t xml:space="preserve"> </w:t>
      </w:r>
    </w:p>
    <w:p w:rsidR="00437B6E" w:rsidRDefault="00437B6E" w:rsidP="006225E4">
      <w:pPr>
        <w:spacing w:line="480" w:lineRule="auto"/>
        <w:jc w:val="both"/>
        <w:rPr>
          <w:rFonts w:ascii="Times New Roman" w:hAnsi="Times New Roman" w:cs="Times New Roman"/>
          <w:sz w:val="24"/>
          <w:szCs w:val="24"/>
        </w:rPr>
      </w:pPr>
    </w:p>
    <w:p w:rsidR="00222A5F" w:rsidRPr="002B2BF8" w:rsidRDefault="00222A5F" w:rsidP="001B3ED1">
      <w:pPr>
        <w:spacing w:after="120" w:line="480" w:lineRule="auto"/>
        <w:jc w:val="center"/>
        <w:rPr>
          <w:rFonts w:ascii="Times New Roman" w:hAnsi="Times New Roman" w:cs="Times New Roman"/>
          <w:sz w:val="36"/>
          <w:szCs w:val="36"/>
        </w:rPr>
      </w:pPr>
      <w:r w:rsidRPr="002B2BF8">
        <w:rPr>
          <w:rFonts w:ascii="Times New Roman" w:hAnsi="Times New Roman" w:cs="Times New Roman"/>
          <w:sz w:val="36"/>
          <w:szCs w:val="36"/>
        </w:rPr>
        <w:t>A</w:t>
      </w:r>
      <w:r w:rsidR="00CF606B">
        <w:rPr>
          <w:rFonts w:ascii="Times New Roman" w:hAnsi="Times New Roman" w:cs="Times New Roman"/>
          <w:sz w:val="36"/>
          <w:szCs w:val="36"/>
        </w:rPr>
        <w:t>PPENDIX</w:t>
      </w:r>
    </w:p>
    <w:p w:rsidR="00222A5F" w:rsidRPr="00C57C4D" w:rsidRDefault="00222A5F" w:rsidP="001B3ED1">
      <w:pPr>
        <w:tabs>
          <w:tab w:val="left" w:pos="8640"/>
        </w:tabs>
        <w:spacing w:after="120" w:line="480" w:lineRule="auto"/>
        <w:jc w:val="center"/>
        <w:rPr>
          <w:rFonts w:ascii="Times New Roman" w:hAnsi="Times New Roman" w:cs="Times New Roman"/>
          <w:b/>
          <w:sz w:val="24"/>
          <w:szCs w:val="24"/>
        </w:rPr>
      </w:pPr>
      <w:r w:rsidRPr="00C57C4D">
        <w:rPr>
          <w:rFonts w:ascii="Times New Roman" w:hAnsi="Times New Roman" w:cs="Times New Roman"/>
          <w:b/>
          <w:sz w:val="24"/>
          <w:szCs w:val="24"/>
        </w:rPr>
        <w:t>QTCM equations</w:t>
      </w:r>
    </w:p>
    <w:p w:rsidR="00222A5F" w:rsidRPr="00C57C4D" w:rsidRDefault="00222A5F" w:rsidP="00581B12">
      <w:pPr>
        <w:tabs>
          <w:tab w:val="left" w:pos="8640"/>
        </w:tabs>
        <w:spacing w:after="120" w:line="480" w:lineRule="auto"/>
        <w:ind w:firstLine="576"/>
        <w:jc w:val="both"/>
        <w:rPr>
          <w:rFonts w:ascii="Times New Roman" w:hAnsi="Times New Roman" w:cs="Times New Roman"/>
          <w:sz w:val="24"/>
          <w:szCs w:val="24"/>
        </w:rPr>
      </w:pPr>
      <w:r w:rsidRPr="00C57C4D">
        <w:rPr>
          <w:rFonts w:ascii="Times New Roman" w:hAnsi="Times New Roman" w:cs="Times New Roman"/>
          <w:sz w:val="24"/>
          <w:szCs w:val="24"/>
        </w:rPr>
        <w:t>QTCM is a nonlinear tropical circulation model that makes use of constraints from a particular QE convective scheme, the Betts-Miller scheme, but does not assume that convective QE has to hold. To achieve this, consider writing temperature, velocity and moisture in terms of a truncated series of basis functions in the vertical, as for a Galerkin expansion:</w:t>
      </w:r>
    </w:p>
    <w:p w:rsidR="00222A5F" w:rsidRPr="00C57C4D" w:rsidRDefault="00222A5F" w:rsidP="00581B12">
      <w:pPr>
        <w:pStyle w:val="MTDisplayEquation"/>
        <w:spacing w:after="120"/>
      </w:pPr>
      <w:r w:rsidRPr="00C57C4D">
        <w:tab/>
      </w:r>
      <w:r w:rsidRPr="00C57C4D">
        <w:rPr>
          <w:position w:val="-24"/>
        </w:rPr>
        <w:object w:dxaOrig="2480" w:dyaOrig="580">
          <v:shape id="_x0000_i1045" type="#_x0000_t75" style="width:123.75pt;height:29.25pt" o:ole="">
            <v:imagedata r:id="rId91" o:title=""/>
          </v:shape>
          <o:OLEObject Type="Embed" ProgID="Equation.DSMT4" ShapeID="_x0000_i1045" DrawAspect="Content" ObjectID="_1434108811" r:id="rId92"/>
        </w:object>
      </w:r>
      <w:r w:rsidRPr="00C57C4D">
        <w:t xml:space="preserve">                  (A1)</w:t>
      </w:r>
    </w:p>
    <w:p w:rsidR="00222A5F" w:rsidRPr="00C57C4D" w:rsidRDefault="00222A5F" w:rsidP="00581B12">
      <w:pPr>
        <w:pStyle w:val="MTDisplayEquation"/>
        <w:spacing w:after="120"/>
      </w:pPr>
      <w:r w:rsidRPr="00C57C4D">
        <w:tab/>
      </w:r>
      <w:r w:rsidRPr="00C57C4D">
        <w:rPr>
          <w:position w:val="-24"/>
        </w:rPr>
        <w:object w:dxaOrig="1860" w:dyaOrig="580">
          <v:shape id="_x0000_i1046" type="#_x0000_t75" style="width:93pt;height:29.25pt" o:ole="">
            <v:imagedata r:id="rId93" o:title=""/>
          </v:shape>
          <o:OLEObject Type="Embed" ProgID="Equation.DSMT4" ShapeID="_x0000_i1046" DrawAspect="Content" ObjectID="_1434108812" r:id="rId94"/>
        </w:object>
      </w:r>
      <w:r w:rsidRPr="00C57C4D">
        <w:t xml:space="preserve">                             (A2)</w:t>
      </w:r>
    </w:p>
    <w:p w:rsidR="00222A5F" w:rsidRPr="00C57C4D" w:rsidRDefault="00222A5F" w:rsidP="00581B12">
      <w:pPr>
        <w:pStyle w:val="MTDisplayEquation"/>
        <w:spacing w:after="120"/>
      </w:pPr>
      <w:r w:rsidRPr="00C57C4D">
        <w:tab/>
      </w:r>
      <w:r w:rsidRPr="00C57C4D">
        <w:rPr>
          <w:position w:val="-24"/>
        </w:rPr>
        <w:object w:dxaOrig="2460" w:dyaOrig="580">
          <v:shape id="_x0000_i1047" type="#_x0000_t75" style="width:123pt;height:29.25pt" o:ole="">
            <v:imagedata r:id="rId95" o:title=""/>
          </v:shape>
          <o:OLEObject Type="Embed" ProgID="Equation.DSMT4" ShapeID="_x0000_i1047" DrawAspect="Content" ObjectID="_1434108813" r:id="rId96"/>
        </w:object>
      </w:r>
      <w:r w:rsidRPr="00C57C4D">
        <w:t xml:space="preserve">                    (A3)</w:t>
      </w:r>
    </w:p>
    <w:p w:rsidR="00222A5F" w:rsidRPr="00C57C4D" w:rsidRDefault="00222A5F" w:rsidP="00581B12">
      <w:pPr>
        <w:tabs>
          <w:tab w:val="left" w:pos="8640"/>
        </w:tabs>
        <w:spacing w:after="120" w:line="480" w:lineRule="auto"/>
        <w:jc w:val="both"/>
        <w:rPr>
          <w:rFonts w:ascii="Times New Roman" w:hAnsi="Times New Roman" w:cs="Times New Roman"/>
          <w:sz w:val="24"/>
          <w:szCs w:val="24"/>
        </w:rPr>
      </w:pPr>
      <w:r w:rsidRPr="00C57C4D">
        <w:rPr>
          <w:rFonts w:ascii="Times New Roman" w:hAnsi="Times New Roman" w:cs="Times New Roman"/>
          <w:sz w:val="24"/>
          <w:szCs w:val="24"/>
        </w:rPr>
        <w:t xml:space="preserve">The model simply takes analytical solutions that hold approximately under QE conditions and employs them as leading basis functions to represent the vertical structure of the flow. </w:t>
      </w:r>
    </w:p>
    <w:p w:rsidR="00222A5F" w:rsidRPr="00C57C4D" w:rsidRDefault="00222A5F" w:rsidP="00581B12">
      <w:pPr>
        <w:tabs>
          <w:tab w:val="left" w:pos="8640"/>
        </w:tabs>
        <w:spacing w:after="120" w:line="480" w:lineRule="auto"/>
        <w:ind w:firstLine="576"/>
        <w:jc w:val="both"/>
        <w:rPr>
          <w:rFonts w:ascii="Times New Roman" w:hAnsi="Times New Roman" w:cs="Times New Roman"/>
          <w:sz w:val="24"/>
          <w:szCs w:val="24"/>
        </w:rPr>
      </w:pPr>
      <w:r w:rsidRPr="00C57C4D">
        <w:rPr>
          <w:rFonts w:ascii="Times New Roman" w:hAnsi="Times New Roman" w:cs="Times New Roman"/>
          <w:sz w:val="24"/>
          <w:szCs w:val="24"/>
        </w:rPr>
        <w:t>For the standard version of QTCM1, a single deep convective mode is retained in the vertical thermodynamic structure (i.e.,</w:t>
      </w:r>
      <w:r w:rsidRPr="00C57C4D">
        <w:rPr>
          <w:rFonts w:ascii="Times New Roman" w:hAnsi="Times New Roman" w:cs="Times New Roman"/>
          <w:position w:val="-10"/>
          <w:sz w:val="24"/>
          <w:szCs w:val="24"/>
        </w:rPr>
        <w:object w:dxaOrig="2180" w:dyaOrig="300">
          <v:shape id="_x0000_i1048" type="#_x0000_t75" style="width:108.75pt;height:15pt" o:ole="">
            <v:imagedata r:id="rId97" o:title=""/>
          </v:shape>
          <o:OLEObject Type="Embed" ProgID="Equation.DSMT4" ShapeID="_x0000_i1048" DrawAspect="Content" ObjectID="_1434108814" r:id="rId98"/>
        </w:object>
      </w:r>
      <w:r w:rsidRPr="00C57C4D">
        <w:rPr>
          <w:rFonts w:ascii="Times New Roman" w:hAnsi="Times New Roman" w:cs="Times New Roman"/>
          <w:sz w:val="24"/>
          <w:szCs w:val="24"/>
        </w:rPr>
        <w:t>) with two components (barotropic</w:t>
      </w:r>
      <w:r w:rsidRPr="00C57C4D">
        <w:rPr>
          <w:rFonts w:ascii="Times New Roman" w:hAnsi="Times New Roman" w:cs="Times New Roman"/>
          <w:position w:val="-12"/>
          <w:sz w:val="24"/>
          <w:szCs w:val="24"/>
        </w:rPr>
        <w:object w:dxaOrig="620" w:dyaOrig="360">
          <v:shape id="_x0000_i1049" type="#_x0000_t75" style="width:31.5pt;height:18pt" o:ole="">
            <v:imagedata r:id="rId99" o:title=""/>
          </v:shape>
          <o:OLEObject Type="Embed" ProgID="Equation.DSMT4" ShapeID="_x0000_i1049" DrawAspect="Content" ObjectID="_1434108815" r:id="rId100"/>
        </w:object>
      </w:r>
      <w:r w:rsidRPr="00C57C4D">
        <w:rPr>
          <w:rFonts w:ascii="Times New Roman" w:hAnsi="Times New Roman" w:cs="Times New Roman"/>
          <w:sz w:val="24"/>
          <w:szCs w:val="24"/>
        </w:rPr>
        <w:t xml:space="preserve"> and baroclinic</w:t>
      </w:r>
      <w:r w:rsidRPr="00C57C4D">
        <w:rPr>
          <w:rFonts w:ascii="Times New Roman" w:hAnsi="Times New Roman" w:cs="Times New Roman"/>
          <w:position w:val="-10"/>
          <w:sz w:val="24"/>
          <w:szCs w:val="24"/>
        </w:rPr>
        <w:object w:dxaOrig="580" w:dyaOrig="320">
          <v:shape id="_x0000_i1050" type="#_x0000_t75" style="width:29.25pt;height:15.75pt" o:ole="">
            <v:imagedata r:id="rId101" o:title=""/>
          </v:shape>
          <o:OLEObject Type="Embed" ProgID="Equation.DSMT4" ShapeID="_x0000_i1050" DrawAspect="Content" ObjectID="_1434108816" r:id="rId102"/>
        </w:object>
      </w:r>
      <w:r w:rsidRPr="00C57C4D">
        <w:rPr>
          <w:rFonts w:ascii="Times New Roman" w:hAnsi="Times New Roman" w:cs="Times New Roman"/>
          <w:sz w:val="24"/>
          <w:szCs w:val="24"/>
        </w:rPr>
        <w:t xml:space="preserve">) in the vertical structure of velocity. Discretization of the moisture equation is largely independent. The model simply chooses a truncation for the moisture equation to have a similar level of complexity as for the temperature equation.  </w:t>
      </w:r>
    </w:p>
    <w:p w:rsidR="00222A5F" w:rsidRPr="00C57C4D" w:rsidRDefault="00222A5F" w:rsidP="00581B12">
      <w:pPr>
        <w:tabs>
          <w:tab w:val="left" w:pos="8640"/>
        </w:tabs>
        <w:spacing w:after="120" w:line="480" w:lineRule="auto"/>
        <w:ind w:firstLine="576"/>
        <w:jc w:val="both"/>
        <w:rPr>
          <w:rFonts w:ascii="Times New Roman" w:hAnsi="Times New Roman" w:cs="Times New Roman"/>
          <w:sz w:val="24"/>
          <w:szCs w:val="24"/>
        </w:rPr>
      </w:pPr>
      <w:r w:rsidRPr="00C57C4D">
        <w:rPr>
          <w:rFonts w:ascii="Times New Roman" w:hAnsi="Times New Roman" w:cs="Times New Roman"/>
          <w:sz w:val="24"/>
          <w:szCs w:val="24"/>
        </w:rPr>
        <w:lastRenderedPageBreak/>
        <w:t>Using</w:t>
      </w:r>
      <w:r w:rsidRPr="00C57C4D">
        <w:rPr>
          <w:rFonts w:ascii="Times New Roman" w:hAnsi="Times New Roman" w:cs="Times New Roman"/>
          <w:position w:val="-10"/>
          <w:sz w:val="24"/>
          <w:szCs w:val="24"/>
        </w:rPr>
        <w:object w:dxaOrig="260" w:dyaOrig="320">
          <v:shape id="_x0000_i1051" type="#_x0000_t75" style="width:13.5pt;height:15.75pt" o:ole="">
            <v:imagedata r:id="rId103" o:title=""/>
          </v:shape>
          <o:OLEObject Type="Embed" ProgID="Equation.DSMT4" ShapeID="_x0000_i1051" DrawAspect="Content" ObjectID="_1434108817" r:id="rId104"/>
        </w:object>
      </w:r>
      <w:r w:rsidRPr="00C57C4D">
        <w:rPr>
          <w:rFonts w:ascii="Times New Roman" w:hAnsi="Times New Roman" w:cs="Times New Roman"/>
          <w:sz w:val="24"/>
          <w:szCs w:val="24"/>
        </w:rPr>
        <w:t xml:space="preserve">and </w:t>
      </w:r>
      <w:r w:rsidRPr="00C57C4D">
        <w:rPr>
          <w:rFonts w:ascii="Times New Roman" w:hAnsi="Times New Roman" w:cs="Times New Roman"/>
          <w:position w:val="-12"/>
          <w:sz w:val="24"/>
          <w:szCs w:val="24"/>
        </w:rPr>
        <w:object w:dxaOrig="240" w:dyaOrig="360">
          <v:shape id="_x0000_i1052" type="#_x0000_t75" style="width:12pt;height:18pt" o:ole="">
            <v:imagedata r:id="rId105" o:title=""/>
          </v:shape>
          <o:OLEObject Type="Embed" ProgID="Equation.DSMT4" ShapeID="_x0000_i1052" DrawAspect="Content" ObjectID="_1434108818" r:id="rId106"/>
        </w:object>
      </w:r>
      <w:r w:rsidRPr="00C57C4D">
        <w:rPr>
          <w:rFonts w:ascii="Times New Roman" w:hAnsi="Times New Roman" w:cs="Times New Roman"/>
          <w:sz w:val="24"/>
          <w:szCs w:val="24"/>
        </w:rPr>
        <w:t xml:space="preserve">as the basis functions, the momentum equations are projected onto these (i.e., taking the inner product of the momentum equation with </w:t>
      </w:r>
      <w:r w:rsidRPr="00C57C4D">
        <w:rPr>
          <w:rFonts w:ascii="Times New Roman" w:hAnsi="Times New Roman" w:cs="Times New Roman"/>
          <w:position w:val="-10"/>
          <w:sz w:val="24"/>
          <w:szCs w:val="24"/>
        </w:rPr>
        <w:object w:dxaOrig="260" w:dyaOrig="320">
          <v:shape id="_x0000_i1053" type="#_x0000_t75" style="width:13.5pt;height:15.75pt" o:ole="">
            <v:imagedata r:id="rId103" o:title=""/>
          </v:shape>
          <o:OLEObject Type="Embed" ProgID="Equation.DSMT4" ShapeID="_x0000_i1053" DrawAspect="Content" ObjectID="_1434108819" r:id="rId107"/>
        </w:object>
      </w:r>
      <w:r w:rsidRPr="00C57C4D">
        <w:rPr>
          <w:rFonts w:ascii="Times New Roman" w:hAnsi="Times New Roman" w:cs="Times New Roman"/>
          <w:sz w:val="24"/>
          <w:szCs w:val="24"/>
        </w:rPr>
        <w:t xml:space="preserve">and </w:t>
      </w:r>
      <w:r w:rsidRPr="00C57C4D">
        <w:rPr>
          <w:rFonts w:ascii="Times New Roman" w:hAnsi="Times New Roman" w:cs="Times New Roman"/>
          <w:position w:val="-12"/>
          <w:sz w:val="24"/>
          <w:szCs w:val="24"/>
        </w:rPr>
        <w:object w:dxaOrig="240" w:dyaOrig="360">
          <v:shape id="_x0000_i1054" type="#_x0000_t75" style="width:12pt;height:18pt" o:ole="">
            <v:imagedata r:id="rId105" o:title=""/>
          </v:shape>
          <o:OLEObject Type="Embed" ProgID="Equation.DSMT4" ShapeID="_x0000_i1054" DrawAspect="Content" ObjectID="_1434108820" r:id="rId108"/>
        </w:object>
      </w:r>
      <w:r w:rsidRPr="00C57C4D">
        <w:rPr>
          <w:rFonts w:ascii="Times New Roman" w:hAnsi="Times New Roman" w:cs="Times New Roman"/>
          <w:sz w:val="24"/>
          <w:szCs w:val="24"/>
        </w:rPr>
        <w:t xml:space="preserve"> respectively) to obtain the prognostic equations for barotropic wind component and baroclinic wind component:</w:t>
      </w:r>
    </w:p>
    <w:p w:rsidR="00222A5F" w:rsidRPr="00C57C4D" w:rsidRDefault="00222A5F" w:rsidP="00581B12">
      <w:pPr>
        <w:pStyle w:val="MTDisplayEquation"/>
        <w:spacing w:after="120"/>
      </w:pPr>
      <w:r w:rsidRPr="00C57C4D">
        <w:tab/>
      </w:r>
      <w:r w:rsidRPr="00C57C4D">
        <w:rPr>
          <w:position w:val="-12"/>
        </w:rPr>
        <w:object w:dxaOrig="5760" w:dyaOrig="360">
          <v:shape id="_x0000_i1055" type="#_x0000_t75" style="width:4in;height:18pt" o:ole="">
            <v:imagedata r:id="rId109" o:title=""/>
          </v:shape>
          <o:OLEObject Type="Embed" ProgID="Equation.DSMT4" ShapeID="_x0000_i1055" DrawAspect="Content" ObjectID="_1434108821" r:id="rId110"/>
        </w:object>
      </w:r>
      <w:r w:rsidRPr="00C57C4D">
        <w:t xml:space="preserve">          (A4)</w:t>
      </w:r>
    </w:p>
    <w:p w:rsidR="00222A5F" w:rsidRPr="00C57C4D" w:rsidRDefault="00222A5F" w:rsidP="00581B12">
      <w:pPr>
        <w:pStyle w:val="MTDisplayEquation"/>
        <w:spacing w:after="120"/>
      </w:pPr>
      <w:r w:rsidRPr="00C57C4D">
        <w:tab/>
      </w:r>
      <w:r w:rsidRPr="00C57C4D">
        <w:rPr>
          <w:position w:val="-12"/>
        </w:rPr>
        <w:object w:dxaOrig="4720" w:dyaOrig="360">
          <v:shape id="_x0000_i1056" type="#_x0000_t75" style="width:236.25pt;height:18pt" o:ole="">
            <v:imagedata r:id="rId111" o:title=""/>
          </v:shape>
          <o:OLEObject Type="Embed" ProgID="Equation.DSMT4" ShapeID="_x0000_i1056" DrawAspect="Content" ObjectID="_1434108822" r:id="rId112"/>
        </w:object>
      </w:r>
      <w:r w:rsidRPr="00C57C4D">
        <w:t xml:space="preserve">                            (A5)</w:t>
      </w:r>
    </w:p>
    <w:p w:rsidR="00222A5F" w:rsidRPr="00C57C4D" w:rsidRDefault="00222A5F" w:rsidP="00581B12">
      <w:pPr>
        <w:tabs>
          <w:tab w:val="left" w:pos="8640"/>
        </w:tabs>
        <w:spacing w:after="120" w:line="480" w:lineRule="auto"/>
        <w:rPr>
          <w:rFonts w:ascii="Times New Roman" w:hAnsi="Times New Roman" w:cs="Times New Roman"/>
          <w:sz w:val="24"/>
          <w:szCs w:val="24"/>
        </w:rPr>
      </w:pPr>
      <w:r w:rsidRPr="00C57C4D">
        <w:rPr>
          <w:rFonts w:ascii="Times New Roman" w:hAnsi="Times New Roman" w:cs="Times New Roman"/>
          <w:sz w:val="24"/>
          <w:szCs w:val="24"/>
        </w:rPr>
        <w:t>where the advection-diffusion operators are given by:</w:t>
      </w:r>
    </w:p>
    <w:p w:rsidR="00222A5F" w:rsidRPr="00C57C4D" w:rsidRDefault="00222A5F" w:rsidP="00581B12">
      <w:pPr>
        <w:pStyle w:val="MTDisplayEquation"/>
        <w:spacing w:after="120"/>
      </w:pPr>
      <w:r w:rsidRPr="00C57C4D">
        <w:t xml:space="preserve">              </w:t>
      </w:r>
      <w:r w:rsidRPr="00C57C4D">
        <w:rPr>
          <w:position w:val="-16"/>
        </w:rPr>
        <w:object w:dxaOrig="6140" w:dyaOrig="440">
          <v:shape id="_x0000_i1057" type="#_x0000_t75" style="width:306pt;height:21.75pt" o:ole="">
            <v:imagedata r:id="rId113" o:title=""/>
          </v:shape>
          <o:OLEObject Type="Embed" ProgID="Equation.DSMT4" ShapeID="_x0000_i1057" DrawAspect="Content" ObjectID="_1434108823" r:id="rId114"/>
        </w:object>
      </w:r>
    </w:p>
    <w:p w:rsidR="00222A5F" w:rsidRPr="00C57C4D" w:rsidRDefault="00222A5F" w:rsidP="00581B12">
      <w:pPr>
        <w:pStyle w:val="MTDisplayEquation"/>
        <w:spacing w:after="120"/>
      </w:pPr>
      <w:r w:rsidRPr="00C57C4D">
        <w:t xml:space="preserve">              </w:t>
      </w:r>
      <w:r w:rsidRPr="00C57C4D">
        <w:rPr>
          <w:position w:val="-36"/>
        </w:rPr>
        <w:object w:dxaOrig="8340" w:dyaOrig="840">
          <v:shape id="_x0000_i1058" type="#_x0000_t75" style="width:358.5pt;height:36pt" o:ole="">
            <v:imagedata r:id="rId115" o:title=""/>
          </v:shape>
          <o:OLEObject Type="Embed" ProgID="Equation.DSMT4" ShapeID="_x0000_i1058" DrawAspect="Content" ObjectID="_1434108824" r:id="rId116"/>
        </w:object>
      </w:r>
    </w:p>
    <w:p w:rsidR="00222A5F" w:rsidRPr="00C57C4D" w:rsidRDefault="00222A5F" w:rsidP="00581B12">
      <w:pPr>
        <w:tabs>
          <w:tab w:val="left" w:pos="8640"/>
        </w:tabs>
        <w:spacing w:after="120" w:line="480" w:lineRule="auto"/>
        <w:rPr>
          <w:rFonts w:ascii="Times New Roman" w:hAnsi="Times New Roman" w:cs="Times New Roman"/>
          <w:sz w:val="24"/>
          <w:szCs w:val="24"/>
        </w:rPr>
      </w:pPr>
      <w:r w:rsidRPr="00C57C4D">
        <w:rPr>
          <w:rFonts w:ascii="Times New Roman" w:hAnsi="Times New Roman" w:cs="Times New Roman"/>
          <w:sz w:val="24"/>
          <w:szCs w:val="24"/>
        </w:rPr>
        <w:t>and vertical averages over the troposphere are defined as:</w:t>
      </w:r>
    </w:p>
    <w:p w:rsidR="00222A5F" w:rsidRPr="00C57C4D" w:rsidRDefault="00222A5F" w:rsidP="00581B12">
      <w:pPr>
        <w:pStyle w:val="MTDisplayEquation"/>
        <w:spacing w:after="120"/>
      </w:pPr>
      <w:r w:rsidRPr="00C57C4D">
        <w:tab/>
      </w:r>
      <w:r w:rsidRPr="00C57C4D">
        <w:rPr>
          <w:position w:val="-18"/>
        </w:rPr>
        <w:object w:dxaOrig="1900" w:dyaOrig="460">
          <v:shape id="_x0000_i1059" type="#_x0000_t75" style="width:95.25pt;height:24pt" o:ole="">
            <v:imagedata r:id="rId117" o:title=""/>
          </v:shape>
          <o:OLEObject Type="Embed" ProgID="Equation.DSMT4" ShapeID="_x0000_i1059" DrawAspect="Content" ObjectID="_1434108825" r:id="rId118"/>
        </w:object>
      </w:r>
    </w:p>
    <w:p w:rsidR="00207003" w:rsidRDefault="00DC14D8" w:rsidP="00581B12">
      <w:pPr>
        <w:tabs>
          <w:tab w:val="left" w:pos="8640"/>
        </w:tabs>
        <w:spacing w:after="120" w:line="480" w:lineRule="auto"/>
        <w:jc w:val="both"/>
        <w:rPr>
          <w:rFonts w:ascii="Times New Roman" w:hAnsi="Times New Roman" w:cs="Times New Roman"/>
          <w:sz w:val="24"/>
          <w:szCs w:val="24"/>
        </w:rPr>
      </w:pPr>
      <w:r>
        <w:rPr>
          <w:rFonts w:ascii="Times New Roman" w:hAnsi="Times New Roman" w:cs="Times New Roman"/>
          <w:sz w:val="24"/>
          <w:szCs w:val="24"/>
        </w:rPr>
        <w:t>Two of t</w:t>
      </w:r>
      <w:r w:rsidR="00222A5F" w:rsidRPr="00C57C4D">
        <w:rPr>
          <w:rFonts w:ascii="Times New Roman" w:hAnsi="Times New Roman" w:cs="Times New Roman"/>
          <w:sz w:val="24"/>
          <w:szCs w:val="24"/>
        </w:rPr>
        <w:t xml:space="preserve">he terms arising from vertical transfer of momentum to surface stress by parameterized subgrid-scale turbulence </w:t>
      </w:r>
      <w:r>
        <w:rPr>
          <w:rFonts w:ascii="Times New Roman" w:hAnsi="Times New Roman" w:cs="Times New Roman"/>
          <w:sz w:val="24"/>
          <w:szCs w:val="24"/>
        </w:rPr>
        <w:t xml:space="preserve">in the barotropic equation </w:t>
      </w:r>
      <w:r w:rsidR="00696B32">
        <w:rPr>
          <w:rFonts w:ascii="Times New Roman" w:hAnsi="Times New Roman" w:cs="Times New Roman"/>
          <w:sz w:val="24"/>
          <w:szCs w:val="24"/>
        </w:rPr>
        <w:t>are defined as:</w:t>
      </w:r>
    </w:p>
    <w:p w:rsidR="00391A79" w:rsidRDefault="00391A79" w:rsidP="00391A79">
      <w:pPr>
        <w:pStyle w:val="MTDisplayEquation"/>
      </w:pPr>
      <w:r>
        <w:tab/>
      </w:r>
      <w:r w:rsidRPr="00391A79">
        <w:rPr>
          <w:position w:val="-10"/>
        </w:rPr>
        <w:object w:dxaOrig="1660" w:dyaOrig="300">
          <v:shape id="_x0000_i1060" type="#_x0000_t75" style="width:83.25pt;height:15pt" o:ole="">
            <v:imagedata r:id="rId119" o:title=""/>
          </v:shape>
          <o:OLEObject Type="Embed" ProgID="Equation.DSMT4" ShapeID="_x0000_i1060" DrawAspect="Content" ObjectID="_1434108826" r:id="rId120"/>
        </w:object>
      </w:r>
    </w:p>
    <w:p w:rsidR="00391A79" w:rsidRDefault="00391A79" w:rsidP="00391A79">
      <w:pPr>
        <w:pStyle w:val="MTDisplayEquation"/>
      </w:pPr>
      <w:r>
        <w:tab/>
      </w:r>
      <w:r w:rsidRPr="00391A79">
        <w:rPr>
          <w:position w:val="-10"/>
        </w:rPr>
        <w:object w:dxaOrig="1920" w:dyaOrig="300">
          <v:shape id="_x0000_i1061" type="#_x0000_t75" style="width:96pt;height:15pt" o:ole="">
            <v:imagedata r:id="rId121" o:title=""/>
          </v:shape>
          <o:OLEObject Type="Embed" ProgID="Equation.DSMT4" ShapeID="_x0000_i1061" DrawAspect="Content" ObjectID="_1434108827" r:id="rId122"/>
        </w:object>
      </w:r>
    </w:p>
    <w:p w:rsidR="00222A5F" w:rsidRPr="00C57C4D" w:rsidRDefault="00D53DE7" w:rsidP="00581B12">
      <w:pPr>
        <w:tabs>
          <w:tab w:val="left" w:pos="8640"/>
        </w:tabs>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where </w:t>
      </w:r>
      <w:r w:rsidRPr="00D53DE7">
        <w:rPr>
          <w:rFonts w:ascii="Times New Roman" w:hAnsi="Times New Roman" w:cs="Times New Roman"/>
          <w:position w:val="-10"/>
          <w:sz w:val="24"/>
          <w:szCs w:val="24"/>
        </w:rPr>
        <w:object w:dxaOrig="220" w:dyaOrig="300">
          <v:shape id="_x0000_i1062" type="#_x0000_t75" style="width:11.25pt;height:15pt" o:ole="">
            <v:imagedata r:id="rId123" o:title=""/>
          </v:shape>
          <o:OLEObject Type="Embed" ProgID="Equation.DSMT4" ShapeID="_x0000_i1062" DrawAspect="Content" ObjectID="_1434108828" r:id="rId124"/>
        </w:object>
      </w:r>
      <w:r>
        <w:rPr>
          <w:rFonts w:ascii="Times New Roman" w:hAnsi="Times New Roman" w:cs="Times New Roman"/>
          <w:sz w:val="24"/>
          <w:szCs w:val="24"/>
        </w:rPr>
        <w:t xml:space="preserve">is calculated as </w:t>
      </w:r>
      <w:r w:rsidRPr="00D53DE7">
        <w:rPr>
          <w:rFonts w:ascii="Times New Roman" w:hAnsi="Times New Roman" w:cs="Times New Roman"/>
          <w:position w:val="-12"/>
          <w:sz w:val="24"/>
          <w:szCs w:val="24"/>
        </w:rPr>
        <w:object w:dxaOrig="1340" w:dyaOrig="400">
          <v:shape id="_x0000_i1063" type="#_x0000_t75" style="width:66pt;height:21pt" o:ole="">
            <v:imagedata r:id="rId125" o:title=""/>
          </v:shape>
          <o:OLEObject Type="Embed" ProgID="Equation.DSMT4" ShapeID="_x0000_i1063" DrawAspect="Content" ObjectID="_1434108829" r:id="rId126"/>
        </w:object>
      </w:r>
      <w:r>
        <w:rPr>
          <w:rFonts w:ascii="Times New Roman" w:hAnsi="Times New Roman" w:cs="Times New Roman"/>
          <w:sz w:val="24"/>
          <w:szCs w:val="24"/>
        </w:rPr>
        <w:t xml:space="preserve">, and </w:t>
      </w:r>
      <w:r w:rsidRPr="00D53DE7">
        <w:rPr>
          <w:rFonts w:ascii="Times New Roman" w:hAnsi="Times New Roman" w:cs="Times New Roman"/>
          <w:position w:val="-10"/>
          <w:sz w:val="24"/>
          <w:szCs w:val="24"/>
        </w:rPr>
        <w:object w:dxaOrig="279" w:dyaOrig="300">
          <v:shape id="_x0000_i1064" type="#_x0000_t75" style="width:14.25pt;height:15pt" o:ole="">
            <v:imagedata r:id="rId127" o:title=""/>
          </v:shape>
          <o:OLEObject Type="Embed" ProgID="Equation.DSMT4" ShapeID="_x0000_i1064" DrawAspect="Content" ObjectID="_1434108830" r:id="rId128"/>
        </w:object>
      </w:r>
      <w:r>
        <w:rPr>
          <w:rFonts w:ascii="Times New Roman" w:hAnsi="Times New Roman" w:cs="Times New Roman"/>
          <w:sz w:val="24"/>
          <w:szCs w:val="24"/>
        </w:rPr>
        <w:t xml:space="preserve">is value of the baroclinic basis function </w:t>
      </w:r>
      <w:r w:rsidRPr="00D53DE7">
        <w:rPr>
          <w:rFonts w:ascii="Times New Roman" w:hAnsi="Times New Roman" w:cs="Times New Roman"/>
          <w:position w:val="-10"/>
          <w:sz w:val="24"/>
          <w:szCs w:val="24"/>
        </w:rPr>
        <w:object w:dxaOrig="220" w:dyaOrig="300">
          <v:shape id="_x0000_i1065" type="#_x0000_t75" style="width:11.25pt;height:15pt" o:ole="">
            <v:imagedata r:id="rId129" o:title=""/>
          </v:shape>
          <o:OLEObject Type="Embed" ProgID="Equation.DSMT4" ShapeID="_x0000_i1065" DrawAspect="Content" ObjectID="_1434108831" r:id="rId130"/>
        </w:object>
      </w:r>
      <w:r>
        <w:rPr>
          <w:rFonts w:ascii="Times New Roman" w:hAnsi="Times New Roman" w:cs="Times New Roman"/>
          <w:sz w:val="24"/>
          <w:szCs w:val="24"/>
        </w:rPr>
        <w:t>at surface. The surface drag coefficient</w:t>
      </w:r>
      <w:r w:rsidRPr="00D53DE7">
        <w:rPr>
          <w:rFonts w:ascii="Times New Roman" w:hAnsi="Times New Roman" w:cs="Times New Roman"/>
          <w:position w:val="-10"/>
          <w:sz w:val="24"/>
          <w:szCs w:val="24"/>
        </w:rPr>
        <w:object w:dxaOrig="300" w:dyaOrig="300">
          <v:shape id="_x0000_i1066" type="#_x0000_t75" style="width:15pt;height:15pt" o:ole="">
            <v:imagedata r:id="rId131" o:title=""/>
          </v:shape>
          <o:OLEObject Type="Embed" ProgID="Equation.DSMT4" ShapeID="_x0000_i1066" DrawAspect="Content" ObjectID="_1434108832" r:id="rId132"/>
        </w:object>
      </w:r>
      <w:r>
        <w:rPr>
          <w:rFonts w:ascii="Times New Roman" w:hAnsi="Times New Roman" w:cs="Times New Roman"/>
          <w:sz w:val="24"/>
          <w:szCs w:val="24"/>
        </w:rPr>
        <w:t>changes according to land surface type.</w:t>
      </w:r>
      <w:r w:rsidR="00282AF8">
        <w:rPr>
          <w:rFonts w:ascii="Times New Roman" w:hAnsi="Times New Roman" w:cs="Times New Roman"/>
          <w:sz w:val="24"/>
          <w:szCs w:val="24"/>
        </w:rPr>
        <w:t xml:space="preserve"> The sign of </w:t>
      </w:r>
      <w:r w:rsidR="00282AF8" w:rsidRPr="00282AF8">
        <w:rPr>
          <w:rFonts w:ascii="Times New Roman" w:hAnsi="Times New Roman" w:cs="Times New Roman"/>
          <w:position w:val="-10"/>
          <w:sz w:val="24"/>
          <w:szCs w:val="24"/>
        </w:rPr>
        <w:object w:dxaOrig="240" w:dyaOrig="300">
          <v:shape id="_x0000_i1067" type="#_x0000_t75" style="width:12pt;height:15pt" o:ole="">
            <v:imagedata r:id="rId133" o:title=""/>
          </v:shape>
          <o:OLEObject Type="Embed" ProgID="Equation.DSMT4" ShapeID="_x0000_i1067" DrawAspect="Content" ObjectID="_1434108833" r:id="rId134"/>
        </w:object>
      </w:r>
      <w:r w:rsidR="00282AF8">
        <w:rPr>
          <w:rFonts w:ascii="Times New Roman" w:hAnsi="Times New Roman" w:cs="Times New Roman"/>
          <w:sz w:val="24"/>
          <w:szCs w:val="24"/>
        </w:rPr>
        <w:t xml:space="preserve">and </w:t>
      </w:r>
      <w:r w:rsidR="00282AF8" w:rsidRPr="00282AF8">
        <w:rPr>
          <w:rFonts w:ascii="Times New Roman" w:hAnsi="Times New Roman" w:cs="Times New Roman"/>
          <w:position w:val="-10"/>
          <w:sz w:val="24"/>
          <w:szCs w:val="24"/>
        </w:rPr>
        <w:object w:dxaOrig="279" w:dyaOrig="300">
          <v:shape id="_x0000_i1068" type="#_x0000_t75" style="width:14.25pt;height:15pt" o:ole="">
            <v:imagedata r:id="rId135" o:title=""/>
          </v:shape>
          <o:OLEObject Type="Embed" ProgID="Equation.DSMT4" ShapeID="_x0000_i1068" DrawAspect="Content" ObjectID="_1434108834" r:id="rId136"/>
        </w:object>
      </w:r>
      <w:r w:rsidR="00282AF8">
        <w:rPr>
          <w:rFonts w:ascii="Times New Roman" w:hAnsi="Times New Roman" w:cs="Times New Roman"/>
          <w:sz w:val="24"/>
          <w:szCs w:val="24"/>
        </w:rPr>
        <w:t>are set as opposite in the model in order that the two surface drag terms has the same form.</w:t>
      </w:r>
      <w:r w:rsidR="00455407">
        <w:rPr>
          <w:rFonts w:ascii="Times New Roman" w:hAnsi="Times New Roman" w:cs="Times New Roman"/>
          <w:sz w:val="24"/>
          <w:szCs w:val="24"/>
        </w:rPr>
        <w:t xml:space="preserve"> </w:t>
      </w:r>
      <w:r w:rsidR="00222A5F" w:rsidRPr="00C57C4D">
        <w:rPr>
          <w:rFonts w:ascii="Times New Roman" w:hAnsi="Times New Roman" w:cs="Times New Roman"/>
          <w:sz w:val="24"/>
          <w:szCs w:val="24"/>
        </w:rPr>
        <w:t xml:space="preserve"> </w:t>
      </w:r>
    </w:p>
    <w:p w:rsidR="00222A5F" w:rsidRPr="00C57C4D" w:rsidRDefault="00222A5F" w:rsidP="00581B12">
      <w:pPr>
        <w:tabs>
          <w:tab w:val="left" w:pos="8640"/>
        </w:tabs>
        <w:spacing w:after="120" w:line="480" w:lineRule="auto"/>
        <w:ind w:firstLine="576"/>
        <w:jc w:val="both"/>
        <w:rPr>
          <w:rFonts w:ascii="Times New Roman" w:hAnsi="Times New Roman" w:cs="Times New Roman"/>
          <w:sz w:val="24"/>
          <w:szCs w:val="24"/>
        </w:rPr>
      </w:pPr>
      <w:r w:rsidRPr="00C57C4D">
        <w:rPr>
          <w:rFonts w:ascii="Times New Roman" w:hAnsi="Times New Roman" w:cs="Times New Roman"/>
          <w:sz w:val="24"/>
          <w:szCs w:val="24"/>
        </w:rPr>
        <w:lastRenderedPageBreak/>
        <w:t xml:space="preserve">Vertically integrating the temperature and moisture equations from the standard nonlinear primitive equations, with vertical velocity and velocity truncated at </w:t>
      </w:r>
      <w:r w:rsidRPr="00C57C4D">
        <w:rPr>
          <w:rFonts w:ascii="Times New Roman" w:hAnsi="Times New Roman" w:cs="Times New Roman"/>
          <w:position w:val="-12"/>
          <w:sz w:val="24"/>
          <w:szCs w:val="24"/>
        </w:rPr>
        <w:object w:dxaOrig="240" w:dyaOrig="360">
          <v:shape id="_x0000_i1069" type="#_x0000_t75" style="width:12pt;height:18pt" o:ole="">
            <v:imagedata r:id="rId105" o:title=""/>
          </v:shape>
          <o:OLEObject Type="Embed" ProgID="Equation.DSMT4" ShapeID="_x0000_i1069" DrawAspect="Content" ObjectID="_1434108835" r:id="rId137"/>
        </w:object>
      </w:r>
      <w:r w:rsidRPr="00C57C4D">
        <w:rPr>
          <w:rFonts w:ascii="Times New Roman" w:hAnsi="Times New Roman" w:cs="Times New Roman"/>
          <w:sz w:val="24"/>
          <w:szCs w:val="24"/>
        </w:rPr>
        <w:t>yields:</w:t>
      </w:r>
    </w:p>
    <w:p w:rsidR="00222A5F" w:rsidRPr="00C57C4D" w:rsidRDefault="00222A5F" w:rsidP="00581B12">
      <w:pPr>
        <w:pStyle w:val="MTDisplayEquation"/>
        <w:spacing w:after="120"/>
      </w:pPr>
      <w:r w:rsidRPr="00C57C4D">
        <w:tab/>
      </w:r>
      <w:r w:rsidRPr="00C57C4D">
        <w:rPr>
          <w:position w:val="-12"/>
        </w:rPr>
        <w:object w:dxaOrig="5980" w:dyaOrig="360">
          <v:shape id="_x0000_i1070" type="#_x0000_t75" style="width:300pt;height:18pt" o:ole="">
            <v:imagedata r:id="rId138" o:title=""/>
          </v:shape>
          <o:OLEObject Type="Embed" ProgID="Equation.DSMT4" ShapeID="_x0000_i1070" DrawAspect="Content" ObjectID="_1434108836" r:id="rId139"/>
        </w:object>
      </w:r>
      <w:r w:rsidRPr="00C57C4D">
        <w:t xml:space="preserve">             (A6)</w:t>
      </w:r>
    </w:p>
    <w:p w:rsidR="00222A5F" w:rsidRPr="00C57C4D" w:rsidRDefault="00222A5F" w:rsidP="00581B12">
      <w:pPr>
        <w:pStyle w:val="MTDisplayEquation"/>
        <w:spacing w:after="120"/>
      </w:pPr>
      <w:r w:rsidRPr="00C57C4D">
        <w:tab/>
      </w:r>
      <w:r w:rsidRPr="00C57C4D">
        <w:rPr>
          <w:position w:val="-14"/>
        </w:rPr>
        <w:object w:dxaOrig="3580" w:dyaOrig="380">
          <v:shape id="_x0000_i1071" type="#_x0000_t75" style="width:179.25pt;height:18.75pt" o:ole="">
            <v:imagedata r:id="rId140" o:title=""/>
          </v:shape>
          <o:OLEObject Type="Embed" ProgID="Equation.DSMT4" ShapeID="_x0000_i1071" DrawAspect="Content" ObjectID="_1434108837" r:id="rId141"/>
        </w:object>
      </w:r>
      <w:r w:rsidRPr="00C57C4D">
        <w:t xml:space="preserve">                                                      (A7)</w:t>
      </w:r>
    </w:p>
    <w:p w:rsidR="00222A5F" w:rsidRPr="00C57C4D" w:rsidRDefault="00222A5F" w:rsidP="00581B12">
      <w:pPr>
        <w:tabs>
          <w:tab w:val="left" w:pos="8640"/>
        </w:tabs>
        <w:spacing w:after="120" w:line="480" w:lineRule="auto"/>
        <w:jc w:val="both"/>
        <w:rPr>
          <w:rFonts w:ascii="Times New Roman" w:hAnsi="Times New Roman" w:cs="Times New Roman"/>
          <w:sz w:val="24"/>
          <w:szCs w:val="24"/>
        </w:rPr>
      </w:pPr>
      <w:r w:rsidRPr="00C57C4D">
        <w:rPr>
          <w:rFonts w:ascii="Times New Roman" w:hAnsi="Times New Roman" w:cs="Times New Roman"/>
          <w:sz w:val="24"/>
          <w:szCs w:val="24"/>
        </w:rPr>
        <w:t>where the advection-diffusion operators are, respectively:</w:t>
      </w:r>
    </w:p>
    <w:p w:rsidR="00222A5F" w:rsidRPr="00C57C4D" w:rsidRDefault="00222A5F" w:rsidP="00581B12">
      <w:pPr>
        <w:pStyle w:val="MTDisplayEquation"/>
        <w:spacing w:after="120"/>
      </w:pPr>
      <w:r w:rsidRPr="00C57C4D">
        <w:tab/>
      </w:r>
      <w:r w:rsidRPr="00C57C4D">
        <w:rPr>
          <w:position w:val="-12"/>
        </w:rPr>
        <w:object w:dxaOrig="3000" w:dyaOrig="340">
          <v:shape id="_x0000_i1072" type="#_x0000_t75" style="width:150pt;height:17.25pt" o:ole="">
            <v:imagedata r:id="rId142" o:title=""/>
          </v:shape>
          <o:OLEObject Type="Embed" ProgID="Equation.DSMT4" ShapeID="_x0000_i1072" DrawAspect="Content" ObjectID="_1434108838" r:id="rId143"/>
        </w:object>
      </w:r>
    </w:p>
    <w:p w:rsidR="00222A5F" w:rsidRPr="00C57C4D" w:rsidRDefault="00222A5F" w:rsidP="00581B12">
      <w:pPr>
        <w:pStyle w:val="MTDisplayEquation"/>
        <w:spacing w:after="120"/>
      </w:pPr>
      <w:r w:rsidRPr="00C57C4D">
        <w:tab/>
      </w:r>
      <w:r w:rsidRPr="00C57C4D">
        <w:rPr>
          <w:position w:val="-12"/>
        </w:rPr>
        <w:object w:dxaOrig="2960" w:dyaOrig="360">
          <v:shape id="_x0000_i1073" type="#_x0000_t75" style="width:147.75pt;height:18pt" o:ole="">
            <v:imagedata r:id="rId144" o:title=""/>
          </v:shape>
          <o:OLEObject Type="Embed" ProgID="Equation.DSMT4" ShapeID="_x0000_i1073" DrawAspect="Content" ObjectID="_1434108839" r:id="rId145"/>
        </w:object>
      </w:r>
    </w:p>
    <w:p w:rsidR="00222A5F" w:rsidRPr="00C57C4D" w:rsidRDefault="00222A5F" w:rsidP="00581B12">
      <w:pPr>
        <w:spacing w:after="120" w:line="480" w:lineRule="auto"/>
        <w:jc w:val="both"/>
        <w:rPr>
          <w:rFonts w:ascii="Times New Roman" w:hAnsi="Times New Roman" w:cs="Times New Roman"/>
          <w:sz w:val="24"/>
          <w:szCs w:val="24"/>
        </w:rPr>
      </w:pPr>
      <w:r w:rsidRPr="00C57C4D">
        <w:rPr>
          <w:rFonts w:ascii="Times New Roman" w:hAnsi="Times New Roman" w:cs="Times New Roman"/>
          <w:sz w:val="24"/>
          <w:szCs w:val="24"/>
        </w:rPr>
        <w:t>and the dry static stability</w:t>
      </w:r>
      <w:r w:rsidRPr="00C57C4D">
        <w:rPr>
          <w:rFonts w:ascii="Times New Roman" w:hAnsi="Times New Roman" w:cs="Times New Roman"/>
          <w:position w:val="-10"/>
          <w:sz w:val="24"/>
          <w:szCs w:val="24"/>
        </w:rPr>
        <w:object w:dxaOrig="380" w:dyaOrig="300">
          <v:shape id="_x0000_i1074" type="#_x0000_t75" style="width:18.75pt;height:15pt" o:ole="">
            <v:imagedata r:id="rId146" o:title=""/>
          </v:shape>
          <o:OLEObject Type="Embed" ProgID="Equation.DSMT4" ShapeID="_x0000_i1074" DrawAspect="Content" ObjectID="_1434108840" r:id="rId147"/>
        </w:object>
      </w:r>
      <w:r w:rsidRPr="00C57C4D">
        <w:rPr>
          <w:rFonts w:ascii="Times New Roman" w:hAnsi="Times New Roman" w:cs="Times New Roman"/>
          <w:sz w:val="24"/>
          <w:szCs w:val="24"/>
        </w:rPr>
        <w:t xml:space="preserve">and the gross moisture stratification </w:t>
      </w:r>
      <w:r w:rsidRPr="00C57C4D">
        <w:rPr>
          <w:rFonts w:ascii="Times New Roman" w:hAnsi="Times New Roman" w:cs="Times New Roman"/>
          <w:position w:val="-12"/>
          <w:sz w:val="24"/>
          <w:szCs w:val="24"/>
        </w:rPr>
        <w:object w:dxaOrig="380" w:dyaOrig="320">
          <v:shape id="_x0000_i1075" type="#_x0000_t75" style="width:18.75pt;height:15.75pt" o:ole="">
            <v:imagedata r:id="rId148" o:title=""/>
          </v:shape>
          <o:OLEObject Type="Embed" ProgID="Equation.DSMT4" ShapeID="_x0000_i1075" DrawAspect="Content" ObjectID="_1434108841" r:id="rId149"/>
        </w:object>
      </w:r>
      <w:r w:rsidRPr="00C57C4D">
        <w:rPr>
          <w:rFonts w:ascii="Times New Roman" w:hAnsi="Times New Roman" w:cs="Times New Roman"/>
          <w:sz w:val="24"/>
          <w:szCs w:val="24"/>
        </w:rPr>
        <w:t>are given by, respectively:</w:t>
      </w:r>
    </w:p>
    <w:p w:rsidR="00222A5F" w:rsidRPr="00C57C4D" w:rsidRDefault="00222A5F" w:rsidP="00581B12">
      <w:pPr>
        <w:pStyle w:val="MTDisplayEquation"/>
        <w:spacing w:after="120"/>
      </w:pPr>
      <w:r w:rsidRPr="00C57C4D">
        <w:tab/>
      </w:r>
      <w:r w:rsidRPr="00C57C4D">
        <w:rPr>
          <w:position w:val="-18"/>
        </w:rPr>
        <w:object w:dxaOrig="2180" w:dyaOrig="460">
          <v:shape id="_x0000_i1076" type="#_x0000_t75" style="width:108.75pt;height:24pt" o:ole="">
            <v:imagedata r:id="rId150" o:title=""/>
          </v:shape>
          <o:OLEObject Type="Embed" ProgID="Equation.DSMT4" ShapeID="_x0000_i1076" DrawAspect="Content" ObjectID="_1434108842" r:id="rId151"/>
        </w:object>
      </w:r>
    </w:p>
    <w:p w:rsidR="00222A5F" w:rsidRPr="00C57C4D" w:rsidRDefault="00222A5F" w:rsidP="00581B12">
      <w:pPr>
        <w:pStyle w:val="MTDisplayEquation"/>
        <w:spacing w:after="120"/>
      </w:pPr>
      <w:r w:rsidRPr="00C57C4D">
        <w:tab/>
      </w:r>
      <w:r w:rsidRPr="00C57C4D">
        <w:rPr>
          <w:position w:val="-18"/>
        </w:rPr>
        <w:object w:dxaOrig="2140" w:dyaOrig="460">
          <v:shape id="_x0000_i1077" type="#_x0000_t75" style="width:107.25pt;height:24pt" o:ole="">
            <v:imagedata r:id="rId152" o:title=""/>
          </v:shape>
          <o:OLEObject Type="Embed" ProgID="Equation.DSMT4" ShapeID="_x0000_i1077" DrawAspect="Content" ObjectID="_1434108843" r:id="rId153"/>
        </w:object>
      </w:r>
    </w:p>
    <w:p w:rsidR="00222A5F" w:rsidRPr="00C57C4D" w:rsidRDefault="00222A5F" w:rsidP="00407223">
      <w:pPr>
        <w:pStyle w:val="MTDisplayEquation"/>
        <w:spacing w:after="120"/>
        <w:ind w:firstLine="0"/>
      </w:pPr>
      <w:r w:rsidRPr="00C57C4D">
        <w:t xml:space="preserve">where </w:t>
      </w:r>
      <w:r w:rsidRPr="00C57C4D">
        <w:rPr>
          <w:position w:val="-10"/>
        </w:rPr>
        <w:object w:dxaOrig="780" w:dyaOrig="279">
          <v:shape id="_x0000_i1078" type="#_x0000_t75" style="width:39pt;height:14.25pt" o:ole="">
            <v:imagedata r:id="rId154" o:title=""/>
          </v:shape>
          <o:OLEObject Type="Embed" ProgID="Equation.DSMT4" ShapeID="_x0000_i1078" DrawAspect="Content" ObjectID="_1434108844" r:id="rId155"/>
        </w:object>
      </w:r>
      <w:r w:rsidRPr="00C57C4D">
        <w:t xml:space="preserve">is the dry static energy, with </w:t>
      </w:r>
      <w:r w:rsidRPr="00C57C4D">
        <w:rPr>
          <w:position w:val="-10"/>
        </w:rPr>
        <w:object w:dxaOrig="180" w:dyaOrig="279">
          <v:shape id="_x0000_i1079" type="#_x0000_t75" style="width:9pt;height:14.25pt" o:ole="">
            <v:imagedata r:id="rId156" o:title=""/>
          </v:shape>
          <o:OLEObject Type="Embed" ProgID="Equation.DSMT4" ShapeID="_x0000_i1079" DrawAspect="Content" ObjectID="_1434108845" r:id="rId157"/>
        </w:object>
      </w:r>
      <w:r w:rsidRPr="00C57C4D">
        <w:t>the geopotential.</w:t>
      </w:r>
    </w:p>
    <w:p w:rsidR="00222A5F" w:rsidRPr="00C57C4D" w:rsidRDefault="00222A5F" w:rsidP="00581B12">
      <w:pPr>
        <w:spacing w:after="120" w:line="480" w:lineRule="auto"/>
        <w:jc w:val="both"/>
        <w:rPr>
          <w:rFonts w:ascii="Times New Roman" w:hAnsi="Times New Roman" w:cs="Times New Roman"/>
          <w:sz w:val="24"/>
          <w:szCs w:val="24"/>
        </w:rPr>
      </w:pPr>
      <w:r w:rsidRPr="00C57C4D">
        <w:rPr>
          <w:rFonts w:ascii="Times New Roman" w:hAnsi="Times New Roman" w:cs="Times New Roman"/>
          <w:sz w:val="24"/>
          <w:szCs w:val="24"/>
        </w:rPr>
        <w:t>Detailed treatment and parameterization of the terms on the right hand side of the temperature and moisture equations can be found in Neelin and Zeng (2000).</w:t>
      </w:r>
    </w:p>
    <w:p w:rsidR="007E3BED" w:rsidRPr="00C57C4D" w:rsidRDefault="007E3BED" w:rsidP="006225E4">
      <w:pPr>
        <w:spacing w:line="480" w:lineRule="auto"/>
        <w:jc w:val="both"/>
        <w:rPr>
          <w:rFonts w:ascii="Times New Roman" w:hAnsi="Times New Roman" w:cs="Times New Roman"/>
          <w:i/>
          <w:sz w:val="24"/>
          <w:szCs w:val="24"/>
        </w:rPr>
      </w:pPr>
      <w:r w:rsidRPr="00C57C4D">
        <w:rPr>
          <w:rFonts w:ascii="Times New Roman" w:hAnsi="Times New Roman" w:cs="Times New Roman"/>
          <w:sz w:val="24"/>
          <w:szCs w:val="24"/>
        </w:rPr>
        <w:br w:type="page"/>
      </w:r>
    </w:p>
    <w:p w:rsidR="00043A6B" w:rsidRDefault="007C5551" w:rsidP="00233B0E">
      <w:pPr>
        <w:spacing w:line="480" w:lineRule="auto"/>
        <w:jc w:val="both"/>
        <w:rPr>
          <w:rFonts w:ascii="Times New Roman" w:hAnsi="Times New Roman" w:cs="Times New Roman"/>
          <w:sz w:val="24"/>
          <w:szCs w:val="24"/>
        </w:rPr>
      </w:pPr>
      <w:r w:rsidRPr="007C5551">
        <w:rPr>
          <w:rFonts w:ascii="Times New Roman" w:hAnsi="Times New Roman" w:cs="Times New Roman"/>
          <w:b/>
          <w:sz w:val="36"/>
          <w:szCs w:val="36"/>
        </w:rPr>
        <w:lastRenderedPageBreak/>
        <w:t>References</w:t>
      </w:r>
      <w:r w:rsidR="0039130C" w:rsidRPr="007C5551">
        <w:rPr>
          <w:rFonts w:ascii="Times New Roman" w:hAnsi="Times New Roman" w:cs="Times New Roman"/>
          <w:sz w:val="24"/>
          <w:szCs w:val="24"/>
        </w:rPr>
        <w:t xml:space="preserve">  </w:t>
      </w:r>
      <w:r w:rsidR="004E0EDB" w:rsidRPr="007C5551">
        <w:rPr>
          <w:rFonts w:ascii="Times New Roman" w:hAnsi="Times New Roman" w:cs="Times New Roman"/>
          <w:sz w:val="24"/>
          <w:szCs w:val="24"/>
        </w:rPr>
        <w:t xml:space="preserve"> </w:t>
      </w:r>
      <w:r w:rsidR="00043A6B" w:rsidRPr="007C5551">
        <w:rPr>
          <w:rFonts w:ascii="Times New Roman" w:hAnsi="Times New Roman" w:cs="Times New Roman"/>
          <w:sz w:val="24"/>
          <w:szCs w:val="24"/>
        </w:rPr>
        <w:t xml:space="preserve">   </w:t>
      </w:r>
    </w:p>
    <w:p w:rsidR="00055EB9" w:rsidRDefault="00752A44" w:rsidP="00055EB9">
      <w:pPr>
        <w:spacing w:after="0" w:line="240" w:lineRule="auto"/>
        <w:jc w:val="both"/>
        <w:rPr>
          <w:rFonts w:ascii="Times New Roman" w:hAnsi="Times New Roman" w:cs="Times New Roman"/>
          <w:noProof/>
          <w:sz w:val="24"/>
          <w:szCs w:val="24"/>
        </w:rPr>
      </w:pPr>
      <w:r>
        <w:rPr>
          <w:rFonts w:ascii="Times New Roman" w:hAnsi="Times New Roman" w:cs="Times New Roman"/>
          <w:sz w:val="24"/>
          <w:szCs w:val="24"/>
        </w:rPr>
        <w:fldChar w:fldCharType="begin"/>
      </w:r>
      <w:r w:rsidR="003A4277">
        <w:rPr>
          <w:rFonts w:ascii="Times New Roman" w:hAnsi="Times New Roman" w:cs="Times New Roman"/>
          <w:sz w:val="24"/>
          <w:szCs w:val="24"/>
        </w:rPr>
        <w:instrText xml:space="preserve"> ADDIN EN.REFLIST </w:instrText>
      </w:r>
      <w:r>
        <w:rPr>
          <w:rFonts w:ascii="Times New Roman" w:hAnsi="Times New Roman" w:cs="Times New Roman"/>
          <w:sz w:val="24"/>
          <w:szCs w:val="24"/>
        </w:rPr>
        <w:fldChar w:fldCharType="separate"/>
      </w:r>
      <w:bookmarkStart w:id="480" w:name="_ENREF_1"/>
      <w:r w:rsidR="00055EB9">
        <w:rPr>
          <w:rFonts w:ascii="Times New Roman" w:hAnsi="Times New Roman" w:cs="Times New Roman"/>
          <w:noProof/>
          <w:sz w:val="24"/>
          <w:szCs w:val="24"/>
        </w:rPr>
        <w:t xml:space="preserve">Barnston, A. G., and Coauthors, 1999: NCEP forecasts of the El Nino of 1997-98 and its US impacts. </w:t>
      </w:r>
      <w:r w:rsidR="00055EB9" w:rsidRPr="00055EB9">
        <w:rPr>
          <w:rFonts w:ascii="Times New Roman" w:hAnsi="Times New Roman" w:cs="Times New Roman"/>
          <w:i/>
          <w:noProof/>
          <w:sz w:val="24"/>
          <w:szCs w:val="24"/>
        </w:rPr>
        <w:t>B Am Meteorol Soc</w:t>
      </w:r>
      <w:r w:rsidR="00055EB9">
        <w:rPr>
          <w:rFonts w:ascii="Times New Roman" w:hAnsi="Times New Roman" w:cs="Times New Roman"/>
          <w:noProof/>
          <w:sz w:val="24"/>
          <w:szCs w:val="24"/>
        </w:rPr>
        <w:t xml:space="preserve">, </w:t>
      </w:r>
      <w:r w:rsidR="00055EB9" w:rsidRPr="00055EB9">
        <w:rPr>
          <w:rFonts w:ascii="Times New Roman" w:hAnsi="Times New Roman" w:cs="Times New Roman"/>
          <w:b/>
          <w:noProof/>
          <w:sz w:val="24"/>
          <w:szCs w:val="24"/>
        </w:rPr>
        <w:t>80,</w:t>
      </w:r>
      <w:r w:rsidR="00055EB9">
        <w:rPr>
          <w:rFonts w:ascii="Times New Roman" w:hAnsi="Times New Roman" w:cs="Times New Roman"/>
          <w:noProof/>
          <w:sz w:val="24"/>
          <w:szCs w:val="24"/>
        </w:rPr>
        <w:t xml:space="preserve"> 1829-1852.</w:t>
      </w:r>
      <w:bookmarkEnd w:id="480"/>
    </w:p>
    <w:p w:rsidR="00055EB9" w:rsidRDefault="00055EB9" w:rsidP="00055EB9">
      <w:pPr>
        <w:spacing w:after="0" w:line="240" w:lineRule="auto"/>
        <w:jc w:val="both"/>
        <w:rPr>
          <w:rFonts w:ascii="Times New Roman" w:hAnsi="Times New Roman" w:cs="Times New Roman"/>
          <w:noProof/>
          <w:sz w:val="24"/>
          <w:szCs w:val="24"/>
        </w:rPr>
      </w:pPr>
      <w:bookmarkStart w:id="481" w:name="_ENREF_2"/>
      <w:r>
        <w:rPr>
          <w:rFonts w:ascii="Times New Roman" w:hAnsi="Times New Roman" w:cs="Times New Roman"/>
          <w:noProof/>
          <w:sz w:val="24"/>
          <w:szCs w:val="24"/>
        </w:rPr>
        <w:t xml:space="preserve">Biello, J. A., and A. J. Majda, 2004a: Boundary layer dissipation and the nonlinear interaction of equatorial baroclinic and barotropic Rossby waves. </w:t>
      </w:r>
      <w:r w:rsidRPr="00055EB9">
        <w:rPr>
          <w:rFonts w:ascii="Times New Roman" w:hAnsi="Times New Roman" w:cs="Times New Roman"/>
          <w:i/>
          <w:noProof/>
          <w:sz w:val="24"/>
          <w:szCs w:val="24"/>
        </w:rPr>
        <w:t>Geophys Astro Fluid</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98,</w:t>
      </w:r>
      <w:r>
        <w:rPr>
          <w:rFonts w:ascii="Times New Roman" w:hAnsi="Times New Roman" w:cs="Times New Roman"/>
          <w:noProof/>
          <w:sz w:val="24"/>
          <w:szCs w:val="24"/>
        </w:rPr>
        <w:t xml:space="preserve"> 85-127.</w:t>
      </w:r>
      <w:bookmarkEnd w:id="481"/>
    </w:p>
    <w:p w:rsidR="00055EB9" w:rsidRDefault="00055EB9" w:rsidP="00055EB9">
      <w:pPr>
        <w:spacing w:after="0" w:line="240" w:lineRule="auto"/>
        <w:jc w:val="both"/>
        <w:rPr>
          <w:rFonts w:ascii="Times New Roman" w:hAnsi="Times New Roman" w:cs="Times New Roman"/>
          <w:noProof/>
          <w:sz w:val="24"/>
          <w:szCs w:val="24"/>
        </w:rPr>
      </w:pPr>
      <w:bookmarkStart w:id="482" w:name="_ENREF_3"/>
      <w:r>
        <w:rPr>
          <w:rFonts w:ascii="Times New Roman" w:hAnsi="Times New Roman" w:cs="Times New Roman"/>
          <w:noProof/>
          <w:sz w:val="24"/>
          <w:szCs w:val="24"/>
        </w:rPr>
        <w:t xml:space="preserve">——, 2004b: The effect of meridional and vertical shear on the interaction of equatorial baroclinic and barotropic Rossby waves. </w:t>
      </w:r>
      <w:r w:rsidRPr="00055EB9">
        <w:rPr>
          <w:rFonts w:ascii="Times New Roman" w:hAnsi="Times New Roman" w:cs="Times New Roman"/>
          <w:i/>
          <w:noProof/>
          <w:sz w:val="24"/>
          <w:szCs w:val="24"/>
        </w:rPr>
        <w:t>Stud Appl Math</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112,</w:t>
      </w:r>
      <w:r>
        <w:rPr>
          <w:rFonts w:ascii="Times New Roman" w:hAnsi="Times New Roman" w:cs="Times New Roman"/>
          <w:noProof/>
          <w:sz w:val="24"/>
          <w:szCs w:val="24"/>
        </w:rPr>
        <w:t xml:space="preserve"> 341-390.</w:t>
      </w:r>
      <w:bookmarkEnd w:id="482"/>
    </w:p>
    <w:p w:rsidR="00055EB9" w:rsidRDefault="00055EB9" w:rsidP="00055EB9">
      <w:pPr>
        <w:spacing w:after="0" w:line="240" w:lineRule="auto"/>
        <w:jc w:val="both"/>
        <w:rPr>
          <w:rFonts w:ascii="Times New Roman" w:hAnsi="Times New Roman" w:cs="Times New Roman"/>
          <w:noProof/>
          <w:sz w:val="24"/>
          <w:szCs w:val="24"/>
        </w:rPr>
      </w:pPr>
      <w:bookmarkStart w:id="483" w:name="_ENREF_4"/>
      <w:r>
        <w:rPr>
          <w:rFonts w:ascii="Times New Roman" w:hAnsi="Times New Roman" w:cs="Times New Roman"/>
          <w:noProof/>
          <w:sz w:val="24"/>
          <w:szCs w:val="24"/>
        </w:rPr>
        <w:t xml:space="preserve">Chou, C., and J. D. Neelin, 2003: Mechanisms limiting the northward extent of the northern summer monsoons over North America, Asia, and Africa.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16,</w:t>
      </w:r>
      <w:r>
        <w:rPr>
          <w:rFonts w:ascii="Times New Roman" w:hAnsi="Times New Roman" w:cs="Times New Roman"/>
          <w:noProof/>
          <w:sz w:val="24"/>
          <w:szCs w:val="24"/>
        </w:rPr>
        <w:t xml:space="preserve"> 406-425.</w:t>
      </w:r>
      <w:bookmarkEnd w:id="483"/>
    </w:p>
    <w:p w:rsidR="00055EB9" w:rsidRDefault="00055EB9" w:rsidP="00055EB9">
      <w:pPr>
        <w:spacing w:after="0" w:line="240" w:lineRule="auto"/>
        <w:jc w:val="both"/>
        <w:rPr>
          <w:rFonts w:ascii="Times New Roman" w:hAnsi="Times New Roman" w:cs="Times New Roman"/>
          <w:noProof/>
          <w:sz w:val="24"/>
          <w:szCs w:val="24"/>
        </w:rPr>
      </w:pPr>
      <w:bookmarkStart w:id="484" w:name="_ENREF_5"/>
      <w:r>
        <w:rPr>
          <w:rFonts w:ascii="Times New Roman" w:hAnsi="Times New Roman" w:cs="Times New Roman"/>
          <w:noProof/>
          <w:sz w:val="24"/>
          <w:szCs w:val="24"/>
        </w:rPr>
        <w:t xml:space="preserve">DeWeaver, E., and S. Nigam, 2004: On the Forcing of ENSO Teleconnections by Anomalous Heating and Cooling.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17,</w:t>
      </w:r>
      <w:r>
        <w:rPr>
          <w:rFonts w:ascii="Times New Roman" w:hAnsi="Times New Roman" w:cs="Times New Roman"/>
          <w:noProof/>
          <w:sz w:val="24"/>
          <w:szCs w:val="24"/>
        </w:rPr>
        <w:t xml:space="preserve"> 3225-3235.</w:t>
      </w:r>
      <w:bookmarkEnd w:id="484"/>
    </w:p>
    <w:p w:rsidR="00055EB9" w:rsidRDefault="00055EB9" w:rsidP="00055EB9">
      <w:pPr>
        <w:spacing w:after="0" w:line="240" w:lineRule="auto"/>
        <w:jc w:val="both"/>
        <w:rPr>
          <w:rFonts w:ascii="Times New Roman" w:hAnsi="Times New Roman" w:cs="Times New Roman"/>
          <w:noProof/>
          <w:sz w:val="24"/>
          <w:szCs w:val="24"/>
        </w:rPr>
      </w:pPr>
      <w:bookmarkStart w:id="485" w:name="_ENREF_6"/>
      <w:r>
        <w:rPr>
          <w:rFonts w:ascii="Times New Roman" w:hAnsi="Times New Roman" w:cs="Times New Roman"/>
          <w:noProof/>
          <w:sz w:val="24"/>
          <w:szCs w:val="24"/>
        </w:rPr>
        <w:t xml:space="preserve">Gill, A. E., 1980: Some Simple Solutions for Heat-Induced Tropical Circulation. </w:t>
      </w:r>
      <w:r w:rsidRPr="00055EB9">
        <w:rPr>
          <w:rFonts w:ascii="Times New Roman" w:hAnsi="Times New Roman" w:cs="Times New Roman"/>
          <w:i/>
          <w:noProof/>
          <w:sz w:val="24"/>
          <w:szCs w:val="24"/>
        </w:rPr>
        <w:t>Q J Roy Meteor Soc</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106,</w:t>
      </w:r>
      <w:r>
        <w:rPr>
          <w:rFonts w:ascii="Times New Roman" w:hAnsi="Times New Roman" w:cs="Times New Roman"/>
          <w:noProof/>
          <w:sz w:val="24"/>
          <w:szCs w:val="24"/>
        </w:rPr>
        <w:t xml:space="preserve"> 447-462.</w:t>
      </w:r>
      <w:bookmarkEnd w:id="485"/>
    </w:p>
    <w:p w:rsidR="00055EB9" w:rsidRDefault="00055EB9" w:rsidP="00055EB9">
      <w:pPr>
        <w:spacing w:after="0" w:line="240" w:lineRule="auto"/>
        <w:jc w:val="both"/>
        <w:rPr>
          <w:rFonts w:ascii="Times New Roman" w:hAnsi="Times New Roman" w:cs="Times New Roman"/>
          <w:noProof/>
          <w:sz w:val="24"/>
          <w:szCs w:val="24"/>
        </w:rPr>
      </w:pPr>
      <w:bookmarkStart w:id="486" w:name="_ENREF_7"/>
      <w:r>
        <w:rPr>
          <w:rFonts w:ascii="Times New Roman" w:hAnsi="Times New Roman" w:cs="Times New Roman"/>
          <w:noProof/>
          <w:sz w:val="24"/>
          <w:szCs w:val="24"/>
        </w:rPr>
        <w:t xml:space="preserve">Goddard, L., and N. E. Graham, 1999: Importance of the Indian Ocean for simulating rainfall anomalies over eastern and southern Africa. </w:t>
      </w:r>
      <w:r w:rsidRPr="00055EB9">
        <w:rPr>
          <w:rFonts w:ascii="Times New Roman" w:hAnsi="Times New Roman" w:cs="Times New Roman"/>
          <w:i/>
          <w:noProof/>
          <w:sz w:val="24"/>
          <w:szCs w:val="24"/>
        </w:rPr>
        <w:t>J Geophys Res-Atmos</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104,</w:t>
      </w:r>
      <w:r>
        <w:rPr>
          <w:rFonts w:ascii="Times New Roman" w:hAnsi="Times New Roman" w:cs="Times New Roman"/>
          <w:noProof/>
          <w:sz w:val="24"/>
          <w:szCs w:val="24"/>
        </w:rPr>
        <w:t xml:space="preserve"> 19099-19116.</w:t>
      </w:r>
      <w:bookmarkEnd w:id="486"/>
    </w:p>
    <w:p w:rsidR="00055EB9" w:rsidRDefault="00055EB9" w:rsidP="00055EB9">
      <w:pPr>
        <w:spacing w:after="0" w:line="240" w:lineRule="auto"/>
        <w:jc w:val="both"/>
        <w:rPr>
          <w:rFonts w:ascii="Times New Roman" w:hAnsi="Times New Roman" w:cs="Times New Roman"/>
          <w:noProof/>
          <w:sz w:val="24"/>
          <w:szCs w:val="24"/>
        </w:rPr>
      </w:pPr>
      <w:bookmarkStart w:id="487" w:name="_ENREF_8"/>
      <w:r>
        <w:rPr>
          <w:rFonts w:ascii="Times New Roman" w:hAnsi="Times New Roman" w:cs="Times New Roman"/>
          <w:noProof/>
          <w:sz w:val="24"/>
          <w:szCs w:val="24"/>
        </w:rPr>
        <w:t xml:space="preserve">Held, I. M., and I. S. Kang, 1987: Barotropic Models of the Extratropical Response to El-Nino.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44,</w:t>
      </w:r>
      <w:r>
        <w:rPr>
          <w:rFonts w:ascii="Times New Roman" w:hAnsi="Times New Roman" w:cs="Times New Roman"/>
          <w:noProof/>
          <w:sz w:val="24"/>
          <w:szCs w:val="24"/>
        </w:rPr>
        <w:t xml:space="preserve"> 3576-3586.</w:t>
      </w:r>
      <w:bookmarkEnd w:id="487"/>
    </w:p>
    <w:p w:rsidR="00055EB9" w:rsidRDefault="00055EB9" w:rsidP="00055EB9">
      <w:pPr>
        <w:spacing w:after="0" w:line="240" w:lineRule="auto"/>
        <w:jc w:val="both"/>
        <w:rPr>
          <w:rFonts w:ascii="Times New Roman" w:hAnsi="Times New Roman" w:cs="Times New Roman"/>
          <w:noProof/>
          <w:sz w:val="24"/>
          <w:szCs w:val="24"/>
        </w:rPr>
      </w:pPr>
      <w:bookmarkStart w:id="488" w:name="_ENREF_9"/>
      <w:r>
        <w:rPr>
          <w:rFonts w:ascii="Times New Roman" w:hAnsi="Times New Roman" w:cs="Times New Roman"/>
          <w:noProof/>
          <w:sz w:val="24"/>
          <w:szCs w:val="24"/>
        </w:rPr>
        <w:t xml:space="preserve">Held, I. M., R. L. Panetta, and R. T. Pierrehumbert, 1985: Stationary External Rossby Waves in Vertical Shear.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42,</w:t>
      </w:r>
      <w:r>
        <w:rPr>
          <w:rFonts w:ascii="Times New Roman" w:hAnsi="Times New Roman" w:cs="Times New Roman"/>
          <w:noProof/>
          <w:sz w:val="24"/>
          <w:szCs w:val="24"/>
        </w:rPr>
        <w:t xml:space="preserve"> 865-883.</w:t>
      </w:r>
      <w:bookmarkEnd w:id="488"/>
    </w:p>
    <w:p w:rsidR="00055EB9" w:rsidRDefault="00055EB9" w:rsidP="00055EB9">
      <w:pPr>
        <w:spacing w:after="0" w:line="240" w:lineRule="auto"/>
        <w:jc w:val="both"/>
        <w:rPr>
          <w:rFonts w:ascii="Times New Roman" w:hAnsi="Times New Roman" w:cs="Times New Roman"/>
          <w:noProof/>
          <w:sz w:val="24"/>
          <w:szCs w:val="24"/>
        </w:rPr>
      </w:pPr>
      <w:bookmarkStart w:id="489" w:name="_ENREF_10"/>
      <w:r>
        <w:rPr>
          <w:rFonts w:ascii="Times New Roman" w:hAnsi="Times New Roman" w:cs="Times New Roman"/>
          <w:noProof/>
          <w:sz w:val="24"/>
          <w:szCs w:val="24"/>
        </w:rPr>
        <w:t xml:space="preserve">Held, I. M., S. W. Lyons, and S. Nigam, 1989: Transients and the Extratropical Response to El-Nino.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46,</w:t>
      </w:r>
      <w:r>
        <w:rPr>
          <w:rFonts w:ascii="Times New Roman" w:hAnsi="Times New Roman" w:cs="Times New Roman"/>
          <w:noProof/>
          <w:sz w:val="24"/>
          <w:szCs w:val="24"/>
        </w:rPr>
        <w:t xml:space="preserve"> 163-174.</w:t>
      </w:r>
      <w:bookmarkEnd w:id="489"/>
    </w:p>
    <w:p w:rsidR="00055EB9" w:rsidRDefault="00055EB9" w:rsidP="00055EB9">
      <w:pPr>
        <w:spacing w:after="0" w:line="240" w:lineRule="auto"/>
        <w:jc w:val="both"/>
        <w:rPr>
          <w:rFonts w:ascii="Times New Roman" w:hAnsi="Times New Roman" w:cs="Times New Roman"/>
          <w:noProof/>
          <w:sz w:val="24"/>
          <w:szCs w:val="24"/>
        </w:rPr>
      </w:pPr>
      <w:bookmarkStart w:id="490" w:name="_ENREF_11"/>
      <w:r>
        <w:rPr>
          <w:rFonts w:ascii="Times New Roman" w:hAnsi="Times New Roman" w:cs="Times New Roman"/>
          <w:noProof/>
          <w:sz w:val="24"/>
          <w:szCs w:val="24"/>
        </w:rPr>
        <w:t xml:space="preserve">Hoerling, M. P., and M. F. Ting, 1994: Organization of Extratropical Transients during El-Nino.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7,</w:t>
      </w:r>
      <w:r>
        <w:rPr>
          <w:rFonts w:ascii="Times New Roman" w:hAnsi="Times New Roman" w:cs="Times New Roman"/>
          <w:noProof/>
          <w:sz w:val="24"/>
          <w:szCs w:val="24"/>
        </w:rPr>
        <w:t xml:space="preserve"> 745-766.</w:t>
      </w:r>
      <w:bookmarkEnd w:id="490"/>
    </w:p>
    <w:p w:rsidR="00055EB9" w:rsidRDefault="00055EB9" w:rsidP="00055EB9">
      <w:pPr>
        <w:spacing w:after="0" w:line="240" w:lineRule="auto"/>
        <w:jc w:val="both"/>
        <w:rPr>
          <w:rFonts w:ascii="Times New Roman" w:hAnsi="Times New Roman" w:cs="Times New Roman"/>
          <w:noProof/>
          <w:sz w:val="24"/>
          <w:szCs w:val="24"/>
        </w:rPr>
      </w:pPr>
      <w:bookmarkStart w:id="491" w:name="_ENREF_12"/>
      <w:r>
        <w:rPr>
          <w:rFonts w:ascii="Times New Roman" w:hAnsi="Times New Roman" w:cs="Times New Roman"/>
          <w:noProof/>
          <w:sz w:val="24"/>
          <w:szCs w:val="24"/>
        </w:rPr>
        <w:t xml:space="preserve">Horel, J. D., and J. M. Wallace, 1981: Planetary-Scale Atmospheric Phenomena Associated with the Southern Oscillation. </w:t>
      </w:r>
      <w:r w:rsidRPr="00055EB9">
        <w:rPr>
          <w:rFonts w:ascii="Times New Roman" w:hAnsi="Times New Roman" w:cs="Times New Roman"/>
          <w:i/>
          <w:noProof/>
          <w:sz w:val="24"/>
          <w:szCs w:val="24"/>
        </w:rPr>
        <w:t>Mon Weather Rev</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109,</w:t>
      </w:r>
      <w:r>
        <w:rPr>
          <w:rFonts w:ascii="Times New Roman" w:hAnsi="Times New Roman" w:cs="Times New Roman"/>
          <w:noProof/>
          <w:sz w:val="24"/>
          <w:szCs w:val="24"/>
        </w:rPr>
        <w:t xml:space="preserve"> 813-829.</w:t>
      </w:r>
      <w:bookmarkEnd w:id="491"/>
    </w:p>
    <w:p w:rsidR="00055EB9" w:rsidRDefault="00055EB9" w:rsidP="00055EB9">
      <w:pPr>
        <w:spacing w:after="0" w:line="240" w:lineRule="auto"/>
        <w:jc w:val="both"/>
        <w:rPr>
          <w:rFonts w:ascii="Times New Roman" w:hAnsi="Times New Roman" w:cs="Times New Roman"/>
          <w:noProof/>
          <w:sz w:val="24"/>
          <w:szCs w:val="24"/>
        </w:rPr>
      </w:pPr>
      <w:bookmarkStart w:id="492" w:name="_ENREF_13"/>
      <w:r>
        <w:rPr>
          <w:rFonts w:ascii="Times New Roman" w:hAnsi="Times New Roman" w:cs="Times New Roman"/>
          <w:noProof/>
          <w:sz w:val="24"/>
          <w:szCs w:val="24"/>
        </w:rPr>
        <w:t xml:space="preserve">Hoskins, B. J., and D. J. Karoly, 1981: The Steady Linear Response of a Spherical Atmosphere to Thermal and Orographic Forcing.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38,</w:t>
      </w:r>
      <w:r>
        <w:rPr>
          <w:rFonts w:ascii="Times New Roman" w:hAnsi="Times New Roman" w:cs="Times New Roman"/>
          <w:noProof/>
          <w:sz w:val="24"/>
          <w:szCs w:val="24"/>
        </w:rPr>
        <w:t xml:space="preserve"> 1179-1196.</w:t>
      </w:r>
      <w:bookmarkEnd w:id="492"/>
    </w:p>
    <w:p w:rsidR="00055EB9" w:rsidRDefault="00055EB9" w:rsidP="00055EB9">
      <w:pPr>
        <w:spacing w:after="0" w:line="240" w:lineRule="auto"/>
        <w:jc w:val="both"/>
        <w:rPr>
          <w:rFonts w:ascii="Times New Roman" w:hAnsi="Times New Roman" w:cs="Times New Roman"/>
          <w:noProof/>
          <w:sz w:val="24"/>
          <w:szCs w:val="24"/>
        </w:rPr>
      </w:pPr>
      <w:bookmarkStart w:id="493" w:name="_ENREF_14"/>
      <w:r>
        <w:rPr>
          <w:rFonts w:ascii="Times New Roman" w:hAnsi="Times New Roman" w:cs="Times New Roman"/>
          <w:noProof/>
          <w:sz w:val="24"/>
          <w:szCs w:val="24"/>
        </w:rPr>
        <w:t xml:space="preserve">Kalnay, E., and Coauthors, 1996: The NCEP/NCAR 40-year reanalysis project. </w:t>
      </w:r>
      <w:r w:rsidRPr="00055EB9">
        <w:rPr>
          <w:rFonts w:ascii="Times New Roman" w:hAnsi="Times New Roman" w:cs="Times New Roman"/>
          <w:i/>
          <w:noProof/>
          <w:sz w:val="24"/>
          <w:szCs w:val="24"/>
        </w:rPr>
        <w:t>B Am Meteorol Soc</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77,</w:t>
      </w:r>
      <w:r>
        <w:rPr>
          <w:rFonts w:ascii="Times New Roman" w:hAnsi="Times New Roman" w:cs="Times New Roman"/>
          <w:noProof/>
          <w:sz w:val="24"/>
          <w:szCs w:val="24"/>
        </w:rPr>
        <w:t xml:space="preserve"> 437-471.</w:t>
      </w:r>
      <w:bookmarkEnd w:id="493"/>
    </w:p>
    <w:p w:rsidR="00055EB9" w:rsidRDefault="00055EB9" w:rsidP="00055EB9">
      <w:pPr>
        <w:spacing w:after="0" w:line="240" w:lineRule="auto"/>
        <w:jc w:val="both"/>
        <w:rPr>
          <w:rFonts w:ascii="Times New Roman" w:hAnsi="Times New Roman" w:cs="Times New Roman"/>
          <w:noProof/>
          <w:sz w:val="24"/>
          <w:szCs w:val="24"/>
        </w:rPr>
      </w:pPr>
      <w:bookmarkStart w:id="494" w:name="_ENREF_15"/>
      <w:r>
        <w:rPr>
          <w:rFonts w:ascii="Times New Roman" w:hAnsi="Times New Roman" w:cs="Times New Roman"/>
          <w:noProof/>
          <w:sz w:val="24"/>
          <w:szCs w:val="24"/>
        </w:rPr>
        <w:t xml:space="preserve">Kumar, A., and M. P. Hoerling, 1998: Specification of regional sea surface temperatures in atmospheric general circulation model simulations. </w:t>
      </w:r>
      <w:r w:rsidRPr="00055EB9">
        <w:rPr>
          <w:rFonts w:ascii="Times New Roman" w:hAnsi="Times New Roman" w:cs="Times New Roman"/>
          <w:i/>
          <w:noProof/>
          <w:sz w:val="24"/>
          <w:szCs w:val="24"/>
        </w:rPr>
        <w:t>J Geophys Res-Atmos</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103,</w:t>
      </w:r>
      <w:r>
        <w:rPr>
          <w:rFonts w:ascii="Times New Roman" w:hAnsi="Times New Roman" w:cs="Times New Roman"/>
          <w:noProof/>
          <w:sz w:val="24"/>
          <w:szCs w:val="24"/>
        </w:rPr>
        <w:t xml:space="preserve"> 8901-8907.</w:t>
      </w:r>
      <w:bookmarkEnd w:id="494"/>
    </w:p>
    <w:p w:rsidR="00055EB9" w:rsidRDefault="00055EB9" w:rsidP="00055EB9">
      <w:pPr>
        <w:spacing w:after="0" w:line="240" w:lineRule="auto"/>
        <w:jc w:val="both"/>
        <w:rPr>
          <w:rFonts w:ascii="Times New Roman" w:hAnsi="Times New Roman" w:cs="Times New Roman"/>
          <w:noProof/>
          <w:sz w:val="24"/>
          <w:szCs w:val="24"/>
        </w:rPr>
      </w:pPr>
      <w:bookmarkStart w:id="495" w:name="_ENREF_16"/>
      <w:r>
        <w:rPr>
          <w:rFonts w:ascii="Times New Roman" w:hAnsi="Times New Roman" w:cs="Times New Roman"/>
          <w:noProof/>
          <w:sz w:val="24"/>
          <w:szCs w:val="24"/>
        </w:rPr>
        <w:t xml:space="preserve">Latif, M., D. Dommenget, M. Dima, and A. Grotzner, 1999: The role of Indian Ocean sea surface temperature in forcing east African rainfall anomalies during December-January 1997/98.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12,</w:t>
      </w:r>
      <w:r>
        <w:rPr>
          <w:rFonts w:ascii="Times New Roman" w:hAnsi="Times New Roman" w:cs="Times New Roman"/>
          <w:noProof/>
          <w:sz w:val="24"/>
          <w:szCs w:val="24"/>
        </w:rPr>
        <w:t xml:space="preserve"> 3497-3504.</w:t>
      </w:r>
      <w:bookmarkEnd w:id="495"/>
    </w:p>
    <w:p w:rsidR="00055EB9" w:rsidRDefault="00055EB9" w:rsidP="00055EB9">
      <w:pPr>
        <w:spacing w:after="0" w:line="240" w:lineRule="auto"/>
        <w:jc w:val="both"/>
        <w:rPr>
          <w:rFonts w:ascii="Times New Roman" w:hAnsi="Times New Roman" w:cs="Times New Roman"/>
          <w:noProof/>
          <w:sz w:val="24"/>
          <w:szCs w:val="24"/>
        </w:rPr>
      </w:pPr>
      <w:bookmarkStart w:id="496" w:name="_ENREF_17"/>
      <w:r>
        <w:rPr>
          <w:rFonts w:ascii="Times New Roman" w:hAnsi="Times New Roman" w:cs="Times New Roman"/>
          <w:noProof/>
          <w:sz w:val="24"/>
          <w:szCs w:val="24"/>
        </w:rPr>
        <w:t xml:space="preserve">Lau, N. C., 1985: Modeling the Seasonal Dependence of the Atmospheric Response to Observed El-Ninos in 1962-76. </w:t>
      </w:r>
      <w:r w:rsidRPr="00055EB9">
        <w:rPr>
          <w:rFonts w:ascii="Times New Roman" w:hAnsi="Times New Roman" w:cs="Times New Roman"/>
          <w:i/>
          <w:noProof/>
          <w:sz w:val="24"/>
          <w:szCs w:val="24"/>
        </w:rPr>
        <w:t>Mon Weather Rev</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113,</w:t>
      </w:r>
      <w:r>
        <w:rPr>
          <w:rFonts w:ascii="Times New Roman" w:hAnsi="Times New Roman" w:cs="Times New Roman"/>
          <w:noProof/>
          <w:sz w:val="24"/>
          <w:szCs w:val="24"/>
        </w:rPr>
        <w:t xml:space="preserve"> 1970-1996.</w:t>
      </w:r>
      <w:bookmarkEnd w:id="496"/>
    </w:p>
    <w:p w:rsidR="00055EB9" w:rsidRDefault="00055EB9" w:rsidP="00055EB9">
      <w:pPr>
        <w:spacing w:after="0" w:line="240" w:lineRule="auto"/>
        <w:jc w:val="both"/>
        <w:rPr>
          <w:rFonts w:ascii="Times New Roman" w:hAnsi="Times New Roman" w:cs="Times New Roman"/>
          <w:noProof/>
          <w:sz w:val="24"/>
          <w:szCs w:val="24"/>
        </w:rPr>
      </w:pPr>
      <w:bookmarkStart w:id="497" w:name="_ENREF_18"/>
      <w:r>
        <w:rPr>
          <w:rFonts w:ascii="Times New Roman" w:hAnsi="Times New Roman" w:cs="Times New Roman"/>
          <w:noProof/>
          <w:sz w:val="24"/>
          <w:szCs w:val="24"/>
        </w:rPr>
        <w:t xml:space="preserve">Lee, S. K., C. Z. Wang, and B. E. Mapes, 2009: A Simple Atmospheric Model of the Local and Teleconnection Responses to Tropical Heating Anomalies.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22,</w:t>
      </w:r>
      <w:r>
        <w:rPr>
          <w:rFonts w:ascii="Times New Roman" w:hAnsi="Times New Roman" w:cs="Times New Roman"/>
          <w:noProof/>
          <w:sz w:val="24"/>
          <w:szCs w:val="24"/>
        </w:rPr>
        <w:t xml:space="preserve"> 272-284.</w:t>
      </w:r>
      <w:bookmarkEnd w:id="497"/>
    </w:p>
    <w:p w:rsidR="00055EB9" w:rsidRDefault="00055EB9" w:rsidP="00055EB9">
      <w:pPr>
        <w:spacing w:after="0" w:line="240" w:lineRule="auto"/>
        <w:jc w:val="both"/>
        <w:rPr>
          <w:rFonts w:ascii="Times New Roman" w:hAnsi="Times New Roman" w:cs="Times New Roman"/>
          <w:noProof/>
          <w:sz w:val="24"/>
          <w:szCs w:val="24"/>
        </w:rPr>
      </w:pPr>
      <w:bookmarkStart w:id="498" w:name="_ENREF_19"/>
      <w:r>
        <w:rPr>
          <w:rFonts w:ascii="Times New Roman" w:hAnsi="Times New Roman" w:cs="Times New Roman"/>
          <w:noProof/>
          <w:sz w:val="24"/>
          <w:szCs w:val="24"/>
        </w:rPr>
        <w:t xml:space="preserve">Lin, J. W. B., and J. D. Neelin, 2000: Influence of a stochastic moist convective parameterization on tropical climate variability. </w:t>
      </w:r>
      <w:r w:rsidRPr="00055EB9">
        <w:rPr>
          <w:rFonts w:ascii="Times New Roman" w:hAnsi="Times New Roman" w:cs="Times New Roman"/>
          <w:i/>
          <w:noProof/>
          <w:sz w:val="24"/>
          <w:szCs w:val="24"/>
        </w:rPr>
        <w:t>Geophys Res Lett</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27,</w:t>
      </w:r>
      <w:r>
        <w:rPr>
          <w:rFonts w:ascii="Times New Roman" w:hAnsi="Times New Roman" w:cs="Times New Roman"/>
          <w:noProof/>
          <w:sz w:val="24"/>
          <w:szCs w:val="24"/>
        </w:rPr>
        <w:t xml:space="preserve"> 3691-3694.</w:t>
      </w:r>
      <w:bookmarkEnd w:id="498"/>
    </w:p>
    <w:p w:rsidR="00055EB9" w:rsidRDefault="00055EB9" w:rsidP="00055EB9">
      <w:pPr>
        <w:spacing w:after="0" w:line="240" w:lineRule="auto"/>
        <w:jc w:val="both"/>
        <w:rPr>
          <w:rFonts w:ascii="Times New Roman" w:hAnsi="Times New Roman" w:cs="Times New Roman"/>
          <w:noProof/>
          <w:sz w:val="24"/>
          <w:szCs w:val="24"/>
        </w:rPr>
      </w:pPr>
      <w:bookmarkStart w:id="499" w:name="_ENREF_20"/>
      <w:r>
        <w:rPr>
          <w:rFonts w:ascii="Times New Roman" w:hAnsi="Times New Roman" w:cs="Times New Roman"/>
          <w:noProof/>
          <w:sz w:val="24"/>
          <w:szCs w:val="24"/>
        </w:rPr>
        <w:t xml:space="preserve">——, 2002: Considerations for stochastic convective parameterization.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59,</w:t>
      </w:r>
      <w:r>
        <w:rPr>
          <w:rFonts w:ascii="Times New Roman" w:hAnsi="Times New Roman" w:cs="Times New Roman"/>
          <w:noProof/>
          <w:sz w:val="24"/>
          <w:szCs w:val="24"/>
        </w:rPr>
        <w:t xml:space="preserve"> 959-975.</w:t>
      </w:r>
      <w:bookmarkEnd w:id="499"/>
    </w:p>
    <w:p w:rsidR="00055EB9" w:rsidRDefault="00055EB9" w:rsidP="00055EB9">
      <w:pPr>
        <w:spacing w:after="0" w:line="240" w:lineRule="auto"/>
        <w:jc w:val="both"/>
        <w:rPr>
          <w:rFonts w:ascii="Times New Roman" w:hAnsi="Times New Roman" w:cs="Times New Roman"/>
          <w:noProof/>
          <w:sz w:val="24"/>
          <w:szCs w:val="24"/>
        </w:rPr>
      </w:pPr>
      <w:bookmarkStart w:id="500" w:name="_ENREF_21"/>
      <w:r>
        <w:rPr>
          <w:rFonts w:ascii="Times New Roman" w:hAnsi="Times New Roman" w:cs="Times New Roman"/>
          <w:noProof/>
          <w:sz w:val="24"/>
          <w:szCs w:val="24"/>
        </w:rPr>
        <w:t xml:space="preserve">Lin, J. W. B., J. D. Neelin, and N. Zeng, 2000: Maintenance of tropical intraseasonal variability: Impact of evaporation-wind feedback and midlatitude storms.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57,</w:t>
      </w:r>
      <w:r>
        <w:rPr>
          <w:rFonts w:ascii="Times New Roman" w:hAnsi="Times New Roman" w:cs="Times New Roman"/>
          <w:noProof/>
          <w:sz w:val="24"/>
          <w:szCs w:val="24"/>
        </w:rPr>
        <w:t xml:space="preserve"> 2793-2823.</w:t>
      </w:r>
      <w:bookmarkEnd w:id="500"/>
    </w:p>
    <w:p w:rsidR="00055EB9" w:rsidRDefault="00055EB9" w:rsidP="00055EB9">
      <w:pPr>
        <w:spacing w:after="0" w:line="240" w:lineRule="auto"/>
        <w:jc w:val="both"/>
        <w:rPr>
          <w:rFonts w:ascii="Times New Roman" w:hAnsi="Times New Roman" w:cs="Times New Roman"/>
          <w:noProof/>
          <w:sz w:val="24"/>
          <w:szCs w:val="24"/>
        </w:rPr>
      </w:pPr>
      <w:bookmarkStart w:id="501" w:name="_ENREF_22"/>
      <w:r>
        <w:rPr>
          <w:rFonts w:ascii="Times New Roman" w:hAnsi="Times New Roman" w:cs="Times New Roman"/>
          <w:noProof/>
          <w:sz w:val="24"/>
          <w:szCs w:val="24"/>
        </w:rPr>
        <w:lastRenderedPageBreak/>
        <w:t xml:space="preserve">Majda, A. J., and J. A. Biello, 2003: The nonlinear interaction of barotropic and equatorial baroclinic Rossby waves.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60,</w:t>
      </w:r>
      <w:r>
        <w:rPr>
          <w:rFonts w:ascii="Times New Roman" w:hAnsi="Times New Roman" w:cs="Times New Roman"/>
          <w:noProof/>
          <w:sz w:val="24"/>
          <w:szCs w:val="24"/>
        </w:rPr>
        <w:t xml:space="preserve"> 1809-1821.</w:t>
      </w:r>
      <w:bookmarkEnd w:id="501"/>
    </w:p>
    <w:p w:rsidR="00055EB9" w:rsidRDefault="00055EB9" w:rsidP="00055EB9">
      <w:pPr>
        <w:spacing w:after="0" w:line="240" w:lineRule="auto"/>
        <w:jc w:val="both"/>
        <w:rPr>
          <w:rFonts w:ascii="Times New Roman" w:hAnsi="Times New Roman" w:cs="Times New Roman"/>
          <w:noProof/>
          <w:sz w:val="24"/>
          <w:szCs w:val="24"/>
        </w:rPr>
      </w:pPr>
      <w:bookmarkStart w:id="502" w:name="_ENREF_23"/>
      <w:r>
        <w:rPr>
          <w:rFonts w:ascii="Times New Roman" w:hAnsi="Times New Roman" w:cs="Times New Roman"/>
          <w:noProof/>
          <w:sz w:val="24"/>
          <w:szCs w:val="24"/>
        </w:rPr>
        <w:t xml:space="preserve">Matsuno, T., 1966: Quasi-geostrophicmotions in the equatorial area. </w:t>
      </w:r>
      <w:r w:rsidRPr="00055EB9">
        <w:rPr>
          <w:rFonts w:ascii="Times New Roman" w:hAnsi="Times New Roman" w:cs="Times New Roman"/>
          <w:i/>
          <w:noProof/>
          <w:sz w:val="24"/>
          <w:szCs w:val="24"/>
        </w:rPr>
        <w:t>J. Meteor. Soc. Japan</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44,</w:t>
      </w:r>
      <w:r>
        <w:rPr>
          <w:rFonts w:ascii="Times New Roman" w:hAnsi="Times New Roman" w:cs="Times New Roman"/>
          <w:noProof/>
          <w:sz w:val="24"/>
          <w:szCs w:val="24"/>
        </w:rPr>
        <w:t xml:space="preserve"> 25–43.</w:t>
      </w:r>
      <w:bookmarkEnd w:id="502"/>
    </w:p>
    <w:p w:rsidR="00055EB9" w:rsidRDefault="00055EB9" w:rsidP="00055EB9">
      <w:pPr>
        <w:spacing w:after="0" w:line="240" w:lineRule="auto"/>
        <w:jc w:val="both"/>
        <w:rPr>
          <w:rFonts w:ascii="Times New Roman" w:hAnsi="Times New Roman" w:cs="Times New Roman"/>
          <w:noProof/>
          <w:sz w:val="24"/>
          <w:szCs w:val="24"/>
        </w:rPr>
      </w:pPr>
      <w:bookmarkStart w:id="503" w:name="_ENREF_24"/>
      <w:r>
        <w:rPr>
          <w:rFonts w:ascii="Times New Roman" w:hAnsi="Times New Roman" w:cs="Times New Roman"/>
          <w:noProof/>
          <w:sz w:val="24"/>
          <w:szCs w:val="24"/>
        </w:rPr>
        <w:t xml:space="preserve">Mechoso, C. R., A. Kitoh, S. Moorthi, and A. Arakawa, 1987: Numerical Simulations of the Atmospheric Response to a Sea-Surface Temperature Anomaly over the Equatorial Eastern Pacific-Ocean. </w:t>
      </w:r>
      <w:r w:rsidRPr="00055EB9">
        <w:rPr>
          <w:rFonts w:ascii="Times New Roman" w:hAnsi="Times New Roman" w:cs="Times New Roman"/>
          <w:i/>
          <w:noProof/>
          <w:sz w:val="24"/>
          <w:szCs w:val="24"/>
        </w:rPr>
        <w:t>Mon Weather Rev</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115,</w:t>
      </w:r>
      <w:r>
        <w:rPr>
          <w:rFonts w:ascii="Times New Roman" w:hAnsi="Times New Roman" w:cs="Times New Roman"/>
          <w:noProof/>
          <w:sz w:val="24"/>
          <w:szCs w:val="24"/>
        </w:rPr>
        <w:t xml:space="preserve"> 2936-2956.</w:t>
      </w:r>
      <w:bookmarkEnd w:id="503"/>
    </w:p>
    <w:p w:rsidR="00055EB9" w:rsidRDefault="00055EB9" w:rsidP="00055EB9">
      <w:pPr>
        <w:spacing w:after="0" w:line="240" w:lineRule="auto"/>
        <w:jc w:val="both"/>
        <w:rPr>
          <w:rFonts w:ascii="Times New Roman" w:hAnsi="Times New Roman" w:cs="Times New Roman"/>
          <w:noProof/>
          <w:sz w:val="24"/>
          <w:szCs w:val="24"/>
        </w:rPr>
      </w:pPr>
      <w:bookmarkStart w:id="504" w:name="_ENREF_25"/>
      <w:r>
        <w:rPr>
          <w:rFonts w:ascii="Times New Roman" w:hAnsi="Times New Roman" w:cs="Times New Roman"/>
          <w:noProof/>
          <w:sz w:val="24"/>
          <w:szCs w:val="24"/>
        </w:rPr>
        <w:t xml:space="preserve">Neelin, J. D., and N. Zeng, 2000: A quasi-equilibrium tropical circulation model - Formulation.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57,</w:t>
      </w:r>
      <w:r>
        <w:rPr>
          <w:rFonts w:ascii="Times New Roman" w:hAnsi="Times New Roman" w:cs="Times New Roman"/>
          <w:noProof/>
          <w:sz w:val="24"/>
          <w:szCs w:val="24"/>
        </w:rPr>
        <w:t xml:space="preserve"> 1741-1766.</w:t>
      </w:r>
      <w:bookmarkEnd w:id="504"/>
    </w:p>
    <w:p w:rsidR="00055EB9" w:rsidRDefault="00055EB9" w:rsidP="00055EB9">
      <w:pPr>
        <w:spacing w:after="0" w:line="240" w:lineRule="auto"/>
        <w:jc w:val="both"/>
        <w:rPr>
          <w:rFonts w:ascii="Times New Roman" w:hAnsi="Times New Roman" w:cs="Times New Roman"/>
          <w:noProof/>
          <w:sz w:val="24"/>
          <w:szCs w:val="24"/>
        </w:rPr>
      </w:pPr>
      <w:bookmarkStart w:id="505" w:name="_ENREF_26"/>
      <w:r>
        <w:rPr>
          <w:rFonts w:ascii="Times New Roman" w:hAnsi="Times New Roman" w:cs="Times New Roman"/>
          <w:noProof/>
          <w:sz w:val="24"/>
          <w:szCs w:val="24"/>
        </w:rPr>
        <w:t xml:space="preserve">Neelin, J. D., and H. Su, 2005: Moist teleconnection mechanisms for the tropical South American and Atlantic sector.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18,</w:t>
      </w:r>
      <w:r>
        <w:rPr>
          <w:rFonts w:ascii="Times New Roman" w:hAnsi="Times New Roman" w:cs="Times New Roman"/>
          <w:noProof/>
          <w:sz w:val="24"/>
          <w:szCs w:val="24"/>
        </w:rPr>
        <w:t xml:space="preserve"> 3928-3950.</w:t>
      </w:r>
      <w:bookmarkEnd w:id="505"/>
    </w:p>
    <w:p w:rsidR="00055EB9" w:rsidRDefault="00055EB9" w:rsidP="00055EB9">
      <w:pPr>
        <w:spacing w:after="0" w:line="240" w:lineRule="auto"/>
        <w:jc w:val="both"/>
        <w:rPr>
          <w:rFonts w:ascii="Times New Roman" w:hAnsi="Times New Roman" w:cs="Times New Roman"/>
          <w:noProof/>
          <w:sz w:val="24"/>
          <w:szCs w:val="24"/>
        </w:rPr>
      </w:pPr>
      <w:bookmarkStart w:id="506" w:name="_ENREF_27"/>
      <w:r>
        <w:rPr>
          <w:rFonts w:ascii="Times New Roman" w:hAnsi="Times New Roman" w:cs="Times New Roman"/>
          <w:noProof/>
          <w:sz w:val="24"/>
          <w:szCs w:val="24"/>
        </w:rPr>
        <w:t xml:space="preserve">Reynolds, R. W., and T. M. Smith, 1994: Improved Global Sea-Surface Temperature Analyses Using Optimum Interpolation.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7,</w:t>
      </w:r>
      <w:r>
        <w:rPr>
          <w:rFonts w:ascii="Times New Roman" w:hAnsi="Times New Roman" w:cs="Times New Roman"/>
          <w:noProof/>
          <w:sz w:val="24"/>
          <w:szCs w:val="24"/>
        </w:rPr>
        <w:t xml:space="preserve"> 929-948.</w:t>
      </w:r>
      <w:bookmarkEnd w:id="506"/>
    </w:p>
    <w:p w:rsidR="00055EB9" w:rsidRDefault="00055EB9" w:rsidP="00055EB9">
      <w:pPr>
        <w:spacing w:after="0" w:line="240" w:lineRule="auto"/>
        <w:jc w:val="both"/>
        <w:rPr>
          <w:rFonts w:ascii="Times New Roman" w:hAnsi="Times New Roman" w:cs="Times New Roman"/>
          <w:noProof/>
          <w:sz w:val="24"/>
          <w:szCs w:val="24"/>
        </w:rPr>
      </w:pPr>
      <w:bookmarkStart w:id="507" w:name="_ENREF_28"/>
      <w:r>
        <w:rPr>
          <w:rFonts w:ascii="Times New Roman" w:hAnsi="Times New Roman" w:cs="Times New Roman"/>
          <w:noProof/>
          <w:sz w:val="24"/>
          <w:szCs w:val="24"/>
        </w:rPr>
        <w:t xml:space="preserve">Ropelewski, C. F., and M. S. Halpert, 1987: Global and Regional Scale Precipitation Patterns Associated with the El-Nino Southern Oscillation. </w:t>
      </w:r>
      <w:r w:rsidRPr="00055EB9">
        <w:rPr>
          <w:rFonts w:ascii="Times New Roman" w:hAnsi="Times New Roman" w:cs="Times New Roman"/>
          <w:i/>
          <w:noProof/>
          <w:sz w:val="24"/>
          <w:szCs w:val="24"/>
        </w:rPr>
        <w:t>Mon Weather Rev</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115,</w:t>
      </w:r>
      <w:r>
        <w:rPr>
          <w:rFonts w:ascii="Times New Roman" w:hAnsi="Times New Roman" w:cs="Times New Roman"/>
          <w:noProof/>
          <w:sz w:val="24"/>
          <w:szCs w:val="24"/>
        </w:rPr>
        <w:t xml:space="preserve"> 1606-1626.</w:t>
      </w:r>
      <w:bookmarkEnd w:id="507"/>
    </w:p>
    <w:p w:rsidR="00055EB9" w:rsidRDefault="00055EB9" w:rsidP="00055EB9">
      <w:pPr>
        <w:spacing w:after="0" w:line="240" w:lineRule="auto"/>
        <w:jc w:val="both"/>
        <w:rPr>
          <w:rFonts w:ascii="Times New Roman" w:hAnsi="Times New Roman" w:cs="Times New Roman"/>
          <w:noProof/>
          <w:sz w:val="24"/>
          <w:szCs w:val="24"/>
        </w:rPr>
      </w:pPr>
      <w:bookmarkStart w:id="508" w:name="_ENREF_29"/>
      <w:r>
        <w:rPr>
          <w:rFonts w:ascii="Times New Roman" w:hAnsi="Times New Roman" w:cs="Times New Roman"/>
          <w:noProof/>
          <w:sz w:val="24"/>
          <w:szCs w:val="24"/>
        </w:rPr>
        <w:t xml:space="preserve">Salby, M. L., and R. R. Garcia, 1987: Vacillations Induced by Interference of Stationary and Traveling Planetary-Waves.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44,</w:t>
      </w:r>
      <w:r>
        <w:rPr>
          <w:rFonts w:ascii="Times New Roman" w:hAnsi="Times New Roman" w:cs="Times New Roman"/>
          <w:noProof/>
          <w:sz w:val="24"/>
          <w:szCs w:val="24"/>
        </w:rPr>
        <w:t xml:space="preserve"> 2679-2711.</w:t>
      </w:r>
      <w:bookmarkEnd w:id="508"/>
    </w:p>
    <w:p w:rsidR="00055EB9" w:rsidRDefault="00055EB9" w:rsidP="00055EB9">
      <w:pPr>
        <w:spacing w:after="0" w:line="240" w:lineRule="auto"/>
        <w:jc w:val="both"/>
        <w:rPr>
          <w:rFonts w:ascii="Times New Roman" w:hAnsi="Times New Roman" w:cs="Times New Roman"/>
          <w:noProof/>
          <w:sz w:val="24"/>
          <w:szCs w:val="24"/>
        </w:rPr>
      </w:pPr>
      <w:bookmarkStart w:id="509" w:name="_ENREF_30"/>
      <w:r>
        <w:rPr>
          <w:rFonts w:ascii="Times New Roman" w:hAnsi="Times New Roman" w:cs="Times New Roman"/>
          <w:noProof/>
          <w:sz w:val="24"/>
          <w:szCs w:val="24"/>
        </w:rPr>
        <w:t xml:space="preserve">Saravanan, R., and P. Chang, 2000: Interaction between tropical Atlantic variability and El Nino-Southern Oscillation.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13,</w:t>
      </w:r>
      <w:r>
        <w:rPr>
          <w:rFonts w:ascii="Times New Roman" w:hAnsi="Times New Roman" w:cs="Times New Roman"/>
          <w:noProof/>
          <w:sz w:val="24"/>
          <w:szCs w:val="24"/>
        </w:rPr>
        <w:t xml:space="preserve"> 2177-2194.</w:t>
      </w:r>
      <w:bookmarkEnd w:id="509"/>
    </w:p>
    <w:p w:rsidR="00055EB9" w:rsidRDefault="00055EB9" w:rsidP="00055EB9">
      <w:pPr>
        <w:spacing w:after="0" w:line="240" w:lineRule="auto"/>
        <w:jc w:val="both"/>
        <w:rPr>
          <w:rFonts w:ascii="Times New Roman" w:hAnsi="Times New Roman" w:cs="Times New Roman"/>
          <w:noProof/>
          <w:sz w:val="24"/>
          <w:szCs w:val="24"/>
        </w:rPr>
      </w:pPr>
      <w:bookmarkStart w:id="510" w:name="_ENREF_31"/>
      <w:r>
        <w:rPr>
          <w:rFonts w:ascii="Times New Roman" w:hAnsi="Times New Roman" w:cs="Times New Roman"/>
          <w:noProof/>
          <w:sz w:val="24"/>
          <w:szCs w:val="24"/>
        </w:rPr>
        <w:t xml:space="preserve">Sardeshmukh, P. D., and B. J. Hoskins, 1988: The Generation of Global Rotational Flow by Steady Idealized Tropical Divergence.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45,</w:t>
      </w:r>
      <w:r>
        <w:rPr>
          <w:rFonts w:ascii="Times New Roman" w:hAnsi="Times New Roman" w:cs="Times New Roman"/>
          <w:noProof/>
          <w:sz w:val="24"/>
          <w:szCs w:val="24"/>
        </w:rPr>
        <w:t xml:space="preserve"> 1228-1251.</w:t>
      </w:r>
      <w:bookmarkEnd w:id="510"/>
    </w:p>
    <w:p w:rsidR="00055EB9" w:rsidRDefault="00055EB9" w:rsidP="00055EB9">
      <w:pPr>
        <w:spacing w:after="0" w:line="240" w:lineRule="auto"/>
        <w:jc w:val="both"/>
        <w:rPr>
          <w:rFonts w:ascii="Times New Roman" w:hAnsi="Times New Roman" w:cs="Times New Roman"/>
          <w:noProof/>
          <w:sz w:val="24"/>
          <w:szCs w:val="24"/>
        </w:rPr>
      </w:pPr>
      <w:bookmarkStart w:id="511" w:name="_ENREF_32"/>
      <w:r>
        <w:rPr>
          <w:rFonts w:ascii="Times New Roman" w:hAnsi="Times New Roman" w:cs="Times New Roman"/>
          <w:noProof/>
          <w:sz w:val="24"/>
          <w:szCs w:val="24"/>
        </w:rPr>
        <w:t xml:space="preserve">Simmons, A. J., 1982: The Forcing of Stationary Wave Motion by Tropical Diabatic Heating. </w:t>
      </w:r>
      <w:r w:rsidRPr="00055EB9">
        <w:rPr>
          <w:rFonts w:ascii="Times New Roman" w:hAnsi="Times New Roman" w:cs="Times New Roman"/>
          <w:i/>
          <w:noProof/>
          <w:sz w:val="24"/>
          <w:szCs w:val="24"/>
        </w:rPr>
        <w:t>Q J Roy Meteor Soc</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108,</w:t>
      </w:r>
      <w:r>
        <w:rPr>
          <w:rFonts w:ascii="Times New Roman" w:hAnsi="Times New Roman" w:cs="Times New Roman"/>
          <w:noProof/>
          <w:sz w:val="24"/>
          <w:szCs w:val="24"/>
        </w:rPr>
        <w:t xml:space="preserve"> 503-534.</w:t>
      </w:r>
      <w:bookmarkEnd w:id="511"/>
    </w:p>
    <w:p w:rsidR="00055EB9" w:rsidRDefault="00055EB9" w:rsidP="00055EB9">
      <w:pPr>
        <w:spacing w:after="0" w:line="240" w:lineRule="auto"/>
        <w:jc w:val="both"/>
        <w:rPr>
          <w:rFonts w:ascii="Times New Roman" w:hAnsi="Times New Roman" w:cs="Times New Roman"/>
          <w:noProof/>
          <w:sz w:val="24"/>
          <w:szCs w:val="24"/>
        </w:rPr>
      </w:pPr>
      <w:bookmarkStart w:id="512" w:name="_ENREF_33"/>
      <w:r>
        <w:rPr>
          <w:rFonts w:ascii="Times New Roman" w:hAnsi="Times New Roman" w:cs="Times New Roman"/>
          <w:noProof/>
          <w:sz w:val="24"/>
          <w:szCs w:val="24"/>
        </w:rPr>
        <w:t xml:space="preserve">Simmons, A. J., J. M. Wallace, and G. W. Branstator, 1983: Barotropic Wave-Propagation and Instability, and Atmospheric Teleconnection Patterns.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40,</w:t>
      </w:r>
      <w:r>
        <w:rPr>
          <w:rFonts w:ascii="Times New Roman" w:hAnsi="Times New Roman" w:cs="Times New Roman"/>
          <w:noProof/>
          <w:sz w:val="24"/>
          <w:szCs w:val="24"/>
        </w:rPr>
        <w:t xml:space="preserve"> 1363-1392.</w:t>
      </w:r>
      <w:bookmarkEnd w:id="512"/>
    </w:p>
    <w:p w:rsidR="00055EB9" w:rsidRDefault="00055EB9" w:rsidP="00055EB9">
      <w:pPr>
        <w:spacing w:after="0" w:line="240" w:lineRule="auto"/>
        <w:jc w:val="both"/>
        <w:rPr>
          <w:rFonts w:ascii="Times New Roman" w:hAnsi="Times New Roman" w:cs="Times New Roman"/>
          <w:noProof/>
          <w:sz w:val="24"/>
          <w:szCs w:val="24"/>
        </w:rPr>
      </w:pPr>
      <w:bookmarkStart w:id="513" w:name="_ENREF_34"/>
      <w:r>
        <w:rPr>
          <w:rFonts w:ascii="Times New Roman" w:hAnsi="Times New Roman" w:cs="Times New Roman"/>
          <w:noProof/>
          <w:sz w:val="24"/>
          <w:szCs w:val="24"/>
        </w:rPr>
        <w:t xml:space="preserve">Su, H., and J. D. Neelin, 2002: Teleconnection mechanisms for tropical Pacific descent anomalies during El Nino.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59,</w:t>
      </w:r>
      <w:r>
        <w:rPr>
          <w:rFonts w:ascii="Times New Roman" w:hAnsi="Times New Roman" w:cs="Times New Roman"/>
          <w:noProof/>
          <w:sz w:val="24"/>
          <w:szCs w:val="24"/>
        </w:rPr>
        <w:t xml:space="preserve"> 2694-2712.</w:t>
      </w:r>
      <w:bookmarkEnd w:id="513"/>
    </w:p>
    <w:p w:rsidR="00055EB9" w:rsidRDefault="00055EB9" w:rsidP="00055EB9">
      <w:pPr>
        <w:spacing w:after="0" w:line="240" w:lineRule="auto"/>
        <w:jc w:val="both"/>
        <w:rPr>
          <w:rFonts w:ascii="Times New Roman" w:hAnsi="Times New Roman" w:cs="Times New Roman"/>
          <w:noProof/>
          <w:sz w:val="24"/>
          <w:szCs w:val="24"/>
        </w:rPr>
      </w:pPr>
      <w:bookmarkStart w:id="514" w:name="_ENREF_35"/>
      <w:r>
        <w:rPr>
          <w:rFonts w:ascii="Times New Roman" w:hAnsi="Times New Roman" w:cs="Times New Roman"/>
          <w:noProof/>
          <w:sz w:val="24"/>
          <w:szCs w:val="24"/>
        </w:rPr>
        <w:t xml:space="preserve">Ting, M. F., and I. M. Held, 1990: The Stationary Wave Response to a Tropical SST Anomaly in an Idealized GCM.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47,</w:t>
      </w:r>
      <w:r>
        <w:rPr>
          <w:rFonts w:ascii="Times New Roman" w:hAnsi="Times New Roman" w:cs="Times New Roman"/>
          <w:noProof/>
          <w:sz w:val="24"/>
          <w:szCs w:val="24"/>
        </w:rPr>
        <w:t xml:space="preserve"> 2546-2566.</w:t>
      </w:r>
      <w:bookmarkEnd w:id="514"/>
    </w:p>
    <w:p w:rsidR="00055EB9" w:rsidRDefault="00055EB9" w:rsidP="00055EB9">
      <w:pPr>
        <w:spacing w:after="0" w:line="240" w:lineRule="auto"/>
        <w:jc w:val="both"/>
        <w:rPr>
          <w:rFonts w:ascii="Times New Roman" w:hAnsi="Times New Roman" w:cs="Times New Roman"/>
          <w:noProof/>
          <w:sz w:val="24"/>
          <w:szCs w:val="24"/>
        </w:rPr>
      </w:pPr>
      <w:bookmarkStart w:id="515" w:name="_ENREF_36"/>
      <w:r>
        <w:rPr>
          <w:rFonts w:ascii="Times New Roman" w:hAnsi="Times New Roman" w:cs="Times New Roman"/>
          <w:noProof/>
          <w:sz w:val="24"/>
          <w:szCs w:val="24"/>
        </w:rPr>
        <w:t xml:space="preserve">Trenberth, K. E., G. W. Branstator, D. Karoly, A. Kumar, N. C. Lau, and C. Ropelewski, 1998: Progress during TOGA in understanding and modeling global teleconnections associated with tropical sea surface temperatures. </w:t>
      </w:r>
      <w:r w:rsidRPr="00055EB9">
        <w:rPr>
          <w:rFonts w:ascii="Times New Roman" w:hAnsi="Times New Roman" w:cs="Times New Roman"/>
          <w:i/>
          <w:noProof/>
          <w:sz w:val="24"/>
          <w:szCs w:val="24"/>
        </w:rPr>
        <w:t>J Geophys Res-Oceans</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103,</w:t>
      </w:r>
      <w:r>
        <w:rPr>
          <w:rFonts w:ascii="Times New Roman" w:hAnsi="Times New Roman" w:cs="Times New Roman"/>
          <w:noProof/>
          <w:sz w:val="24"/>
          <w:szCs w:val="24"/>
        </w:rPr>
        <w:t xml:space="preserve"> 14291-14324.</w:t>
      </w:r>
      <w:bookmarkEnd w:id="515"/>
    </w:p>
    <w:p w:rsidR="00055EB9" w:rsidRDefault="00055EB9" w:rsidP="00055EB9">
      <w:pPr>
        <w:spacing w:after="0" w:line="240" w:lineRule="auto"/>
        <w:jc w:val="both"/>
        <w:rPr>
          <w:rFonts w:ascii="Times New Roman" w:hAnsi="Times New Roman" w:cs="Times New Roman"/>
          <w:noProof/>
          <w:sz w:val="24"/>
          <w:szCs w:val="24"/>
        </w:rPr>
      </w:pPr>
      <w:bookmarkStart w:id="516" w:name="_ENREF_37"/>
      <w:r>
        <w:rPr>
          <w:rFonts w:ascii="Times New Roman" w:hAnsi="Times New Roman" w:cs="Times New Roman"/>
          <w:noProof/>
          <w:sz w:val="24"/>
          <w:szCs w:val="24"/>
        </w:rPr>
        <w:t xml:space="preserve">Wallace, J. M., E. M. Rasmusson, T. P. Mitchell, V. E. Kousky, E. S. Sarachik, and H. von Storch, 1998: The structure and evolution of ENSO-related climate variability in the tropical Pacific: Lessons from TOGA. </w:t>
      </w:r>
      <w:r w:rsidRPr="00055EB9">
        <w:rPr>
          <w:rFonts w:ascii="Times New Roman" w:hAnsi="Times New Roman" w:cs="Times New Roman"/>
          <w:i/>
          <w:noProof/>
          <w:sz w:val="24"/>
          <w:szCs w:val="24"/>
        </w:rPr>
        <w:t>J Geophys Res-Oceans</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103,</w:t>
      </w:r>
      <w:r>
        <w:rPr>
          <w:rFonts w:ascii="Times New Roman" w:hAnsi="Times New Roman" w:cs="Times New Roman"/>
          <w:noProof/>
          <w:sz w:val="24"/>
          <w:szCs w:val="24"/>
        </w:rPr>
        <w:t xml:space="preserve"> 14241-14259.</w:t>
      </w:r>
      <w:bookmarkEnd w:id="516"/>
    </w:p>
    <w:p w:rsidR="00055EB9" w:rsidRDefault="00055EB9" w:rsidP="00055EB9">
      <w:pPr>
        <w:spacing w:after="0" w:line="240" w:lineRule="auto"/>
        <w:jc w:val="both"/>
        <w:rPr>
          <w:rFonts w:ascii="Times New Roman" w:hAnsi="Times New Roman" w:cs="Times New Roman"/>
          <w:noProof/>
          <w:sz w:val="24"/>
          <w:szCs w:val="24"/>
        </w:rPr>
      </w:pPr>
      <w:bookmarkStart w:id="517" w:name="_ENREF_38"/>
      <w:r>
        <w:rPr>
          <w:rFonts w:ascii="Times New Roman" w:hAnsi="Times New Roman" w:cs="Times New Roman"/>
          <w:noProof/>
          <w:sz w:val="24"/>
          <w:szCs w:val="24"/>
        </w:rPr>
        <w:t xml:space="preserve">Wang, C. Z., S. K. Lee, and D. B. Enfield, 2007: Impact of the Atlantic warm pool on the summer climate of the Western Hemisphere.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20,</w:t>
      </w:r>
      <w:r>
        <w:rPr>
          <w:rFonts w:ascii="Times New Roman" w:hAnsi="Times New Roman" w:cs="Times New Roman"/>
          <w:noProof/>
          <w:sz w:val="24"/>
          <w:szCs w:val="24"/>
        </w:rPr>
        <w:t xml:space="preserve"> 5021-5040.</w:t>
      </w:r>
      <w:bookmarkEnd w:id="517"/>
    </w:p>
    <w:p w:rsidR="00055EB9" w:rsidRDefault="00055EB9" w:rsidP="00055EB9">
      <w:pPr>
        <w:spacing w:after="0" w:line="240" w:lineRule="auto"/>
        <w:jc w:val="both"/>
        <w:rPr>
          <w:rFonts w:ascii="Times New Roman" w:hAnsi="Times New Roman" w:cs="Times New Roman"/>
          <w:noProof/>
          <w:sz w:val="24"/>
          <w:szCs w:val="24"/>
        </w:rPr>
      </w:pPr>
      <w:bookmarkStart w:id="518" w:name="_ENREF_39"/>
      <w:r>
        <w:rPr>
          <w:rFonts w:ascii="Times New Roman" w:hAnsi="Times New Roman" w:cs="Times New Roman"/>
          <w:noProof/>
          <w:sz w:val="24"/>
          <w:szCs w:val="24"/>
        </w:rPr>
        <w:t xml:space="preserve">——, 2008: Climate response to anomalously large and small Atlantic warm pools during the summer.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21,</w:t>
      </w:r>
      <w:r>
        <w:rPr>
          <w:rFonts w:ascii="Times New Roman" w:hAnsi="Times New Roman" w:cs="Times New Roman"/>
          <w:noProof/>
          <w:sz w:val="24"/>
          <w:szCs w:val="24"/>
        </w:rPr>
        <w:t xml:space="preserve"> 2437-2450.</w:t>
      </w:r>
      <w:bookmarkEnd w:id="518"/>
    </w:p>
    <w:p w:rsidR="00055EB9" w:rsidRDefault="00055EB9" w:rsidP="00055EB9">
      <w:pPr>
        <w:spacing w:after="0" w:line="240" w:lineRule="auto"/>
        <w:jc w:val="both"/>
        <w:rPr>
          <w:rFonts w:ascii="Times New Roman" w:hAnsi="Times New Roman" w:cs="Times New Roman"/>
          <w:noProof/>
          <w:sz w:val="24"/>
          <w:szCs w:val="24"/>
        </w:rPr>
      </w:pPr>
      <w:bookmarkStart w:id="519" w:name="_ENREF_40"/>
      <w:r>
        <w:rPr>
          <w:rFonts w:ascii="Times New Roman" w:hAnsi="Times New Roman" w:cs="Times New Roman"/>
          <w:noProof/>
          <w:sz w:val="24"/>
          <w:szCs w:val="24"/>
        </w:rPr>
        <w:t xml:space="preserve">Wang, C. Z., S. K. Lee, and C. R. Mechoso, 2010: Interhemispheric Influence of the Atlantic Warm Pool on the Southeastern Pacific. </w:t>
      </w:r>
      <w:r w:rsidRPr="00055EB9">
        <w:rPr>
          <w:rFonts w:ascii="Times New Roman" w:hAnsi="Times New Roman" w:cs="Times New Roman"/>
          <w:i/>
          <w:noProof/>
          <w:sz w:val="24"/>
          <w:szCs w:val="24"/>
        </w:rPr>
        <w:t>J Climate</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23,</w:t>
      </w:r>
      <w:r>
        <w:rPr>
          <w:rFonts w:ascii="Times New Roman" w:hAnsi="Times New Roman" w:cs="Times New Roman"/>
          <w:noProof/>
          <w:sz w:val="24"/>
          <w:szCs w:val="24"/>
        </w:rPr>
        <w:t xml:space="preserve"> 404-418.</w:t>
      </w:r>
      <w:bookmarkEnd w:id="519"/>
    </w:p>
    <w:p w:rsidR="00055EB9" w:rsidRDefault="00055EB9" w:rsidP="00055EB9">
      <w:pPr>
        <w:spacing w:after="0" w:line="240" w:lineRule="auto"/>
        <w:jc w:val="both"/>
        <w:rPr>
          <w:rFonts w:ascii="Times New Roman" w:hAnsi="Times New Roman" w:cs="Times New Roman"/>
          <w:noProof/>
          <w:sz w:val="24"/>
          <w:szCs w:val="24"/>
        </w:rPr>
      </w:pPr>
      <w:bookmarkStart w:id="520" w:name="_ENREF_41"/>
      <w:r>
        <w:rPr>
          <w:rFonts w:ascii="Times New Roman" w:hAnsi="Times New Roman" w:cs="Times New Roman"/>
          <w:noProof/>
          <w:sz w:val="24"/>
          <w:szCs w:val="24"/>
        </w:rPr>
        <w:t xml:space="preserve">Webster, P. J., 1972: Response of Tropical Atmosphere to Local, Steady Forcing. </w:t>
      </w:r>
      <w:r w:rsidRPr="00055EB9">
        <w:rPr>
          <w:rFonts w:ascii="Times New Roman" w:hAnsi="Times New Roman" w:cs="Times New Roman"/>
          <w:i/>
          <w:noProof/>
          <w:sz w:val="24"/>
          <w:szCs w:val="24"/>
        </w:rPr>
        <w:t>Mon Weather Rev</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100,</w:t>
      </w:r>
      <w:r>
        <w:rPr>
          <w:rFonts w:ascii="Times New Roman" w:hAnsi="Times New Roman" w:cs="Times New Roman"/>
          <w:noProof/>
          <w:sz w:val="24"/>
          <w:szCs w:val="24"/>
        </w:rPr>
        <w:t xml:space="preserve"> 518-&amp;.</w:t>
      </w:r>
      <w:bookmarkEnd w:id="520"/>
    </w:p>
    <w:p w:rsidR="00055EB9" w:rsidRDefault="00055EB9" w:rsidP="00055EB9">
      <w:pPr>
        <w:spacing w:line="240" w:lineRule="auto"/>
        <w:jc w:val="both"/>
        <w:rPr>
          <w:rFonts w:ascii="Times New Roman" w:hAnsi="Times New Roman" w:cs="Times New Roman"/>
          <w:noProof/>
          <w:sz w:val="24"/>
          <w:szCs w:val="24"/>
        </w:rPr>
      </w:pPr>
      <w:bookmarkStart w:id="521" w:name="_ENREF_42"/>
      <w:r>
        <w:rPr>
          <w:rFonts w:ascii="Times New Roman" w:hAnsi="Times New Roman" w:cs="Times New Roman"/>
          <w:noProof/>
          <w:sz w:val="24"/>
          <w:szCs w:val="24"/>
        </w:rPr>
        <w:t xml:space="preserve">Zeng, N., J. D. Neelin, and C. Chou, 2000: A quasi-equilibrium tropical circulation model - Implementation and simulation. </w:t>
      </w:r>
      <w:r w:rsidRPr="00055EB9">
        <w:rPr>
          <w:rFonts w:ascii="Times New Roman" w:hAnsi="Times New Roman" w:cs="Times New Roman"/>
          <w:i/>
          <w:noProof/>
          <w:sz w:val="24"/>
          <w:szCs w:val="24"/>
        </w:rPr>
        <w:t>J Atmos Sci</w:t>
      </w:r>
      <w:r>
        <w:rPr>
          <w:rFonts w:ascii="Times New Roman" w:hAnsi="Times New Roman" w:cs="Times New Roman"/>
          <w:noProof/>
          <w:sz w:val="24"/>
          <w:szCs w:val="24"/>
        </w:rPr>
        <w:t xml:space="preserve">, </w:t>
      </w:r>
      <w:r w:rsidRPr="00055EB9">
        <w:rPr>
          <w:rFonts w:ascii="Times New Roman" w:hAnsi="Times New Roman" w:cs="Times New Roman"/>
          <w:b/>
          <w:noProof/>
          <w:sz w:val="24"/>
          <w:szCs w:val="24"/>
        </w:rPr>
        <w:t>57,</w:t>
      </w:r>
      <w:r>
        <w:rPr>
          <w:rFonts w:ascii="Times New Roman" w:hAnsi="Times New Roman" w:cs="Times New Roman"/>
          <w:noProof/>
          <w:sz w:val="24"/>
          <w:szCs w:val="24"/>
        </w:rPr>
        <w:t xml:space="preserve"> 1767-1796.</w:t>
      </w:r>
      <w:bookmarkEnd w:id="521"/>
    </w:p>
    <w:p w:rsidR="00055EB9" w:rsidRDefault="00055EB9" w:rsidP="00055EB9">
      <w:pPr>
        <w:spacing w:line="240" w:lineRule="auto"/>
        <w:jc w:val="both"/>
        <w:rPr>
          <w:rFonts w:ascii="Times New Roman" w:hAnsi="Times New Roman" w:cs="Times New Roman"/>
          <w:noProof/>
          <w:sz w:val="24"/>
          <w:szCs w:val="24"/>
        </w:rPr>
      </w:pPr>
    </w:p>
    <w:p w:rsidR="000A21D7" w:rsidRDefault="00752A44" w:rsidP="00102542">
      <w:pPr>
        <w:spacing w:line="480" w:lineRule="auto"/>
        <w:jc w:val="both"/>
      </w:pPr>
      <w:r>
        <w:rPr>
          <w:rFonts w:ascii="Times New Roman" w:hAnsi="Times New Roman" w:cs="Times New Roman"/>
          <w:sz w:val="24"/>
          <w:szCs w:val="24"/>
        </w:rPr>
        <w:lastRenderedPageBreak/>
        <w:fldChar w:fldCharType="end"/>
      </w:r>
      <w:r w:rsidR="00115574" w:rsidRPr="00115574">
        <w:t xml:space="preserve"> </w:t>
      </w:r>
    </w:p>
    <w:p w:rsidR="000A21D7" w:rsidRDefault="000A21D7">
      <w:r>
        <w:br w:type="page"/>
      </w:r>
    </w:p>
    <w:p w:rsidR="000A21D7" w:rsidRDefault="000A21D7" w:rsidP="000A21D7">
      <w:pPr>
        <w:autoSpaceDE w:val="0"/>
        <w:spacing w:line="480" w:lineRule="auto"/>
        <w:rPr>
          <w:rFonts w:ascii="Times New Roman" w:hAnsi="Times New Roman" w:cs="Times New Roman"/>
          <w:b/>
          <w:bCs/>
          <w:sz w:val="34"/>
          <w:szCs w:val="34"/>
        </w:rPr>
      </w:pPr>
      <w:r w:rsidRPr="0074128D">
        <w:rPr>
          <w:rFonts w:ascii="Times New Roman" w:hAnsi="Times New Roman" w:cs="Times New Roman"/>
          <w:b/>
          <w:bCs/>
          <w:sz w:val="34"/>
          <w:szCs w:val="34"/>
        </w:rPr>
        <w:lastRenderedPageBreak/>
        <w:t>List of Figures</w:t>
      </w:r>
    </w:p>
    <w:p w:rsidR="000A21D7" w:rsidRDefault="000A21D7" w:rsidP="000A21D7">
      <w:pPr>
        <w:autoSpaceDE w:val="0"/>
        <w:spacing w:line="480" w:lineRule="auto"/>
        <w:jc w:val="both"/>
        <w:rPr>
          <w:rFonts w:ascii="Times New Roman" w:hAnsi="Times New Roman" w:cs="Times New Roman"/>
          <w:sz w:val="24"/>
          <w:szCs w:val="24"/>
        </w:rPr>
      </w:pPr>
      <w:r w:rsidRPr="0074128D">
        <w:rPr>
          <w:rFonts w:ascii="Times New Roman" w:hAnsi="Times New Roman" w:cs="Times New Roman"/>
          <w:bCs/>
          <w:sz w:val="24"/>
          <w:szCs w:val="24"/>
        </w:rPr>
        <w:t>FIG. 1</w:t>
      </w:r>
      <w:r>
        <w:rPr>
          <w:rFonts w:ascii="Times New Roman" w:hAnsi="Times New Roman" w:cs="Times New Roman"/>
          <w:bCs/>
          <w:sz w:val="34"/>
          <w:szCs w:val="34"/>
        </w:rPr>
        <w:t xml:space="preserve">. </w:t>
      </w:r>
      <w:r>
        <w:rPr>
          <w:rFonts w:ascii="Times New Roman" w:hAnsi="Times New Roman" w:cs="Times New Roman"/>
          <w:bCs/>
          <w:sz w:val="24"/>
          <w:szCs w:val="24"/>
        </w:rPr>
        <w:t>(a) The</w:t>
      </w:r>
      <w:r w:rsidRPr="00105C59">
        <w:rPr>
          <w:rFonts w:ascii="Times New Roman" w:hAnsi="Times New Roman" w:cs="Times New Roman"/>
          <w:bCs/>
          <w:sz w:val="24"/>
          <w:szCs w:val="24"/>
        </w:rPr>
        <w:t xml:space="preserve"> Ga</w:t>
      </w:r>
      <w:r>
        <w:rPr>
          <w:rFonts w:ascii="Times New Roman" w:hAnsi="Times New Roman" w:cs="Times New Roman"/>
          <w:bCs/>
          <w:sz w:val="24"/>
          <w:szCs w:val="24"/>
        </w:rPr>
        <w:t>ussian-shaped baroclinic heating anomaly prescribed in the Atlantic Warm Pool region in QTCM, the amplitude at the center (</w:t>
      </w:r>
      <w:r>
        <w:rPr>
          <w:rFonts w:ascii="Times New Roman" w:hAnsi="Times New Roman" w:cs="Times New Roman"/>
          <w:sz w:val="24"/>
          <w:szCs w:val="24"/>
        </w:rPr>
        <w:t>20°N, 70°W) is equivalent to 6mm/day of precipitation (i.e., 169.2W/m</w:t>
      </w:r>
      <w:r>
        <w:rPr>
          <w:rFonts w:ascii="Times New Roman" w:hAnsi="Times New Roman" w:cs="Times New Roman"/>
          <w:sz w:val="24"/>
          <w:szCs w:val="24"/>
          <w:vertAlign w:val="superscript"/>
        </w:rPr>
        <w:t>2</w:t>
      </w:r>
      <w:r>
        <w:rPr>
          <w:rFonts w:ascii="Times New Roman" w:hAnsi="Times New Roman" w:cs="Times New Roman"/>
          <w:sz w:val="24"/>
          <w:szCs w:val="24"/>
        </w:rPr>
        <w:t xml:space="preserve">). (b) The precipitation anomalies in QTCM AWP experiment, negative contour lines are dashed. The contour intervals in both are 1mm/day (the 0.5mm/day precipitation contour is shown for easier recognition of the pattern). </w:t>
      </w:r>
    </w:p>
    <w:p w:rsidR="000A21D7" w:rsidRDefault="000A21D7"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2. The baroclinic streamfunction anomalies (a) and barotropic streamfunction anomalies (b) in the AWP experiment in QTCM. Negative contour lines are dashed. The contour intervals are 2 x 10</w:t>
      </w:r>
      <w:r>
        <w:rPr>
          <w:rFonts w:ascii="Times New Roman" w:hAnsi="Times New Roman" w:cs="Times New Roman"/>
          <w:sz w:val="24"/>
          <w:szCs w:val="24"/>
          <w:vertAlign w:val="superscript"/>
        </w:rPr>
        <w:t xml:space="preserve">6 </w:t>
      </w:r>
      <w:r w:rsidRPr="00E066F7">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E066F7">
        <w:rPr>
          <w:rFonts w:ascii="Times New Roman" w:hAnsi="Times New Roman" w:cs="Times New Roman"/>
          <w:sz w:val="24"/>
          <w:szCs w:val="24"/>
        </w:rPr>
        <w:t>s</w:t>
      </w:r>
      <w:r>
        <w:rPr>
          <w:rFonts w:ascii="Times New Roman" w:hAnsi="Times New Roman" w:cs="Times New Roman"/>
          <w:sz w:val="24"/>
          <w:szCs w:val="24"/>
          <w:vertAlign w:val="superscript"/>
        </w:rPr>
        <w:t>-1</w:t>
      </w:r>
      <w:r>
        <w:rPr>
          <w:rFonts w:ascii="Times New Roman" w:hAnsi="Times New Roman" w:cs="Times New Roman"/>
          <w:sz w:val="24"/>
          <w:szCs w:val="24"/>
        </w:rPr>
        <w:t xml:space="preserve"> in (a) and 2 x 10</w:t>
      </w:r>
      <w:r>
        <w:rPr>
          <w:rFonts w:ascii="Times New Roman" w:hAnsi="Times New Roman" w:cs="Times New Roman"/>
          <w:sz w:val="24"/>
          <w:szCs w:val="24"/>
          <w:vertAlign w:val="superscript"/>
        </w:rPr>
        <w:t xml:space="preserve">5 </w:t>
      </w:r>
      <w:r w:rsidRPr="00E066F7">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E066F7">
        <w:rPr>
          <w:rFonts w:ascii="Times New Roman" w:hAnsi="Times New Roman" w:cs="Times New Roman"/>
          <w:sz w:val="24"/>
          <w:szCs w:val="24"/>
        </w:rPr>
        <w:t>s</w:t>
      </w:r>
      <w:r>
        <w:rPr>
          <w:rFonts w:ascii="Times New Roman" w:hAnsi="Times New Roman" w:cs="Times New Roman"/>
          <w:sz w:val="24"/>
          <w:szCs w:val="24"/>
          <w:vertAlign w:val="superscript"/>
        </w:rPr>
        <w:t>-1</w:t>
      </w:r>
      <w:r>
        <w:rPr>
          <w:rFonts w:ascii="Times New Roman" w:hAnsi="Times New Roman" w:cs="Times New Roman"/>
          <w:sz w:val="24"/>
          <w:szCs w:val="24"/>
        </w:rPr>
        <w:t xml:space="preserve"> in (b).</w:t>
      </w:r>
    </w:p>
    <w:p w:rsidR="004267E2" w:rsidRDefault="00001082" w:rsidP="004267E2">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3. The three forcing sources’ amplitudes in the QTCM AWP experiment: (a) shear advection; (b) surface drag; (c) vertical advection; and (d) v1 component of the surface drag (see text for explanation). Negative contour lines are dashed. The contour intervals are 2x10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r w:rsidRPr="00E066F7">
        <w:rPr>
          <w:rFonts w:ascii="Times New Roman" w:hAnsi="Times New Roman" w:cs="Times New Roman"/>
          <w:sz w:val="24"/>
          <w:szCs w:val="24"/>
        </w:rPr>
        <w:t>s</w:t>
      </w:r>
      <w:r>
        <w:rPr>
          <w:rFonts w:ascii="Times New Roman" w:hAnsi="Times New Roman" w:cs="Times New Roman"/>
          <w:sz w:val="24"/>
          <w:szCs w:val="24"/>
          <w:vertAlign w:val="superscript"/>
        </w:rPr>
        <w:t>-2</w:t>
      </w:r>
      <w:r>
        <w:rPr>
          <w:rFonts w:ascii="Times New Roman" w:hAnsi="Times New Roman" w:cs="Times New Roman"/>
          <w:sz w:val="24"/>
          <w:szCs w:val="24"/>
        </w:rPr>
        <w:t xml:space="preserve"> within ±4x10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r w:rsidRPr="00E066F7">
        <w:rPr>
          <w:rFonts w:ascii="Times New Roman" w:hAnsi="Times New Roman" w:cs="Times New Roman"/>
          <w:sz w:val="24"/>
          <w:szCs w:val="24"/>
        </w:rPr>
        <w:t>s</w:t>
      </w:r>
      <w:r>
        <w:rPr>
          <w:rFonts w:ascii="Times New Roman" w:hAnsi="Times New Roman" w:cs="Times New Roman"/>
          <w:sz w:val="24"/>
          <w:szCs w:val="24"/>
          <w:vertAlign w:val="superscript"/>
        </w:rPr>
        <w:t>-2</w:t>
      </w:r>
      <w:r>
        <w:rPr>
          <w:rFonts w:ascii="Times New Roman" w:hAnsi="Times New Roman" w:cs="Times New Roman"/>
          <w:sz w:val="24"/>
          <w:szCs w:val="24"/>
        </w:rPr>
        <w:t xml:space="preserve"> and 4x10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r w:rsidRPr="00E066F7">
        <w:rPr>
          <w:rFonts w:ascii="Times New Roman" w:hAnsi="Times New Roman" w:cs="Times New Roman"/>
          <w:sz w:val="24"/>
          <w:szCs w:val="24"/>
        </w:rPr>
        <w:t>s</w:t>
      </w:r>
      <w:r>
        <w:rPr>
          <w:rFonts w:ascii="Times New Roman" w:hAnsi="Times New Roman" w:cs="Times New Roman"/>
          <w:sz w:val="24"/>
          <w:szCs w:val="24"/>
          <w:vertAlign w:val="superscript"/>
        </w:rPr>
        <w:t>-2</w:t>
      </w:r>
      <w:r>
        <w:rPr>
          <w:rFonts w:ascii="Times New Roman" w:hAnsi="Times New Roman" w:cs="Times New Roman"/>
          <w:sz w:val="24"/>
          <w:szCs w:val="24"/>
        </w:rPr>
        <w:t xml:space="preserve"> outside ±4x10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r w:rsidRPr="00E066F7">
        <w:rPr>
          <w:rFonts w:ascii="Times New Roman" w:hAnsi="Times New Roman" w:cs="Times New Roman"/>
          <w:sz w:val="24"/>
          <w:szCs w:val="24"/>
        </w:rPr>
        <w:t>s</w:t>
      </w:r>
      <w:r>
        <w:rPr>
          <w:rFonts w:ascii="Times New Roman" w:hAnsi="Times New Roman" w:cs="Times New Roman"/>
          <w:sz w:val="24"/>
          <w:szCs w:val="24"/>
          <w:vertAlign w:val="superscript"/>
        </w:rPr>
        <w:t>-2</w:t>
      </w:r>
      <w:r>
        <w:rPr>
          <w:rFonts w:ascii="Times New Roman" w:hAnsi="Times New Roman" w:cs="Times New Roman"/>
          <w:sz w:val="24"/>
          <w:szCs w:val="24"/>
        </w:rPr>
        <w:t xml:space="preserve"> in all four panels. </w:t>
      </w:r>
      <w:r w:rsidR="004267E2">
        <w:rPr>
          <w:rFonts w:ascii="Times New Roman" w:hAnsi="Times New Roman" w:cs="Times New Roman"/>
          <w:sz w:val="24"/>
          <w:szCs w:val="24"/>
        </w:rPr>
        <w:t xml:space="preserve">The shading indicates the area that is statistically significant at 99% confidence level from a student’s t-test.  </w:t>
      </w:r>
    </w:p>
    <w:p w:rsidR="00001082" w:rsidRDefault="00001082" w:rsidP="00001082">
      <w:pPr>
        <w:autoSpaceDE w:val="0"/>
        <w:spacing w:line="480" w:lineRule="auto"/>
        <w:jc w:val="both"/>
        <w:rPr>
          <w:rFonts w:ascii="Times New Roman" w:hAnsi="Times New Roman" w:cs="Times New Roman"/>
          <w:sz w:val="24"/>
          <w:szCs w:val="24"/>
        </w:rPr>
      </w:pPr>
    </w:p>
    <w:p w:rsidR="000A21D7" w:rsidRDefault="000243CD"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4</w:t>
      </w:r>
      <w:r w:rsidR="000A21D7">
        <w:rPr>
          <w:rFonts w:ascii="Times New Roman" w:hAnsi="Times New Roman" w:cs="Times New Roman"/>
          <w:sz w:val="24"/>
          <w:szCs w:val="24"/>
        </w:rPr>
        <w:t xml:space="preserve">. The three forcing source amplitudes in the QTCM AWP experiment, shown as barotropic streamfunction tendency associated with each: (a) shear advection; (b) surface drag; (c) vertical advection. Negative contour lines are dashed. The contour intervals are 1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w:t>
      </w:r>
      <w:r w:rsidR="00D80959">
        <w:rPr>
          <w:rFonts w:ascii="Times New Roman" w:hAnsi="Times New Roman" w:cs="Times New Roman"/>
          <w:sz w:val="24"/>
          <w:szCs w:val="24"/>
          <w:vertAlign w:val="superscript"/>
        </w:rPr>
        <w:t>1</w:t>
      </w:r>
      <w:r w:rsidR="000A21D7">
        <w:rPr>
          <w:rFonts w:ascii="Times New Roman" w:hAnsi="Times New Roman" w:cs="Times New Roman"/>
          <w:sz w:val="24"/>
          <w:szCs w:val="24"/>
        </w:rPr>
        <w:t xml:space="preserve"> in all three.</w:t>
      </w:r>
      <w:r w:rsidR="00817B5E">
        <w:rPr>
          <w:rFonts w:ascii="Times New Roman" w:hAnsi="Times New Roman" w:cs="Times New Roman"/>
          <w:sz w:val="24"/>
          <w:szCs w:val="24"/>
        </w:rPr>
        <w:t xml:space="preserve"> The shading indicates the area </w:t>
      </w:r>
      <w:r w:rsidR="008B1747">
        <w:rPr>
          <w:rFonts w:ascii="Times New Roman" w:hAnsi="Times New Roman" w:cs="Times New Roman"/>
          <w:sz w:val="24"/>
          <w:szCs w:val="24"/>
        </w:rPr>
        <w:t xml:space="preserve">that is statistically significant at 99% confidence level </w:t>
      </w:r>
      <w:r w:rsidR="00817B5E">
        <w:rPr>
          <w:rFonts w:ascii="Times New Roman" w:hAnsi="Times New Roman" w:cs="Times New Roman"/>
          <w:sz w:val="24"/>
          <w:szCs w:val="24"/>
        </w:rPr>
        <w:t xml:space="preserve">from a student’s t-test. </w:t>
      </w:r>
      <w:r w:rsidR="000A21D7">
        <w:rPr>
          <w:rFonts w:ascii="Times New Roman" w:hAnsi="Times New Roman" w:cs="Times New Roman"/>
          <w:sz w:val="24"/>
          <w:szCs w:val="24"/>
        </w:rPr>
        <w:t xml:space="preserve"> </w:t>
      </w:r>
    </w:p>
    <w:p w:rsidR="000A21D7" w:rsidRDefault="000243CD"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FIG. 5</w:t>
      </w:r>
      <w:r w:rsidR="000A21D7">
        <w:rPr>
          <w:rFonts w:ascii="Times New Roman" w:hAnsi="Times New Roman" w:cs="Times New Roman"/>
          <w:sz w:val="24"/>
          <w:szCs w:val="24"/>
        </w:rPr>
        <w:t>. The barotropic streamfunction anomalies in the Eastern Pacific experiment in QTCM. Negative contour lines are dashed. The contour interval is 2 x 10</w:t>
      </w:r>
      <w:r w:rsidR="000A21D7">
        <w:rPr>
          <w:rFonts w:ascii="Times New Roman" w:hAnsi="Times New Roman" w:cs="Times New Roman"/>
          <w:sz w:val="24"/>
          <w:szCs w:val="24"/>
          <w:vertAlign w:val="superscript"/>
        </w:rPr>
        <w:t xml:space="preserve">5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-1</w:t>
      </w:r>
      <w:r w:rsidR="000A21D7">
        <w:rPr>
          <w:rFonts w:ascii="Times New Roman" w:hAnsi="Times New Roman" w:cs="Times New Roman"/>
          <w:sz w:val="24"/>
          <w:szCs w:val="24"/>
        </w:rPr>
        <w:t xml:space="preserve">. The shaded area is the heating prescribed in the eastern Pacific, with interval 1mm/day. </w:t>
      </w:r>
    </w:p>
    <w:p w:rsidR="000A21D7" w:rsidRDefault="000243CD"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6</w:t>
      </w:r>
      <w:r w:rsidR="000A21D7">
        <w:rPr>
          <w:rFonts w:ascii="Times New Roman" w:hAnsi="Times New Roman" w:cs="Times New Roman"/>
          <w:sz w:val="24"/>
          <w:szCs w:val="24"/>
        </w:rPr>
        <w:t xml:space="preserve">.  (a) As in Fig. 1a, except shifting the heat source 90° in longitude </w:t>
      </w:r>
      <w:r w:rsidR="000A21D7">
        <w:rPr>
          <w:rFonts w:ascii="Times New Roman" w:hAnsi="Times New Roman" w:cs="Times New Roman"/>
          <w:bCs/>
          <w:sz w:val="24"/>
          <w:szCs w:val="24"/>
        </w:rPr>
        <w:t>to the central Pacific region.</w:t>
      </w:r>
      <w:r w:rsidR="000A21D7">
        <w:rPr>
          <w:rFonts w:ascii="Times New Roman" w:hAnsi="Times New Roman" w:cs="Times New Roman"/>
          <w:sz w:val="24"/>
          <w:szCs w:val="24"/>
        </w:rPr>
        <w:t xml:space="preserve"> (b) Precipitation anomalies as in Fig. 1b but in the central Pacific experiment in the QTCM. Negative contour lines are dashed. The contour intervals are both 1mm/day.</w:t>
      </w:r>
    </w:p>
    <w:p w:rsidR="000A21D7" w:rsidRDefault="000243CD"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7</w:t>
      </w:r>
      <w:r w:rsidR="000A21D7">
        <w:rPr>
          <w:rFonts w:ascii="Times New Roman" w:hAnsi="Times New Roman" w:cs="Times New Roman"/>
          <w:sz w:val="24"/>
          <w:szCs w:val="24"/>
        </w:rPr>
        <w:t>. The baroclinic streamfunction anomalies (a) and barotropic streamfunction anomalies (b) in the central Pacific experiment in QTCM. Negative contour lines are dashed. The contour intervals are 2 x 10</w:t>
      </w:r>
      <w:r w:rsidR="000A21D7">
        <w:rPr>
          <w:rFonts w:ascii="Times New Roman" w:hAnsi="Times New Roman" w:cs="Times New Roman"/>
          <w:sz w:val="24"/>
          <w:szCs w:val="24"/>
          <w:vertAlign w:val="superscript"/>
        </w:rPr>
        <w:t xml:space="preserve">6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-1</w:t>
      </w:r>
      <w:r w:rsidR="000A21D7">
        <w:rPr>
          <w:rFonts w:ascii="Times New Roman" w:hAnsi="Times New Roman" w:cs="Times New Roman"/>
          <w:sz w:val="24"/>
          <w:szCs w:val="24"/>
        </w:rPr>
        <w:t xml:space="preserve"> in (a) and 2 x 10</w:t>
      </w:r>
      <w:r w:rsidR="000A21D7">
        <w:rPr>
          <w:rFonts w:ascii="Times New Roman" w:hAnsi="Times New Roman" w:cs="Times New Roman"/>
          <w:sz w:val="24"/>
          <w:szCs w:val="24"/>
          <w:vertAlign w:val="superscript"/>
        </w:rPr>
        <w:t xml:space="preserve">5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-1</w:t>
      </w:r>
      <w:r w:rsidR="000A21D7">
        <w:rPr>
          <w:rFonts w:ascii="Times New Roman" w:hAnsi="Times New Roman" w:cs="Times New Roman"/>
          <w:sz w:val="24"/>
          <w:szCs w:val="24"/>
        </w:rPr>
        <w:t xml:space="preserve"> in (b).</w:t>
      </w:r>
    </w:p>
    <w:p w:rsidR="000A21D7" w:rsidRDefault="000243CD"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8</w:t>
      </w:r>
      <w:r w:rsidR="000A21D7">
        <w:rPr>
          <w:rFonts w:ascii="Times New Roman" w:hAnsi="Times New Roman" w:cs="Times New Roman"/>
          <w:sz w:val="24"/>
          <w:szCs w:val="24"/>
        </w:rPr>
        <w:t>. The barotropic streamfunctions anomalies in (a) the original simple model AWP experiment; (b) the same anomalies in the modified simple model with surface drag mechanism; (c) the same anomalies in the modified simple model with vertical advection mechanism. Negative contour lines are dashed. The contour intervals are 2 x 10</w:t>
      </w:r>
      <w:r w:rsidR="000A21D7">
        <w:rPr>
          <w:rFonts w:ascii="Times New Roman" w:hAnsi="Times New Roman" w:cs="Times New Roman"/>
          <w:sz w:val="24"/>
          <w:szCs w:val="24"/>
          <w:vertAlign w:val="superscript"/>
        </w:rPr>
        <w:t xml:space="preserve">5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-1</w:t>
      </w:r>
      <w:r w:rsidR="000A21D7">
        <w:rPr>
          <w:rFonts w:ascii="Times New Roman" w:hAnsi="Times New Roman" w:cs="Times New Roman"/>
          <w:sz w:val="24"/>
          <w:szCs w:val="24"/>
        </w:rPr>
        <w:t xml:space="preserve"> in </w:t>
      </w:r>
      <w:r w:rsidR="00F36FF1">
        <w:rPr>
          <w:rFonts w:ascii="Times New Roman" w:hAnsi="Times New Roman" w:cs="Times New Roman"/>
          <w:sz w:val="24"/>
          <w:szCs w:val="24"/>
        </w:rPr>
        <w:t xml:space="preserve">all three. </w:t>
      </w:r>
    </w:p>
    <w:p w:rsidR="000A21D7" w:rsidRDefault="000A21D7" w:rsidP="000A21D7">
      <w:pPr>
        <w:rPr>
          <w:rFonts w:ascii="Times New Roman" w:hAnsi="Times New Roman" w:cs="Times New Roman"/>
          <w:sz w:val="24"/>
          <w:szCs w:val="24"/>
        </w:rPr>
      </w:pPr>
      <w:r>
        <w:rPr>
          <w:rFonts w:ascii="Times New Roman" w:hAnsi="Times New Roman" w:cs="Times New Roman"/>
          <w:sz w:val="24"/>
          <w:szCs w:val="24"/>
        </w:rPr>
        <w:br w:type="page"/>
      </w:r>
    </w:p>
    <w:p w:rsidR="000A21D7" w:rsidRDefault="000A21D7" w:rsidP="000A21D7">
      <w:pPr>
        <w:autoSpaceDE w:val="0"/>
        <w:spacing w:line="480" w:lineRule="auto"/>
        <w:jc w:val="center"/>
      </w:pPr>
      <w:r>
        <w:rPr>
          <w:noProof/>
        </w:rPr>
        <w:lastRenderedPageBreak/>
        <w:drawing>
          <wp:inline distT="0" distB="0" distL="0" distR="0">
            <wp:extent cx="4812792" cy="5728716"/>
            <wp:effectExtent l="19050" t="0" r="6858" b="0"/>
            <wp:docPr id="6" name="Picture 1" descr="Ji_etal_figure_1_option2_joy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_etal_figure_1_option2_joyce.jpg"/>
                    <pic:cNvPicPr/>
                  </pic:nvPicPr>
                  <pic:blipFill>
                    <a:blip r:embed="rId158" cstate="print"/>
                    <a:stretch>
                      <a:fillRect/>
                    </a:stretch>
                  </pic:blipFill>
                  <pic:spPr>
                    <a:xfrm>
                      <a:off x="0" y="0"/>
                      <a:ext cx="4812792" cy="5728716"/>
                    </a:xfrm>
                    <a:prstGeom prst="rect">
                      <a:avLst/>
                    </a:prstGeom>
                  </pic:spPr>
                </pic:pic>
              </a:graphicData>
            </a:graphic>
          </wp:inline>
        </w:drawing>
      </w:r>
    </w:p>
    <w:p w:rsidR="000A21D7" w:rsidRDefault="000A21D7" w:rsidP="000A21D7">
      <w:pPr>
        <w:autoSpaceDE w:val="0"/>
        <w:spacing w:line="480" w:lineRule="auto"/>
        <w:jc w:val="both"/>
        <w:rPr>
          <w:rFonts w:ascii="Times New Roman" w:hAnsi="Times New Roman" w:cs="Times New Roman"/>
          <w:sz w:val="24"/>
          <w:szCs w:val="24"/>
        </w:rPr>
      </w:pPr>
      <w:r w:rsidRPr="0074128D">
        <w:rPr>
          <w:rFonts w:ascii="Times New Roman" w:hAnsi="Times New Roman" w:cs="Times New Roman"/>
          <w:bCs/>
          <w:sz w:val="24"/>
          <w:szCs w:val="24"/>
        </w:rPr>
        <w:t>FIG. 1</w:t>
      </w:r>
      <w:r>
        <w:rPr>
          <w:rFonts w:ascii="Times New Roman" w:hAnsi="Times New Roman" w:cs="Times New Roman"/>
          <w:bCs/>
          <w:sz w:val="34"/>
          <w:szCs w:val="34"/>
        </w:rPr>
        <w:t xml:space="preserve">. </w:t>
      </w:r>
      <w:r>
        <w:rPr>
          <w:rFonts w:ascii="Times New Roman" w:hAnsi="Times New Roman" w:cs="Times New Roman"/>
          <w:bCs/>
          <w:sz w:val="24"/>
          <w:szCs w:val="24"/>
        </w:rPr>
        <w:t>(a) The</w:t>
      </w:r>
      <w:r w:rsidRPr="00105C59">
        <w:rPr>
          <w:rFonts w:ascii="Times New Roman" w:hAnsi="Times New Roman" w:cs="Times New Roman"/>
          <w:bCs/>
          <w:sz w:val="24"/>
          <w:szCs w:val="24"/>
        </w:rPr>
        <w:t xml:space="preserve"> Ga</w:t>
      </w:r>
      <w:r>
        <w:rPr>
          <w:rFonts w:ascii="Times New Roman" w:hAnsi="Times New Roman" w:cs="Times New Roman"/>
          <w:bCs/>
          <w:sz w:val="24"/>
          <w:szCs w:val="24"/>
        </w:rPr>
        <w:t>ussian-shaped baroclinic heating anomaly prescribed in the Atlantic Warm Pool region in QTCM, the amplitude at the center (</w:t>
      </w:r>
      <w:r>
        <w:rPr>
          <w:rFonts w:ascii="Times New Roman" w:hAnsi="Times New Roman" w:cs="Times New Roman"/>
          <w:sz w:val="24"/>
          <w:szCs w:val="24"/>
        </w:rPr>
        <w:t>20°N, 70°W) is equivalent to 6mm/day of precipitation (i.e., 169.2W/m</w:t>
      </w:r>
      <w:r>
        <w:rPr>
          <w:rFonts w:ascii="Times New Roman" w:hAnsi="Times New Roman" w:cs="Times New Roman"/>
          <w:sz w:val="24"/>
          <w:szCs w:val="24"/>
          <w:vertAlign w:val="superscript"/>
        </w:rPr>
        <w:t>2</w:t>
      </w:r>
      <w:r>
        <w:rPr>
          <w:rFonts w:ascii="Times New Roman" w:hAnsi="Times New Roman" w:cs="Times New Roman"/>
          <w:sz w:val="24"/>
          <w:szCs w:val="24"/>
        </w:rPr>
        <w:t xml:space="preserve">). (b) The precipitation anomalies in QTCM AWP experiment, negative contour lines are dashed. The contour intervals in both are 1mm/day (the 0.5mm/day precipitation contour is shown for easier recognition of the pattern). </w:t>
      </w:r>
    </w:p>
    <w:p w:rsidR="000A21D7" w:rsidRPr="00546B50" w:rsidRDefault="000A21D7" w:rsidP="000A21D7">
      <w:pPr>
        <w:autoSpaceDE w:val="0"/>
        <w:spacing w:line="480" w:lineRule="auto"/>
        <w:jc w:val="both"/>
        <w:rPr>
          <w:rFonts w:ascii="Times New Roman" w:hAnsi="Times New Roman" w:cs="Times New Roman"/>
          <w:sz w:val="24"/>
          <w:szCs w:val="24"/>
        </w:rPr>
      </w:pPr>
      <w:r w:rsidRPr="00546B50">
        <w:rPr>
          <w:sz w:val="24"/>
          <w:szCs w:val="24"/>
        </w:rPr>
        <w:br w:type="page"/>
      </w:r>
    </w:p>
    <w:p w:rsidR="000A21D7" w:rsidRDefault="000A21D7" w:rsidP="000A21D7">
      <w:pPr>
        <w:autoSpaceDE w:val="0"/>
        <w:spacing w:line="480" w:lineRule="auto"/>
        <w:jc w:val="center"/>
      </w:pPr>
      <w:r>
        <w:rPr>
          <w:noProof/>
        </w:rPr>
        <w:lastRenderedPageBreak/>
        <w:drawing>
          <wp:inline distT="0" distB="0" distL="0" distR="0">
            <wp:extent cx="4812792" cy="5783580"/>
            <wp:effectExtent l="19050" t="0" r="6858" b="0"/>
            <wp:docPr id="11" name="Picture 2" descr="Ji_etal_figure_2_joy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_etal_figure_2_joyce.jpg"/>
                    <pic:cNvPicPr/>
                  </pic:nvPicPr>
                  <pic:blipFill>
                    <a:blip r:embed="rId159" cstate="print"/>
                    <a:stretch>
                      <a:fillRect/>
                    </a:stretch>
                  </pic:blipFill>
                  <pic:spPr>
                    <a:xfrm>
                      <a:off x="0" y="0"/>
                      <a:ext cx="4812792" cy="5783580"/>
                    </a:xfrm>
                    <a:prstGeom prst="rect">
                      <a:avLst/>
                    </a:prstGeom>
                  </pic:spPr>
                </pic:pic>
              </a:graphicData>
            </a:graphic>
          </wp:inline>
        </w:drawing>
      </w:r>
    </w:p>
    <w:p w:rsidR="000A21D7" w:rsidRDefault="000A21D7"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2. The baroclinic streamfunction anomalies (a) and barotropic streamfunction anomalies (b) in the AWP experiment in QTCM. Negative contour lines are dashed. The contour intervals are 2 x 10</w:t>
      </w:r>
      <w:r>
        <w:rPr>
          <w:rFonts w:ascii="Times New Roman" w:hAnsi="Times New Roman" w:cs="Times New Roman"/>
          <w:sz w:val="24"/>
          <w:szCs w:val="24"/>
          <w:vertAlign w:val="superscript"/>
        </w:rPr>
        <w:t xml:space="preserve">6 </w:t>
      </w:r>
      <w:r w:rsidRPr="00E066F7">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E066F7">
        <w:rPr>
          <w:rFonts w:ascii="Times New Roman" w:hAnsi="Times New Roman" w:cs="Times New Roman"/>
          <w:sz w:val="24"/>
          <w:szCs w:val="24"/>
        </w:rPr>
        <w:t>s</w:t>
      </w:r>
      <w:r>
        <w:rPr>
          <w:rFonts w:ascii="Times New Roman" w:hAnsi="Times New Roman" w:cs="Times New Roman"/>
          <w:sz w:val="24"/>
          <w:szCs w:val="24"/>
          <w:vertAlign w:val="superscript"/>
        </w:rPr>
        <w:t>-1</w:t>
      </w:r>
      <w:r>
        <w:rPr>
          <w:rFonts w:ascii="Times New Roman" w:hAnsi="Times New Roman" w:cs="Times New Roman"/>
          <w:sz w:val="24"/>
          <w:szCs w:val="24"/>
        </w:rPr>
        <w:t xml:space="preserve"> in (a) and 2 x 10</w:t>
      </w:r>
      <w:r>
        <w:rPr>
          <w:rFonts w:ascii="Times New Roman" w:hAnsi="Times New Roman" w:cs="Times New Roman"/>
          <w:sz w:val="24"/>
          <w:szCs w:val="24"/>
          <w:vertAlign w:val="superscript"/>
        </w:rPr>
        <w:t xml:space="preserve">5 </w:t>
      </w:r>
      <w:r w:rsidRPr="00E066F7">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E066F7">
        <w:rPr>
          <w:rFonts w:ascii="Times New Roman" w:hAnsi="Times New Roman" w:cs="Times New Roman"/>
          <w:sz w:val="24"/>
          <w:szCs w:val="24"/>
        </w:rPr>
        <w:t>s</w:t>
      </w:r>
      <w:r>
        <w:rPr>
          <w:rFonts w:ascii="Times New Roman" w:hAnsi="Times New Roman" w:cs="Times New Roman"/>
          <w:sz w:val="24"/>
          <w:szCs w:val="24"/>
          <w:vertAlign w:val="superscript"/>
        </w:rPr>
        <w:t>-1</w:t>
      </w:r>
      <w:r>
        <w:rPr>
          <w:rFonts w:ascii="Times New Roman" w:hAnsi="Times New Roman" w:cs="Times New Roman"/>
          <w:sz w:val="24"/>
          <w:szCs w:val="24"/>
        </w:rPr>
        <w:t xml:space="preserve"> in (b).</w:t>
      </w:r>
    </w:p>
    <w:p w:rsidR="000A21D7" w:rsidRDefault="000A21D7" w:rsidP="000A21D7">
      <w:pPr>
        <w:autoSpaceDE w:val="0"/>
        <w:spacing w:line="480" w:lineRule="auto"/>
        <w:jc w:val="center"/>
      </w:pPr>
    </w:p>
    <w:p w:rsidR="000A21D7" w:rsidRDefault="000A21D7" w:rsidP="00773AB7">
      <w:pPr>
        <w:autoSpaceDE w:val="0"/>
        <w:spacing w:line="480" w:lineRule="auto"/>
      </w:pPr>
    </w:p>
    <w:p w:rsidR="005503AC" w:rsidRDefault="005503AC" w:rsidP="00F1435F">
      <w:pPr>
        <w:autoSpaceDE w:val="0"/>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4592955"/>
            <wp:effectExtent l="19050" t="0" r="0" b="0"/>
            <wp:docPr id="13" name="Picture 12" descr="adjust.bcsrc.awp.6.u1mod.10yr.JJA.RWs_all_fig3_np_t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bcsrc.awp.6.u1mod.10yr.JJA.RWs_all_fig3_np_ttest.jpg"/>
                    <pic:cNvPicPr/>
                  </pic:nvPicPr>
                  <pic:blipFill>
                    <a:blip r:embed="rId160"/>
                    <a:stretch>
                      <a:fillRect/>
                    </a:stretch>
                  </pic:blipFill>
                  <pic:spPr>
                    <a:xfrm>
                      <a:off x="0" y="0"/>
                      <a:ext cx="5943600" cy="4592955"/>
                    </a:xfrm>
                    <a:prstGeom prst="rect">
                      <a:avLst/>
                    </a:prstGeom>
                  </pic:spPr>
                </pic:pic>
              </a:graphicData>
            </a:graphic>
          </wp:inline>
        </w:drawing>
      </w:r>
    </w:p>
    <w:p w:rsidR="00EB6F21" w:rsidRDefault="00F1435F" w:rsidP="00EB6F21">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3. The three forcing source</w:t>
      </w:r>
      <w:r w:rsidR="006862E0">
        <w:rPr>
          <w:rFonts w:ascii="Times New Roman" w:hAnsi="Times New Roman" w:cs="Times New Roman"/>
          <w:sz w:val="24"/>
          <w:szCs w:val="24"/>
        </w:rPr>
        <w:t>s’</w:t>
      </w:r>
      <w:r>
        <w:rPr>
          <w:rFonts w:ascii="Times New Roman" w:hAnsi="Times New Roman" w:cs="Times New Roman"/>
          <w:sz w:val="24"/>
          <w:szCs w:val="24"/>
        </w:rPr>
        <w:t xml:space="preserve"> amplitudes in the QTCM AWP experiment: (a) shear advection; (b) surface drag; (c) vertical advection; and (d) </w:t>
      </w:r>
      <w:r w:rsidR="008D0C34">
        <w:rPr>
          <w:rFonts w:ascii="Times New Roman" w:hAnsi="Times New Roman" w:cs="Times New Roman"/>
          <w:sz w:val="24"/>
          <w:szCs w:val="24"/>
        </w:rPr>
        <w:t xml:space="preserve">v1 </w:t>
      </w:r>
      <w:r>
        <w:rPr>
          <w:rFonts w:ascii="Times New Roman" w:hAnsi="Times New Roman" w:cs="Times New Roman"/>
          <w:sz w:val="24"/>
          <w:szCs w:val="24"/>
        </w:rPr>
        <w:t>component of the surface drag (see text for explanation). Negative contour lines are dashed. The contour intervals are 2x10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r w:rsidRPr="00E066F7">
        <w:rPr>
          <w:rFonts w:ascii="Times New Roman" w:hAnsi="Times New Roman" w:cs="Times New Roman"/>
          <w:sz w:val="24"/>
          <w:szCs w:val="24"/>
        </w:rPr>
        <w:t>s</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004A2C0C">
        <w:rPr>
          <w:rFonts w:ascii="Times New Roman" w:hAnsi="Times New Roman" w:cs="Times New Roman"/>
          <w:sz w:val="24"/>
          <w:szCs w:val="24"/>
        </w:rPr>
        <w:t>within ±4x10</w:t>
      </w:r>
      <w:r w:rsidR="004A2C0C">
        <w:rPr>
          <w:rFonts w:ascii="Times New Roman" w:hAnsi="Times New Roman" w:cs="Times New Roman"/>
          <w:sz w:val="24"/>
          <w:szCs w:val="24"/>
          <w:vertAlign w:val="superscript"/>
        </w:rPr>
        <w:t>-12</w:t>
      </w:r>
      <w:r w:rsidR="004A2C0C">
        <w:rPr>
          <w:rFonts w:ascii="Times New Roman" w:hAnsi="Times New Roman" w:cs="Times New Roman"/>
          <w:sz w:val="24"/>
          <w:szCs w:val="24"/>
        </w:rPr>
        <w:t xml:space="preserve"> </w:t>
      </w:r>
      <w:r w:rsidR="004A2C0C" w:rsidRPr="00E066F7">
        <w:rPr>
          <w:rFonts w:ascii="Times New Roman" w:hAnsi="Times New Roman" w:cs="Times New Roman"/>
          <w:sz w:val="24"/>
          <w:szCs w:val="24"/>
        </w:rPr>
        <w:t>s</w:t>
      </w:r>
      <w:r w:rsidR="004A2C0C">
        <w:rPr>
          <w:rFonts w:ascii="Times New Roman" w:hAnsi="Times New Roman" w:cs="Times New Roman"/>
          <w:sz w:val="24"/>
          <w:szCs w:val="24"/>
          <w:vertAlign w:val="superscript"/>
        </w:rPr>
        <w:t>-2</w:t>
      </w:r>
      <w:r w:rsidR="004A2C0C">
        <w:rPr>
          <w:rFonts w:ascii="Times New Roman" w:hAnsi="Times New Roman" w:cs="Times New Roman"/>
          <w:sz w:val="24"/>
          <w:szCs w:val="24"/>
        </w:rPr>
        <w:t xml:space="preserve"> and 4x10</w:t>
      </w:r>
      <w:r w:rsidR="004A2C0C">
        <w:rPr>
          <w:rFonts w:ascii="Times New Roman" w:hAnsi="Times New Roman" w:cs="Times New Roman"/>
          <w:sz w:val="24"/>
          <w:szCs w:val="24"/>
          <w:vertAlign w:val="superscript"/>
        </w:rPr>
        <w:t>-12</w:t>
      </w:r>
      <w:r w:rsidR="004A2C0C">
        <w:rPr>
          <w:rFonts w:ascii="Times New Roman" w:hAnsi="Times New Roman" w:cs="Times New Roman"/>
          <w:sz w:val="24"/>
          <w:szCs w:val="24"/>
        </w:rPr>
        <w:t xml:space="preserve"> </w:t>
      </w:r>
      <w:r w:rsidR="004A2C0C" w:rsidRPr="00E066F7">
        <w:rPr>
          <w:rFonts w:ascii="Times New Roman" w:hAnsi="Times New Roman" w:cs="Times New Roman"/>
          <w:sz w:val="24"/>
          <w:szCs w:val="24"/>
        </w:rPr>
        <w:t>s</w:t>
      </w:r>
      <w:r w:rsidR="004A2C0C">
        <w:rPr>
          <w:rFonts w:ascii="Times New Roman" w:hAnsi="Times New Roman" w:cs="Times New Roman"/>
          <w:sz w:val="24"/>
          <w:szCs w:val="24"/>
          <w:vertAlign w:val="superscript"/>
        </w:rPr>
        <w:t>-2</w:t>
      </w:r>
      <w:r w:rsidR="004A2C0C">
        <w:rPr>
          <w:rFonts w:ascii="Times New Roman" w:hAnsi="Times New Roman" w:cs="Times New Roman"/>
          <w:sz w:val="24"/>
          <w:szCs w:val="24"/>
        </w:rPr>
        <w:t xml:space="preserve"> outside ±4x10</w:t>
      </w:r>
      <w:r w:rsidR="004A2C0C">
        <w:rPr>
          <w:rFonts w:ascii="Times New Roman" w:hAnsi="Times New Roman" w:cs="Times New Roman"/>
          <w:sz w:val="24"/>
          <w:szCs w:val="24"/>
          <w:vertAlign w:val="superscript"/>
        </w:rPr>
        <w:t>-12</w:t>
      </w:r>
      <w:r w:rsidR="004A2C0C">
        <w:rPr>
          <w:rFonts w:ascii="Times New Roman" w:hAnsi="Times New Roman" w:cs="Times New Roman"/>
          <w:sz w:val="24"/>
          <w:szCs w:val="24"/>
        </w:rPr>
        <w:t xml:space="preserve"> </w:t>
      </w:r>
      <w:r w:rsidR="004A2C0C" w:rsidRPr="00E066F7">
        <w:rPr>
          <w:rFonts w:ascii="Times New Roman" w:hAnsi="Times New Roman" w:cs="Times New Roman"/>
          <w:sz w:val="24"/>
          <w:szCs w:val="24"/>
        </w:rPr>
        <w:t>s</w:t>
      </w:r>
      <w:r w:rsidR="004A2C0C">
        <w:rPr>
          <w:rFonts w:ascii="Times New Roman" w:hAnsi="Times New Roman" w:cs="Times New Roman"/>
          <w:sz w:val="24"/>
          <w:szCs w:val="24"/>
          <w:vertAlign w:val="superscript"/>
        </w:rPr>
        <w:t>-2</w:t>
      </w:r>
      <w:r w:rsidR="004A2C0C">
        <w:rPr>
          <w:rFonts w:ascii="Times New Roman" w:hAnsi="Times New Roman" w:cs="Times New Roman"/>
          <w:sz w:val="24"/>
          <w:szCs w:val="24"/>
        </w:rPr>
        <w:t xml:space="preserve"> </w:t>
      </w:r>
      <w:r>
        <w:rPr>
          <w:rFonts w:ascii="Times New Roman" w:hAnsi="Times New Roman" w:cs="Times New Roman"/>
          <w:sz w:val="24"/>
          <w:szCs w:val="24"/>
        </w:rPr>
        <w:t>in all four panels.</w:t>
      </w:r>
      <w:r w:rsidR="00EB6F21">
        <w:rPr>
          <w:rFonts w:ascii="Times New Roman" w:hAnsi="Times New Roman" w:cs="Times New Roman"/>
          <w:sz w:val="24"/>
          <w:szCs w:val="24"/>
        </w:rPr>
        <w:t xml:space="preserve"> The shading indicates the area that is statistically significant at 99% confidence level from a student’s t-test.  </w:t>
      </w:r>
    </w:p>
    <w:p w:rsidR="00F1435F" w:rsidRDefault="00F1435F" w:rsidP="00F1435F">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AA26FB" w:rsidRDefault="00AA26FB" w:rsidP="000A21D7">
      <w:pPr>
        <w:autoSpaceDE w:val="0"/>
        <w:spacing w:line="480" w:lineRule="auto"/>
        <w:jc w:val="center"/>
      </w:pPr>
    </w:p>
    <w:p w:rsidR="000A21D7" w:rsidRDefault="00DE5D3A" w:rsidP="000A21D7">
      <w:pPr>
        <w:autoSpaceDE w:val="0"/>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795311" cy="6217920"/>
            <wp:effectExtent l="19050" t="0" r="5289" b="0"/>
            <wp:docPr id="50" name="Picture 49" descr="Ji_etal_New 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_etal_New Fig 3.jpg"/>
                    <pic:cNvPicPr/>
                  </pic:nvPicPr>
                  <pic:blipFill>
                    <a:blip r:embed="rId161"/>
                    <a:stretch>
                      <a:fillRect/>
                    </a:stretch>
                  </pic:blipFill>
                  <pic:spPr>
                    <a:xfrm>
                      <a:off x="0" y="0"/>
                      <a:ext cx="4795311" cy="6217920"/>
                    </a:xfrm>
                    <a:prstGeom prst="rect">
                      <a:avLst/>
                    </a:prstGeom>
                  </pic:spPr>
                </pic:pic>
              </a:graphicData>
            </a:graphic>
          </wp:inline>
        </w:drawing>
      </w:r>
    </w:p>
    <w:p w:rsidR="007548C9" w:rsidRDefault="000243CD" w:rsidP="007548C9">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4</w:t>
      </w:r>
      <w:r w:rsidR="000A21D7">
        <w:rPr>
          <w:rFonts w:ascii="Times New Roman" w:hAnsi="Times New Roman" w:cs="Times New Roman"/>
          <w:sz w:val="24"/>
          <w:szCs w:val="24"/>
        </w:rPr>
        <w:t xml:space="preserve">. The three forcing source amplitudes in the QTCM AWP experiment, shown as barotropic streamfunction tendency associated with each: (a) shear advection; (b) surface drag; (c) vertical advection. Negative contour lines are dashed. The contour intervals are 1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in all three. </w:t>
      </w:r>
      <w:r w:rsidR="007548C9">
        <w:rPr>
          <w:rFonts w:ascii="Times New Roman" w:hAnsi="Times New Roman" w:cs="Times New Roman"/>
          <w:sz w:val="24"/>
          <w:szCs w:val="24"/>
        </w:rPr>
        <w:t xml:space="preserve">The shading indicates the area that is statistically significant at 99% confidence level from a student’s t-test.  </w:t>
      </w:r>
    </w:p>
    <w:p w:rsidR="000A21D7" w:rsidRDefault="00752A44" w:rsidP="007548C9">
      <w:pPr>
        <w:autoSpaceDE w:val="0"/>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shapetype id="_x0000_t202" coordsize="21600,21600" o:spt="202" path="m,l,21600r21600,l21600,xe">
            <v:stroke joinstyle="miter"/>
            <v:path gradientshapeok="t" o:connecttype="rect"/>
          </v:shapetype>
          <v:shape id="Text Box 4" o:spid="_x0000_s1027" type="#_x0000_t202" style="position:absolute;left:0;text-align:left;margin-left:69.5pt;margin-top:4.3pt;width:14pt;height:14.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" strokecolor="white [3212]">
            <v:textbox>
              <w:txbxContent>
                <w:p w:rsidR="0067403D" w:rsidRDefault="0067403D" w:rsidP="000A21D7"/>
              </w:txbxContent>
            </v:textbox>
          </v:shape>
        </w:pict>
      </w:r>
      <w:r w:rsidR="00DE5D3A">
        <w:rPr>
          <w:rFonts w:ascii="Times New Roman" w:hAnsi="Times New Roman" w:cs="Times New Roman"/>
          <w:noProof/>
          <w:sz w:val="24"/>
          <w:szCs w:val="24"/>
        </w:rPr>
        <w:drawing>
          <wp:inline distT="0" distB="0" distL="0" distR="0">
            <wp:extent cx="5943600" cy="4592955"/>
            <wp:effectExtent l="19050" t="0" r="0" b="0"/>
            <wp:docPr id="40" name="Picture 39" descr="Ji_etal_New Fi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_etal_New Fig 4.jpg"/>
                    <pic:cNvPicPr/>
                  </pic:nvPicPr>
                  <pic:blipFill>
                    <a:blip r:embed="rId162"/>
                    <a:stretch>
                      <a:fillRect/>
                    </a:stretch>
                  </pic:blipFill>
                  <pic:spPr>
                    <a:xfrm>
                      <a:off x="0" y="0"/>
                      <a:ext cx="5943600" cy="4592955"/>
                    </a:xfrm>
                    <a:prstGeom prst="rect">
                      <a:avLst/>
                    </a:prstGeom>
                  </pic:spPr>
                </pic:pic>
              </a:graphicData>
            </a:graphic>
          </wp:inline>
        </w:drawing>
      </w:r>
    </w:p>
    <w:p w:rsidR="000A21D7" w:rsidRDefault="000243CD"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5</w:t>
      </w:r>
      <w:r w:rsidR="000A21D7">
        <w:rPr>
          <w:rFonts w:ascii="Times New Roman" w:hAnsi="Times New Roman" w:cs="Times New Roman"/>
          <w:sz w:val="24"/>
          <w:szCs w:val="24"/>
        </w:rPr>
        <w:t>. The barotropic streamfunction anomalies in the Eastern Pacific experiment in QTCM. Negative contour lines are dashed. The contour interval is 2 x 10</w:t>
      </w:r>
      <w:r w:rsidR="000A21D7">
        <w:rPr>
          <w:rFonts w:ascii="Times New Roman" w:hAnsi="Times New Roman" w:cs="Times New Roman"/>
          <w:sz w:val="24"/>
          <w:szCs w:val="24"/>
          <w:vertAlign w:val="superscript"/>
        </w:rPr>
        <w:t xml:space="preserve">5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-1</w:t>
      </w:r>
      <w:r w:rsidR="000A21D7">
        <w:rPr>
          <w:rFonts w:ascii="Times New Roman" w:hAnsi="Times New Roman" w:cs="Times New Roman"/>
          <w:sz w:val="24"/>
          <w:szCs w:val="24"/>
        </w:rPr>
        <w:t xml:space="preserve">. The shaded area is the heating prescribed in the eastern Pacific, with interval 1mm/day. </w:t>
      </w:r>
    </w:p>
    <w:p w:rsidR="000A21D7" w:rsidRDefault="000A21D7" w:rsidP="000A21D7">
      <w:pPr>
        <w:rPr>
          <w:rFonts w:ascii="Times New Roman" w:hAnsi="Times New Roman" w:cs="Times New Roman"/>
          <w:sz w:val="24"/>
          <w:szCs w:val="24"/>
        </w:rPr>
      </w:pPr>
      <w:r>
        <w:rPr>
          <w:rFonts w:ascii="Times New Roman" w:hAnsi="Times New Roman" w:cs="Times New Roman"/>
          <w:sz w:val="24"/>
          <w:szCs w:val="24"/>
        </w:rPr>
        <w:br w:type="page"/>
      </w:r>
    </w:p>
    <w:p w:rsidR="000A21D7" w:rsidRDefault="000A21D7" w:rsidP="000A21D7">
      <w:pPr>
        <w:autoSpaceDE w:val="0"/>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12792" cy="5740908"/>
            <wp:effectExtent l="19050" t="0" r="6858" b="0"/>
            <wp:docPr id="31" name="Picture 9" descr="Ji_etal_figure_5_joy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_etal_figure_5_joyce.jpg"/>
                    <pic:cNvPicPr/>
                  </pic:nvPicPr>
                  <pic:blipFill>
                    <a:blip r:embed="rId163" cstate="print"/>
                    <a:stretch>
                      <a:fillRect/>
                    </a:stretch>
                  </pic:blipFill>
                  <pic:spPr>
                    <a:xfrm>
                      <a:off x="0" y="0"/>
                      <a:ext cx="4812792" cy="5740908"/>
                    </a:xfrm>
                    <a:prstGeom prst="rect">
                      <a:avLst/>
                    </a:prstGeom>
                  </pic:spPr>
                </pic:pic>
              </a:graphicData>
            </a:graphic>
          </wp:inline>
        </w:drawing>
      </w:r>
    </w:p>
    <w:p w:rsidR="000A21D7" w:rsidRDefault="000243CD"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6</w:t>
      </w:r>
      <w:r w:rsidR="000A21D7">
        <w:rPr>
          <w:rFonts w:ascii="Times New Roman" w:hAnsi="Times New Roman" w:cs="Times New Roman"/>
          <w:sz w:val="24"/>
          <w:szCs w:val="24"/>
        </w:rPr>
        <w:t xml:space="preserve">.  (a) As in Fig. 1a, except shifting the heat source 90° in longitude </w:t>
      </w:r>
      <w:r w:rsidR="000A21D7">
        <w:rPr>
          <w:rFonts w:ascii="Times New Roman" w:hAnsi="Times New Roman" w:cs="Times New Roman"/>
          <w:bCs/>
          <w:sz w:val="24"/>
          <w:szCs w:val="24"/>
        </w:rPr>
        <w:t>to the central Pacific region.</w:t>
      </w:r>
      <w:r w:rsidR="000A21D7">
        <w:rPr>
          <w:rFonts w:ascii="Times New Roman" w:hAnsi="Times New Roman" w:cs="Times New Roman"/>
          <w:sz w:val="24"/>
          <w:szCs w:val="24"/>
        </w:rPr>
        <w:t xml:space="preserve"> (b) Precipitation anomalies as in Fig. 1b but in the central Pacific experiment in the QTCM. Negative contour lines are dashed. The contour intervals are both 1mm/day.</w:t>
      </w:r>
    </w:p>
    <w:p w:rsidR="000A21D7" w:rsidRDefault="000A21D7" w:rsidP="000A21D7">
      <w:pPr>
        <w:jc w:val="center"/>
        <w:rPr>
          <w:rFonts w:ascii="Times New Roman" w:hAnsi="Times New Roman" w:cs="Times New Roman"/>
          <w:sz w:val="24"/>
          <w:szCs w:val="24"/>
        </w:rPr>
      </w:pPr>
    </w:p>
    <w:p w:rsidR="000A21D7" w:rsidRDefault="000A21D7" w:rsidP="000A21D7">
      <w:pPr>
        <w:jc w:val="center"/>
        <w:rPr>
          <w:rFonts w:ascii="Times New Roman" w:hAnsi="Times New Roman" w:cs="Times New Roman"/>
          <w:noProof/>
          <w:sz w:val="24"/>
          <w:szCs w:val="24"/>
        </w:rPr>
      </w:pPr>
    </w:p>
    <w:p w:rsidR="000A21D7" w:rsidRDefault="000A21D7" w:rsidP="000A21D7">
      <w:pPr>
        <w:jc w:val="center"/>
        <w:rPr>
          <w:rFonts w:ascii="Times New Roman" w:hAnsi="Times New Roman" w:cs="Times New Roman"/>
          <w:noProof/>
          <w:sz w:val="24"/>
          <w:szCs w:val="24"/>
        </w:rPr>
      </w:pPr>
    </w:p>
    <w:p w:rsidR="000A21D7" w:rsidRDefault="000A21D7" w:rsidP="000A21D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12792" cy="5783580"/>
            <wp:effectExtent l="19050" t="0" r="6858" b="0"/>
            <wp:docPr id="32" name="Picture 10" descr="Ji_etal_figure_6_joy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_etal_figure_6_joyce.jpg"/>
                    <pic:cNvPicPr/>
                  </pic:nvPicPr>
                  <pic:blipFill>
                    <a:blip r:embed="rId164" cstate="print"/>
                    <a:stretch>
                      <a:fillRect/>
                    </a:stretch>
                  </pic:blipFill>
                  <pic:spPr>
                    <a:xfrm>
                      <a:off x="0" y="0"/>
                      <a:ext cx="4812792" cy="5783580"/>
                    </a:xfrm>
                    <a:prstGeom prst="rect">
                      <a:avLst/>
                    </a:prstGeom>
                  </pic:spPr>
                </pic:pic>
              </a:graphicData>
            </a:graphic>
          </wp:inline>
        </w:drawing>
      </w:r>
      <w:r w:rsidRPr="00424722">
        <w:rPr>
          <w:rFonts w:ascii="Times New Roman" w:hAnsi="Times New Roman" w:cs="Times New Roman"/>
          <w:sz w:val="24"/>
          <w:szCs w:val="24"/>
        </w:rPr>
        <w:t xml:space="preserve"> </w:t>
      </w:r>
    </w:p>
    <w:p w:rsidR="000A21D7" w:rsidRDefault="000243CD"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7</w:t>
      </w:r>
      <w:r w:rsidR="000A21D7">
        <w:rPr>
          <w:rFonts w:ascii="Times New Roman" w:hAnsi="Times New Roman" w:cs="Times New Roman"/>
          <w:sz w:val="24"/>
          <w:szCs w:val="24"/>
        </w:rPr>
        <w:t>. The baroclinic streamfunction anomalies (a) and barotropic streamfunction anomalies (b) in the central Pacific experiment in QTCM. Negative contour lines are dashed. The contour intervals are 2 x 10</w:t>
      </w:r>
      <w:r w:rsidR="000A21D7">
        <w:rPr>
          <w:rFonts w:ascii="Times New Roman" w:hAnsi="Times New Roman" w:cs="Times New Roman"/>
          <w:sz w:val="24"/>
          <w:szCs w:val="24"/>
          <w:vertAlign w:val="superscript"/>
        </w:rPr>
        <w:t xml:space="preserve">6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-1</w:t>
      </w:r>
      <w:r w:rsidR="000A21D7">
        <w:rPr>
          <w:rFonts w:ascii="Times New Roman" w:hAnsi="Times New Roman" w:cs="Times New Roman"/>
          <w:sz w:val="24"/>
          <w:szCs w:val="24"/>
        </w:rPr>
        <w:t xml:space="preserve"> in (a) and 2 x 10</w:t>
      </w:r>
      <w:r w:rsidR="000A21D7">
        <w:rPr>
          <w:rFonts w:ascii="Times New Roman" w:hAnsi="Times New Roman" w:cs="Times New Roman"/>
          <w:sz w:val="24"/>
          <w:szCs w:val="24"/>
          <w:vertAlign w:val="superscript"/>
        </w:rPr>
        <w:t xml:space="preserve">5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-1</w:t>
      </w:r>
      <w:r w:rsidR="000A21D7">
        <w:rPr>
          <w:rFonts w:ascii="Times New Roman" w:hAnsi="Times New Roman" w:cs="Times New Roman"/>
          <w:sz w:val="24"/>
          <w:szCs w:val="24"/>
        </w:rPr>
        <w:t xml:space="preserve"> in (b).</w:t>
      </w:r>
    </w:p>
    <w:p w:rsidR="000A21D7" w:rsidRDefault="000A21D7" w:rsidP="000A21D7">
      <w:pPr>
        <w:jc w:val="center"/>
        <w:rPr>
          <w:rFonts w:ascii="Times New Roman" w:hAnsi="Times New Roman" w:cs="Times New Roman"/>
          <w:sz w:val="24"/>
          <w:szCs w:val="24"/>
        </w:rPr>
      </w:pPr>
      <w:r>
        <w:rPr>
          <w:rFonts w:ascii="Times New Roman" w:hAnsi="Times New Roman" w:cs="Times New Roman"/>
          <w:sz w:val="24"/>
          <w:szCs w:val="24"/>
        </w:rPr>
        <w:br w:type="page"/>
      </w:r>
    </w:p>
    <w:p w:rsidR="000A21D7" w:rsidRDefault="002B1A2E" w:rsidP="000A21D7">
      <w:pPr>
        <w:autoSpaceDE w:val="0"/>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973061" cy="6309360"/>
            <wp:effectExtent l="19050" t="0" r="8389" b="0"/>
            <wp:docPr id="38" name="Picture 37" descr="Ji_etal_New Fi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_etal_New Fig 7.jpg"/>
                    <pic:cNvPicPr/>
                  </pic:nvPicPr>
                  <pic:blipFill>
                    <a:blip r:embed="rId165"/>
                    <a:stretch>
                      <a:fillRect/>
                    </a:stretch>
                  </pic:blipFill>
                  <pic:spPr>
                    <a:xfrm>
                      <a:off x="0" y="0"/>
                      <a:ext cx="3973061" cy="6309360"/>
                    </a:xfrm>
                    <a:prstGeom prst="rect">
                      <a:avLst/>
                    </a:prstGeom>
                  </pic:spPr>
                </pic:pic>
              </a:graphicData>
            </a:graphic>
          </wp:inline>
        </w:drawing>
      </w:r>
    </w:p>
    <w:p w:rsidR="00B73080" w:rsidRPr="00A14F9A" w:rsidRDefault="000243CD" w:rsidP="000A21D7">
      <w:pPr>
        <w:autoSpaceDE w:val="0"/>
        <w:spacing w:line="480" w:lineRule="auto"/>
        <w:jc w:val="both"/>
        <w:rPr>
          <w:rFonts w:ascii="Times New Roman" w:hAnsi="Times New Roman" w:cs="Times New Roman"/>
          <w:sz w:val="24"/>
          <w:szCs w:val="24"/>
        </w:rPr>
      </w:pPr>
      <w:r>
        <w:rPr>
          <w:rFonts w:ascii="Times New Roman" w:hAnsi="Times New Roman" w:cs="Times New Roman"/>
          <w:sz w:val="24"/>
          <w:szCs w:val="24"/>
        </w:rPr>
        <w:t>FIG. 8</w:t>
      </w:r>
      <w:r w:rsidR="000A21D7">
        <w:rPr>
          <w:rFonts w:ascii="Times New Roman" w:hAnsi="Times New Roman" w:cs="Times New Roman"/>
          <w:sz w:val="24"/>
          <w:szCs w:val="24"/>
        </w:rPr>
        <w:t>. The barotropic streamfunctions anomalies in (a) the original simple model AWP experiment; (b) the same anomalies in the modified simple model with surface drag mechanism; (c) the same anomalies in the modified simple model with vertical advection mechanism. Negative contour lines are dashed. The contour intervals are 2 x 10</w:t>
      </w:r>
      <w:r w:rsidR="000A21D7">
        <w:rPr>
          <w:rFonts w:ascii="Times New Roman" w:hAnsi="Times New Roman" w:cs="Times New Roman"/>
          <w:sz w:val="24"/>
          <w:szCs w:val="24"/>
          <w:vertAlign w:val="superscript"/>
        </w:rPr>
        <w:t xml:space="preserve">5 </w:t>
      </w:r>
      <w:r w:rsidR="000A21D7" w:rsidRPr="00E066F7">
        <w:rPr>
          <w:rFonts w:ascii="Times New Roman" w:hAnsi="Times New Roman" w:cs="Times New Roman"/>
          <w:sz w:val="24"/>
          <w:szCs w:val="24"/>
        </w:rPr>
        <w:t>m</w:t>
      </w:r>
      <w:r w:rsidR="000A21D7">
        <w:rPr>
          <w:rFonts w:ascii="Times New Roman" w:hAnsi="Times New Roman" w:cs="Times New Roman"/>
          <w:sz w:val="24"/>
          <w:szCs w:val="24"/>
          <w:vertAlign w:val="superscript"/>
        </w:rPr>
        <w:t>2</w:t>
      </w:r>
      <w:r w:rsidR="000A21D7">
        <w:rPr>
          <w:rFonts w:ascii="Times New Roman" w:hAnsi="Times New Roman" w:cs="Times New Roman"/>
          <w:sz w:val="24"/>
          <w:szCs w:val="24"/>
        </w:rPr>
        <w:t xml:space="preserve"> </w:t>
      </w:r>
      <w:r w:rsidR="000A21D7" w:rsidRPr="00E066F7">
        <w:rPr>
          <w:rFonts w:ascii="Times New Roman" w:hAnsi="Times New Roman" w:cs="Times New Roman"/>
          <w:sz w:val="24"/>
          <w:szCs w:val="24"/>
        </w:rPr>
        <w:t>s</w:t>
      </w:r>
      <w:r w:rsidR="000A21D7">
        <w:rPr>
          <w:rFonts w:ascii="Times New Roman" w:hAnsi="Times New Roman" w:cs="Times New Roman"/>
          <w:sz w:val="24"/>
          <w:szCs w:val="24"/>
          <w:vertAlign w:val="superscript"/>
        </w:rPr>
        <w:t>-1</w:t>
      </w:r>
      <w:r w:rsidR="000A21D7">
        <w:rPr>
          <w:rFonts w:ascii="Times New Roman" w:hAnsi="Times New Roman" w:cs="Times New Roman"/>
          <w:sz w:val="24"/>
          <w:szCs w:val="24"/>
        </w:rPr>
        <w:t xml:space="preserve"> in </w:t>
      </w:r>
      <w:r w:rsidR="00AC55D5">
        <w:rPr>
          <w:rFonts w:ascii="Times New Roman" w:hAnsi="Times New Roman" w:cs="Times New Roman"/>
          <w:sz w:val="24"/>
          <w:szCs w:val="24"/>
        </w:rPr>
        <w:t xml:space="preserve">all three. </w:t>
      </w:r>
    </w:p>
    <w:sectPr w:rsidR="00B73080" w:rsidRPr="00A14F9A" w:rsidSect="00BA5DEA">
      <w:footerReference w:type="default" r:id="rId166"/>
      <w:footerReference w:type="first" r:id="rId167"/>
      <w:pgSz w:w="12240" w:h="15840" w:code="1"/>
      <w:pgMar w:top="1440" w:right="1440" w:bottom="1440" w:left="1440" w:header="720" w:footer="720" w:gutter="0"/>
      <w:lnNumType w:countBy="1" w:restart="continuou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7244" w:rsidRDefault="000F7244" w:rsidP="005170D5">
      <w:pPr>
        <w:spacing w:after="0" w:line="240" w:lineRule="auto"/>
      </w:pPr>
      <w:r>
        <w:separator/>
      </w:r>
    </w:p>
  </w:endnote>
  <w:endnote w:type="continuationSeparator" w:id="0">
    <w:p w:rsidR="000F7244" w:rsidRDefault="000F7244" w:rsidP="005170D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8905734"/>
      <w:docPartObj>
        <w:docPartGallery w:val="Page Numbers (Bottom of Page)"/>
        <w:docPartUnique/>
      </w:docPartObj>
    </w:sdtPr>
    <w:sdtContent>
      <w:p w:rsidR="0067403D" w:rsidRDefault="0067403D">
        <w:pPr>
          <w:pStyle w:val="Footer"/>
          <w:jc w:val="center"/>
        </w:pPr>
        <w:fldSimple w:instr=" PAGE   \* MERGEFORMAT ">
          <w:r w:rsidR="00405882">
            <w:rPr>
              <w:noProof/>
            </w:rPr>
            <w:t>2</w:t>
          </w:r>
        </w:fldSimple>
      </w:p>
    </w:sdtContent>
  </w:sdt>
  <w:p w:rsidR="0067403D" w:rsidRDefault="0067403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403D" w:rsidRDefault="0067403D" w:rsidP="00BA5DEA">
    <w:pPr>
      <w:pStyle w:val="FootnoteText"/>
    </w:pPr>
    <w:r w:rsidRPr="009307C0">
      <w:rPr>
        <w:i/>
      </w:rPr>
      <w:t>Corresponding author address</w:t>
    </w:r>
    <w:r w:rsidRPr="009307C0">
      <w:t xml:space="preserve">: </w:t>
    </w:r>
    <w:r>
      <w:t xml:space="preserve">J. David Neelin, Department of Atmospheric and Oceanic Sciences, </w:t>
    </w:r>
    <w:r w:rsidRPr="0013746E">
      <w:t>7127 Math Science Building</w:t>
    </w:r>
    <w:r>
      <w:t>,</w:t>
    </w:r>
    <w:r w:rsidRPr="0013746E">
      <w:t xml:space="preserve"> </w:t>
    </w:r>
    <w:r>
      <w:t>UCLA, 405 Hilgard Avenue, Los Angeles, California, 90095-1565, USA.</w:t>
    </w:r>
  </w:p>
  <w:p w:rsidR="0067403D" w:rsidRDefault="0067403D" w:rsidP="00BA5DEA">
    <w:pPr>
      <w:pStyle w:val="Footer"/>
    </w:pPr>
    <w:r w:rsidRPr="0014426C">
      <w:rPr>
        <w:rFonts w:ascii="Times New Roman" w:eastAsia="Times New Roman" w:hAnsi="Times New Roman" w:cs="Times New Roman"/>
        <w:i/>
        <w:sz w:val="20"/>
        <w:szCs w:val="20"/>
      </w:rPr>
      <w:t>E-mail</w:t>
    </w:r>
    <w:r w:rsidRPr="0014426C">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neelin@atmos.ucla.edu</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7244" w:rsidRDefault="000F7244" w:rsidP="005170D5">
      <w:pPr>
        <w:spacing w:after="0" w:line="240" w:lineRule="auto"/>
      </w:pPr>
      <w:r>
        <w:separator/>
      </w:r>
    </w:p>
  </w:footnote>
  <w:footnote w:type="continuationSeparator" w:id="0">
    <w:p w:rsidR="000F7244" w:rsidRDefault="000F7244" w:rsidP="005170D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0AE7937"/>
    <w:multiLevelType w:val="hybridMultilevel"/>
    <w:tmpl w:val="A0D2194C"/>
    <w:lvl w:ilvl="0" w:tplc="F9165AC4">
      <w:start w:val="1"/>
      <w:numFmt w:val="lowerLetter"/>
      <w:lvlText w:val="%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
    <w:nsid w:val="57BE6BC7"/>
    <w:multiLevelType w:val="multilevel"/>
    <w:tmpl w:val="F962B7E6"/>
    <w:lvl w:ilvl="0">
      <w:start w:val="1"/>
      <w:numFmt w:val="decimal"/>
      <w:lvlText w:val="%1."/>
      <w:lvlJc w:val="left"/>
      <w:pPr>
        <w:ind w:left="648" w:hanging="360"/>
      </w:pPr>
      <w:rPr>
        <w:rFonts w:hint="default"/>
      </w:rPr>
    </w:lvl>
    <w:lvl w:ilvl="1">
      <w:start w:val="1"/>
      <w:numFmt w:val="lowerLetter"/>
      <w:lvlText w:val="%2."/>
      <w:lvlJc w:val="left"/>
      <w:pPr>
        <w:ind w:left="1008" w:hanging="360"/>
      </w:pPr>
      <w:rPr>
        <w:rFonts w:hint="default"/>
      </w:rPr>
    </w:lvl>
    <w:lvl w:ilvl="2">
      <w:start w:val="1"/>
      <w:numFmt w:val="decimal"/>
      <w:isLgl/>
      <w:lvlText w:val="%1.%2.%3"/>
      <w:lvlJc w:val="left"/>
      <w:pPr>
        <w:ind w:left="1728" w:hanging="720"/>
      </w:pPr>
      <w:rPr>
        <w:rFonts w:hint="default"/>
      </w:rPr>
    </w:lvl>
    <w:lvl w:ilvl="3">
      <w:start w:val="1"/>
      <w:numFmt w:val="decimal"/>
      <w:isLgl/>
      <w:lvlText w:val="%1.%2.%3.%4"/>
      <w:lvlJc w:val="left"/>
      <w:pPr>
        <w:ind w:left="2088" w:hanging="720"/>
      </w:pPr>
      <w:rPr>
        <w:rFonts w:hint="default"/>
      </w:rPr>
    </w:lvl>
    <w:lvl w:ilvl="4">
      <w:start w:val="1"/>
      <w:numFmt w:val="decimal"/>
      <w:isLgl/>
      <w:lvlText w:val="%1.%2.%3.%4.%5"/>
      <w:lvlJc w:val="left"/>
      <w:pPr>
        <w:ind w:left="2808" w:hanging="1080"/>
      </w:pPr>
      <w:rPr>
        <w:rFonts w:hint="default"/>
      </w:rPr>
    </w:lvl>
    <w:lvl w:ilvl="5">
      <w:start w:val="1"/>
      <w:numFmt w:val="decimal"/>
      <w:isLgl/>
      <w:lvlText w:val="%1.%2.%3.%4.%5.%6"/>
      <w:lvlJc w:val="left"/>
      <w:pPr>
        <w:ind w:left="3168"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48" w:hanging="1440"/>
      </w:pPr>
      <w:rPr>
        <w:rFonts w:hint="default"/>
      </w:rPr>
    </w:lvl>
    <w:lvl w:ilvl="8">
      <w:start w:val="1"/>
      <w:numFmt w:val="decimal"/>
      <w:isLgl/>
      <w:lvlText w:val="%1.%2.%3.%4.%5.%6.%7.%8.%9"/>
      <w:lvlJc w:val="left"/>
      <w:pPr>
        <w:ind w:left="4968" w:hanging="1800"/>
      </w:pPr>
      <w:rPr>
        <w:rFont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trackRevisions/>
  <w:doNotTrackFormatting/>
  <w:defaultTabStop w:val="720"/>
  <w:drawingGridHorizontalSpacing w:val="110"/>
  <w:displayHorizontalDrawingGridEvery w:val="2"/>
  <w:characterSpacingControl w:val="doNotCompress"/>
  <w:hdrShapeDefaults>
    <o:shapedefaults v:ext="edit" spidmax="17410"/>
  </w:hdrShapeDefaults>
  <w:footnotePr>
    <w:footnote w:id="-1"/>
    <w:footnote w:id="0"/>
  </w:footnotePr>
  <w:endnotePr>
    <w:endnote w:id="-1"/>
    <w:endnote w:id="0"/>
  </w:endnotePr>
  <w:compat>
    <w:useFELayout/>
  </w:compat>
  <w:docVars>
    <w:docVar w:name="dgnword-docGUID" w:val="{4FBC40B0-31E7-4264-9D20-B3BC7C13E4DD}"/>
    <w:docVar w:name="dgnword-eventsink" w:val="183845376"/>
    <w:docVar w:name="EN.InstantFormat" w:val="&lt;ENInstantFormat&gt;&lt;Enabled&gt;1&lt;/Enabled&gt;&lt;ScanUnformatted&gt;1&lt;/ScanUnformatted&gt;&lt;ScanChanges&gt;1&lt;/ScanChanges&gt;&lt;Suspended&gt;1&lt;/Suspended&gt;&lt;/ENInstantFormat&gt;"/>
    <w:docVar w:name="EN.Layout" w:val="&lt;ENLayout&gt;&lt;Style&gt;J Clima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9dxdxr58w0rpderwz7x22w4zwaf9vwdfz5r&quot;&gt;My EndNote Library&lt;record-ids&gt;&lt;item&gt;1132&lt;/item&gt;&lt;item&gt;1149&lt;/item&gt;&lt;item&gt;1161&lt;/item&gt;&lt;item&gt;1163&lt;/item&gt;&lt;item&gt;1165&lt;/item&gt;&lt;item&gt;1166&lt;/item&gt;&lt;item&gt;1571&lt;/item&gt;&lt;item&gt;1572&lt;/item&gt;&lt;item&gt;1574&lt;/item&gt;&lt;item&gt;1576&lt;/item&gt;&lt;item&gt;1584&lt;/item&gt;&lt;item&gt;1585&lt;/item&gt;&lt;item&gt;1587&lt;/item&gt;&lt;item&gt;1588&lt;/item&gt;&lt;item&gt;1592&lt;/item&gt;&lt;item&gt;1593&lt;/item&gt;&lt;item&gt;1594&lt;/item&gt;&lt;item&gt;1599&lt;/item&gt;&lt;item&gt;1600&lt;/item&gt;&lt;item&gt;1601&lt;/item&gt;&lt;item&gt;1609&lt;/item&gt;&lt;item&gt;1614&lt;/item&gt;&lt;item&gt;1624&lt;/item&gt;&lt;item&gt;1625&lt;/item&gt;&lt;item&gt;1648&lt;/item&gt;&lt;item&gt;1652&lt;/item&gt;&lt;item&gt;1816&lt;/item&gt;&lt;item&gt;1897&lt;/item&gt;&lt;item&gt;1898&lt;/item&gt;&lt;item&gt;1899&lt;/item&gt;&lt;item&gt;1900&lt;/item&gt;&lt;item&gt;1901&lt;/item&gt;&lt;item&gt;1902&lt;/item&gt;&lt;item&gt;2091&lt;/item&gt;&lt;item&gt;2092&lt;/item&gt;&lt;item&gt;2097&lt;/item&gt;&lt;item&gt;2098&lt;/item&gt;&lt;item&gt;2099&lt;/item&gt;&lt;item&gt;2100&lt;/item&gt;&lt;item&gt;2101&lt;/item&gt;&lt;item&gt;2102&lt;/item&gt;&lt;item&gt;2106&lt;/item&gt;&lt;item&gt;2108&lt;/item&gt;&lt;item&gt;2123&lt;/item&gt;&lt;/record-ids&gt;&lt;/item&gt;&lt;/Libraries&gt;"/>
  </w:docVars>
  <w:rsids>
    <w:rsidRoot w:val="00AE1879"/>
    <w:rsid w:val="000008F5"/>
    <w:rsid w:val="00000CC4"/>
    <w:rsid w:val="00000E48"/>
    <w:rsid w:val="00001082"/>
    <w:rsid w:val="00001258"/>
    <w:rsid w:val="000016DD"/>
    <w:rsid w:val="00001798"/>
    <w:rsid w:val="000018F2"/>
    <w:rsid w:val="0000196F"/>
    <w:rsid w:val="000019E6"/>
    <w:rsid w:val="00002FFB"/>
    <w:rsid w:val="0000432D"/>
    <w:rsid w:val="0000450B"/>
    <w:rsid w:val="00004764"/>
    <w:rsid w:val="00004CA4"/>
    <w:rsid w:val="00006881"/>
    <w:rsid w:val="000069C9"/>
    <w:rsid w:val="00006A47"/>
    <w:rsid w:val="00007764"/>
    <w:rsid w:val="00007D75"/>
    <w:rsid w:val="000100B7"/>
    <w:rsid w:val="00010114"/>
    <w:rsid w:val="0001036A"/>
    <w:rsid w:val="00010A3B"/>
    <w:rsid w:val="00010EA4"/>
    <w:rsid w:val="00011225"/>
    <w:rsid w:val="000116F9"/>
    <w:rsid w:val="00012721"/>
    <w:rsid w:val="00012F28"/>
    <w:rsid w:val="000131AD"/>
    <w:rsid w:val="00013569"/>
    <w:rsid w:val="000138E2"/>
    <w:rsid w:val="000138FE"/>
    <w:rsid w:val="000141E0"/>
    <w:rsid w:val="00014DB8"/>
    <w:rsid w:val="00015058"/>
    <w:rsid w:val="00015C8B"/>
    <w:rsid w:val="00015D4C"/>
    <w:rsid w:val="00015FD7"/>
    <w:rsid w:val="0001622B"/>
    <w:rsid w:val="00016902"/>
    <w:rsid w:val="00016935"/>
    <w:rsid w:val="00016B34"/>
    <w:rsid w:val="00017150"/>
    <w:rsid w:val="00017D81"/>
    <w:rsid w:val="00020C0E"/>
    <w:rsid w:val="000212B3"/>
    <w:rsid w:val="00021429"/>
    <w:rsid w:val="00021821"/>
    <w:rsid w:val="000225EC"/>
    <w:rsid w:val="00023EC3"/>
    <w:rsid w:val="000243CD"/>
    <w:rsid w:val="00024651"/>
    <w:rsid w:val="00024835"/>
    <w:rsid w:val="00024BC4"/>
    <w:rsid w:val="00024DD6"/>
    <w:rsid w:val="00025530"/>
    <w:rsid w:val="0002577F"/>
    <w:rsid w:val="0002615A"/>
    <w:rsid w:val="000263C0"/>
    <w:rsid w:val="00026619"/>
    <w:rsid w:val="00026C9E"/>
    <w:rsid w:val="00026D1E"/>
    <w:rsid w:val="00027537"/>
    <w:rsid w:val="000305AB"/>
    <w:rsid w:val="000307E4"/>
    <w:rsid w:val="00030A6B"/>
    <w:rsid w:val="00031AB0"/>
    <w:rsid w:val="000331C4"/>
    <w:rsid w:val="000336D0"/>
    <w:rsid w:val="00033AC4"/>
    <w:rsid w:val="000347D4"/>
    <w:rsid w:val="00034C57"/>
    <w:rsid w:val="00035F3E"/>
    <w:rsid w:val="00036158"/>
    <w:rsid w:val="00036583"/>
    <w:rsid w:val="0003659C"/>
    <w:rsid w:val="00036EE3"/>
    <w:rsid w:val="00040418"/>
    <w:rsid w:val="00040F57"/>
    <w:rsid w:val="00041432"/>
    <w:rsid w:val="00041EE9"/>
    <w:rsid w:val="000425CC"/>
    <w:rsid w:val="00042BF1"/>
    <w:rsid w:val="00042C1C"/>
    <w:rsid w:val="00042F0F"/>
    <w:rsid w:val="00043A6B"/>
    <w:rsid w:val="00044436"/>
    <w:rsid w:val="00044470"/>
    <w:rsid w:val="0004491F"/>
    <w:rsid w:val="00047266"/>
    <w:rsid w:val="000474EB"/>
    <w:rsid w:val="00047988"/>
    <w:rsid w:val="00047F73"/>
    <w:rsid w:val="00051787"/>
    <w:rsid w:val="00052231"/>
    <w:rsid w:val="00052249"/>
    <w:rsid w:val="0005291B"/>
    <w:rsid w:val="00052E1A"/>
    <w:rsid w:val="00053294"/>
    <w:rsid w:val="00053808"/>
    <w:rsid w:val="00054269"/>
    <w:rsid w:val="00055630"/>
    <w:rsid w:val="00055D66"/>
    <w:rsid w:val="00055EB9"/>
    <w:rsid w:val="00057477"/>
    <w:rsid w:val="000605FD"/>
    <w:rsid w:val="000611EB"/>
    <w:rsid w:val="00061E4B"/>
    <w:rsid w:val="00061FAA"/>
    <w:rsid w:val="00062454"/>
    <w:rsid w:val="0006458B"/>
    <w:rsid w:val="0006529C"/>
    <w:rsid w:val="00065BE0"/>
    <w:rsid w:val="00065F17"/>
    <w:rsid w:val="00065F6C"/>
    <w:rsid w:val="000661AF"/>
    <w:rsid w:val="000704CA"/>
    <w:rsid w:val="00070C77"/>
    <w:rsid w:val="00070D7D"/>
    <w:rsid w:val="00070E25"/>
    <w:rsid w:val="0007196C"/>
    <w:rsid w:val="00071C3F"/>
    <w:rsid w:val="0007240E"/>
    <w:rsid w:val="00072ED5"/>
    <w:rsid w:val="00073E51"/>
    <w:rsid w:val="00074201"/>
    <w:rsid w:val="00075444"/>
    <w:rsid w:val="00075836"/>
    <w:rsid w:val="00077AAA"/>
    <w:rsid w:val="00077D68"/>
    <w:rsid w:val="0008073B"/>
    <w:rsid w:val="00080805"/>
    <w:rsid w:val="00080DDD"/>
    <w:rsid w:val="00080F71"/>
    <w:rsid w:val="00081A3F"/>
    <w:rsid w:val="00082B92"/>
    <w:rsid w:val="00082C84"/>
    <w:rsid w:val="000831F3"/>
    <w:rsid w:val="0008322C"/>
    <w:rsid w:val="000835AC"/>
    <w:rsid w:val="0008392A"/>
    <w:rsid w:val="00083938"/>
    <w:rsid w:val="00083C80"/>
    <w:rsid w:val="0008449E"/>
    <w:rsid w:val="000847FA"/>
    <w:rsid w:val="00084D10"/>
    <w:rsid w:val="000850BF"/>
    <w:rsid w:val="0008529E"/>
    <w:rsid w:val="00085B46"/>
    <w:rsid w:val="00085B71"/>
    <w:rsid w:val="00086620"/>
    <w:rsid w:val="0008683E"/>
    <w:rsid w:val="00086BA6"/>
    <w:rsid w:val="00087CA6"/>
    <w:rsid w:val="00090A1E"/>
    <w:rsid w:val="00090D06"/>
    <w:rsid w:val="00090D45"/>
    <w:rsid w:val="000920C2"/>
    <w:rsid w:val="00092488"/>
    <w:rsid w:val="0009288B"/>
    <w:rsid w:val="00092A19"/>
    <w:rsid w:val="0009304F"/>
    <w:rsid w:val="00093A3F"/>
    <w:rsid w:val="00094263"/>
    <w:rsid w:val="000949CF"/>
    <w:rsid w:val="00094DD0"/>
    <w:rsid w:val="000952A8"/>
    <w:rsid w:val="0009699F"/>
    <w:rsid w:val="00097E3A"/>
    <w:rsid w:val="000A04CF"/>
    <w:rsid w:val="000A0600"/>
    <w:rsid w:val="000A0AA6"/>
    <w:rsid w:val="000A0AD1"/>
    <w:rsid w:val="000A0BAE"/>
    <w:rsid w:val="000A1972"/>
    <w:rsid w:val="000A1D31"/>
    <w:rsid w:val="000A21D7"/>
    <w:rsid w:val="000A373D"/>
    <w:rsid w:val="000A3A0D"/>
    <w:rsid w:val="000A3C35"/>
    <w:rsid w:val="000A3CF1"/>
    <w:rsid w:val="000A4484"/>
    <w:rsid w:val="000A455F"/>
    <w:rsid w:val="000A4EBF"/>
    <w:rsid w:val="000A4F12"/>
    <w:rsid w:val="000A7241"/>
    <w:rsid w:val="000A7284"/>
    <w:rsid w:val="000A7E41"/>
    <w:rsid w:val="000A7FF2"/>
    <w:rsid w:val="000B12D6"/>
    <w:rsid w:val="000B1550"/>
    <w:rsid w:val="000B1737"/>
    <w:rsid w:val="000B1CB5"/>
    <w:rsid w:val="000B2569"/>
    <w:rsid w:val="000B384D"/>
    <w:rsid w:val="000B3F76"/>
    <w:rsid w:val="000B427A"/>
    <w:rsid w:val="000B43FA"/>
    <w:rsid w:val="000B449E"/>
    <w:rsid w:val="000B44E1"/>
    <w:rsid w:val="000B50A9"/>
    <w:rsid w:val="000B5E7E"/>
    <w:rsid w:val="000B5F74"/>
    <w:rsid w:val="000B61B3"/>
    <w:rsid w:val="000B7AAE"/>
    <w:rsid w:val="000B7E94"/>
    <w:rsid w:val="000C079D"/>
    <w:rsid w:val="000C0A9A"/>
    <w:rsid w:val="000C181E"/>
    <w:rsid w:val="000C19A5"/>
    <w:rsid w:val="000C28FB"/>
    <w:rsid w:val="000C32A4"/>
    <w:rsid w:val="000C4F02"/>
    <w:rsid w:val="000C572A"/>
    <w:rsid w:val="000C5E20"/>
    <w:rsid w:val="000C64BC"/>
    <w:rsid w:val="000C6C14"/>
    <w:rsid w:val="000C6E2B"/>
    <w:rsid w:val="000C71C2"/>
    <w:rsid w:val="000D0AC5"/>
    <w:rsid w:val="000D1F6C"/>
    <w:rsid w:val="000D2014"/>
    <w:rsid w:val="000D264B"/>
    <w:rsid w:val="000D282C"/>
    <w:rsid w:val="000D2A84"/>
    <w:rsid w:val="000D3847"/>
    <w:rsid w:val="000D3C8D"/>
    <w:rsid w:val="000D3D0A"/>
    <w:rsid w:val="000D411B"/>
    <w:rsid w:val="000D4313"/>
    <w:rsid w:val="000D48FB"/>
    <w:rsid w:val="000D4F9C"/>
    <w:rsid w:val="000D62D7"/>
    <w:rsid w:val="000D6569"/>
    <w:rsid w:val="000D7617"/>
    <w:rsid w:val="000D7768"/>
    <w:rsid w:val="000D79C2"/>
    <w:rsid w:val="000D7A84"/>
    <w:rsid w:val="000D7CBA"/>
    <w:rsid w:val="000D7F33"/>
    <w:rsid w:val="000E0C12"/>
    <w:rsid w:val="000E1EA8"/>
    <w:rsid w:val="000E26AE"/>
    <w:rsid w:val="000E2BC1"/>
    <w:rsid w:val="000E2F8D"/>
    <w:rsid w:val="000E307C"/>
    <w:rsid w:val="000E3AA4"/>
    <w:rsid w:val="000E454E"/>
    <w:rsid w:val="000E46A2"/>
    <w:rsid w:val="000E4D99"/>
    <w:rsid w:val="000E53BE"/>
    <w:rsid w:val="000E5874"/>
    <w:rsid w:val="000E6A42"/>
    <w:rsid w:val="000E7155"/>
    <w:rsid w:val="000E7934"/>
    <w:rsid w:val="000F2548"/>
    <w:rsid w:val="000F2F9C"/>
    <w:rsid w:val="000F31CE"/>
    <w:rsid w:val="000F3426"/>
    <w:rsid w:val="000F3FF9"/>
    <w:rsid w:val="000F4098"/>
    <w:rsid w:val="000F4A06"/>
    <w:rsid w:val="000F4A5D"/>
    <w:rsid w:val="000F4BAC"/>
    <w:rsid w:val="000F4C82"/>
    <w:rsid w:val="000F5E5A"/>
    <w:rsid w:val="000F7244"/>
    <w:rsid w:val="000F7412"/>
    <w:rsid w:val="000F7CA8"/>
    <w:rsid w:val="000F7D47"/>
    <w:rsid w:val="001002EB"/>
    <w:rsid w:val="001005D9"/>
    <w:rsid w:val="00101A83"/>
    <w:rsid w:val="0010228A"/>
    <w:rsid w:val="00102542"/>
    <w:rsid w:val="00103F53"/>
    <w:rsid w:val="00103FA8"/>
    <w:rsid w:val="00104737"/>
    <w:rsid w:val="00104825"/>
    <w:rsid w:val="00104D39"/>
    <w:rsid w:val="00105702"/>
    <w:rsid w:val="001057DD"/>
    <w:rsid w:val="00105885"/>
    <w:rsid w:val="00105F96"/>
    <w:rsid w:val="00106F60"/>
    <w:rsid w:val="00107405"/>
    <w:rsid w:val="00107C34"/>
    <w:rsid w:val="0011012C"/>
    <w:rsid w:val="0011012E"/>
    <w:rsid w:val="0011063F"/>
    <w:rsid w:val="00110B37"/>
    <w:rsid w:val="00110CE5"/>
    <w:rsid w:val="00111934"/>
    <w:rsid w:val="00111B2A"/>
    <w:rsid w:val="001120EF"/>
    <w:rsid w:val="001127AF"/>
    <w:rsid w:val="00112B7C"/>
    <w:rsid w:val="00113D58"/>
    <w:rsid w:val="00114954"/>
    <w:rsid w:val="00114A62"/>
    <w:rsid w:val="00114F7E"/>
    <w:rsid w:val="00115574"/>
    <w:rsid w:val="00115756"/>
    <w:rsid w:val="0011596E"/>
    <w:rsid w:val="00115E29"/>
    <w:rsid w:val="00116546"/>
    <w:rsid w:val="001168C8"/>
    <w:rsid w:val="00117596"/>
    <w:rsid w:val="00120E1A"/>
    <w:rsid w:val="001213FC"/>
    <w:rsid w:val="001214D7"/>
    <w:rsid w:val="001214E1"/>
    <w:rsid w:val="00121D56"/>
    <w:rsid w:val="00121DC0"/>
    <w:rsid w:val="00121E09"/>
    <w:rsid w:val="00121EC1"/>
    <w:rsid w:val="00122678"/>
    <w:rsid w:val="00123586"/>
    <w:rsid w:val="00123D32"/>
    <w:rsid w:val="00124F22"/>
    <w:rsid w:val="00125238"/>
    <w:rsid w:val="001262BE"/>
    <w:rsid w:val="001263FB"/>
    <w:rsid w:val="00131A02"/>
    <w:rsid w:val="00131C81"/>
    <w:rsid w:val="00132D32"/>
    <w:rsid w:val="00132EA8"/>
    <w:rsid w:val="001340BA"/>
    <w:rsid w:val="00134EE9"/>
    <w:rsid w:val="00134F76"/>
    <w:rsid w:val="00135583"/>
    <w:rsid w:val="0013660D"/>
    <w:rsid w:val="00136B03"/>
    <w:rsid w:val="001402BF"/>
    <w:rsid w:val="00141326"/>
    <w:rsid w:val="0014188F"/>
    <w:rsid w:val="001426DB"/>
    <w:rsid w:val="001458F5"/>
    <w:rsid w:val="00145B49"/>
    <w:rsid w:val="00146CDA"/>
    <w:rsid w:val="0014742A"/>
    <w:rsid w:val="00150827"/>
    <w:rsid w:val="0015139F"/>
    <w:rsid w:val="00152B63"/>
    <w:rsid w:val="00152C66"/>
    <w:rsid w:val="00152E4A"/>
    <w:rsid w:val="001538FC"/>
    <w:rsid w:val="001541AC"/>
    <w:rsid w:val="00154D0C"/>
    <w:rsid w:val="00155DBA"/>
    <w:rsid w:val="001562B3"/>
    <w:rsid w:val="0015630B"/>
    <w:rsid w:val="00156712"/>
    <w:rsid w:val="00156808"/>
    <w:rsid w:val="00156EEF"/>
    <w:rsid w:val="00157072"/>
    <w:rsid w:val="00157342"/>
    <w:rsid w:val="001579A0"/>
    <w:rsid w:val="00160464"/>
    <w:rsid w:val="00161630"/>
    <w:rsid w:val="00161705"/>
    <w:rsid w:val="0016197D"/>
    <w:rsid w:val="001620DE"/>
    <w:rsid w:val="0016218C"/>
    <w:rsid w:val="0016315B"/>
    <w:rsid w:val="00163EDA"/>
    <w:rsid w:val="00164249"/>
    <w:rsid w:val="0016438E"/>
    <w:rsid w:val="00164A31"/>
    <w:rsid w:val="00166F5D"/>
    <w:rsid w:val="0016712A"/>
    <w:rsid w:val="001674F4"/>
    <w:rsid w:val="00167674"/>
    <w:rsid w:val="0016794F"/>
    <w:rsid w:val="001710FC"/>
    <w:rsid w:val="001717F3"/>
    <w:rsid w:val="00171F10"/>
    <w:rsid w:val="00172014"/>
    <w:rsid w:val="00172583"/>
    <w:rsid w:val="0017270F"/>
    <w:rsid w:val="001730C3"/>
    <w:rsid w:val="001737DA"/>
    <w:rsid w:val="00173F06"/>
    <w:rsid w:val="001741DF"/>
    <w:rsid w:val="00174579"/>
    <w:rsid w:val="001748DD"/>
    <w:rsid w:val="00174B91"/>
    <w:rsid w:val="00174FE3"/>
    <w:rsid w:val="00175F19"/>
    <w:rsid w:val="0017605F"/>
    <w:rsid w:val="001765BB"/>
    <w:rsid w:val="00176B45"/>
    <w:rsid w:val="001770E9"/>
    <w:rsid w:val="001777E6"/>
    <w:rsid w:val="00180274"/>
    <w:rsid w:val="00180454"/>
    <w:rsid w:val="0018117E"/>
    <w:rsid w:val="001813AB"/>
    <w:rsid w:val="00181505"/>
    <w:rsid w:val="001817DB"/>
    <w:rsid w:val="00182203"/>
    <w:rsid w:val="00182230"/>
    <w:rsid w:val="00182790"/>
    <w:rsid w:val="00182E02"/>
    <w:rsid w:val="0018370E"/>
    <w:rsid w:val="001843ED"/>
    <w:rsid w:val="0018456A"/>
    <w:rsid w:val="00184651"/>
    <w:rsid w:val="00184CBE"/>
    <w:rsid w:val="00185D79"/>
    <w:rsid w:val="0018657E"/>
    <w:rsid w:val="00187373"/>
    <w:rsid w:val="00187E36"/>
    <w:rsid w:val="00190162"/>
    <w:rsid w:val="001903C6"/>
    <w:rsid w:val="00190B3B"/>
    <w:rsid w:val="00190C94"/>
    <w:rsid w:val="001915F2"/>
    <w:rsid w:val="0019181A"/>
    <w:rsid w:val="00191BB1"/>
    <w:rsid w:val="00191BC6"/>
    <w:rsid w:val="00191C7E"/>
    <w:rsid w:val="00192270"/>
    <w:rsid w:val="0019289A"/>
    <w:rsid w:val="00193505"/>
    <w:rsid w:val="00193736"/>
    <w:rsid w:val="001952EB"/>
    <w:rsid w:val="0019569C"/>
    <w:rsid w:val="00196357"/>
    <w:rsid w:val="001965D8"/>
    <w:rsid w:val="001973EE"/>
    <w:rsid w:val="00197F81"/>
    <w:rsid w:val="00197FA2"/>
    <w:rsid w:val="001A069A"/>
    <w:rsid w:val="001A4392"/>
    <w:rsid w:val="001A4C10"/>
    <w:rsid w:val="001A4E54"/>
    <w:rsid w:val="001A6B21"/>
    <w:rsid w:val="001A7B98"/>
    <w:rsid w:val="001B07FC"/>
    <w:rsid w:val="001B1DAD"/>
    <w:rsid w:val="001B2885"/>
    <w:rsid w:val="001B2BF7"/>
    <w:rsid w:val="001B3A05"/>
    <w:rsid w:val="001B3ED1"/>
    <w:rsid w:val="001B4791"/>
    <w:rsid w:val="001B49A2"/>
    <w:rsid w:val="001B4BF3"/>
    <w:rsid w:val="001B64C5"/>
    <w:rsid w:val="001B696A"/>
    <w:rsid w:val="001B6B26"/>
    <w:rsid w:val="001B753E"/>
    <w:rsid w:val="001B7798"/>
    <w:rsid w:val="001C2056"/>
    <w:rsid w:val="001C22F8"/>
    <w:rsid w:val="001C2821"/>
    <w:rsid w:val="001C4A65"/>
    <w:rsid w:val="001C585B"/>
    <w:rsid w:val="001C6195"/>
    <w:rsid w:val="001C6650"/>
    <w:rsid w:val="001C6916"/>
    <w:rsid w:val="001C6E32"/>
    <w:rsid w:val="001C74B5"/>
    <w:rsid w:val="001C7613"/>
    <w:rsid w:val="001C77D2"/>
    <w:rsid w:val="001C7AD9"/>
    <w:rsid w:val="001D07F2"/>
    <w:rsid w:val="001D17E9"/>
    <w:rsid w:val="001D32E7"/>
    <w:rsid w:val="001D35A2"/>
    <w:rsid w:val="001D4342"/>
    <w:rsid w:val="001D5DED"/>
    <w:rsid w:val="001D6A1A"/>
    <w:rsid w:val="001D718A"/>
    <w:rsid w:val="001D742F"/>
    <w:rsid w:val="001D7500"/>
    <w:rsid w:val="001E0276"/>
    <w:rsid w:val="001E06F8"/>
    <w:rsid w:val="001E0EF3"/>
    <w:rsid w:val="001E131A"/>
    <w:rsid w:val="001E1634"/>
    <w:rsid w:val="001E1D91"/>
    <w:rsid w:val="001E1E46"/>
    <w:rsid w:val="001E2149"/>
    <w:rsid w:val="001E2C0D"/>
    <w:rsid w:val="001E3D5B"/>
    <w:rsid w:val="001E4051"/>
    <w:rsid w:val="001E4095"/>
    <w:rsid w:val="001E416E"/>
    <w:rsid w:val="001E4253"/>
    <w:rsid w:val="001E4301"/>
    <w:rsid w:val="001E4E3B"/>
    <w:rsid w:val="001E5168"/>
    <w:rsid w:val="001E54E3"/>
    <w:rsid w:val="001E6264"/>
    <w:rsid w:val="001E68D7"/>
    <w:rsid w:val="001E6EA8"/>
    <w:rsid w:val="001E702C"/>
    <w:rsid w:val="001E706B"/>
    <w:rsid w:val="001E723D"/>
    <w:rsid w:val="001E7B6A"/>
    <w:rsid w:val="001F11ED"/>
    <w:rsid w:val="001F1B8D"/>
    <w:rsid w:val="001F238A"/>
    <w:rsid w:val="001F27B2"/>
    <w:rsid w:val="001F32BE"/>
    <w:rsid w:val="001F3E6E"/>
    <w:rsid w:val="001F4020"/>
    <w:rsid w:val="001F4216"/>
    <w:rsid w:val="001F472B"/>
    <w:rsid w:val="001F4D93"/>
    <w:rsid w:val="001F4EC4"/>
    <w:rsid w:val="001F51B8"/>
    <w:rsid w:val="001F5331"/>
    <w:rsid w:val="001F6A0F"/>
    <w:rsid w:val="001F7C1D"/>
    <w:rsid w:val="001F7DB1"/>
    <w:rsid w:val="0020116E"/>
    <w:rsid w:val="002018E8"/>
    <w:rsid w:val="002018F1"/>
    <w:rsid w:val="00201F04"/>
    <w:rsid w:val="002024B8"/>
    <w:rsid w:val="00202666"/>
    <w:rsid w:val="002038DE"/>
    <w:rsid w:val="00204AED"/>
    <w:rsid w:val="00204C6A"/>
    <w:rsid w:val="0020585D"/>
    <w:rsid w:val="00206F52"/>
    <w:rsid w:val="00207003"/>
    <w:rsid w:val="00207DF7"/>
    <w:rsid w:val="00207E20"/>
    <w:rsid w:val="002104BF"/>
    <w:rsid w:val="0021144E"/>
    <w:rsid w:val="00211928"/>
    <w:rsid w:val="00211DED"/>
    <w:rsid w:val="00212688"/>
    <w:rsid w:val="00213E27"/>
    <w:rsid w:val="00214305"/>
    <w:rsid w:val="00214A4F"/>
    <w:rsid w:val="00214C6D"/>
    <w:rsid w:val="00215DBA"/>
    <w:rsid w:val="00215DBC"/>
    <w:rsid w:val="00216667"/>
    <w:rsid w:val="002168EA"/>
    <w:rsid w:val="002169A1"/>
    <w:rsid w:val="00216B97"/>
    <w:rsid w:val="00216E46"/>
    <w:rsid w:val="0021782E"/>
    <w:rsid w:val="00221581"/>
    <w:rsid w:val="00222A5F"/>
    <w:rsid w:val="00223291"/>
    <w:rsid w:val="002239B0"/>
    <w:rsid w:val="002243B1"/>
    <w:rsid w:val="0022444A"/>
    <w:rsid w:val="00224544"/>
    <w:rsid w:val="0022473B"/>
    <w:rsid w:val="00224ABF"/>
    <w:rsid w:val="00224BD9"/>
    <w:rsid w:val="00224DF6"/>
    <w:rsid w:val="002251CE"/>
    <w:rsid w:val="002251E8"/>
    <w:rsid w:val="002262D4"/>
    <w:rsid w:val="0022676A"/>
    <w:rsid w:val="0022693D"/>
    <w:rsid w:val="00226BE1"/>
    <w:rsid w:val="002276F0"/>
    <w:rsid w:val="00230743"/>
    <w:rsid w:val="00230AC3"/>
    <w:rsid w:val="00230D57"/>
    <w:rsid w:val="00230F1D"/>
    <w:rsid w:val="0023113D"/>
    <w:rsid w:val="00231436"/>
    <w:rsid w:val="0023161E"/>
    <w:rsid w:val="00231BFE"/>
    <w:rsid w:val="00231FDF"/>
    <w:rsid w:val="00232352"/>
    <w:rsid w:val="002323D8"/>
    <w:rsid w:val="00232845"/>
    <w:rsid w:val="00232B2E"/>
    <w:rsid w:val="00233082"/>
    <w:rsid w:val="002339F7"/>
    <w:rsid w:val="00233B0E"/>
    <w:rsid w:val="00234D8F"/>
    <w:rsid w:val="002358F9"/>
    <w:rsid w:val="00236056"/>
    <w:rsid w:val="00236085"/>
    <w:rsid w:val="00237B27"/>
    <w:rsid w:val="00237D79"/>
    <w:rsid w:val="00240491"/>
    <w:rsid w:val="002405AC"/>
    <w:rsid w:val="002415A6"/>
    <w:rsid w:val="002415C3"/>
    <w:rsid w:val="00241A1F"/>
    <w:rsid w:val="002421D0"/>
    <w:rsid w:val="00242425"/>
    <w:rsid w:val="002425F9"/>
    <w:rsid w:val="002426BD"/>
    <w:rsid w:val="002429D9"/>
    <w:rsid w:val="002443EE"/>
    <w:rsid w:val="0024483E"/>
    <w:rsid w:val="0024486A"/>
    <w:rsid w:val="00244ACB"/>
    <w:rsid w:val="002458B1"/>
    <w:rsid w:val="00245E7C"/>
    <w:rsid w:val="00246B22"/>
    <w:rsid w:val="0025082D"/>
    <w:rsid w:val="00250F48"/>
    <w:rsid w:val="00250FAA"/>
    <w:rsid w:val="0025160A"/>
    <w:rsid w:val="002516EA"/>
    <w:rsid w:val="002518C4"/>
    <w:rsid w:val="002519A7"/>
    <w:rsid w:val="00251BE9"/>
    <w:rsid w:val="00251E8B"/>
    <w:rsid w:val="00252A53"/>
    <w:rsid w:val="0025309E"/>
    <w:rsid w:val="002535F7"/>
    <w:rsid w:val="002541A4"/>
    <w:rsid w:val="00255606"/>
    <w:rsid w:val="0025561F"/>
    <w:rsid w:val="0025584A"/>
    <w:rsid w:val="002562CF"/>
    <w:rsid w:val="00257ADF"/>
    <w:rsid w:val="002604CF"/>
    <w:rsid w:val="00261DEF"/>
    <w:rsid w:val="00262C00"/>
    <w:rsid w:val="0026369D"/>
    <w:rsid w:val="00264193"/>
    <w:rsid w:val="002645D8"/>
    <w:rsid w:val="00265CE7"/>
    <w:rsid w:val="00266857"/>
    <w:rsid w:val="00267580"/>
    <w:rsid w:val="00267641"/>
    <w:rsid w:val="002704F5"/>
    <w:rsid w:val="00270C5B"/>
    <w:rsid w:val="002710F1"/>
    <w:rsid w:val="00271BD0"/>
    <w:rsid w:val="00271C44"/>
    <w:rsid w:val="002721D5"/>
    <w:rsid w:val="002725A4"/>
    <w:rsid w:val="00272B62"/>
    <w:rsid w:val="00272D30"/>
    <w:rsid w:val="00273459"/>
    <w:rsid w:val="00273A2F"/>
    <w:rsid w:val="0027538E"/>
    <w:rsid w:val="0027543C"/>
    <w:rsid w:val="00275AD5"/>
    <w:rsid w:val="00275BFF"/>
    <w:rsid w:val="00275DA7"/>
    <w:rsid w:val="0027692B"/>
    <w:rsid w:val="00276C23"/>
    <w:rsid w:val="00277379"/>
    <w:rsid w:val="00277476"/>
    <w:rsid w:val="00281344"/>
    <w:rsid w:val="002818FB"/>
    <w:rsid w:val="00281CBC"/>
    <w:rsid w:val="00281CFC"/>
    <w:rsid w:val="002825B5"/>
    <w:rsid w:val="00282AF8"/>
    <w:rsid w:val="00284D95"/>
    <w:rsid w:val="00285B04"/>
    <w:rsid w:val="00285C9A"/>
    <w:rsid w:val="00285E09"/>
    <w:rsid w:val="00286E22"/>
    <w:rsid w:val="0028713E"/>
    <w:rsid w:val="00287861"/>
    <w:rsid w:val="00287F9A"/>
    <w:rsid w:val="00290603"/>
    <w:rsid w:val="00290C24"/>
    <w:rsid w:val="00291844"/>
    <w:rsid w:val="00291942"/>
    <w:rsid w:val="00291CFE"/>
    <w:rsid w:val="0029209D"/>
    <w:rsid w:val="00292E09"/>
    <w:rsid w:val="00292E19"/>
    <w:rsid w:val="00294076"/>
    <w:rsid w:val="00294AEE"/>
    <w:rsid w:val="002959C5"/>
    <w:rsid w:val="00295E80"/>
    <w:rsid w:val="002969CD"/>
    <w:rsid w:val="00297C9E"/>
    <w:rsid w:val="00297DE7"/>
    <w:rsid w:val="002A00CB"/>
    <w:rsid w:val="002A0495"/>
    <w:rsid w:val="002A05BC"/>
    <w:rsid w:val="002A16F2"/>
    <w:rsid w:val="002A1710"/>
    <w:rsid w:val="002A1F67"/>
    <w:rsid w:val="002A25EA"/>
    <w:rsid w:val="002A334D"/>
    <w:rsid w:val="002A3DC0"/>
    <w:rsid w:val="002A5249"/>
    <w:rsid w:val="002A5835"/>
    <w:rsid w:val="002A73E8"/>
    <w:rsid w:val="002A79C2"/>
    <w:rsid w:val="002A7C99"/>
    <w:rsid w:val="002B0261"/>
    <w:rsid w:val="002B1762"/>
    <w:rsid w:val="002B1A2E"/>
    <w:rsid w:val="002B1FCB"/>
    <w:rsid w:val="002B2E51"/>
    <w:rsid w:val="002B3AC7"/>
    <w:rsid w:val="002B477D"/>
    <w:rsid w:val="002B5163"/>
    <w:rsid w:val="002B5A94"/>
    <w:rsid w:val="002B6173"/>
    <w:rsid w:val="002B68FB"/>
    <w:rsid w:val="002B702C"/>
    <w:rsid w:val="002B7749"/>
    <w:rsid w:val="002C1B2A"/>
    <w:rsid w:val="002C1D99"/>
    <w:rsid w:val="002C24A3"/>
    <w:rsid w:val="002C3502"/>
    <w:rsid w:val="002C414E"/>
    <w:rsid w:val="002C4994"/>
    <w:rsid w:val="002C526D"/>
    <w:rsid w:val="002C5568"/>
    <w:rsid w:val="002C5E04"/>
    <w:rsid w:val="002C7140"/>
    <w:rsid w:val="002C778A"/>
    <w:rsid w:val="002C7C9E"/>
    <w:rsid w:val="002D042F"/>
    <w:rsid w:val="002D0B39"/>
    <w:rsid w:val="002D0E04"/>
    <w:rsid w:val="002D1B40"/>
    <w:rsid w:val="002D271E"/>
    <w:rsid w:val="002D293C"/>
    <w:rsid w:val="002D2B06"/>
    <w:rsid w:val="002D3CD8"/>
    <w:rsid w:val="002D425F"/>
    <w:rsid w:val="002D48E8"/>
    <w:rsid w:val="002D58D5"/>
    <w:rsid w:val="002D5C07"/>
    <w:rsid w:val="002D663B"/>
    <w:rsid w:val="002D6C95"/>
    <w:rsid w:val="002D7251"/>
    <w:rsid w:val="002D792C"/>
    <w:rsid w:val="002E208B"/>
    <w:rsid w:val="002E24EB"/>
    <w:rsid w:val="002E33A8"/>
    <w:rsid w:val="002E3E3E"/>
    <w:rsid w:val="002E4195"/>
    <w:rsid w:val="002E45F5"/>
    <w:rsid w:val="002E4985"/>
    <w:rsid w:val="002E5047"/>
    <w:rsid w:val="002E5525"/>
    <w:rsid w:val="002E5545"/>
    <w:rsid w:val="002E5590"/>
    <w:rsid w:val="002E5E40"/>
    <w:rsid w:val="002E61AD"/>
    <w:rsid w:val="002E6743"/>
    <w:rsid w:val="002E6BA4"/>
    <w:rsid w:val="002E7415"/>
    <w:rsid w:val="002E7671"/>
    <w:rsid w:val="002E7F01"/>
    <w:rsid w:val="002F079C"/>
    <w:rsid w:val="002F0CC8"/>
    <w:rsid w:val="002F18F3"/>
    <w:rsid w:val="002F1C33"/>
    <w:rsid w:val="002F24EA"/>
    <w:rsid w:val="002F2DE3"/>
    <w:rsid w:val="002F3037"/>
    <w:rsid w:val="002F3193"/>
    <w:rsid w:val="002F4A6E"/>
    <w:rsid w:val="002F4CD4"/>
    <w:rsid w:val="002F5109"/>
    <w:rsid w:val="002F5C2E"/>
    <w:rsid w:val="002F7221"/>
    <w:rsid w:val="003003B5"/>
    <w:rsid w:val="00300454"/>
    <w:rsid w:val="00300706"/>
    <w:rsid w:val="003012EC"/>
    <w:rsid w:val="00302762"/>
    <w:rsid w:val="003031FC"/>
    <w:rsid w:val="00304122"/>
    <w:rsid w:val="0030563C"/>
    <w:rsid w:val="00305F44"/>
    <w:rsid w:val="00305F4D"/>
    <w:rsid w:val="00305F5F"/>
    <w:rsid w:val="00306280"/>
    <w:rsid w:val="0030630D"/>
    <w:rsid w:val="0030695A"/>
    <w:rsid w:val="00307055"/>
    <w:rsid w:val="003076E5"/>
    <w:rsid w:val="00307F43"/>
    <w:rsid w:val="00310180"/>
    <w:rsid w:val="00310854"/>
    <w:rsid w:val="00310F44"/>
    <w:rsid w:val="00311322"/>
    <w:rsid w:val="00311FD3"/>
    <w:rsid w:val="00312E4C"/>
    <w:rsid w:val="00312F1E"/>
    <w:rsid w:val="00313E67"/>
    <w:rsid w:val="0031442C"/>
    <w:rsid w:val="0031478E"/>
    <w:rsid w:val="003150AE"/>
    <w:rsid w:val="00315338"/>
    <w:rsid w:val="003172DE"/>
    <w:rsid w:val="00317DC0"/>
    <w:rsid w:val="0032022F"/>
    <w:rsid w:val="00320535"/>
    <w:rsid w:val="00320557"/>
    <w:rsid w:val="003207C9"/>
    <w:rsid w:val="00320AEF"/>
    <w:rsid w:val="00320D5E"/>
    <w:rsid w:val="00320F24"/>
    <w:rsid w:val="003216EA"/>
    <w:rsid w:val="00321B4F"/>
    <w:rsid w:val="00321D08"/>
    <w:rsid w:val="00322675"/>
    <w:rsid w:val="00323B21"/>
    <w:rsid w:val="00323B89"/>
    <w:rsid w:val="00324496"/>
    <w:rsid w:val="00325284"/>
    <w:rsid w:val="0032556D"/>
    <w:rsid w:val="003263A0"/>
    <w:rsid w:val="00331D5F"/>
    <w:rsid w:val="00331E32"/>
    <w:rsid w:val="00332087"/>
    <w:rsid w:val="0033292D"/>
    <w:rsid w:val="003333F5"/>
    <w:rsid w:val="00333E02"/>
    <w:rsid w:val="00333F62"/>
    <w:rsid w:val="00335054"/>
    <w:rsid w:val="00335167"/>
    <w:rsid w:val="003354BC"/>
    <w:rsid w:val="003367BE"/>
    <w:rsid w:val="00336B1B"/>
    <w:rsid w:val="00337574"/>
    <w:rsid w:val="00337AB4"/>
    <w:rsid w:val="00340354"/>
    <w:rsid w:val="00340873"/>
    <w:rsid w:val="00340A00"/>
    <w:rsid w:val="00341229"/>
    <w:rsid w:val="00342644"/>
    <w:rsid w:val="00342DD3"/>
    <w:rsid w:val="00343BA8"/>
    <w:rsid w:val="00344129"/>
    <w:rsid w:val="0034429E"/>
    <w:rsid w:val="00344E38"/>
    <w:rsid w:val="0034510D"/>
    <w:rsid w:val="0034525E"/>
    <w:rsid w:val="00345A0B"/>
    <w:rsid w:val="00345A0D"/>
    <w:rsid w:val="00345C34"/>
    <w:rsid w:val="00345E58"/>
    <w:rsid w:val="00345EB8"/>
    <w:rsid w:val="003462A7"/>
    <w:rsid w:val="00347BB1"/>
    <w:rsid w:val="00347CAC"/>
    <w:rsid w:val="00350910"/>
    <w:rsid w:val="0035095F"/>
    <w:rsid w:val="00350A7C"/>
    <w:rsid w:val="00351344"/>
    <w:rsid w:val="00351829"/>
    <w:rsid w:val="00351FAB"/>
    <w:rsid w:val="00352271"/>
    <w:rsid w:val="00352A88"/>
    <w:rsid w:val="00352D6A"/>
    <w:rsid w:val="003534F1"/>
    <w:rsid w:val="00353F50"/>
    <w:rsid w:val="00354175"/>
    <w:rsid w:val="00354F26"/>
    <w:rsid w:val="00354FD2"/>
    <w:rsid w:val="0035551C"/>
    <w:rsid w:val="00355862"/>
    <w:rsid w:val="00355B9D"/>
    <w:rsid w:val="003563F3"/>
    <w:rsid w:val="00356E97"/>
    <w:rsid w:val="00357098"/>
    <w:rsid w:val="003570A6"/>
    <w:rsid w:val="00360166"/>
    <w:rsid w:val="00360623"/>
    <w:rsid w:val="00361C03"/>
    <w:rsid w:val="00362025"/>
    <w:rsid w:val="003622AA"/>
    <w:rsid w:val="0036244B"/>
    <w:rsid w:val="00362FA3"/>
    <w:rsid w:val="0036343E"/>
    <w:rsid w:val="003640FB"/>
    <w:rsid w:val="003648DB"/>
    <w:rsid w:val="00365B78"/>
    <w:rsid w:val="0036783C"/>
    <w:rsid w:val="00367B0F"/>
    <w:rsid w:val="0037002F"/>
    <w:rsid w:val="00370929"/>
    <w:rsid w:val="00371051"/>
    <w:rsid w:val="003716C6"/>
    <w:rsid w:val="003727CD"/>
    <w:rsid w:val="00373719"/>
    <w:rsid w:val="00373857"/>
    <w:rsid w:val="00373F46"/>
    <w:rsid w:val="00374045"/>
    <w:rsid w:val="00374121"/>
    <w:rsid w:val="003748D3"/>
    <w:rsid w:val="00374AA6"/>
    <w:rsid w:val="00374D8D"/>
    <w:rsid w:val="0037634E"/>
    <w:rsid w:val="00376EC6"/>
    <w:rsid w:val="0037701A"/>
    <w:rsid w:val="0037793E"/>
    <w:rsid w:val="003801CB"/>
    <w:rsid w:val="00380FF5"/>
    <w:rsid w:val="003815A1"/>
    <w:rsid w:val="0038199E"/>
    <w:rsid w:val="00381E2A"/>
    <w:rsid w:val="00382147"/>
    <w:rsid w:val="00382CC3"/>
    <w:rsid w:val="00382E42"/>
    <w:rsid w:val="00383548"/>
    <w:rsid w:val="00383F6E"/>
    <w:rsid w:val="003853B6"/>
    <w:rsid w:val="00385B76"/>
    <w:rsid w:val="00386971"/>
    <w:rsid w:val="00387595"/>
    <w:rsid w:val="00387805"/>
    <w:rsid w:val="00390044"/>
    <w:rsid w:val="0039130C"/>
    <w:rsid w:val="00391A79"/>
    <w:rsid w:val="00392CAB"/>
    <w:rsid w:val="00392CC3"/>
    <w:rsid w:val="00393F10"/>
    <w:rsid w:val="00394097"/>
    <w:rsid w:val="00394C65"/>
    <w:rsid w:val="00394D8D"/>
    <w:rsid w:val="00395685"/>
    <w:rsid w:val="003956A8"/>
    <w:rsid w:val="00395FD1"/>
    <w:rsid w:val="0039664C"/>
    <w:rsid w:val="003969D3"/>
    <w:rsid w:val="00397914"/>
    <w:rsid w:val="003A0309"/>
    <w:rsid w:val="003A154F"/>
    <w:rsid w:val="003A194C"/>
    <w:rsid w:val="003A2195"/>
    <w:rsid w:val="003A21F2"/>
    <w:rsid w:val="003A2E23"/>
    <w:rsid w:val="003A31C5"/>
    <w:rsid w:val="003A355E"/>
    <w:rsid w:val="003A3766"/>
    <w:rsid w:val="003A41B5"/>
    <w:rsid w:val="003A4277"/>
    <w:rsid w:val="003A43B2"/>
    <w:rsid w:val="003A4651"/>
    <w:rsid w:val="003A465F"/>
    <w:rsid w:val="003A4896"/>
    <w:rsid w:val="003A49EF"/>
    <w:rsid w:val="003A5196"/>
    <w:rsid w:val="003A53BC"/>
    <w:rsid w:val="003A5F13"/>
    <w:rsid w:val="003A5F50"/>
    <w:rsid w:val="003A6478"/>
    <w:rsid w:val="003A6AA1"/>
    <w:rsid w:val="003A7DEF"/>
    <w:rsid w:val="003B0006"/>
    <w:rsid w:val="003B0736"/>
    <w:rsid w:val="003B0E93"/>
    <w:rsid w:val="003B10B4"/>
    <w:rsid w:val="003B1795"/>
    <w:rsid w:val="003B21D4"/>
    <w:rsid w:val="003B2A13"/>
    <w:rsid w:val="003B2B9A"/>
    <w:rsid w:val="003B2BC0"/>
    <w:rsid w:val="003B3B24"/>
    <w:rsid w:val="003B3FC4"/>
    <w:rsid w:val="003B5B46"/>
    <w:rsid w:val="003B6725"/>
    <w:rsid w:val="003B7124"/>
    <w:rsid w:val="003B7A5A"/>
    <w:rsid w:val="003C0114"/>
    <w:rsid w:val="003C077C"/>
    <w:rsid w:val="003C0A80"/>
    <w:rsid w:val="003C0C9B"/>
    <w:rsid w:val="003C2285"/>
    <w:rsid w:val="003C2F4F"/>
    <w:rsid w:val="003C3057"/>
    <w:rsid w:val="003C3E81"/>
    <w:rsid w:val="003C3F18"/>
    <w:rsid w:val="003C4D3A"/>
    <w:rsid w:val="003C5665"/>
    <w:rsid w:val="003C587B"/>
    <w:rsid w:val="003C61AE"/>
    <w:rsid w:val="003C66FD"/>
    <w:rsid w:val="003C6ED7"/>
    <w:rsid w:val="003C7380"/>
    <w:rsid w:val="003C7483"/>
    <w:rsid w:val="003C7C4C"/>
    <w:rsid w:val="003D0002"/>
    <w:rsid w:val="003D0DD4"/>
    <w:rsid w:val="003D185B"/>
    <w:rsid w:val="003D1944"/>
    <w:rsid w:val="003D2170"/>
    <w:rsid w:val="003D3E02"/>
    <w:rsid w:val="003D3ED5"/>
    <w:rsid w:val="003D43BD"/>
    <w:rsid w:val="003D4D3B"/>
    <w:rsid w:val="003D4ECE"/>
    <w:rsid w:val="003D650D"/>
    <w:rsid w:val="003D6529"/>
    <w:rsid w:val="003D7F83"/>
    <w:rsid w:val="003E0394"/>
    <w:rsid w:val="003E0819"/>
    <w:rsid w:val="003E0B9E"/>
    <w:rsid w:val="003E0BF3"/>
    <w:rsid w:val="003E0C03"/>
    <w:rsid w:val="003E2E65"/>
    <w:rsid w:val="003E30A1"/>
    <w:rsid w:val="003E3372"/>
    <w:rsid w:val="003E3653"/>
    <w:rsid w:val="003E4CBB"/>
    <w:rsid w:val="003E5A12"/>
    <w:rsid w:val="003E6102"/>
    <w:rsid w:val="003E6329"/>
    <w:rsid w:val="003E6C65"/>
    <w:rsid w:val="003E73C9"/>
    <w:rsid w:val="003E79D4"/>
    <w:rsid w:val="003E7BE1"/>
    <w:rsid w:val="003E7F65"/>
    <w:rsid w:val="003F0975"/>
    <w:rsid w:val="003F2CE4"/>
    <w:rsid w:val="003F3F8B"/>
    <w:rsid w:val="003F4150"/>
    <w:rsid w:val="003F46F2"/>
    <w:rsid w:val="003F496B"/>
    <w:rsid w:val="003F56E7"/>
    <w:rsid w:val="003F63B2"/>
    <w:rsid w:val="003F69CC"/>
    <w:rsid w:val="003F6CCD"/>
    <w:rsid w:val="003F700D"/>
    <w:rsid w:val="003F79E1"/>
    <w:rsid w:val="0040118E"/>
    <w:rsid w:val="004012E5"/>
    <w:rsid w:val="00401DEE"/>
    <w:rsid w:val="00401E81"/>
    <w:rsid w:val="00403C0E"/>
    <w:rsid w:val="00405658"/>
    <w:rsid w:val="00405674"/>
    <w:rsid w:val="00405882"/>
    <w:rsid w:val="00405EF4"/>
    <w:rsid w:val="00407223"/>
    <w:rsid w:val="004075DC"/>
    <w:rsid w:val="00410F0F"/>
    <w:rsid w:val="00412418"/>
    <w:rsid w:val="0041272F"/>
    <w:rsid w:val="0041286C"/>
    <w:rsid w:val="004136FE"/>
    <w:rsid w:val="00414516"/>
    <w:rsid w:val="00414817"/>
    <w:rsid w:val="00414FEC"/>
    <w:rsid w:val="00415CAE"/>
    <w:rsid w:val="00416E07"/>
    <w:rsid w:val="00416E2D"/>
    <w:rsid w:val="00417154"/>
    <w:rsid w:val="00417C84"/>
    <w:rsid w:val="00420051"/>
    <w:rsid w:val="00420770"/>
    <w:rsid w:val="00421273"/>
    <w:rsid w:val="004212CD"/>
    <w:rsid w:val="00421862"/>
    <w:rsid w:val="00421A7E"/>
    <w:rsid w:val="00421F08"/>
    <w:rsid w:val="004223AB"/>
    <w:rsid w:val="004223E5"/>
    <w:rsid w:val="00422E62"/>
    <w:rsid w:val="00422EA7"/>
    <w:rsid w:val="00422F23"/>
    <w:rsid w:val="00423575"/>
    <w:rsid w:val="0042360B"/>
    <w:rsid w:val="00423624"/>
    <w:rsid w:val="00423AC4"/>
    <w:rsid w:val="00424B5B"/>
    <w:rsid w:val="00425010"/>
    <w:rsid w:val="004256A0"/>
    <w:rsid w:val="00425B8E"/>
    <w:rsid w:val="00426429"/>
    <w:rsid w:val="004267E2"/>
    <w:rsid w:val="004272E1"/>
    <w:rsid w:val="0043045C"/>
    <w:rsid w:val="00430585"/>
    <w:rsid w:val="004305AE"/>
    <w:rsid w:val="0043146B"/>
    <w:rsid w:val="004317E6"/>
    <w:rsid w:val="004318EA"/>
    <w:rsid w:val="004319B4"/>
    <w:rsid w:val="00431A3E"/>
    <w:rsid w:val="00432977"/>
    <w:rsid w:val="00432CCA"/>
    <w:rsid w:val="00433164"/>
    <w:rsid w:val="0043467B"/>
    <w:rsid w:val="00434AB0"/>
    <w:rsid w:val="00434E0D"/>
    <w:rsid w:val="00435B83"/>
    <w:rsid w:val="00435EA3"/>
    <w:rsid w:val="00436D8C"/>
    <w:rsid w:val="00437B6E"/>
    <w:rsid w:val="00440882"/>
    <w:rsid w:val="00440C66"/>
    <w:rsid w:val="00441348"/>
    <w:rsid w:val="00441502"/>
    <w:rsid w:val="00441ED1"/>
    <w:rsid w:val="004424E9"/>
    <w:rsid w:val="00443772"/>
    <w:rsid w:val="00444BB2"/>
    <w:rsid w:val="00444BEE"/>
    <w:rsid w:val="004452D5"/>
    <w:rsid w:val="00446741"/>
    <w:rsid w:val="00446BD7"/>
    <w:rsid w:val="00451921"/>
    <w:rsid w:val="00452452"/>
    <w:rsid w:val="004544EA"/>
    <w:rsid w:val="00454591"/>
    <w:rsid w:val="00454A93"/>
    <w:rsid w:val="00454E95"/>
    <w:rsid w:val="00454EA6"/>
    <w:rsid w:val="00455407"/>
    <w:rsid w:val="00456602"/>
    <w:rsid w:val="00457C04"/>
    <w:rsid w:val="00457D70"/>
    <w:rsid w:val="00460190"/>
    <w:rsid w:val="00460CD8"/>
    <w:rsid w:val="00460E36"/>
    <w:rsid w:val="0046108C"/>
    <w:rsid w:val="00462939"/>
    <w:rsid w:val="0046323E"/>
    <w:rsid w:val="00463395"/>
    <w:rsid w:val="00463877"/>
    <w:rsid w:val="004641A8"/>
    <w:rsid w:val="00464775"/>
    <w:rsid w:val="004657DB"/>
    <w:rsid w:val="00465D7D"/>
    <w:rsid w:val="004662DE"/>
    <w:rsid w:val="00466717"/>
    <w:rsid w:val="00466A61"/>
    <w:rsid w:val="00467CBA"/>
    <w:rsid w:val="00470CCA"/>
    <w:rsid w:val="00471516"/>
    <w:rsid w:val="00471CD2"/>
    <w:rsid w:val="004731B0"/>
    <w:rsid w:val="004738A4"/>
    <w:rsid w:val="00474276"/>
    <w:rsid w:val="00474D51"/>
    <w:rsid w:val="00474D63"/>
    <w:rsid w:val="00474E35"/>
    <w:rsid w:val="00475174"/>
    <w:rsid w:val="00475A15"/>
    <w:rsid w:val="00476C28"/>
    <w:rsid w:val="00477069"/>
    <w:rsid w:val="00477C50"/>
    <w:rsid w:val="00481031"/>
    <w:rsid w:val="00481765"/>
    <w:rsid w:val="00481B4F"/>
    <w:rsid w:val="00481E8B"/>
    <w:rsid w:val="00482035"/>
    <w:rsid w:val="00482777"/>
    <w:rsid w:val="0048281D"/>
    <w:rsid w:val="004831AC"/>
    <w:rsid w:val="00483A94"/>
    <w:rsid w:val="00483AD9"/>
    <w:rsid w:val="004840BF"/>
    <w:rsid w:val="004845EA"/>
    <w:rsid w:val="00484CC0"/>
    <w:rsid w:val="0048561B"/>
    <w:rsid w:val="004857FA"/>
    <w:rsid w:val="00485B87"/>
    <w:rsid w:val="004860FC"/>
    <w:rsid w:val="00487362"/>
    <w:rsid w:val="00487811"/>
    <w:rsid w:val="00487BE0"/>
    <w:rsid w:val="00487D14"/>
    <w:rsid w:val="00490211"/>
    <w:rsid w:val="004907F2"/>
    <w:rsid w:val="00490C2A"/>
    <w:rsid w:val="00491159"/>
    <w:rsid w:val="004911B1"/>
    <w:rsid w:val="004911BA"/>
    <w:rsid w:val="0049209F"/>
    <w:rsid w:val="004924A4"/>
    <w:rsid w:val="00492926"/>
    <w:rsid w:val="0049385C"/>
    <w:rsid w:val="00495105"/>
    <w:rsid w:val="0049570D"/>
    <w:rsid w:val="00495B9B"/>
    <w:rsid w:val="00496136"/>
    <w:rsid w:val="00496342"/>
    <w:rsid w:val="00496958"/>
    <w:rsid w:val="0049707F"/>
    <w:rsid w:val="00497389"/>
    <w:rsid w:val="004976D3"/>
    <w:rsid w:val="0049792C"/>
    <w:rsid w:val="00497FAA"/>
    <w:rsid w:val="004A036C"/>
    <w:rsid w:val="004A03DF"/>
    <w:rsid w:val="004A0D96"/>
    <w:rsid w:val="004A1B40"/>
    <w:rsid w:val="004A1B4E"/>
    <w:rsid w:val="004A1FC6"/>
    <w:rsid w:val="004A2C0C"/>
    <w:rsid w:val="004A2CB3"/>
    <w:rsid w:val="004A3562"/>
    <w:rsid w:val="004A36C2"/>
    <w:rsid w:val="004A38EF"/>
    <w:rsid w:val="004A3B16"/>
    <w:rsid w:val="004A44A2"/>
    <w:rsid w:val="004A44F2"/>
    <w:rsid w:val="004A4702"/>
    <w:rsid w:val="004A4D60"/>
    <w:rsid w:val="004A4D68"/>
    <w:rsid w:val="004A62F5"/>
    <w:rsid w:val="004A754A"/>
    <w:rsid w:val="004A7772"/>
    <w:rsid w:val="004B01FF"/>
    <w:rsid w:val="004B13D2"/>
    <w:rsid w:val="004B27A9"/>
    <w:rsid w:val="004B2817"/>
    <w:rsid w:val="004B2B7B"/>
    <w:rsid w:val="004B403B"/>
    <w:rsid w:val="004B41E6"/>
    <w:rsid w:val="004B4246"/>
    <w:rsid w:val="004B5741"/>
    <w:rsid w:val="004B5E74"/>
    <w:rsid w:val="004B6F28"/>
    <w:rsid w:val="004B6F46"/>
    <w:rsid w:val="004B7DE8"/>
    <w:rsid w:val="004C03B6"/>
    <w:rsid w:val="004C0C7D"/>
    <w:rsid w:val="004C0F9D"/>
    <w:rsid w:val="004C291E"/>
    <w:rsid w:val="004C33FE"/>
    <w:rsid w:val="004C3B96"/>
    <w:rsid w:val="004C3F64"/>
    <w:rsid w:val="004C47DE"/>
    <w:rsid w:val="004C5503"/>
    <w:rsid w:val="004C59D0"/>
    <w:rsid w:val="004C5DC3"/>
    <w:rsid w:val="004C6955"/>
    <w:rsid w:val="004D05ED"/>
    <w:rsid w:val="004D0FC6"/>
    <w:rsid w:val="004D146F"/>
    <w:rsid w:val="004D2801"/>
    <w:rsid w:val="004D2A71"/>
    <w:rsid w:val="004D2B87"/>
    <w:rsid w:val="004D2F0D"/>
    <w:rsid w:val="004D41CA"/>
    <w:rsid w:val="004D5C60"/>
    <w:rsid w:val="004D71B1"/>
    <w:rsid w:val="004D7DE0"/>
    <w:rsid w:val="004D7FB6"/>
    <w:rsid w:val="004E045F"/>
    <w:rsid w:val="004E0693"/>
    <w:rsid w:val="004E0AB8"/>
    <w:rsid w:val="004E0EC2"/>
    <w:rsid w:val="004E0EDB"/>
    <w:rsid w:val="004E1439"/>
    <w:rsid w:val="004E225A"/>
    <w:rsid w:val="004E2578"/>
    <w:rsid w:val="004E31A0"/>
    <w:rsid w:val="004E31DA"/>
    <w:rsid w:val="004E388D"/>
    <w:rsid w:val="004E3C8E"/>
    <w:rsid w:val="004E4311"/>
    <w:rsid w:val="004E4578"/>
    <w:rsid w:val="004E494A"/>
    <w:rsid w:val="004E6781"/>
    <w:rsid w:val="004E788F"/>
    <w:rsid w:val="004E78EA"/>
    <w:rsid w:val="004E7FDA"/>
    <w:rsid w:val="004F0A1F"/>
    <w:rsid w:val="004F0D89"/>
    <w:rsid w:val="004F11B7"/>
    <w:rsid w:val="004F1D3A"/>
    <w:rsid w:val="004F1DA1"/>
    <w:rsid w:val="004F21A0"/>
    <w:rsid w:val="004F3B7E"/>
    <w:rsid w:val="004F4B85"/>
    <w:rsid w:val="004F4FAB"/>
    <w:rsid w:val="004F51AA"/>
    <w:rsid w:val="004F5B51"/>
    <w:rsid w:val="004F5DB4"/>
    <w:rsid w:val="004F6926"/>
    <w:rsid w:val="004F6CBC"/>
    <w:rsid w:val="004F6D1A"/>
    <w:rsid w:val="004F79DF"/>
    <w:rsid w:val="004F7D65"/>
    <w:rsid w:val="00501437"/>
    <w:rsid w:val="00501508"/>
    <w:rsid w:val="00501E6D"/>
    <w:rsid w:val="00502553"/>
    <w:rsid w:val="00502D11"/>
    <w:rsid w:val="00502FCC"/>
    <w:rsid w:val="00502FE8"/>
    <w:rsid w:val="005048C0"/>
    <w:rsid w:val="00504930"/>
    <w:rsid w:val="00505EFC"/>
    <w:rsid w:val="0050761F"/>
    <w:rsid w:val="005077D0"/>
    <w:rsid w:val="0051001E"/>
    <w:rsid w:val="005103DD"/>
    <w:rsid w:val="00510C24"/>
    <w:rsid w:val="005116D0"/>
    <w:rsid w:val="00511F5A"/>
    <w:rsid w:val="005121A3"/>
    <w:rsid w:val="005123CA"/>
    <w:rsid w:val="00512507"/>
    <w:rsid w:val="00512764"/>
    <w:rsid w:val="00513D05"/>
    <w:rsid w:val="0051449E"/>
    <w:rsid w:val="0051488A"/>
    <w:rsid w:val="00515A9A"/>
    <w:rsid w:val="00515F34"/>
    <w:rsid w:val="005161BF"/>
    <w:rsid w:val="00516B2C"/>
    <w:rsid w:val="005170D5"/>
    <w:rsid w:val="00517A6D"/>
    <w:rsid w:val="00517B19"/>
    <w:rsid w:val="00517EC5"/>
    <w:rsid w:val="00520059"/>
    <w:rsid w:val="005205B2"/>
    <w:rsid w:val="005206CF"/>
    <w:rsid w:val="00520D79"/>
    <w:rsid w:val="005215D9"/>
    <w:rsid w:val="00523972"/>
    <w:rsid w:val="00524841"/>
    <w:rsid w:val="00524C28"/>
    <w:rsid w:val="00524F3F"/>
    <w:rsid w:val="00525795"/>
    <w:rsid w:val="00525F04"/>
    <w:rsid w:val="0052652B"/>
    <w:rsid w:val="00526745"/>
    <w:rsid w:val="00527928"/>
    <w:rsid w:val="00527DE3"/>
    <w:rsid w:val="00530DF8"/>
    <w:rsid w:val="00531245"/>
    <w:rsid w:val="00532001"/>
    <w:rsid w:val="00532191"/>
    <w:rsid w:val="0053389F"/>
    <w:rsid w:val="0053391B"/>
    <w:rsid w:val="00533D5B"/>
    <w:rsid w:val="00535121"/>
    <w:rsid w:val="005354EE"/>
    <w:rsid w:val="00535976"/>
    <w:rsid w:val="00536E4E"/>
    <w:rsid w:val="00536F91"/>
    <w:rsid w:val="00537708"/>
    <w:rsid w:val="00537AD0"/>
    <w:rsid w:val="00540085"/>
    <w:rsid w:val="0054042E"/>
    <w:rsid w:val="00540F05"/>
    <w:rsid w:val="00541D01"/>
    <w:rsid w:val="00542409"/>
    <w:rsid w:val="00542DB0"/>
    <w:rsid w:val="00544948"/>
    <w:rsid w:val="00544D9A"/>
    <w:rsid w:val="00544EF2"/>
    <w:rsid w:val="005452AF"/>
    <w:rsid w:val="00545700"/>
    <w:rsid w:val="005461B1"/>
    <w:rsid w:val="005466EC"/>
    <w:rsid w:val="00546A7C"/>
    <w:rsid w:val="00546D04"/>
    <w:rsid w:val="00546FCE"/>
    <w:rsid w:val="00547867"/>
    <w:rsid w:val="00547ABE"/>
    <w:rsid w:val="0055016F"/>
    <w:rsid w:val="005503AC"/>
    <w:rsid w:val="0055113A"/>
    <w:rsid w:val="0055283F"/>
    <w:rsid w:val="00552D5B"/>
    <w:rsid w:val="00554187"/>
    <w:rsid w:val="005552F6"/>
    <w:rsid w:val="00555C50"/>
    <w:rsid w:val="00555DA1"/>
    <w:rsid w:val="005562C3"/>
    <w:rsid w:val="00556586"/>
    <w:rsid w:val="00556653"/>
    <w:rsid w:val="0055711D"/>
    <w:rsid w:val="00557D68"/>
    <w:rsid w:val="005601C1"/>
    <w:rsid w:val="0056025C"/>
    <w:rsid w:val="00560274"/>
    <w:rsid w:val="005602F6"/>
    <w:rsid w:val="00560D08"/>
    <w:rsid w:val="00561B59"/>
    <w:rsid w:val="0056223A"/>
    <w:rsid w:val="005622AE"/>
    <w:rsid w:val="0056234A"/>
    <w:rsid w:val="0056326A"/>
    <w:rsid w:val="00563307"/>
    <w:rsid w:val="00564B69"/>
    <w:rsid w:val="00564F9F"/>
    <w:rsid w:val="00565207"/>
    <w:rsid w:val="00565700"/>
    <w:rsid w:val="005663B1"/>
    <w:rsid w:val="005675CB"/>
    <w:rsid w:val="00570D87"/>
    <w:rsid w:val="00570ECB"/>
    <w:rsid w:val="00571064"/>
    <w:rsid w:val="00571471"/>
    <w:rsid w:val="00571973"/>
    <w:rsid w:val="00571CD7"/>
    <w:rsid w:val="005723C2"/>
    <w:rsid w:val="00572801"/>
    <w:rsid w:val="00573650"/>
    <w:rsid w:val="00573A91"/>
    <w:rsid w:val="00573D2D"/>
    <w:rsid w:val="005744BE"/>
    <w:rsid w:val="00576728"/>
    <w:rsid w:val="005767B3"/>
    <w:rsid w:val="00576C0B"/>
    <w:rsid w:val="00576C20"/>
    <w:rsid w:val="0057708D"/>
    <w:rsid w:val="00580E57"/>
    <w:rsid w:val="00580E5E"/>
    <w:rsid w:val="00581841"/>
    <w:rsid w:val="00581B12"/>
    <w:rsid w:val="00581D19"/>
    <w:rsid w:val="00582C8D"/>
    <w:rsid w:val="005836BC"/>
    <w:rsid w:val="00583C39"/>
    <w:rsid w:val="00583DA6"/>
    <w:rsid w:val="00584558"/>
    <w:rsid w:val="00584E93"/>
    <w:rsid w:val="0058501A"/>
    <w:rsid w:val="005850DD"/>
    <w:rsid w:val="00585145"/>
    <w:rsid w:val="005854E7"/>
    <w:rsid w:val="00585CC0"/>
    <w:rsid w:val="005863A0"/>
    <w:rsid w:val="00590660"/>
    <w:rsid w:val="00590A51"/>
    <w:rsid w:val="00591ECE"/>
    <w:rsid w:val="005922E9"/>
    <w:rsid w:val="00592418"/>
    <w:rsid w:val="005926DA"/>
    <w:rsid w:val="00592914"/>
    <w:rsid w:val="00592C9D"/>
    <w:rsid w:val="005939E9"/>
    <w:rsid w:val="00593D57"/>
    <w:rsid w:val="00594103"/>
    <w:rsid w:val="00594832"/>
    <w:rsid w:val="005950A1"/>
    <w:rsid w:val="0059604B"/>
    <w:rsid w:val="00596A5D"/>
    <w:rsid w:val="00596A6B"/>
    <w:rsid w:val="00597DB7"/>
    <w:rsid w:val="00597F57"/>
    <w:rsid w:val="005A0028"/>
    <w:rsid w:val="005A01B6"/>
    <w:rsid w:val="005A05D3"/>
    <w:rsid w:val="005A1847"/>
    <w:rsid w:val="005A21D9"/>
    <w:rsid w:val="005A22E8"/>
    <w:rsid w:val="005A2976"/>
    <w:rsid w:val="005A2A7E"/>
    <w:rsid w:val="005A2D31"/>
    <w:rsid w:val="005A32A3"/>
    <w:rsid w:val="005A3841"/>
    <w:rsid w:val="005A3E1C"/>
    <w:rsid w:val="005A46E5"/>
    <w:rsid w:val="005A5A92"/>
    <w:rsid w:val="005A5BE9"/>
    <w:rsid w:val="005A654F"/>
    <w:rsid w:val="005A657D"/>
    <w:rsid w:val="005A6A78"/>
    <w:rsid w:val="005A6B8F"/>
    <w:rsid w:val="005A70ED"/>
    <w:rsid w:val="005A750B"/>
    <w:rsid w:val="005A7F10"/>
    <w:rsid w:val="005A7FB8"/>
    <w:rsid w:val="005B02EA"/>
    <w:rsid w:val="005B18C9"/>
    <w:rsid w:val="005B2518"/>
    <w:rsid w:val="005B2627"/>
    <w:rsid w:val="005B2A64"/>
    <w:rsid w:val="005B2C1A"/>
    <w:rsid w:val="005B388C"/>
    <w:rsid w:val="005B3A99"/>
    <w:rsid w:val="005B4D6C"/>
    <w:rsid w:val="005B584C"/>
    <w:rsid w:val="005B6730"/>
    <w:rsid w:val="005B707E"/>
    <w:rsid w:val="005B77B9"/>
    <w:rsid w:val="005B7C85"/>
    <w:rsid w:val="005B7ED8"/>
    <w:rsid w:val="005B7FAE"/>
    <w:rsid w:val="005C00D2"/>
    <w:rsid w:val="005C025F"/>
    <w:rsid w:val="005C0C8D"/>
    <w:rsid w:val="005C0E4C"/>
    <w:rsid w:val="005C13D4"/>
    <w:rsid w:val="005C1667"/>
    <w:rsid w:val="005C2C88"/>
    <w:rsid w:val="005C3213"/>
    <w:rsid w:val="005C3E1C"/>
    <w:rsid w:val="005C3FCA"/>
    <w:rsid w:val="005C5692"/>
    <w:rsid w:val="005C5BD5"/>
    <w:rsid w:val="005C603D"/>
    <w:rsid w:val="005C6300"/>
    <w:rsid w:val="005C635B"/>
    <w:rsid w:val="005C66AA"/>
    <w:rsid w:val="005C69AC"/>
    <w:rsid w:val="005C6FEB"/>
    <w:rsid w:val="005C75F2"/>
    <w:rsid w:val="005C7F4C"/>
    <w:rsid w:val="005D0136"/>
    <w:rsid w:val="005D0AE5"/>
    <w:rsid w:val="005D0EE3"/>
    <w:rsid w:val="005D122E"/>
    <w:rsid w:val="005D1274"/>
    <w:rsid w:val="005D1755"/>
    <w:rsid w:val="005D1934"/>
    <w:rsid w:val="005D1D11"/>
    <w:rsid w:val="005D1FD9"/>
    <w:rsid w:val="005D34ED"/>
    <w:rsid w:val="005D383F"/>
    <w:rsid w:val="005D3F19"/>
    <w:rsid w:val="005D45BF"/>
    <w:rsid w:val="005D5668"/>
    <w:rsid w:val="005D5A42"/>
    <w:rsid w:val="005D73DA"/>
    <w:rsid w:val="005D7953"/>
    <w:rsid w:val="005E00CE"/>
    <w:rsid w:val="005E0568"/>
    <w:rsid w:val="005E0E60"/>
    <w:rsid w:val="005E1164"/>
    <w:rsid w:val="005E11F5"/>
    <w:rsid w:val="005E1783"/>
    <w:rsid w:val="005E382A"/>
    <w:rsid w:val="005E40C6"/>
    <w:rsid w:val="005E4586"/>
    <w:rsid w:val="005E4C53"/>
    <w:rsid w:val="005E4C90"/>
    <w:rsid w:val="005E4F8F"/>
    <w:rsid w:val="005E5531"/>
    <w:rsid w:val="005E6130"/>
    <w:rsid w:val="005E643E"/>
    <w:rsid w:val="005E6540"/>
    <w:rsid w:val="005E6CF3"/>
    <w:rsid w:val="005E707D"/>
    <w:rsid w:val="005E7459"/>
    <w:rsid w:val="005F00C2"/>
    <w:rsid w:val="005F01D2"/>
    <w:rsid w:val="005F0564"/>
    <w:rsid w:val="005F05C3"/>
    <w:rsid w:val="005F0C79"/>
    <w:rsid w:val="005F148D"/>
    <w:rsid w:val="005F24F5"/>
    <w:rsid w:val="005F2FE7"/>
    <w:rsid w:val="005F31C4"/>
    <w:rsid w:val="005F322D"/>
    <w:rsid w:val="005F3313"/>
    <w:rsid w:val="005F376E"/>
    <w:rsid w:val="005F393C"/>
    <w:rsid w:val="005F43C3"/>
    <w:rsid w:val="005F5081"/>
    <w:rsid w:val="005F598E"/>
    <w:rsid w:val="005F7841"/>
    <w:rsid w:val="005F796D"/>
    <w:rsid w:val="005F7A89"/>
    <w:rsid w:val="0060033B"/>
    <w:rsid w:val="00600419"/>
    <w:rsid w:val="00600BA6"/>
    <w:rsid w:val="00601216"/>
    <w:rsid w:val="0060150A"/>
    <w:rsid w:val="00601BB7"/>
    <w:rsid w:val="00601D49"/>
    <w:rsid w:val="00602166"/>
    <w:rsid w:val="00602E88"/>
    <w:rsid w:val="00603604"/>
    <w:rsid w:val="00604222"/>
    <w:rsid w:val="006042A9"/>
    <w:rsid w:val="00604BB4"/>
    <w:rsid w:val="0060503F"/>
    <w:rsid w:val="006059EB"/>
    <w:rsid w:val="00605E5A"/>
    <w:rsid w:val="00606066"/>
    <w:rsid w:val="006069D1"/>
    <w:rsid w:val="00606C61"/>
    <w:rsid w:val="0060707F"/>
    <w:rsid w:val="0060730F"/>
    <w:rsid w:val="00607C2C"/>
    <w:rsid w:val="0061001D"/>
    <w:rsid w:val="006117A6"/>
    <w:rsid w:val="0061222F"/>
    <w:rsid w:val="006127F4"/>
    <w:rsid w:val="00612B98"/>
    <w:rsid w:val="006131B2"/>
    <w:rsid w:val="006137C5"/>
    <w:rsid w:val="00613A20"/>
    <w:rsid w:val="00613D61"/>
    <w:rsid w:val="00613E0C"/>
    <w:rsid w:val="00613E11"/>
    <w:rsid w:val="00614287"/>
    <w:rsid w:val="006149D7"/>
    <w:rsid w:val="006159C9"/>
    <w:rsid w:val="00617E17"/>
    <w:rsid w:val="0062021C"/>
    <w:rsid w:val="0062030C"/>
    <w:rsid w:val="00620989"/>
    <w:rsid w:val="00620AAA"/>
    <w:rsid w:val="00621589"/>
    <w:rsid w:val="00621A2C"/>
    <w:rsid w:val="00621FE5"/>
    <w:rsid w:val="006225E4"/>
    <w:rsid w:val="006234F1"/>
    <w:rsid w:val="0062476F"/>
    <w:rsid w:val="00624B50"/>
    <w:rsid w:val="0062583B"/>
    <w:rsid w:val="00627204"/>
    <w:rsid w:val="0063053D"/>
    <w:rsid w:val="00631906"/>
    <w:rsid w:val="00631A2C"/>
    <w:rsid w:val="00631D9C"/>
    <w:rsid w:val="00633566"/>
    <w:rsid w:val="006337B2"/>
    <w:rsid w:val="00635322"/>
    <w:rsid w:val="0063533A"/>
    <w:rsid w:val="006355FD"/>
    <w:rsid w:val="00635659"/>
    <w:rsid w:val="006357E9"/>
    <w:rsid w:val="006365B8"/>
    <w:rsid w:val="00636664"/>
    <w:rsid w:val="0064054B"/>
    <w:rsid w:val="00640DE7"/>
    <w:rsid w:val="0064102B"/>
    <w:rsid w:val="00641268"/>
    <w:rsid w:val="006418E2"/>
    <w:rsid w:val="006425A3"/>
    <w:rsid w:val="00642718"/>
    <w:rsid w:val="006427C6"/>
    <w:rsid w:val="00642AD4"/>
    <w:rsid w:val="006433CB"/>
    <w:rsid w:val="00643664"/>
    <w:rsid w:val="006439FB"/>
    <w:rsid w:val="00643B93"/>
    <w:rsid w:val="00643B99"/>
    <w:rsid w:val="00643F40"/>
    <w:rsid w:val="006441F0"/>
    <w:rsid w:val="0064612E"/>
    <w:rsid w:val="006463B0"/>
    <w:rsid w:val="00646B21"/>
    <w:rsid w:val="00647ABA"/>
    <w:rsid w:val="00647DC4"/>
    <w:rsid w:val="006508EA"/>
    <w:rsid w:val="00650D80"/>
    <w:rsid w:val="006518EC"/>
    <w:rsid w:val="00652EA2"/>
    <w:rsid w:val="00652EEA"/>
    <w:rsid w:val="00653DCA"/>
    <w:rsid w:val="006542CE"/>
    <w:rsid w:val="00654421"/>
    <w:rsid w:val="00654BBF"/>
    <w:rsid w:val="00654D41"/>
    <w:rsid w:val="0065553C"/>
    <w:rsid w:val="00655A04"/>
    <w:rsid w:val="00655DFD"/>
    <w:rsid w:val="006571F7"/>
    <w:rsid w:val="00657721"/>
    <w:rsid w:val="0066109E"/>
    <w:rsid w:val="00661B07"/>
    <w:rsid w:val="00661CA2"/>
    <w:rsid w:val="006631F7"/>
    <w:rsid w:val="00663E4A"/>
    <w:rsid w:val="00664069"/>
    <w:rsid w:val="006644F1"/>
    <w:rsid w:val="00664E51"/>
    <w:rsid w:val="006658F0"/>
    <w:rsid w:val="00665A51"/>
    <w:rsid w:val="00666241"/>
    <w:rsid w:val="006663AA"/>
    <w:rsid w:val="006667D0"/>
    <w:rsid w:val="00667907"/>
    <w:rsid w:val="00667C00"/>
    <w:rsid w:val="0067019E"/>
    <w:rsid w:val="0067279F"/>
    <w:rsid w:val="00672926"/>
    <w:rsid w:val="006729B5"/>
    <w:rsid w:val="0067403D"/>
    <w:rsid w:val="0067439C"/>
    <w:rsid w:val="00674624"/>
    <w:rsid w:val="00674E1C"/>
    <w:rsid w:val="00675869"/>
    <w:rsid w:val="00675AEA"/>
    <w:rsid w:val="006764CC"/>
    <w:rsid w:val="00676EA9"/>
    <w:rsid w:val="00677490"/>
    <w:rsid w:val="006778CC"/>
    <w:rsid w:val="0067799A"/>
    <w:rsid w:val="00677E2F"/>
    <w:rsid w:val="0068067E"/>
    <w:rsid w:val="00680796"/>
    <w:rsid w:val="00680BAF"/>
    <w:rsid w:val="00681BC0"/>
    <w:rsid w:val="00681C9C"/>
    <w:rsid w:val="00681CBF"/>
    <w:rsid w:val="00681EB8"/>
    <w:rsid w:val="006820A2"/>
    <w:rsid w:val="0068220A"/>
    <w:rsid w:val="00682E4E"/>
    <w:rsid w:val="00683603"/>
    <w:rsid w:val="00683A6E"/>
    <w:rsid w:val="0068553E"/>
    <w:rsid w:val="00685A26"/>
    <w:rsid w:val="006862E0"/>
    <w:rsid w:val="00686418"/>
    <w:rsid w:val="00686FD2"/>
    <w:rsid w:val="00687567"/>
    <w:rsid w:val="0069058B"/>
    <w:rsid w:val="006907D2"/>
    <w:rsid w:val="00690A95"/>
    <w:rsid w:val="00691EE3"/>
    <w:rsid w:val="0069217A"/>
    <w:rsid w:val="00692203"/>
    <w:rsid w:val="006929D0"/>
    <w:rsid w:val="00692B2D"/>
    <w:rsid w:val="00692F1A"/>
    <w:rsid w:val="00692F87"/>
    <w:rsid w:val="00693E54"/>
    <w:rsid w:val="006946F2"/>
    <w:rsid w:val="00695262"/>
    <w:rsid w:val="00695EC9"/>
    <w:rsid w:val="006960DD"/>
    <w:rsid w:val="00696209"/>
    <w:rsid w:val="0069653C"/>
    <w:rsid w:val="00696B32"/>
    <w:rsid w:val="006A007E"/>
    <w:rsid w:val="006A115C"/>
    <w:rsid w:val="006A140C"/>
    <w:rsid w:val="006A2123"/>
    <w:rsid w:val="006A2C10"/>
    <w:rsid w:val="006A2E8D"/>
    <w:rsid w:val="006A397C"/>
    <w:rsid w:val="006A4267"/>
    <w:rsid w:val="006A4F70"/>
    <w:rsid w:val="006A4F89"/>
    <w:rsid w:val="006A56D6"/>
    <w:rsid w:val="006A5961"/>
    <w:rsid w:val="006A6B5A"/>
    <w:rsid w:val="006A7D7D"/>
    <w:rsid w:val="006B0163"/>
    <w:rsid w:val="006B0E60"/>
    <w:rsid w:val="006B256B"/>
    <w:rsid w:val="006B3981"/>
    <w:rsid w:val="006B3E30"/>
    <w:rsid w:val="006B49DA"/>
    <w:rsid w:val="006B4E45"/>
    <w:rsid w:val="006B5501"/>
    <w:rsid w:val="006B5BE8"/>
    <w:rsid w:val="006B7904"/>
    <w:rsid w:val="006B7B0E"/>
    <w:rsid w:val="006C1431"/>
    <w:rsid w:val="006C1A5B"/>
    <w:rsid w:val="006C1B79"/>
    <w:rsid w:val="006C1EDD"/>
    <w:rsid w:val="006C2163"/>
    <w:rsid w:val="006C243A"/>
    <w:rsid w:val="006C2C04"/>
    <w:rsid w:val="006C3196"/>
    <w:rsid w:val="006C3614"/>
    <w:rsid w:val="006C439C"/>
    <w:rsid w:val="006C5137"/>
    <w:rsid w:val="006C58A2"/>
    <w:rsid w:val="006C5C6C"/>
    <w:rsid w:val="006C71CC"/>
    <w:rsid w:val="006C7557"/>
    <w:rsid w:val="006D0873"/>
    <w:rsid w:val="006D09EB"/>
    <w:rsid w:val="006D0B0C"/>
    <w:rsid w:val="006D0DBE"/>
    <w:rsid w:val="006D1D14"/>
    <w:rsid w:val="006D3FEC"/>
    <w:rsid w:val="006D40AD"/>
    <w:rsid w:val="006D4F89"/>
    <w:rsid w:val="006D5C45"/>
    <w:rsid w:val="006D5D81"/>
    <w:rsid w:val="006D5EFA"/>
    <w:rsid w:val="006D603D"/>
    <w:rsid w:val="006D6711"/>
    <w:rsid w:val="006D6C8E"/>
    <w:rsid w:val="006E0087"/>
    <w:rsid w:val="006E0ADA"/>
    <w:rsid w:val="006E0BD8"/>
    <w:rsid w:val="006E0FFA"/>
    <w:rsid w:val="006E1675"/>
    <w:rsid w:val="006E258D"/>
    <w:rsid w:val="006E2926"/>
    <w:rsid w:val="006E310E"/>
    <w:rsid w:val="006E5BFF"/>
    <w:rsid w:val="006E6C51"/>
    <w:rsid w:val="006E6D1B"/>
    <w:rsid w:val="006F10D6"/>
    <w:rsid w:val="006F23A2"/>
    <w:rsid w:val="006F3A70"/>
    <w:rsid w:val="006F3CFA"/>
    <w:rsid w:val="006F4B91"/>
    <w:rsid w:val="006F55A7"/>
    <w:rsid w:val="006F5B2A"/>
    <w:rsid w:val="006F5F94"/>
    <w:rsid w:val="006F5FDE"/>
    <w:rsid w:val="006F6044"/>
    <w:rsid w:val="006F77B6"/>
    <w:rsid w:val="006F7DF3"/>
    <w:rsid w:val="007005F4"/>
    <w:rsid w:val="00700B48"/>
    <w:rsid w:val="00700FE0"/>
    <w:rsid w:val="0070134D"/>
    <w:rsid w:val="00701514"/>
    <w:rsid w:val="00701AB9"/>
    <w:rsid w:val="00701E79"/>
    <w:rsid w:val="00701F32"/>
    <w:rsid w:val="00701FF5"/>
    <w:rsid w:val="00702D45"/>
    <w:rsid w:val="007039B7"/>
    <w:rsid w:val="007044D4"/>
    <w:rsid w:val="007069B1"/>
    <w:rsid w:val="00707BB4"/>
    <w:rsid w:val="00710195"/>
    <w:rsid w:val="00711A1A"/>
    <w:rsid w:val="007124DC"/>
    <w:rsid w:val="007136C5"/>
    <w:rsid w:val="0071389A"/>
    <w:rsid w:val="00714092"/>
    <w:rsid w:val="00714845"/>
    <w:rsid w:val="00714B3D"/>
    <w:rsid w:val="00715B18"/>
    <w:rsid w:val="007161BC"/>
    <w:rsid w:val="0071674A"/>
    <w:rsid w:val="0071709B"/>
    <w:rsid w:val="0071756E"/>
    <w:rsid w:val="00717A4E"/>
    <w:rsid w:val="00720463"/>
    <w:rsid w:val="007208B4"/>
    <w:rsid w:val="007211D8"/>
    <w:rsid w:val="00721C00"/>
    <w:rsid w:val="00722989"/>
    <w:rsid w:val="0072339B"/>
    <w:rsid w:val="007235BA"/>
    <w:rsid w:val="00723613"/>
    <w:rsid w:val="00723AEB"/>
    <w:rsid w:val="00723F67"/>
    <w:rsid w:val="007241F5"/>
    <w:rsid w:val="00725D71"/>
    <w:rsid w:val="0072642F"/>
    <w:rsid w:val="0072649E"/>
    <w:rsid w:val="00726AB2"/>
    <w:rsid w:val="0073031A"/>
    <w:rsid w:val="00730A8D"/>
    <w:rsid w:val="00732D4B"/>
    <w:rsid w:val="00732FAE"/>
    <w:rsid w:val="00733C74"/>
    <w:rsid w:val="00734124"/>
    <w:rsid w:val="00734B1C"/>
    <w:rsid w:val="00734C49"/>
    <w:rsid w:val="00734D3A"/>
    <w:rsid w:val="00734DE0"/>
    <w:rsid w:val="0073525A"/>
    <w:rsid w:val="0073568F"/>
    <w:rsid w:val="00736C6F"/>
    <w:rsid w:val="007375C4"/>
    <w:rsid w:val="007410AA"/>
    <w:rsid w:val="0074127E"/>
    <w:rsid w:val="0074249A"/>
    <w:rsid w:val="007424C3"/>
    <w:rsid w:val="007424FE"/>
    <w:rsid w:val="00742F19"/>
    <w:rsid w:val="007433E1"/>
    <w:rsid w:val="00745E24"/>
    <w:rsid w:val="00746947"/>
    <w:rsid w:val="00750749"/>
    <w:rsid w:val="00750AA5"/>
    <w:rsid w:val="00750F36"/>
    <w:rsid w:val="007512D8"/>
    <w:rsid w:val="00751869"/>
    <w:rsid w:val="007519DB"/>
    <w:rsid w:val="00751CF4"/>
    <w:rsid w:val="00751F47"/>
    <w:rsid w:val="00752A44"/>
    <w:rsid w:val="00753C07"/>
    <w:rsid w:val="00754767"/>
    <w:rsid w:val="007548C9"/>
    <w:rsid w:val="00754C69"/>
    <w:rsid w:val="00754CF1"/>
    <w:rsid w:val="00754F51"/>
    <w:rsid w:val="0075549C"/>
    <w:rsid w:val="00755611"/>
    <w:rsid w:val="00755B08"/>
    <w:rsid w:val="00755EEB"/>
    <w:rsid w:val="0075627D"/>
    <w:rsid w:val="007572ED"/>
    <w:rsid w:val="007576D2"/>
    <w:rsid w:val="007576EC"/>
    <w:rsid w:val="007577B8"/>
    <w:rsid w:val="00760BFC"/>
    <w:rsid w:val="00760FD2"/>
    <w:rsid w:val="00761412"/>
    <w:rsid w:val="00762550"/>
    <w:rsid w:val="007625A3"/>
    <w:rsid w:val="007628F9"/>
    <w:rsid w:val="0076293C"/>
    <w:rsid w:val="00762CED"/>
    <w:rsid w:val="00763168"/>
    <w:rsid w:val="00763176"/>
    <w:rsid w:val="007635D1"/>
    <w:rsid w:val="007637A5"/>
    <w:rsid w:val="00764A20"/>
    <w:rsid w:val="00764D58"/>
    <w:rsid w:val="007666EC"/>
    <w:rsid w:val="00766D59"/>
    <w:rsid w:val="007670DD"/>
    <w:rsid w:val="00770697"/>
    <w:rsid w:val="00770A91"/>
    <w:rsid w:val="0077183E"/>
    <w:rsid w:val="00771DD1"/>
    <w:rsid w:val="00771E37"/>
    <w:rsid w:val="00772029"/>
    <w:rsid w:val="007722C4"/>
    <w:rsid w:val="007722D9"/>
    <w:rsid w:val="00772C97"/>
    <w:rsid w:val="00773A87"/>
    <w:rsid w:val="00773AB7"/>
    <w:rsid w:val="00773B67"/>
    <w:rsid w:val="00774EF2"/>
    <w:rsid w:val="00775345"/>
    <w:rsid w:val="0077555D"/>
    <w:rsid w:val="00775612"/>
    <w:rsid w:val="00775DEE"/>
    <w:rsid w:val="00776D77"/>
    <w:rsid w:val="00776FB6"/>
    <w:rsid w:val="00777086"/>
    <w:rsid w:val="007774FA"/>
    <w:rsid w:val="00777ED1"/>
    <w:rsid w:val="0078025E"/>
    <w:rsid w:val="00781C5F"/>
    <w:rsid w:val="0078288B"/>
    <w:rsid w:val="00782BA1"/>
    <w:rsid w:val="00783505"/>
    <w:rsid w:val="0078414B"/>
    <w:rsid w:val="00784BAC"/>
    <w:rsid w:val="00786763"/>
    <w:rsid w:val="007867C1"/>
    <w:rsid w:val="007901AE"/>
    <w:rsid w:val="007903A3"/>
    <w:rsid w:val="00791C20"/>
    <w:rsid w:val="0079296B"/>
    <w:rsid w:val="007929EB"/>
    <w:rsid w:val="00792DEF"/>
    <w:rsid w:val="0079333D"/>
    <w:rsid w:val="00794C5C"/>
    <w:rsid w:val="007950A8"/>
    <w:rsid w:val="007952F3"/>
    <w:rsid w:val="007954A8"/>
    <w:rsid w:val="00796060"/>
    <w:rsid w:val="00796DB6"/>
    <w:rsid w:val="007970A9"/>
    <w:rsid w:val="00797C0B"/>
    <w:rsid w:val="007A1004"/>
    <w:rsid w:val="007A2079"/>
    <w:rsid w:val="007A35CD"/>
    <w:rsid w:val="007A35D1"/>
    <w:rsid w:val="007A5B79"/>
    <w:rsid w:val="007A6105"/>
    <w:rsid w:val="007A68D9"/>
    <w:rsid w:val="007A6D88"/>
    <w:rsid w:val="007A7A1B"/>
    <w:rsid w:val="007B10EF"/>
    <w:rsid w:val="007B167D"/>
    <w:rsid w:val="007B1B59"/>
    <w:rsid w:val="007B1EA3"/>
    <w:rsid w:val="007B2D54"/>
    <w:rsid w:val="007B2F36"/>
    <w:rsid w:val="007B370F"/>
    <w:rsid w:val="007B3EC8"/>
    <w:rsid w:val="007B3F79"/>
    <w:rsid w:val="007B463E"/>
    <w:rsid w:val="007B4BEC"/>
    <w:rsid w:val="007B7DB2"/>
    <w:rsid w:val="007C0965"/>
    <w:rsid w:val="007C1095"/>
    <w:rsid w:val="007C1680"/>
    <w:rsid w:val="007C2ADF"/>
    <w:rsid w:val="007C31D3"/>
    <w:rsid w:val="007C3624"/>
    <w:rsid w:val="007C41FE"/>
    <w:rsid w:val="007C4931"/>
    <w:rsid w:val="007C5551"/>
    <w:rsid w:val="007C562B"/>
    <w:rsid w:val="007C6285"/>
    <w:rsid w:val="007C75EE"/>
    <w:rsid w:val="007D01F7"/>
    <w:rsid w:val="007D0273"/>
    <w:rsid w:val="007D047D"/>
    <w:rsid w:val="007D0B36"/>
    <w:rsid w:val="007D11D3"/>
    <w:rsid w:val="007D1D31"/>
    <w:rsid w:val="007D21F9"/>
    <w:rsid w:val="007D2356"/>
    <w:rsid w:val="007D240E"/>
    <w:rsid w:val="007D249A"/>
    <w:rsid w:val="007D29AD"/>
    <w:rsid w:val="007D2EE9"/>
    <w:rsid w:val="007D332D"/>
    <w:rsid w:val="007D36EA"/>
    <w:rsid w:val="007D3904"/>
    <w:rsid w:val="007D3D8F"/>
    <w:rsid w:val="007D3E0B"/>
    <w:rsid w:val="007D3FD8"/>
    <w:rsid w:val="007D4C73"/>
    <w:rsid w:val="007D6588"/>
    <w:rsid w:val="007D6AD8"/>
    <w:rsid w:val="007D6C34"/>
    <w:rsid w:val="007D7CA0"/>
    <w:rsid w:val="007E0E4A"/>
    <w:rsid w:val="007E1F14"/>
    <w:rsid w:val="007E2773"/>
    <w:rsid w:val="007E35D0"/>
    <w:rsid w:val="007E3BED"/>
    <w:rsid w:val="007E5247"/>
    <w:rsid w:val="007E53B5"/>
    <w:rsid w:val="007E66F9"/>
    <w:rsid w:val="007E727E"/>
    <w:rsid w:val="007E7415"/>
    <w:rsid w:val="007F0033"/>
    <w:rsid w:val="007F0D65"/>
    <w:rsid w:val="007F1254"/>
    <w:rsid w:val="007F16D0"/>
    <w:rsid w:val="007F1766"/>
    <w:rsid w:val="007F1CA2"/>
    <w:rsid w:val="007F26FF"/>
    <w:rsid w:val="007F2E58"/>
    <w:rsid w:val="007F33F8"/>
    <w:rsid w:val="007F3DBD"/>
    <w:rsid w:val="007F42E6"/>
    <w:rsid w:val="007F44C0"/>
    <w:rsid w:val="007F45D9"/>
    <w:rsid w:val="007F4A4F"/>
    <w:rsid w:val="007F55E4"/>
    <w:rsid w:val="007F56F8"/>
    <w:rsid w:val="007F57A1"/>
    <w:rsid w:val="007F5B27"/>
    <w:rsid w:val="007F5CA1"/>
    <w:rsid w:val="007F6515"/>
    <w:rsid w:val="007F6620"/>
    <w:rsid w:val="007F6642"/>
    <w:rsid w:val="007F6B10"/>
    <w:rsid w:val="007F7016"/>
    <w:rsid w:val="007F71A9"/>
    <w:rsid w:val="007F77DC"/>
    <w:rsid w:val="007F797F"/>
    <w:rsid w:val="00800098"/>
    <w:rsid w:val="00800499"/>
    <w:rsid w:val="00800CCD"/>
    <w:rsid w:val="00800F30"/>
    <w:rsid w:val="00801C48"/>
    <w:rsid w:val="00802081"/>
    <w:rsid w:val="008023DC"/>
    <w:rsid w:val="00803048"/>
    <w:rsid w:val="008039AF"/>
    <w:rsid w:val="008042F1"/>
    <w:rsid w:val="008042F2"/>
    <w:rsid w:val="0080430A"/>
    <w:rsid w:val="008058EE"/>
    <w:rsid w:val="00805A14"/>
    <w:rsid w:val="00806196"/>
    <w:rsid w:val="008071EA"/>
    <w:rsid w:val="00807416"/>
    <w:rsid w:val="008078F6"/>
    <w:rsid w:val="00807E10"/>
    <w:rsid w:val="008101D6"/>
    <w:rsid w:val="00811CD1"/>
    <w:rsid w:val="00812AE2"/>
    <w:rsid w:val="00812F17"/>
    <w:rsid w:val="00813A37"/>
    <w:rsid w:val="0081413B"/>
    <w:rsid w:val="008163A4"/>
    <w:rsid w:val="008166C4"/>
    <w:rsid w:val="00817363"/>
    <w:rsid w:val="00817A6C"/>
    <w:rsid w:val="00817B5E"/>
    <w:rsid w:val="00817E3A"/>
    <w:rsid w:val="00820B9B"/>
    <w:rsid w:val="00820C86"/>
    <w:rsid w:val="008212D7"/>
    <w:rsid w:val="0082131C"/>
    <w:rsid w:val="008229DF"/>
    <w:rsid w:val="00823786"/>
    <w:rsid w:val="00823B64"/>
    <w:rsid w:val="00823E73"/>
    <w:rsid w:val="008244C9"/>
    <w:rsid w:val="008254A1"/>
    <w:rsid w:val="00825D6D"/>
    <w:rsid w:val="00825DBA"/>
    <w:rsid w:val="008265A4"/>
    <w:rsid w:val="00826ADC"/>
    <w:rsid w:val="00827977"/>
    <w:rsid w:val="00827A76"/>
    <w:rsid w:val="00830AE6"/>
    <w:rsid w:val="00830BF3"/>
    <w:rsid w:val="0083193E"/>
    <w:rsid w:val="00832A94"/>
    <w:rsid w:val="00832D45"/>
    <w:rsid w:val="00833DEE"/>
    <w:rsid w:val="00834433"/>
    <w:rsid w:val="00835A80"/>
    <w:rsid w:val="00835FFC"/>
    <w:rsid w:val="00836E53"/>
    <w:rsid w:val="00837D11"/>
    <w:rsid w:val="00840C67"/>
    <w:rsid w:val="00840D05"/>
    <w:rsid w:val="00840DDB"/>
    <w:rsid w:val="00840EDF"/>
    <w:rsid w:val="00841310"/>
    <w:rsid w:val="008416FC"/>
    <w:rsid w:val="00842692"/>
    <w:rsid w:val="0084331E"/>
    <w:rsid w:val="00844EFB"/>
    <w:rsid w:val="0084583F"/>
    <w:rsid w:val="00845C0B"/>
    <w:rsid w:val="00846FB0"/>
    <w:rsid w:val="00847315"/>
    <w:rsid w:val="0085043E"/>
    <w:rsid w:val="008507C6"/>
    <w:rsid w:val="008518CE"/>
    <w:rsid w:val="00852124"/>
    <w:rsid w:val="00852A1A"/>
    <w:rsid w:val="00852B99"/>
    <w:rsid w:val="008530C7"/>
    <w:rsid w:val="00853B93"/>
    <w:rsid w:val="008542BF"/>
    <w:rsid w:val="008543E8"/>
    <w:rsid w:val="00854AF7"/>
    <w:rsid w:val="00854C58"/>
    <w:rsid w:val="00854CB5"/>
    <w:rsid w:val="00855133"/>
    <w:rsid w:val="00855959"/>
    <w:rsid w:val="00855FEA"/>
    <w:rsid w:val="00856437"/>
    <w:rsid w:val="00856440"/>
    <w:rsid w:val="00856D46"/>
    <w:rsid w:val="008577DB"/>
    <w:rsid w:val="008606A6"/>
    <w:rsid w:val="00860AA8"/>
    <w:rsid w:val="00860BEF"/>
    <w:rsid w:val="00860DD9"/>
    <w:rsid w:val="00860FF6"/>
    <w:rsid w:val="00861B5D"/>
    <w:rsid w:val="00861DDE"/>
    <w:rsid w:val="0086271C"/>
    <w:rsid w:val="008627B6"/>
    <w:rsid w:val="00863326"/>
    <w:rsid w:val="0086418A"/>
    <w:rsid w:val="00864ECC"/>
    <w:rsid w:val="008653F4"/>
    <w:rsid w:val="00865CA3"/>
    <w:rsid w:val="00865EB2"/>
    <w:rsid w:val="00866352"/>
    <w:rsid w:val="0086785A"/>
    <w:rsid w:val="0087054A"/>
    <w:rsid w:val="00870862"/>
    <w:rsid w:val="00870C54"/>
    <w:rsid w:val="00871988"/>
    <w:rsid w:val="008724C5"/>
    <w:rsid w:val="008731D8"/>
    <w:rsid w:val="00873486"/>
    <w:rsid w:val="008737BD"/>
    <w:rsid w:val="00874052"/>
    <w:rsid w:val="0087419C"/>
    <w:rsid w:val="00874950"/>
    <w:rsid w:val="00874CDD"/>
    <w:rsid w:val="00875C89"/>
    <w:rsid w:val="00876E87"/>
    <w:rsid w:val="008809B8"/>
    <w:rsid w:val="00880D29"/>
    <w:rsid w:val="0088104D"/>
    <w:rsid w:val="0088179A"/>
    <w:rsid w:val="00881F2A"/>
    <w:rsid w:val="008831B4"/>
    <w:rsid w:val="00883B0D"/>
    <w:rsid w:val="0088400E"/>
    <w:rsid w:val="0088411E"/>
    <w:rsid w:val="0088453C"/>
    <w:rsid w:val="00884C86"/>
    <w:rsid w:val="00884CDC"/>
    <w:rsid w:val="0088576A"/>
    <w:rsid w:val="0088621F"/>
    <w:rsid w:val="008865C6"/>
    <w:rsid w:val="008865D1"/>
    <w:rsid w:val="008875C2"/>
    <w:rsid w:val="008879BF"/>
    <w:rsid w:val="0089043C"/>
    <w:rsid w:val="008904C6"/>
    <w:rsid w:val="0089085F"/>
    <w:rsid w:val="00890AA8"/>
    <w:rsid w:val="00891D38"/>
    <w:rsid w:val="00891E33"/>
    <w:rsid w:val="0089239B"/>
    <w:rsid w:val="00893120"/>
    <w:rsid w:val="008943F7"/>
    <w:rsid w:val="00894AC8"/>
    <w:rsid w:val="0089618E"/>
    <w:rsid w:val="00896D98"/>
    <w:rsid w:val="00897169"/>
    <w:rsid w:val="0089770B"/>
    <w:rsid w:val="008A1A14"/>
    <w:rsid w:val="008A1F3D"/>
    <w:rsid w:val="008A282E"/>
    <w:rsid w:val="008A29CA"/>
    <w:rsid w:val="008A2E26"/>
    <w:rsid w:val="008A37D1"/>
    <w:rsid w:val="008A3A2B"/>
    <w:rsid w:val="008A4011"/>
    <w:rsid w:val="008A4190"/>
    <w:rsid w:val="008A5A6D"/>
    <w:rsid w:val="008A7077"/>
    <w:rsid w:val="008A7183"/>
    <w:rsid w:val="008A732D"/>
    <w:rsid w:val="008A73ED"/>
    <w:rsid w:val="008A7418"/>
    <w:rsid w:val="008B0E95"/>
    <w:rsid w:val="008B1248"/>
    <w:rsid w:val="008B1588"/>
    <w:rsid w:val="008B1747"/>
    <w:rsid w:val="008B1FB9"/>
    <w:rsid w:val="008B288B"/>
    <w:rsid w:val="008B2CCB"/>
    <w:rsid w:val="008B2E0D"/>
    <w:rsid w:val="008B39E0"/>
    <w:rsid w:val="008B3CEF"/>
    <w:rsid w:val="008B4764"/>
    <w:rsid w:val="008B56F4"/>
    <w:rsid w:val="008B5D33"/>
    <w:rsid w:val="008B64ED"/>
    <w:rsid w:val="008B64F9"/>
    <w:rsid w:val="008B7239"/>
    <w:rsid w:val="008B7247"/>
    <w:rsid w:val="008B7E5D"/>
    <w:rsid w:val="008B7ECE"/>
    <w:rsid w:val="008C0A4F"/>
    <w:rsid w:val="008C11D5"/>
    <w:rsid w:val="008C176E"/>
    <w:rsid w:val="008C192E"/>
    <w:rsid w:val="008C292E"/>
    <w:rsid w:val="008C2F8C"/>
    <w:rsid w:val="008C40E0"/>
    <w:rsid w:val="008C4499"/>
    <w:rsid w:val="008C4D2B"/>
    <w:rsid w:val="008C4FB0"/>
    <w:rsid w:val="008C55AB"/>
    <w:rsid w:val="008C56CB"/>
    <w:rsid w:val="008C5CD0"/>
    <w:rsid w:val="008C6BED"/>
    <w:rsid w:val="008C7B52"/>
    <w:rsid w:val="008C7DE0"/>
    <w:rsid w:val="008D0C34"/>
    <w:rsid w:val="008D0CE0"/>
    <w:rsid w:val="008D0D37"/>
    <w:rsid w:val="008D10B1"/>
    <w:rsid w:val="008D1EDC"/>
    <w:rsid w:val="008D2726"/>
    <w:rsid w:val="008D2D53"/>
    <w:rsid w:val="008D2E4A"/>
    <w:rsid w:val="008D32F5"/>
    <w:rsid w:val="008D3675"/>
    <w:rsid w:val="008D370E"/>
    <w:rsid w:val="008D37C4"/>
    <w:rsid w:val="008D40B7"/>
    <w:rsid w:val="008D458D"/>
    <w:rsid w:val="008D45FB"/>
    <w:rsid w:val="008D47CE"/>
    <w:rsid w:val="008D4850"/>
    <w:rsid w:val="008D659E"/>
    <w:rsid w:val="008D6805"/>
    <w:rsid w:val="008D6E83"/>
    <w:rsid w:val="008D711D"/>
    <w:rsid w:val="008D72D6"/>
    <w:rsid w:val="008D7836"/>
    <w:rsid w:val="008D79C8"/>
    <w:rsid w:val="008D7D0C"/>
    <w:rsid w:val="008E08A9"/>
    <w:rsid w:val="008E099E"/>
    <w:rsid w:val="008E10F6"/>
    <w:rsid w:val="008E117B"/>
    <w:rsid w:val="008E1649"/>
    <w:rsid w:val="008E1F03"/>
    <w:rsid w:val="008E2B51"/>
    <w:rsid w:val="008E3048"/>
    <w:rsid w:val="008E385C"/>
    <w:rsid w:val="008E3EE5"/>
    <w:rsid w:val="008E4870"/>
    <w:rsid w:val="008E4BFA"/>
    <w:rsid w:val="008E4F6C"/>
    <w:rsid w:val="008E5057"/>
    <w:rsid w:val="008E5642"/>
    <w:rsid w:val="008E5F3A"/>
    <w:rsid w:val="008E606A"/>
    <w:rsid w:val="008E67F1"/>
    <w:rsid w:val="008E6E99"/>
    <w:rsid w:val="008E772F"/>
    <w:rsid w:val="008E7DDB"/>
    <w:rsid w:val="008F079B"/>
    <w:rsid w:val="008F10F7"/>
    <w:rsid w:val="008F1A35"/>
    <w:rsid w:val="008F1D38"/>
    <w:rsid w:val="008F4A85"/>
    <w:rsid w:val="008F4BE0"/>
    <w:rsid w:val="008F4D7F"/>
    <w:rsid w:val="008F4E3F"/>
    <w:rsid w:val="008F52BA"/>
    <w:rsid w:val="008F5448"/>
    <w:rsid w:val="008F6721"/>
    <w:rsid w:val="008F6895"/>
    <w:rsid w:val="008F698C"/>
    <w:rsid w:val="008F6EAE"/>
    <w:rsid w:val="008F6FF3"/>
    <w:rsid w:val="008F7097"/>
    <w:rsid w:val="0090133A"/>
    <w:rsid w:val="0090208C"/>
    <w:rsid w:val="00902335"/>
    <w:rsid w:val="009034EA"/>
    <w:rsid w:val="00903C0B"/>
    <w:rsid w:val="009050FA"/>
    <w:rsid w:val="0090599F"/>
    <w:rsid w:val="00905F0F"/>
    <w:rsid w:val="00906670"/>
    <w:rsid w:val="00906E45"/>
    <w:rsid w:val="009074D0"/>
    <w:rsid w:val="009077D9"/>
    <w:rsid w:val="00907C93"/>
    <w:rsid w:val="00907E3C"/>
    <w:rsid w:val="00907E73"/>
    <w:rsid w:val="0091032E"/>
    <w:rsid w:val="009106A9"/>
    <w:rsid w:val="009106E9"/>
    <w:rsid w:val="009112F3"/>
    <w:rsid w:val="00911B91"/>
    <w:rsid w:val="00911D1F"/>
    <w:rsid w:val="009124C1"/>
    <w:rsid w:val="00912940"/>
    <w:rsid w:val="00912C4B"/>
    <w:rsid w:val="00913A09"/>
    <w:rsid w:val="0091417D"/>
    <w:rsid w:val="00914D1D"/>
    <w:rsid w:val="00915B4A"/>
    <w:rsid w:val="00916BE1"/>
    <w:rsid w:val="00916F18"/>
    <w:rsid w:val="00917543"/>
    <w:rsid w:val="0091763D"/>
    <w:rsid w:val="009202EB"/>
    <w:rsid w:val="00921C6D"/>
    <w:rsid w:val="00922850"/>
    <w:rsid w:val="00923B9B"/>
    <w:rsid w:val="009240F3"/>
    <w:rsid w:val="00924CF1"/>
    <w:rsid w:val="009257BB"/>
    <w:rsid w:val="00925D3D"/>
    <w:rsid w:val="00925F3B"/>
    <w:rsid w:val="00926EFB"/>
    <w:rsid w:val="00927A22"/>
    <w:rsid w:val="00930759"/>
    <w:rsid w:val="0093095E"/>
    <w:rsid w:val="00930BEC"/>
    <w:rsid w:val="0093140C"/>
    <w:rsid w:val="00931776"/>
    <w:rsid w:val="00931D52"/>
    <w:rsid w:val="009336BB"/>
    <w:rsid w:val="00933793"/>
    <w:rsid w:val="00933AE7"/>
    <w:rsid w:val="00934FF4"/>
    <w:rsid w:val="009355FD"/>
    <w:rsid w:val="00936C00"/>
    <w:rsid w:val="00937464"/>
    <w:rsid w:val="009374A0"/>
    <w:rsid w:val="0094088C"/>
    <w:rsid w:val="00940F4F"/>
    <w:rsid w:val="00941426"/>
    <w:rsid w:val="00941C9C"/>
    <w:rsid w:val="00941EE7"/>
    <w:rsid w:val="00943698"/>
    <w:rsid w:val="0094394F"/>
    <w:rsid w:val="00944570"/>
    <w:rsid w:val="0094472C"/>
    <w:rsid w:val="009458D5"/>
    <w:rsid w:val="00945941"/>
    <w:rsid w:val="00945C5D"/>
    <w:rsid w:val="00945EDD"/>
    <w:rsid w:val="009461ED"/>
    <w:rsid w:val="00946AA1"/>
    <w:rsid w:val="00946D28"/>
    <w:rsid w:val="00946E2B"/>
    <w:rsid w:val="00946EAF"/>
    <w:rsid w:val="00946FC0"/>
    <w:rsid w:val="00947883"/>
    <w:rsid w:val="00947EDD"/>
    <w:rsid w:val="009507F6"/>
    <w:rsid w:val="00950D0A"/>
    <w:rsid w:val="00950D51"/>
    <w:rsid w:val="00951562"/>
    <w:rsid w:val="00951563"/>
    <w:rsid w:val="009523FC"/>
    <w:rsid w:val="00952563"/>
    <w:rsid w:val="00952A68"/>
    <w:rsid w:val="009533C3"/>
    <w:rsid w:val="0095610E"/>
    <w:rsid w:val="009566EA"/>
    <w:rsid w:val="0096012C"/>
    <w:rsid w:val="009605F8"/>
    <w:rsid w:val="0096072B"/>
    <w:rsid w:val="00960C76"/>
    <w:rsid w:val="00961947"/>
    <w:rsid w:val="0096232D"/>
    <w:rsid w:val="00962B17"/>
    <w:rsid w:val="0096417F"/>
    <w:rsid w:val="00964B51"/>
    <w:rsid w:val="0096666B"/>
    <w:rsid w:val="00966918"/>
    <w:rsid w:val="009676B0"/>
    <w:rsid w:val="00970550"/>
    <w:rsid w:val="0097068F"/>
    <w:rsid w:val="00971844"/>
    <w:rsid w:val="00971DD6"/>
    <w:rsid w:val="00971E23"/>
    <w:rsid w:val="00972187"/>
    <w:rsid w:val="00972E31"/>
    <w:rsid w:val="00972EFE"/>
    <w:rsid w:val="009731B5"/>
    <w:rsid w:val="00973781"/>
    <w:rsid w:val="00973832"/>
    <w:rsid w:val="00974365"/>
    <w:rsid w:val="0097461C"/>
    <w:rsid w:val="009748F3"/>
    <w:rsid w:val="009749A5"/>
    <w:rsid w:val="00975AC7"/>
    <w:rsid w:val="00975CF5"/>
    <w:rsid w:val="00975EE3"/>
    <w:rsid w:val="0097684C"/>
    <w:rsid w:val="00976F4A"/>
    <w:rsid w:val="00976F83"/>
    <w:rsid w:val="00977A21"/>
    <w:rsid w:val="009804D1"/>
    <w:rsid w:val="00980FA3"/>
    <w:rsid w:val="009812A7"/>
    <w:rsid w:val="009815F4"/>
    <w:rsid w:val="00981A04"/>
    <w:rsid w:val="0098251E"/>
    <w:rsid w:val="009830EB"/>
    <w:rsid w:val="00983352"/>
    <w:rsid w:val="0098487A"/>
    <w:rsid w:val="00985C70"/>
    <w:rsid w:val="00986DC8"/>
    <w:rsid w:val="00987DBE"/>
    <w:rsid w:val="00990722"/>
    <w:rsid w:val="00990CAF"/>
    <w:rsid w:val="00990EAE"/>
    <w:rsid w:val="009916CD"/>
    <w:rsid w:val="00992741"/>
    <w:rsid w:val="00993BF6"/>
    <w:rsid w:val="00993E5C"/>
    <w:rsid w:val="00994D6B"/>
    <w:rsid w:val="0099653E"/>
    <w:rsid w:val="009965F4"/>
    <w:rsid w:val="0099745B"/>
    <w:rsid w:val="009A01B0"/>
    <w:rsid w:val="009A1624"/>
    <w:rsid w:val="009A171B"/>
    <w:rsid w:val="009A3012"/>
    <w:rsid w:val="009A36FC"/>
    <w:rsid w:val="009A40C0"/>
    <w:rsid w:val="009A41DF"/>
    <w:rsid w:val="009A48A9"/>
    <w:rsid w:val="009A4E13"/>
    <w:rsid w:val="009A58ED"/>
    <w:rsid w:val="009A5E67"/>
    <w:rsid w:val="009A718A"/>
    <w:rsid w:val="009A7F3A"/>
    <w:rsid w:val="009B05A1"/>
    <w:rsid w:val="009B118E"/>
    <w:rsid w:val="009B1E86"/>
    <w:rsid w:val="009B2F1D"/>
    <w:rsid w:val="009B3178"/>
    <w:rsid w:val="009B37A3"/>
    <w:rsid w:val="009B38ED"/>
    <w:rsid w:val="009B4CD6"/>
    <w:rsid w:val="009B4F3E"/>
    <w:rsid w:val="009B50F8"/>
    <w:rsid w:val="009B547E"/>
    <w:rsid w:val="009B6588"/>
    <w:rsid w:val="009B6EC6"/>
    <w:rsid w:val="009B702F"/>
    <w:rsid w:val="009B717C"/>
    <w:rsid w:val="009B79C8"/>
    <w:rsid w:val="009C01EB"/>
    <w:rsid w:val="009C09BA"/>
    <w:rsid w:val="009C107D"/>
    <w:rsid w:val="009C17BC"/>
    <w:rsid w:val="009C297B"/>
    <w:rsid w:val="009C35DD"/>
    <w:rsid w:val="009C36EF"/>
    <w:rsid w:val="009C3E38"/>
    <w:rsid w:val="009C450D"/>
    <w:rsid w:val="009C4612"/>
    <w:rsid w:val="009C4B1D"/>
    <w:rsid w:val="009C5577"/>
    <w:rsid w:val="009C5B20"/>
    <w:rsid w:val="009C5B51"/>
    <w:rsid w:val="009C6E22"/>
    <w:rsid w:val="009C6E83"/>
    <w:rsid w:val="009C73A1"/>
    <w:rsid w:val="009D00BF"/>
    <w:rsid w:val="009D0272"/>
    <w:rsid w:val="009D049A"/>
    <w:rsid w:val="009D0673"/>
    <w:rsid w:val="009D0755"/>
    <w:rsid w:val="009D12B6"/>
    <w:rsid w:val="009D15D0"/>
    <w:rsid w:val="009D1DA9"/>
    <w:rsid w:val="009D29DA"/>
    <w:rsid w:val="009D2D26"/>
    <w:rsid w:val="009D3156"/>
    <w:rsid w:val="009D364B"/>
    <w:rsid w:val="009D38AE"/>
    <w:rsid w:val="009D4590"/>
    <w:rsid w:val="009D47BE"/>
    <w:rsid w:val="009D4C46"/>
    <w:rsid w:val="009D5946"/>
    <w:rsid w:val="009D5F38"/>
    <w:rsid w:val="009D7061"/>
    <w:rsid w:val="009D7186"/>
    <w:rsid w:val="009D789E"/>
    <w:rsid w:val="009D78A8"/>
    <w:rsid w:val="009D79DE"/>
    <w:rsid w:val="009D7A46"/>
    <w:rsid w:val="009D7A64"/>
    <w:rsid w:val="009E0319"/>
    <w:rsid w:val="009E08F4"/>
    <w:rsid w:val="009E1969"/>
    <w:rsid w:val="009E2004"/>
    <w:rsid w:val="009E201E"/>
    <w:rsid w:val="009E24C3"/>
    <w:rsid w:val="009E2AA0"/>
    <w:rsid w:val="009E2D8E"/>
    <w:rsid w:val="009E3EA3"/>
    <w:rsid w:val="009E4104"/>
    <w:rsid w:val="009E5AE5"/>
    <w:rsid w:val="009E70E3"/>
    <w:rsid w:val="009E73A6"/>
    <w:rsid w:val="009E78E4"/>
    <w:rsid w:val="009F0EDD"/>
    <w:rsid w:val="009F21FF"/>
    <w:rsid w:val="009F36EE"/>
    <w:rsid w:val="009F41AD"/>
    <w:rsid w:val="009F43D5"/>
    <w:rsid w:val="009F48C0"/>
    <w:rsid w:val="009F55F0"/>
    <w:rsid w:val="009F59D1"/>
    <w:rsid w:val="009F66C1"/>
    <w:rsid w:val="009F7AC0"/>
    <w:rsid w:val="009F7CE5"/>
    <w:rsid w:val="00A00577"/>
    <w:rsid w:val="00A005CE"/>
    <w:rsid w:val="00A009C0"/>
    <w:rsid w:val="00A01C50"/>
    <w:rsid w:val="00A02F29"/>
    <w:rsid w:val="00A03795"/>
    <w:rsid w:val="00A03B5A"/>
    <w:rsid w:val="00A046AB"/>
    <w:rsid w:val="00A04818"/>
    <w:rsid w:val="00A04D89"/>
    <w:rsid w:val="00A04ECD"/>
    <w:rsid w:val="00A05305"/>
    <w:rsid w:val="00A05D7A"/>
    <w:rsid w:val="00A06BD3"/>
    <w:rsid w:val="00A07120"/>
    <w:rsid w:val="00A1268E"/>
    <w:rsid w:val="00A129D5"/>
    <w:rsid w:val="00A12A1F"/>
    <w:rsid w:val="00A134CE"/>
    <w:rsid w:val="00A1393F"/>
    <w:rsid w:val="00A1442F"/>
    <w:rsid w:val="00A145E2"/>
    <w:rsid w:val="00A14F9A"/>
    <w:rsid w:val="00A15243"/>
    <w:rsid w:val="00A16985"/>
    <w:rsid w:val="00A16AAA"/>
    <w:rsid w:val="00A17136"/>
    <w:rsid w:val="00A171E1"/>
    <w:rsid w:val="00A173EA"/>
    <w:rsid w:val="00A178EE"/>
    <w:rsid w:val="00A17AB4"/>
    <w:rsid w:val="00A20BF8"/>
    <w:rsid w:val="00A22A38"/>
    <w:rsid w:val="00A22ADF"/>
    <w:rsid w:val="00A23A4B"/>
    <w:rsid w:val="00A24197"/>
    <w:rsid w:val="00A24625"/>
    <w:rsid w:val="00A24C90"/>
    <w:rsid w:val="00A25A47"/>
    <w:rsid w:val="00A25EFB"/>
    <w:rsid w:val="00A27875"/>
    <w:rsid w:val="00A30537"/>
    <w:rsid w:val="00A30CFA"/>
    <w:rsid w:val="00A32192"/>
    <w:rsid w:val="00A322D1"/>
    <w:rsid w:val="00A329A0"/>
    <w:rsid w:val="00A345C3"/>
    <w:rsid w:val="00A3522C"/>
    <w:rsid w:val="00A35506"/>
    <w:rsid w:val="00A35A51"/>
    <w:rsid w:val="00A36E0C"/>
    <w:rsid w:val="00A372E7"/>
    <w:rsid w:val="00A41B60"/>
    <w:rsid w:val="00A41C89"/>
    <w:rsid w:val="00A4200B"/>
    <w:rsid w:val="00A422FC"/>
    <w:rsid w:val="00A4316B"/>
    <w:rsid w:val="00A44349"/>
    <w:rsid w:val="00A44B6D"/>
    <w:rsid w:val="00A44FC4"/>
    <w:rsid w:val="00A450D0"/>
    <w:rsid w:val="00A45979"/>
    <w:rsid w:val="00A45BCC"/>
    <w:rsid w:val="00A45C8A"/>
    <w:rsid w:val="00A4653F"/>
    <w:rsid w:val="00A47196"/>
    <w:rsid w:val="00A47754"/>
    <w:rsid w:val="00A47974"/>
    <w:rsid w:val="00A47AE3"/>
    <w:rsid w:val="00A47B2B"/>
    <w:rsid w:val="00A512B1"/>
    <w:rsid w:val="00A51812"/>
    <w:rsid w:val="00A5261F"/>
    <w:rsid w:val="00A5300A"/>
    <w:rsid w:val="00A547B1"/>
    <w:rsid w:val="00A54906"/>
    <w:rsid w:val="00A552C9"/>
    <w:rsid w:val="00A55CD8"/>
    <w:rsid w:val="00A56209"/>
    <w:rsid w:val="00A56D5F"/>
    <w:rsid w:val="00A572CC"/>
    <w:rsid w:val="00A5746D"/>
    <w:rsid w:val="00A57709"/>
    <w:rsid w:val="00A60324"/>
    <w:rsid w:val="00A6063D"/>
    <w:rsid w:val="00A60740"/>
    <w:rsid w:val="00A608E0"/>
    <w:rsid w:val="00A60AF3"/>
    <w:rsid w:val="00A60C37"/>
    <w:rsid w:val="00A61008"/>
    <w:rsid w:val="00A6187F"/>
    <w:rsid w:val="00A61FF8"/>
    <w:rsid w:val="00A6243C"/>
    <w:rsid w:val="00A63DBF"/>
    <w:rsid w:val="00A644FD"/>
    <w:rsid w:val="00A64949"/>
    <w:rsid w:val="00A64ADC"/>
    <w:rsid w:val="00A64CF2"/>
    <w:rsid w:val="00A64D49"/>
    <w:rsid w:val="00A659E1"/>
    <w:rsid w:val="00A65C5F"/>
    <w:rsid w:val="00A660FB"/>
    <w:rsid w:val="00A6621B"/>
    <w:rsid w:val="00A665B6"/>
    <w:rsid w:val="00A6736B"/>
    <w:rsid w:val="00A675E7"/>
    <w:rsid w:val="00A67EBA"/>
    <w:rsid w:val="00A67F40"/>
    <w:rsid w:val="00A70586"/>
    <w:rsid w:val="00A71170"/>
    <w:rsid w:val="00A712B2"/>
    <w:rsid w:val="00A71BB1"/>
    <w:rsid w:val="00A71CBA"/>
    <w:rsid w:val="00A72668"/>
    <w:rsid w:val="00A7276B"/>
    <w:rsid w:val="00A72B3D"/>
    <w:rsid w:val="00A73633"/>
    <w:rsid w:val="00A73A97"/>
    <w:rsid w:val="00A73C5B"/>
    <w:rsid w:val="00A74A9C"/>
    <w:rsid w:val="00A74B27"/>
    <w:rsid w:val="00A75EDD"/>
    <w:rsid w:val="00A760AA"/>
    <w:rsid w:val="00A76577"/>
    <w:rsid w:val="00A767C2"/>
    <w:rsid w:val="00A76B51"/>
    <w:rsid w:val="00A77B2C"/>
    <w:rsid w:val="00A810BF"/>
    <w:rsid w:val="00A81FC0"/>
    <w:rsid w:val="00A822E9"/>
    <w:rsid w:val="00A82729"/>
    <w:rsid w:val="00A82E26"/>
    <w:rsid w:val="00A82E6A"/>
    <w:rsid w:val="00A835B2"/>
    <w:rsid w:val="00A8368E"/>
    <w:rsid w:val="00A83E73"/>
    <w:rsid w:val="00A85331"/>
    <w:rsid w:val="00A859D8"/>
    <w:rsid w:val="00A86C52"/>
    <w:rsid w:val="00A8745E"/>
    <w:rsid w:val="00A874F3"/>
    <w:rsid w:val="00A910D9"/>
    <w:rsid w:val="00A915E8"/>
    <w:rsid w:val="00A9271D"/>
    <w:rsid w:val="00A92F9B"/>
    <w:rsid w:val="00A93057"/>
    <w:rsid w:val="00A938FA"/>
    <w:rsid w:val="00A93D06"/>
    <w:rsid w:val="00A95786"/>
    <w:rsid w:val="00A96036"/>
    <w:rsid w:val="00A962D8"/>
    <w:rsid w:val="00A96513"/>
    <w:rsid w:val="00A96890"/>
    <w:rsid w:val="00A96C79"/>
    <w:rsid w:val="00A96E22"/>
    <w:rsid w:val="00A97590"/>
    <w:rsid w:val="00A976AF"/>
    <w:rsid w:val="00AA106D"/>
    <w:rsid w:val="00AA123E"/>
    <w:rsid w:val="00AA1440"/>
    <w:rsid w:val="00AA18B6"/>
    <w:rsid w:val="00AA1EA7"/>
    <w:rsid w:val="00AA26DB"/>
    <w:rsid w:val="00AA26FB"/>
    <w:rsid w:val="00AA2BA5"/>
    <w:rsid w:val="00AA2D88"/>
    <w:rsid w:val="00AA33ED"/>
    <w:rsid w:val="00AA3783"/>
    <w:rsid w:val="00AA54CA"/>
    <w:rsid w:val="00AA5E8C"/>
    <w:rsid w:val="00AA64BA"/>
    <w:rsid w:val="00AA727A"/>
    <w:rsid w:val="00AA7DE8"/>
    <w:rsid w:val="00AA7E55"/>
    <w:rsid w:val="00AB0087"/>
    <w:rsid w:val="00AB0E08"/>
    <w:rsid w:val="00AB3882"/>
    <w:rsid w:val="00AB5035"/>
    <w:rsid w:val="00AB6158"/>
    <w:rsid w:val="00AB6512"/>
    <w:rsid w:val="00AB6B57"/>
    <w:rsid w:val="00AB6E6A"/>
    <w:rsid w:val="00AB71C6"/>
    <w:rsid w:val="00AB7C05"/>
    <w:rsid w:val="00AC091E"/>
    <w:rsid w:val="00AC0CE1"/>
    <w:rsid w:val="00AC0D93"/>
    <w:rsid w:val="00AC12C1"/>
    <w:rsid w:val="00AC2ABD"/>
    <w:rsid w:val="00AC355E"/>
    <w:rsid w:val="00AC44CE"/>
    <w:rsid w:val="00AC473D"/>
    <w:rsid w:val="00AC4DB2"/>
    <w:rsid w:val="00AC50B8"/>
    <w:rsid w:val="00AC55B0"/>
    <w:rsid w:val="00AC55D5"/>
    <w:rsid w:val="00AC5C79"/>
    <w:rsid w:val="00AC616C"/>
    <w:rsid w:val="00AC6876"/>
    <w:rsid w:val="00AC75E6"/>
    <w:rsid w:val="00AD009C"/>
    <w:rsid w:val="00AD05D4"/>
    <w:rsid w:val="00AD0924"/>
    <w:rsid w:val="00AD103C"/>
    <w:rsid w:val="00AD1695"/>
    <w:rsid w:val="00AD1B2F"/>
    <w:rsid w:val="00AD228C"/>
    <w:rsid w:val="00AD3A49"/>
    <w:rsid w:val="00AD3AEE"/>
    <w:rsid w:val="00AD3D4E"/>
    <w:rsid w:val="00AD43E7"/>
    <w:rsid w:val="00AD449F"/>
    <w:rsid w:val="00AD54FB"/>
    <w:rsid w:val="00AD5D4B"/>
    <w:rsid w:val="00AD6711"/>
    <w:rsid w:val="00AD6F07"/>
    <w:rsid w:val="00AD72DC"/>
    <w:rsid w:val="00AD7339"/>
    <w:rsid w:val="00AD7663"/>
    <w:rsid w:val="00AE0354"/>
    <w:rsid w:val="00AE0502"/>
    <w:rsid w:val="00AE0A44"/>
    <w:rsid w:val="00AE0E2E"/>
    <w:rsid w:val="00AE0ED1"/>
    <w:rsid w:val="00AE12D8"/>
    <w:rsid w:val="00AE14EB"/>
    <w:rsid w:val="00AE165A"/>
    <w:rsid w:val="00AE1879"/>
    <w:rsid w:val="00AE1B21"/>
    <w:rsid w:val="00AE22E4"/>
    <w:rsid w:val="00AE2FA6"/>
    <w:rsid w:val="00AE4A6B"/>
    <w:rsid w:val="00AE584D"/>
    <w:rsid w:val="00AE5B6C"/>
    <w:rsid w:val="00AE6092"/>
    <w:rsid w:val="00AE7C1E"/>
    <w:rsid w:val="00AE7E0E"/>
    <w:rsid w:val="00AF1106"/>
    <w:rsid w:val="00AF1691"/>
    <w:rsid w:val="00AF1A67"/>
    <w:rsid w:val="00AF1C2C"/>
    <w:rsid w:val="00AF25D1"/>
    <w:rsid w:val="00AF26DD"/>
    <w:rsid w:val="00AF31A8"/>
    <w:rsid w:val="00AF4021"/>
    <w:rsid w:val="00AF448B"/>
    <w:rsid w:val="00AF4CD7"/>
    <w:rsid w:val="00AF6539"/>
    <w:rsid w:val="00AF65A2"/>
    <w:rsid w:val="00AF6621"/>
    <w:rsid w:val="00AF6E3C"/>
    <w:rsid w:val="00AF6E75"/>
    <w:rsid w:val="00AF709D"/>
    <w:rsid w:val="00AF755E"/>
    <w:rsid w:val="00AF7BF1"/>
    <w:rsid w:val="00B006F6"/>
    <w:rsid w:val="00B01510"/>
    <w:rsid w:val="00B0174F"/>
    <w:rsid w:val="00B02080"/>
    <w:rsid w:val="00B04FDF"/>
    <w:rsid w:val="00B067E5"/>
    <w:rsid w:val="00B068B7"/>
    <w:rsid w:val="00B06A2D"/>
    <w:rsid w:val="00B06EA8"/>
    <w:rsid w:val="00B104E1"/>
    <w:rsid w:val="00B118BA"/>
    <w:rsid w:val="00B11EA2"/>
    <w:rsid w:val="00B11EB7"/>
    <w:rsid w:val="00B11FD5"/>
    <w:rsid w:val="00B1236E"/>
    <w:rsid w:val="00B1239C"/>
    <w:rsid w:val="00B12ADF"/>
    <w:rsid w:val="00B12F84"/>
    <w:rsid w:val="00B1417A"/>
    <w:rsid w:val="00B144A9"/>
    <w:rsid w:val="00B15925"/>
    <w:rsid w:val="00B1680E"/>
    <w:rsid w:val="00B16DE7"/>
    <w:rsid w:val="00B20134"/>
    <w:rsid w:val="00B20828"/>
    <w:rsid w:val="00B20890"/>
    <w:rsid w:val="00B209F2"/>
    <w:rsid w:val="00B20A8C"/>
    <w:rsid w:val="00B2119C"/>
    <w:rsid w:val="00B2129A"/>
    <w:rsid w:val="00B21687"/>
    <w:rsid w:val="00B223B7"/>
    <w:rsid w:val="00B2287C"/>
    <w:rsid w:val="00B22BF9"/>
    <w:rsid w:val="00B22F83"/>
    <w:rsid w:val="00B23077"/>
    <w:rsid w:val="00B23295"/>
    <w:rsid w:val="00B23345"/>
    <w:rsid w:val="00B23AF2"/>
    <w:rsid w:val="00B23D53"/>
    <w:rsid w:val="00B25AB0"/>
    <w:rsid w:val="00B25DD7"/>
    <w:rsid w:val="00B30508"/>
    <w:rsid w:val="00B3070F"/>
    <w:rsid w:val="00B31361"/>
    <w:rsid w:val="00B321FA"/>
    <w:rsid w:val="00B329C8"/>
    <w:rsid w:val="00B32DC3"/>
    <w:rsid w:val="00B33ED2"/>
    <w:rsid w:val="00B33FE2"/>
    <w:rsid w:val="00B34A41"/>
    <w:rsid w:val="00B34BEC"/>
    <w:rsid w:val="00B3597D"/>
    <w:rsid w:val="00B36047"/>
    <w:rsid w:val="00B374BF"/>
    <w:rsid w:val="00B37AD8"/>
    <w:rsid w:val="00B37E8B"/>
    <w:rsid w:val="00B410E0"/>
    <w:rsid w:val="00B42BD1"/>
    <w:rsid w:val="00B43B16"/>
    <w:rsid w:val="00B4529A"/>
    <w:rsid w:val="00B45E09"/>
    <w:rsid w:val="00B46690"/>
    <w:rsid w:val="00B46DD6"/>
    <w:rsid w:val="00B47173"/>
    <w:rsid w:val="00B50518"/>
    <w:rsid w:val="00B5081E"/>
    <w:rsid w:val="00B51520"/>
    <w:rsid w:val="00B518C1"/>
    <w:rsid w:val="00B524AB"/>
    <w:rsid w:val="00B53194"/>
    <w:rsid w:val="00B5323A"/>
    <w:rsid w:val="00B543E0"/>
    <w:rsid w:val="00B557F6"/>
    <w:rsid w:val="00B57B8F"/>
    <w:rsid w:val="00B57DA4"/>
    <w:rsid w:val="00B60812"/>
    <w:rsid w:val="00B60967"/>
    <w:rsid w:val="00B60E01"/>
    <w:rsid w:val="00B61E8D"/>
    <w:rsid w:val="00B62B1A"/>
    <w:rsid w:val="00B62E5C"/>
    <w:rsid w:val="00B6303F"/>
    <w:rsid w:val="00B639C9"/>
    <w:rsid w:val="00B63A03"/>
    <w:rsid w:val="00B64764"/>
    <w:rsid w:val="00B647BA"/>
    <w:rsid w:val="00B64F31"/>
    <w:rsid w:val="00B655D9"/>
    <w:rsid w:val="00B657AD"/>
    <w:rsid w:val="00B65A3B"/>
    <w:rsid w:val="00B666D1"/>
    <w:rsid w:val="00B66BDE"/>
    <w:rsid w:val="00B67712"/>
    <w:rsid w:val="00B67AD2"/>
    <w:rsid w:val="00B705C4"/>
    <w:rsid w:val="00B70D63"/>
    <w:rsid w:val="00B71AB2"/>
    <w:rsid w:val="00B726D8"/>
    <w:rsid w:val="00B72BD6"/>
    <w:rsid w:val="00B73080"/>
    <w:rsid w:val="00B73169"/>
    <w:rsid w:val="00B733F6"/>
    <w:rsid w:val="00B73FF0"/>
    <w:rsid w:val="00B74A29"/>
    <w:rsid w:val="00B74AA2"/>
    <w:rsid w:val="00B74DAE"/>
    <w:rsid w:val="00B7541E"/>
    <w:rsid w:val="00B755B7"/>
    <w:rsid w:val="00B75B0B"/>
    <w:rsid w:val="00B7628A"/>
    <w:rsid w:val="00B766AC"/>
    <w:rsid w:val="00B76AE3"/>
    <w:rsid w:val="00B76BEC"/>
    <w:rsid w:val="00B771E0"/>
    <w:rsid w:val="00B77977"/>
    <w:rsid w:val="00B800BE"/>
    <w:rsid w:val="00B8088D"/>
    <w:rsid w:val="00B81968"/>
    <w:rsid w:val="00B821DB"/>
    <w:rsid w:val="00B82706"/>
    <w:rsid w:val="00B83081"/>
    <w:rsid w:val="00B83D30"/>
    <w:rsid w:val="00B83E13"/>
    <w:rsid w:val="00B84862"/>
    <w:rsid w:val="00B84920"/>
    <w:rsid w:val="00B849C4"/>
    <w:rsid w:val="00B84DB0"/>
    <w:rsid w:val="00B85510"/>
    <w:rsid w:val="00B85AB5"/>
    <w:rsid w:val="00B85E5B"/>
    <w:rsid w:val="00B86CE8"/>
    <w:rsid w:val="00B87065"/>
    <w:rsid w:val="00B87189"/>
    <w:rsid w:val="00B87468"/>
    <w:rsid w:val="00B90242"/>
    <w:rsid w:val="00B90457"/>
    <w:rsid w:val="00B907F6"/>
    <w:rsid w:val="00B9091C"/>
    <w:rsid w:val="00B90BAC"/>
    <w:rsid w:val="00B915E3"/>
    <w:rsid w:val="00B918C0"/>
    <w:rsid w:val="00B91AAD"/>
    <w:rsid w:val="00B9235D"/>
    <w:rsid w:val="00B9329F"/>
    <w:rsid w:val="00B946A0"/>
    <w:rsid w:val="00B94B1A"/>
    <w:rsid w:val="00B95081"/>
    <w:rsid w:val="00B95191"/>
    <w:rsid w:val="00B9530A"/>
    <w:rsid w:val="00B95F9E"/>
    <w:rsid w:val="00B95FB4"/>
    <w:rsid w:val="00B96196"/>
    <w:rsid w:val="00B96527"/>
    <w:rsid w:val="00B96B6F"/>
    <w:rsid w:val="00B97523"/>
    <w:rsid w:val="00B976F9"/>
    <w:rsid w:val="00BA0021"/>
    <w:rsid w:val="00BA0599"/>
    <w:rsid w:val="00BA0643"/>
    <w:rsid w:val="00BA07A8"/>
    <w:rsid w:val="00BA123F"/>
    <w:rsid w:val="00BA2860"/>
    <w:rsid w:val="00BA29B7"/>
    <w:rsid w:val="00BA2A37"/>
    <w:rsid w:val="00BA2B69"/>
    <w:rsid w:val="00BA2FB2"/>
    <w:rsid w:val="00BA3512"/>
    <w:rsid w:val="00BA596C"/>
    <w:rsid w:val="00BA5A73"/>
    <w:rsid w:val="00BA5DEA"/>
    <w:rsid w:val="00BA6002"/>
    <w:rsid w:val="00BA72BC"/>
    <w:rsid w:val="00BA78EE"/>
    <w:rsid w:val="00BA7EB4"/>
    <w:rsid w:val="00BB1315"/>
    <w:rsid w:val="00BB2A27"/>
    <w:rsid w:val="00BB30D7"/>
    <w:rsid w:val="00BB3707"/>
    <w:rsid w:val="00BB37B6"/>
    <w:rsid w:val="00BB54E4"/>
    <w:rsid w:val="00BB55A7"/>
    <w:rsid w:val="00BB63E4"/>
    <w:rsid w:val="00BB64E4"/>
    <w:rsid w:val="00BB6847"/>
    <w:rsid w:val="00BB6BD0"/>
    <w:rsid w:val="00BB7508"/>
    <w:rsid w:val="00BB76EB"/>
    <w:rsid w:val="00BB773A"/>
    <w:rsid w:val="00BC043D"/>
    <w:rsid w:val="00BC053D"/>
    <w:rsid w:val="00BC0620"/>
    <w:rsid w:val="00BC1133"/>
    <w:rsid w:val="00BC1222"/>
    <w:rsid w:val="00BC16DF"/>
    <w:rsid w:val="00BC1E6D"/>
    <w:rsid w:val="00BC2320"/>
    <w:rsid w:val="00BC2B8B"/>
    <w:rsid w:val="00BC2C21"/>
    <w:rsid w:val="00BC3CDF"/>
    <w:rsid w:val="00BC4415"/>
    <w:rsid w:val="00BC442D"/>
    <w:rsid w:val="00BC4611"/>
    <w:rsid w:val="00BC4905"/>
    <w:rsid w:val="00BC536E"/>
    <w:rsid w:val="00BC5AA3"/>
    <w:rsid w:val="00BC5E6F"/>
    <w:rsid w:val="00BC70A1"/>
    <w:rsid w:val="00BC72E5"/>
    <w:rsid w:val="00BD09EF"/>
    <w:rsid w:val="00BD2AAA"/>
    <w:rsid w:val="00BD3AEE"/>
    <w:rsid w:val="00BD3C26"/>
    <w:rsid w:val="00BD3FEB"/>
    <w:rsid w:val="00BD551A"/>
    <w:rsid w:val="00BD7A8B"/>
    <w:rsid w:val="00BE2AB7"/>
    <w:rsid w:val="00BE31C8"/>
    <w:rsid w:val="00BE4192"/>
    <w:rsid w:val="00BE44D2"/>
    <w:rsid w:val="00BE4B49"/>
    <w:rsid w:val="00BE5AC0"/>
    <w:rsid w:val="00BE6465"/>
    <w:rsid w:val="00BE66FB"/>
    <w:rsid w:val="00BE7E13"/>
    <w:rsid w:val="00BF02AC"/>
    <w:rsid w:val="00BF031B"/>
    <w:rsid w:val="00BF0BF3"/>
    <w:rsid w:val="00BF125B"/>
    <w:rsid w:val="00BF125F"/>
    <w:rsid w:val="00BF1613"/>
    <w:rsid w:val="00BF2083"/>
    <w:rsid w:val="00BF20BC"/>
    <w:rsid w:val="00BF236C"/>
    <w:rsid w:val="00BF25CE"/>
    <w:rsid w:val="00BF2E0E"/>
    <w:rsid w:val="00BF2E68"/>
    <w:rsid w:val="00BF315F"/>
    <w:rsid w:val="00BF3396"/>
    <w:rsid w:val="00BF3B12"/>
    <w:rsid w:val="00BF3E9C"/>
    <w:rsid w:val="00BF402D"/>
    <w:rsid w:val="00BF45FF"/>
    <w:rsid w:val="00BF4698"/>
    <w:rsid w:val="00BF482F"/>
    <w:rsid w:val="00BF57E1"/>
    <w:rsid w:val="00BF5C3D"/>
    <w:rsid w:val="00BF6BD2"/>
    <w:rsid w:val="00BF6D6F"/>
    <w:rsid w:val="00BF7ADC"/>
    <w:rsid w:val="00C008A1"/>
    <w:rsid w:val="00C00E5D"/>
    <w:rsid w:val="00C01869"/>
    <w:rsid w:val="00C026EA"/>
    <w:rsid w:val="00C036F0"/>
    <w:rsid w:val="00C0371D"/>
    <w:rsid w:val="00C03CA2"/>
    <w:rsid w:val="00C03F85"/>
    <w:rsid w:val="00C0437E"/>
    <w:rsid w:val="00C05EC6"/>
    <w:rsid w:val="00C061E4"/>
    <w:rsid w:val="00C06DB0"/>
    <w:rsid w:val="00C073ED"/>
    <w:rsid w:val="00C07E35"/>
    <w:rsid w:val="00C07F67"/>
    <w:rsid w:val="00C10A8F"/>
    <w:rsid w:val="00C10BC3"/>
    <w:rsid w:val="00C1121D"/>
    <w:rsid w:val="00C11E38"/>
    <w:rsid w:val="00C1206E"/>
    <w:rsid w:val="00C12100"/>
    <w:rsid w:val="00C1362F"/>
    <w:rsid w:val="00C1369E"/>
    <w:rsid w:val="00C13DC6"/>
    <w:rsid w:val="00C13DE5"/>
    <w:rsid w:val="00C1406F"/>
    <w:rsid w:val="00C14399"/>
    <w:rsid w:val="00C146A7"/>
    <w:rsid w:val="00C14778"/>
    <w:rsid w:val="00C14E18"/>
    <w:rsid w:val="00C16103"/>
    <w:rsid w:val="00C16A44"/>
    <w:rsid w:val="00C17509"/>
    <w:rsid w:val="00C17CD9"/>
    <w:rsid w:val="00C17DF4"/>
    <w:rsid w:val="00C17E52"/>
    <w:rsid w:val="00C20051"/>
    <w:rsid w:val="00C203C5"/>
    <w:rsid w:val="00C218B9"/>
    <w:rsid w:val="00C21DEA"/>
    <w:rsid w:val="00C22867"/>
    <w:rsid w:val="00C22FE5"/>
    <w:rsid w:val="00C2334C"/>
    <w:rsid w:val="00C23A79"/>
    <w:rsid w:val="00C250C1"/>
    <w:rsid w:val="00C258E7"/>
    <w:rsid w:val="00C25E27"/>
    <w:rsid w:val="00C26335"/>
    <w:rsid w:val="00C26515"/>
    <w:rsid w:val="00C2724C"/>
    <w:rsid w:val="00C2738B"/>
    <w:rsid w:val="00C274E6"/>
    <w:rsid w:val="00C27995"/>
    <w:rsid w:val="00C30955"/>
    <w:rsid w:val="00C30A95"/>
    <w:rsid w:val="00C310EE"/>
    <w:rsid w:val="00C31210"/>
    <w:rsid w:val="00C313F5"/>
    <w:rsid w:val="00C31BA7"/>
    <w:rsid w:val="00C31D6D"/>
    <w:rsid w:val="00C328E2"/>
    <w:rsid w:val="00C33AEA"/>
    <w:rsid w:val="00C3481A"/>
    <w:rsid w:val="00C3493D"/>
    <w:rsid w:val="00C3551E"/>
    <w:rsid w:val="00C36F18"/>
    <w:rsid w:val="00C37A3C"/>
    <w:rsid w:val="00C37D75"/>
    <w:rsid w:val="00C400F1"/>
    <w:rsid w:val="00C41073"/>
    <w:rsid w:val="00C41259"/>
    <w:rsid w:val="00C41A43"/>
    <w:rsid w:val="00C41A96"/>
    <w:rsid w:val="00C42002"/>
    <w:rsid w:val="00C4290F"/>
    <w:rsid w:val="00C42E2F"/>
    <w:rsid w:val="00C436C8"/>
    <w:rsid w:val="00C43FAC"/>
    <w:rsid w:val="00C44B75"/>
    <w:rsid w:val="00C45366"/>
    <w:rsid w:val="00C45E42"/>
    <w:rsid w:val="00C45E8C"/>
    <w:rsid w:val="00C46269"/>
    <w:rsid w:val="00C46E34"/>
    <w:rsid w:val="00C47935"/>
    <w:rsid w:val="00C50D3B"/>
    <w:rsid w:val="00C51024"/>
    <w:rsid w:val="00C514B8"/>
    <w:rsid w:val="00C51709"/>
    <w:rsid w:val="00C51EBC"/>
    <w:rsid w:val="00C5222C"/>
    <w:rsid w:val="00C5297B"/>
    <w:rsid w:val="00C54407"/>
    <w:rsid w:val="00C54422"/>
    <w:rsid w:val="00C544F8"/>
    <w:rsid w:val="00C548CE"/>
    <w:rsid w:val="00C54DD6"/>
    <w:rsid w:val="00C54EC9"/>
    <w:rsid w:val="00C5528D"/>
    <w:rsid w:val="00C553DB"/>
    <w:rsid w:val="00C55F37"/>
    <w:rsid w:val="00C57478"/>
    <w:rsid w:val="00C574F5"/>
    <w:rsid w:val="00C57C4D"/>
    <w:rsid w:val="00C6079F"/>
    <w:rsid w:val="00C60E82"/>
    <w:rsid w:val="00C6107C"/>
    <w:rsid w:val="00C63BA5"/>
    <w:rsid w:val="00C657BA"/>
    <w:rsid w:val="00C65A65"/>
    <w:rsid w:val="00C65C73"/>
    <w:rsid w:val="00C65E35"/>
    <w:rsid w:val="00C66633"/>
    <w:rsid w:val="00C66E1A"/>
    <w:rsid w:val="00C66E5F"/>
    <w:rsid w:val="00C66F31"/>
    <w:rsid w:val="00C67911"/>
    <w:rsid w:val="00C7044A"/>
    <w:rsid w:val="00C708D8"/>
    <w:rsid w:val="00C710CC"/>
    <w:rsid w:val="00C71B85"/>
    <w:rsid w:val="00C72DAC"/>
    <w:rsid w:val="00C73DC0"/>
    <w:rsid w:val="00C74849"/>
    <w:rsid w:val="00C74FC9"/>
    <w:rsid w:val="00C75139"/>
    <w:rsid w:val="00C753E0"/>
    <w:rsid w:val="00C753FA"/>
    <w:rsid w:val="00C75622"/>
    <w:rsid w:val="00C75731"/>
    <w:rsid w:val="00C75F06"/>
    <w:rsid w:val="00C7629F"/>
    <w:rsid w:val="00C7651C"/>
    <w:rsid w:val="00C777BB"/>
    <w:rsid w:val="00C779F6"/>
    <w:rsid w:val="00C77B22"/>
    <w:rsid w:val="00C806D4"/>
    <w:rsid w:val="00C84584"/>
    <w:rsid w:val="00C84BD1"/>
    <w:rsid w:val="00C8570E"/>
    <w:rsid w:val="00C86189"/>
    <w:rsid w:val="00C86500"/>
    <w:rsid w:val="00C8677F"/>
    <w:rsid w:val="00C86DFE"/>
    <w:rsid w:val="00C87035"/>
    <w:rsid w:val="00C872C4"/>
    <w:rsid w:val="00C87AAD"/>
    <w:rsid w:val="00C9061B"/>
    <w:rsid w:val="00C90687"/>
    <w:rsid w:val="00C90BC8"/>
    <w:rsid w:val="00C91049"/>
    <w:rsid w:val="00C9136E"/>
    <w:rsid w:val="00C9271D"/>
    <w:rsid w:val="00C92BB0"/>
    <w:rsid w:val="00C93121"/>
    <w:rsid w:val="00C9372A"/>
    <w:rsid w:val="00C9425B"/>
    <w:rsid w:val="00C94404"/>
    <w:rsid w:val="00C94E8E"/>
    <w:rsid w:val="00C95082"/>
    <w:rsid w:val="00C952E6"/>
    <w:rsid w:val="00C9550C"/>
    <w:rsid w:val="00C95B8A"/>
    <w:rsid w:val="00C967DC"/>
    <w:rsid w:val="00C97496"/>
    <w:rsid w:val="00C97A31"/>
    <w:rsid w:val="00CA0129"/>
    <w:rsid w:val="00CA087E"/>
    <w:rsid w:val="00CA0C6C"/>
    <w:rsid w:val="00CA17FF"/>
    <w:rsid w:val="00CA1B99"/>
    <w:rsid w:val="00CA2127"/>
    <w:rsid w:val="00CA2470"/>
    <w:rsid w:val="00CA27EC"/>
    <w:rsid w:val="00CA2A6E"/>
    <w:rsid w:val="00CA2A9B"/>
    <w:rsid w:val="00CA3112"/>
    <w:rsid w:val="00CA37E4"/>
    <w:rsid w:val="00CA3957"/>
    <w:rsid w:val="00CA3F2A"/>
    <w:rsid w:val="00CA6A28"/>
    <w:rsid w:val="00CA71A0"/>
    <w:rsid w:val="00CA720D"/>
    <w:rsid w:val="00CA7684"/>
    <w:rsid w:val="00CB030F"/>
    <w:rsid w:val="00CB0D73"/>
    <w:rsid w:val="00CB1467"/>
    <w:rsid w:val="00CB25F3"/>
    <w:rsid w:val="00CB3222"/>
    <w:rsid w:val="00CB3327"/>
    <w:rsid w:val="00CB349A"/>
    <w:rsid w:val="00CB3651"/>
    <w:rsid w:val="00CB3A66"/>
    <w:rsid w:val="00CB3BC7"/>
    <w:rsid w:val="00CB3BE3"/>
    <w:rsid w:val="00CB4F1C"/>
    <w:rsid w:val="00CB5107"/>
    <w:rsid w:val="00CB5701"/>
    <w:rsid w:val="00CB5BDD"/>
    <w:rsid w:val="00CB5D2D"/>
    <w:rsid w:val="00CB68D8"/>
    <w:rsid w:val="00CB7535"/>
    <w:rsid w:val="00CB7C3E"/>
    <w:rsid w:val="00CB7CE3"/>
    <w:rsid w:val="00CB7DBA"/>
    <w:rsid w:val="00CC0592"/>
    <w:rsid w:val="00CC1526"/>
    <w:rsid w:val="00CC19D2"/>
    <w:rsid w:val="00CC270E"/>
    <w:rsid w:val="00CC2C1A"/>
    <w:rsid w:val="00CC3E04"/>
    <w:rsid w:val="00CC4395"/>
    <w:rsid w:val="00CC46B7"/>
    <w:rsid w:val="00CC47ED"/>
    <w:rsid w:val="00CC5749"/>
    <w:rsid w:val="00CC5B23"/>
    <w:rsid w:val="00CC6350"/>
    <w:rsid w:val="00CC6678"/>
    <w:rsid w:val="00CC6F0F"/>
    <w:rsid w:val="00CC78D2"/>
    <w:rsid w:val="00CC7A50"/>
    <w:rsid w:val="00CD0AC1"/>
    <w:rsid w:val="00CD0BE4"/>
    <w:rsid w:val="00CD265B"/>
    <w:rsid w:val="00CD2FBC"/>
    <w:rsid w:val="00CD30AA"/>
    <w:rsid w:val="00CD34E2"/>
    <w:rsid w:val="00CD4D9D"/>
    <w:rsid w:val="00CD55FA"/>
    <w:rsid w:val="00CD5732"/>
    <w:rsid w:val="00CD5B74"/>
    <w:rsid w:val="00CD6394"/>
    <w:rsid w:val="00CD6D09"/>
    <w:rsid w:val="00CD7073"/>
    <w:rsid w:val="00CD708A"/>
    <w:rsid w:val="00CD71C8"/>
    <w:rsid w:val="00CE0062"/>
    <w:rsid w:val="00CE00CA"/>
    <w:rsid w:val="00CE0162"/>
    <w:rsid w:val="00CE0519"/>
    <w:rsid w:val="00CE0E41"/>
    <w:rsid w:val="00CE1327"/>
    <w:rsid w:val="00CE3567"/>
    <w:rsid w:val="00CE4C7B"/>
    <w:rsid w:val="00CE4E1A"/>
    <w:rsid w:val="00CE543F"/>
    <w:rsid w:val="00CE5710"/>
    <w:rsid w:val="00CE605F"/>
    <w:rsid w:val="00CE7594"/>
    <w:rsid w:val="00CF0319"/>
    <w:rsid w:val="00CF0848"/>
    <w:rsid w:val="00CF0EF1"/>
    <w:rsid w:val="00CF13D7"/>
    <w:rsid w:val="00CF1BC5"/>
    <w:rsid w:val="00CF2047"/>
    <w:rsid w:val="00CF2121"/>
    <w:rsid w:val="00CF2175"/>
    <w:rsid w:val="00CF3413"/>
    <w:rsid w:val="00CF3581"/>
    <w:rsid w:val="00CF3904"/>
    <w:rsid w:val="00CF3F94"/>
    <w:rsid w:val="00CF4501"/>
    <w:rsid w:val="00CF480B"/>
    <w:rsid w:val="00CF54D2"/>
    <w:rsid w:val="00CF5B56"/>
    <w:rsid w:val="00CF606B"/>
    <w:rsid w:val="00CF6556"/>
    <w:rsid w:val="00CF667B"/>
    <w:rsid w:val="00CF68E9"/>
    <w:rsid w:val="00CF6D52"/>
    <w:rsid w:val="00CF6D84"/>
    <w:rsid w:val="00CF6EDA"/>
    <w:rsid w:val="00CF7AB2"/>
    <w:rsid w:val="00D0002D"/>
    <w:rsid w:val="00D00606"/>
    <w:rsid w:val="00D02BB4"/>
    <w:rsid w:val="00D038DF"/>
    <w:rsid w:val="00D0525D"/>
    <w:rsid w:val="00D06033"/>
    <w:rsid w:val="00D0604D"/>
    <w:rsid w:val="00D06265"/>
    <w:rsid w:val="00D0735F"/>
    <w:rsid w:val="00D10213"/>
    <w:rsid w:val="00D10C08"/>
    <w:rsid w:val="00D11F13"/>
    <w:rsid w:val="00D12512"/>
    <w:rsid w:val="00D12A27"/>
    <w:rsid w:val="00D12C66"/>
    <w:rsid w:val="00D12F91"/>
    <w:rsid w:val="00D137CC"/>
    <w:rsid w:val="00D13D7A"/>
    <w:rsid w:val="00D1415C"/>
    <w:rsid w:val="00D14402"/>
    <w:rsid w:val="00D151A2"/>
    <w:rsid w:val="00D15A05"/>
    <w:rsid w:val="00D15F91"/>
    <w:rsid w:val="00D16030"/>
    <w:rsid w:val="00D170A2"/>
    <w:rsid w:val="00D179AD"/>
    <w:rsid w:val="00D179F8"/>
    <w:rsid w:val="00D17EC0"/>
    <w:rsid w:val="00D20AD7"/>
    <w:rsid w:val="00D20B03"/>
    <w:rsid w:val="00D20F16"/>
    <w:rsid w:val="00D21839"/>
    <w:rsid w:val="00D218BD"/>
    <w:rsid w:val="00D21F36"/>
    <w:rsid w:val="00D22238"/>
    <w:rsid w:val="00D2383B"/>
    <w:rsid w:val="00D2395C"/>
    <w:rsid w:val="00D2395E"/>
    <w:rsid w:val="00D243B6"/>
    <w:rsid w:val="00D2442D"/>
    <w:rsid w:val="00D246C3"/>
    <w:rsid w:val="00D248BC"/>
    <w:rsid w:val="00D24F09"/>
    <w:rsid w:val="00D25BD1"/>
    <w:rsid w:val="00D2663D"/>
    <w:rsid w:val="00D27AA8"/>
    <w:rsid w:val="00D27E36"/>
    <w:rsid w:val="00D30B1D"/>
    <w:rsid w:val="00D31812"/>
    <w:rsid w:val="00D321CA"/>
    <w:rsid w:val="00D323C9"/>
    <w:rsid w:val="00D336B8"/>
    <w:rsid w:val="00D33C4B"/>
    <w:rsid w:val="00D34CC6"/>
    <w:rsid w:val="00D353BC"/>
    <w:rsid w:val="00D361E1"/>
    <w:rsid w:val="00D36A91"/>
    <w:rsid w:val="00D36C4A"/>
    <w:rsid w:val="00D37720"/>
    <w:rsid w:val="00D40411"/>
    <w:rsid w:val="00D41486"/>
    <w:rsid w:val="00D41A6C"/>
    <w:rsid w:val="00D422E4"/>
    <w:rsid w:val="00D43229"/>
    <w:rsid w:val="00D433F7"/>
    <w:rsid w:val="00D43AA5"/>
    <w:rsid w:val="00D45ADB"/>
    <w:rsid w:val="00D47BD0"/>
    <w:rsid w:val="00D5098B"/>
    <w:rsid w:val="00D50A9F"/>
    <w:rsid w:val="00D5129C"/>
    <w:rsid w:val="00D525A6"/>
    <w:rsid w:val="00D52797"/>
    <w:rsid w:val="00D53A55"/>
    <w:rsid w:val="00D53DE7"/>
    <w:rsid w:val="00D53DF3"/>
    <w:rsid w:val="00D55694"/>
    <w:rsid w:val="00D569DD"/>
    <w:rsid w:val="00D56D7A"/>
    <w:rsid w:val="00D571C7"/>
    <w:rsid w:val="00D57747"/>
    <w:rsid w:val="00D57FCF"/>
    <w:rsid w:val="00D60284"/>
    <w:rsid w:val="00D602FE"/>
    <w:rsid w:val="00D60CC2"/>
    <w:rsid w:val="00D61522"/>
    <w:rsid w:val="00D644B4"/>
    <w:rsid w:val="00D64EE1"/>
    <w:rsid w:val="00D64F9E"/>
    <w:rsid w:val="00D6558A"/>
    <w:rsid w:val="00D66314"/>
    <w:rsid w:val="00D66A15"/>
    <w:rsid w:val="00D6773C"/>
    <w:rsid w:val="00D677A4"/>
    <w:rsid w:val="00D703F2"/>
    <w:rsid w:val="00D70B18"/>
    <w:rsid w:val="00D72274"/>
    <w:rsid w:val="00D72461"/>
    <w:rsid w:val="00D725C1"/>
    <w:rsid w:val="00D727AE"/>
    <w:rsid w:val="00D72AB2"/>
    <w:rsid w:val="00D743B8"/>
    <w:rsid w:val="00D747B1"/>
    <w:rsid w:val="00D75170"/>
    <w:rsid w:val="00D7528E"/>
    <w:rsid w:val="00D752F5"/>
    <w:rsid w:val="00D7711A"/>
    <w:rsid w:val="00D8055C"/>
    <w:rsid w:val="00D80959"/>
    <w:rsid w:val="00D80A9D"/>
    <w:rsid w:val="00D80AF4"/>
    <w:rsid w:val="00D817E9"/>
    <w:rsid w:val="00D823DD"/>
    <w:rsid w:val="00D82AAC"/>
    <w:rsid w:val="00D83046"/>
    <w:rsid w:val="00D83676"/>
    <w:rsid w:val="00D83BC0"/>
    <w:rsid w:val="00D83EDB"/>
    <w:rsid w:val="00D83EE5"/>
    <w:rsid w:val="00D843B0"/>
    <w:rsid w:val="00D85385"/>
    <w:rsid w:val="00D854D3"/>
    <w:rsid w:val="00D86798"/>
    <w:rsid w:val="00D868DE"/>
    <w:rsid w:val="00D87014"/>
    <w:rsid w:val="00D8749C"/>
    <w:rsid w:val="00D9025F"/>
    <w:rsid w:val="00D91777"/>
    <w:rsid w:val="00D917BC"/>
    <w:rsid w:val="00D92C86"/>
    <w:rsid w:val="00D9340A"/>
    <w:rsid w:val="00D9346D"/>
    <w:rsid w:val="00D9385C"/>
    <w:rsid w:val="00D93A90"/>
    <w:rsid w:val="00D93D1F"/>
    <w:rsid w:val="00D94264"/>
    <w:rsid w:val="00D9474D"/>
    <w:rsid w:val="00D94BF9"/>
    <w:rsid w:val="00D94CEB"/>
    <w:rsid w:val="00D9566E"/>
    <w:rsid w:val="00D96793"/>
    <w:rsid w:val="00D96CA0"/>
    <w:rsid w:val="00D9704D"/>
    <w:rsid w:val="00D97D36"/>
    <w:rsid w:val="00DA1058"/>
    <w:rsid w:val="00DA2D76"/>
    <w:rsid w:val="00DA2D97"/>
    <w:rsid w:val="00DA2FC0"/>
    <w:rsid w:val="00DA35AD"/>
    <w:rsid w:val="00DA3FDD"/>
    <w:rsid w:val="00DA4161"/>
    <w:rsid w:val="00DA5A6A"/>
    <w:rsid w:val="00DA6280"/>
    <w:rsid w:val="00DA71E6"/>
    <w:rsid w:val="00DA750E"/>
    <w:rsid w:val="00DA7868"/>
    <w:rsid w:val="00DA7AFC"/>
    <w:rsid w:val="00DB02EF"/>
    <w:rsid w:val="00DB0586"/>
    <w:rsid w:val="00DB0A24"/>
    <w:rsid w:val="00DB0A3B"/>
    <w:rsid w:val="00DB0BA6"/>
    <w:rsid w:val="00DB117A"/>
    <w:rsid w:val="00DB147E"/>
    <w:rsid w:val="00DB1E6F"/>
    <w:rsid w:val="00DB27F8"/>
    <w:rsid w:val="00DB2CCD"/>
    <w:rsid w:val="00DB4397"/>
    <w:rsid w:val="00DB4ABF"/>
    <w:rsid w:val="00DB564F"/>
    <w:rsid w:val="00DB5C3F"/>
    <w:rsid w:val="00DB7B1D"/>
    <w:rsid w:val="00DC0804"/>
    <w:rsid w:val="00DC14D8"/>
    <w:rsid w:val="00DC1EE8"/>
    <w:rsid w:val="00DC20E8"/>
    <w:rsid w:val="00DC262B"/>
    <w:rsid w:val="00DC2E3C"/>
    <w:rsid w:val="00DC2FAF"/>
    <w:rsid w:val="00DC3B96"/>
    <w:rsid w:val="00DC3BBB"/>
    <w:rsid w:val="00DC3F9D"/>
    <w:rsid w:val="00DC4075"/>
    <w:rsid w:val="00DC4637"/>
    <w:rsid w:val="00DC48AF"/>
    <w:rsid w:val="00DC5086"/>
    <w:rsid w:val="00DC569E"/>
    <w:rsid w:val="00DC59A7"/>
    <w:rsid w:val="00DC65C3"/>
    <w:rsid w:val="00DC65F5"/>
    <w:rsid w:val="00DC6BC4"/>
    <w:rsid w:val="00DC6CBF"/>
    <w:rsid w:val="00DC754A"/>
    <w:rsid w:val="00DD0683"/>
    <w:rsid w:val="00DD0B61"/>
    <w:rsid w:val="00DD0CE1"/>
    <w:rsid w:val="00DD1775"/>
    <w:rsid w:val="00DD28B1"/>
    <w:rsid w:val="00DD3509"/>
    <w:rsid w:val="00DD36EC"/>
    <w:rsid w:val="00DD40B6"/>
    <w:rsid w:val="00DD51E3"/>
    <w:rsid w:val="00DD5670"/>
    <w:rsid w:val="00DD5C3E"/>
    <w:rsid w:val="00DD5FE6"/>
    <w:rsid w:val="00DD6925"/>
    <w:rsid w:val="00DD7123"/>
    <w:rsid w:val="00DE0A12"/>
    <w:rsid w:val="00DE0B20"/>
    <w:rsid w:val="00DE130C"/>
    <w:rsid w:val="00DE1A92"/>
    <w:rsid w:val="00DE36D7"/>
    <w:rsid w:val="00DE3FFE"/>
    <w:rsid w:val="00DE4DE6"/>
    <w:rsid w:val="00DE598A"/>
    <w:rsid w:val="00DE5D3A"/>
    <w:rsid w:val="00DE63E8"/>
    <w:rsid w:val="00DE6A87"/>
    <w:rsid w:val="00DE6FA1"/>
    <w:rsid w:val="00DE70BD"/>
    <w:rsid w:val="00DE71F1"/>
    <w:rsid w:val="00DE79F0"/>
    <w:rsid w:val="00DE7D7B"/>
    <w:rsid w:val="00DE7E16"/>
    <w:rsid w:val="00DF2B3C"/>
    <w:rsid w:val="00DF300F"/>
    <w:rsid w:val="00DF339E"/>
    <w:rsid w:val="00DF3C62"/>
    <w:rsid w:val="00DF3F37"/>
    <w:rsid w:val="00DF3FA7"/>
    <w:rsid w:val="00DF407B"/>
    <w:rsid w:val="00DF407E"/>
    <w:rsid w:val="00DF427D"/>
    <w:rsid w:val="00DF436F"/>
    <w:rsid w:val="00DF44B2"/>
    <w:rsid w:val="00DF60A3"/>
    <w:rsid w:val="00DF7173"/>
    <w:rsid w:val="00DF71CD"/>
    <w:rsid w:val="00DF7834"/>
    <w:rsid w:val="00E00504"/>
    <w:rsid w:val="00E00721"/>
    <w:rsid w:val="00E00915"/>
    <w:rsid w:val="00E00D7F"/>
    <w:rsid w:val="00E01EF7"/>
    <w:rsid w:val="00E02842"/>
    <w:rsid w:val="00E02AFB"/>
    <w:rsid w:val="00E041E0"/>
    <w:rsid w:val="00E0458B"/>
    <w:rsid w:val="00E046CB"/>
    <w:rsid w:val="00E04A65"/>
    <w:rsid w:val="00E04C2A"/>
    <w:rsid w:val="00E04DEE"/>
    <w:rsid w:val="00E04FE2"/>
    <w:rsid w:val="00E06E46"/>
    <w:rsid w:val="00E0733C"/>
    <w:rsid w:val="00E07923"/>
    <w:rsid w:val="00E10CEF"/>
    <w:rsid w:val="00E11EC5"/>
    <w:rsid w:val="00E12162"/>
    <w:rsid w:val="00E123CA"/>
    <w:rsid w:val="00E12586"/>
    <w:rsid w:val="00E1279C"/>
    <w:rsid w:val="00E12A08"/>
    <w:rsid w:val="00E12E16"/>
    <w:rsid w:val="00E132D6"/>
    <w:rsid w:val="00E13908"/>
    <w:rsid w:val="00E139B7"/>
    <w:rsid w:val="00E13EA8"/>
    <w:rsid w:val="00E1441B"/>
    <w:rsid w:val="00E149EA"/>
    <w:rsid w:val="00E14C6D"/>
    <w:rsid w:val="00E14CE7"/>
    <w:rsid w:val="00E1604C"/>
    <w:rsid w:val="00E16417"/>
    <w:rsid w:val="00E16C2A"/>
    <w:rsid w:val="00E174A1"/>
    <w:rsid w:val="00E175A1"/>
    <w:rsid w:val="00E17FEA"/>
    <w:rsid w:val="00E22187"/>
    <w:rsid w:val="00E22C66"/>
    <w:rsid w:val="00E22D0E"/>
    <w:rsid w:val="00E2398E"/>
    <w:rsid w:val="00E239E0"/>
    <w:rsid w:val="00E2405F"/>
    <w:rsid w:val="00E24C7C"/>
    <w:rsid w:val="00E24F10"/>
    <w:rsid w:val="00E254CD"/>
    <w:rsid w:val="00E25D6E"/>
    <w:rsid w:val="00E26168"/>
    <w:rsid w:val="00E267B0"/>
    <w:rsid w:val="00E277C0"/>
    <w:rsid w:val="00E30623"/>
    <w:rsid w:val="00E31C91"/>
    <w:rsid w:val="00E31CCC"/>
    <w:rsid w:val="00E329E5"/>
    <w:rsid w:val="00E33080"/>
    <w:rsid w:val="00E33085"/>
    <w:rsid w:val="00E346A0"/>
    <w:rsid w:val="00E34A03"/>
    <w:rsid w:val="00E350D4"/>
    <w:rsid w:val="00E355AB"/>
    <w:rsid w:val="00E35997"/>
    <w:rsid w:val="00E36745"/>
    <w:rsid w:val="00E36AAF"/>
    <w:rsid w:val="00E3701F"/>
    <w:rsid w:val="00E37077"/>
    <w:rsid w:val="00E40005"/>
    <w:rsid w:val="00E410E6"/>
    <w:rsid w:val="00E411EB"/>
    <w:rsid w:val="00E4186F"/>
    <w:rsid w:val="00E42CEB"/>
    <w:rsid w:val="00E433A2"/>
    <w:rsid w:val="00E4385A"/>
    <w:rsid w:val="00E43F4C"/>
    <w:rsid w:val="00E46FA3"/>
    <w:rsid w:val="00E471EC"/>
    <w:rsid w:val="00E506FF"/>
    <w:rsid w:val="00E523E8"/>
    <w:rsid w:val="00E5249B"/>
    <w:rsid w:val="00E528E8"/>
    <w:rsid w:val="00E52BD8"/>
    <w:rsid w:val="00E5328D"/>
    <w:rsid w:val="00E53383"/>
    <w:rsid w:val="00E536BA"/>
    <w:rsid w:val="00E53797"/>
    <w:rsid w:val="00E54113"/>
    <w:rsid w:val="00E55532"/>
    <w:rsid w:val="00E55559"/>
    <w:rsid w:val="00E557BC"/>
    <w:rsid w:val="00E5620C"/>
    <w:rsid w:val="00E56FF0"/>
    <w:rsid w:val="00E579A6"/>
    <w:rsid w:val="00E57ED6"/>
    <w:rsid w:val="00E603E1"/>
    <w:rsid w:val="00E6068D"/>
    <w:rsid w:val="00E60960"/>
    <w:rsid w:val="00E60E09"/>
    <w:rsid w:val="00E613E7"/>
    <w:rsid w:val="00E6192E"/>
    <w:rsid w:val="00E62322"/>
    <w:rsid w:val="00E62726"/>
    <w:rsid w:val="00E62AFD"/>
    <w:rsid w:val="00E640DE"/>
    <w:rsid w:val="00E642B7"/>
    <w:rsid w:val="00E64B2D"/>
    <w:rsid w:val="00E64DEA"/>
    <w:rsid w:val="00E6582F"/>
    <w:rsid w:val="00E6614B"/>
    <w:rsid w:val="00E6631E"/>
    <w:rsid w:val="00E6644B"/>
    <w:rsid w:val="00E67892"/>
    <w:rsid w:val="00E707FC"/>
    <w:rsid w:val="00E70C77"/>
    <w:rsid w:val="00E710DD"/>
    <w:rsid w:val="00E716FF"/>
    <w:rsid w:val="00E71D46"/>
    <w:rsid w:val="00E71EC2"/>
    <w:rsid w:val="00E72067"/>
    <w:rsid w:val="00E72166"/>
    <w:rsid w:val="00E72358"/>
    <w:rsid w:val="00E73300"/>
    <w:rsid w:val="00E73C4A"/>
    <w:rsid w:val="00E73C51"/>
    <w:rsid w:val="00E74CFE"/>
    <w:rsid w:val="00E76F8E"/>
    <w:rsid w:val="00E7777D"/>
    <w:rsid w:val="00E8133C"/>
    <w:rsid w:val="00E815FB"/>
    <w:rsid w:val="00E816E8"/>
    <w:rsid w:val="00E831C6"/>
    <w:rsid w:val="00E83344"/>
    <w:rsid w:val="00E8472F"/>
    <w:rsid w:val="00E848FD"/>
    <w:rsid w:val="00E85223"/>
    <w:rsid w:val="00E8620D"/>
    <w:rsid w:val="00E86352"/>
    <w:rsid w:val="00E86667"/>
    <w:rsid w:val="00E86A61"/>
    <w:rsid w:val="00E86C38"/>
    <w:rsid w:val="00E8720C"/>
    <w:rsid w:val="00E87446"/>
    <w:rsid w:val="00E90806"/>
    <w:rsid w:val="00E90B9C"/>
    <w:rsid w:val="00E90DAA"/>
    <w:rsid w:val="00E91CA4"/>
    <w:rsid w:val="00E92300"/>
    <w:rsid w:val="00E92522"/>
    <w:rsid w:val="00E93B5C"/>
    <w:rsid w:val="00E93B78"/>
    <w:rsid w:val="00E94A91"/>
    <w:rsid w:val="00E94D95"/>
    <w:rsid w:val="00E95A54"/>
    <w:rsid w:val="00E95D0B"/>
    <w:rsid w:val="00E96022"/>
    <w:rsid w:val="00E97A19"/>
    <w:rsid w:val="00E97CF6"/>
    <w:rsid w:val="00E97D0D"/>
    <w:rsid w:val="00EA06DD"/>
    <w:rsid w:val="00EA1449"/>
    <w:rsid w:val="00EA19A5"/>
    <w:rsid w:val="00EA1C1C"/>
    <w:rsid w:val="00EA2DDA"/>
    <w:rsid w:val="00EA2F4A"/>
    <w:rsid w:val="00EA3FB8"/>
    <w:rsid w:val="00EA4223"/>
    <w:rsid w:val="00EA4B3D"/>
    <w:rsid w:val="00EA4FBC"/>
    <w:rsid w:val="00EA514A"/>
    <w:rsid w:val="00EA52EE"/>
    <w:rsid w:val="00EA54D4"/>
    <w:rsid w:val="00EA5608"/>
    <w:rsid w:val="00EA58F7"/>
    <w:rsid w:val="00EA5A11"/>
    <w:rsid w:val="00EA669F"/>
    <w:rsid w:val="00EA694D"/>
    <w:rsid w:val="00EA764F"/>
    <w:rsid w:val="00EB036F"/>
    <w:rsid w:val="00EB13F6"/>
    <w:rsid w:val="00EB151E"/>
    <w:rsid w:val="00EB3913"/>
    <w:rsid w:val="00EB39C6"/>
    <w:rsid w:val="00EB3D99"/>
    <w:rsid w:val="00EB4046"/>
    <w:rsid w:val="00EB431F"/>
    <w:rsid w:val="00EB4752"/>
    <w:rsid w:val="00EB4852"/>
    <w:rsid w:val="00EB5529"/>
    <w:rsid w:val="00EB5837"/>
    <w:rsid w:val="00EB6469"/>
    <w:rsid w:val="00EB68F1"/>
    <w:rsid w:val="00EB6F21"/>
    <w:rsid w:val="00EB6F77"/>
    <w:rsid w:val="00EB74B9"/>
    <w:rsid w:val="00EB7FD8"/>
    <w:rsid w:val="00EC07BA"/>
    <w:rsid w:val="00EC089D"/>
    <w:rsid w:val="00EC09F6"/>
    <w:rsid w:val="00EC1214"/>
    <w:rsid w:val="00EC157D"/>
    <w:rsid w:val="00EC1893"/>
    <w:rsid w:val="00EC229A"/>
    <w:rsid w:val="00EC264C"/>
    <w:rsid w:val="00EC2DA1"/>
    <w:rsid w:val="00EC3108"/>
    <w:rsid w:val="00EC3493"/>
    <w:rsid w:val="00EC39D4"/>
    <w:rsid w:val="00EC4DB8"/>
    <w:rsid w:val="00EC4E85"/>
    <w:rsid w:val="00EC4F0D"/>
    <w:rsid w:val="00EC4F69"/>
    <w:rsid w:val="00EC5AE8"/>
    <w:rsid w:val="00EC62F8"/>
    <w:rsid w:val="00EC6629"/>
    <w:rsid w:val="00EC7D65"/>
    <w:rsid w:val="00EC7F97"/>
    <w:rsid w:val="00ED000A"/>
    <w:rsid w:val="00ED0244"/>
    <w:rsid w:val="00ED0261"/>
    <w:rsid w:val="00ED03F0"/>
    <w:rsid w:val="00ED0514"/>
    <w:rsid w:val="00ED0713"/>
    <w:rsid w:val="00ED114B"/>
    <w:rsid w:val="00ED16D2"/>
    <w:rsid w:val="00ED29AE"/>
    <w:rsid w:val="00ED2D2C"/>
    <w:rsid w:val="00ED2E66"/>
    <w:rsid w:val="00ED3842"/>
    <w:rsid w:val="00ED3BB6"/>
    <w:rsid w:val="00ED4B5A"/>
    <w:rsid w:val="00ED4D70"/>
    <w:rsid w:val="00ED58BF"/>
    <w:rsid w:val="00ED5FD1"/>
    <w:rsid w:val="00ED60D0"/>
    <w:rsid w:val="00ED61CF"/>
    <w:rsid w:val="00ED6358"/>
    <w:rsid w:val="00ED6816"/>
    <w:rsid w:val="00ED6958"/>
    <w:rsid w:val="00ED6BA4"/>
    <w:rsid w:val="00EE01EF"/>
    <w:rsid w:val="00EE02D5"/>
    <w:rsid w:val="00EE0B38"/>
    <w:rsid w:val="00EE0B4B"/>
    <w:rsid w:val="00EE0C2E"/>
    <w:rsid w:val="00EE1C58"/>
    <w:rsid w:val="00EE1CF0"/>
    <w:rsid w:val="00EE2209"/>
    <w:rsid w:val="00EE2295"/>
    <w:rsid w:val="00EE2702"/>
    <w:rsid w:val="00EE2F14"/>
    <w:rsid w:val="00EE4233"/>
    <w:rsid w:val="00EE4B6C"/>
    <w:rsid w:val="00EE4BA4"/>
    <w:rsid w:val="00EE53D2"/>
    <w:rsid w:val="00EE55FE"/>
    <w:rsid w:val="00EE64A7"/>
    <w:rsid w:val="00EE6A89"/>
    <w:rsid w:val="00EE6CBE"/>
    <w:rsid w:val="00EE6DD9"/>
    <w:rsid w:val="00EE6F9E"/>
    <w:rsid w:val="00EE74DA"/>
    <w:rsid w:val="00EE7FD7"/>
    <w:rsid w:val="00EF043A"/>
    <w:rsid w:val="00EF0D85"/>
    <w:rsid w:val="00EF2960"/>
    <w:rsid w:val="00EF29EB"/>
    <w:rsid w:val="00EF374F"/>
    <w:rsid w:val="00EF4D35"/>
    <w:rsid w:val="00EF520E"/>
    <w:rsid w:val="00EF52C8"/>
    <w:rsid w:val="00EF60A5"/>
    <w:rsid w:val="00EF67D3"/>
    <w:rsid w:val="00EF684E"/>
    <w:rsid w:val="00EF6E09"/>
    <w:rsid w:val="00EF7071"/>
    <w:rsid w:val="00EF77AF"/>
    <w:rsid w:val="00EF7E2A"/>
    <w:rsid w:val="00F0055F"/>
    <w:rsid w:val="00F00D70"/>
    <w:rsid w:val="00F0123C"/>
    <w:rsid w:val="00F01460"/>
    <w:rsid w:val="00F01861"/>
    <w:rsid w:val="00F01B94"/>
    <w:rsid w:val="00F01E2D"/>
    <w:rsid w:val="00F0345D"/>
    <w:rsid w:val="00F03953"/>
    <w:rsid w:val="00F03965"/>
    <w:rsid w:val="00F039CB"/>
    <w:rsid w:val="00F03A64"/>
    <w:rsid w:val="00F03B6A"/>
    <w:rsid w:val="00F05B97"/>
    <w:rsid w:val="00F068F0"/>
    <w:rsid w:val="00F06A13"/>
    <w:rsid w:val="00F071EA"/>
    <w:rsid w:val="00F07501"/>
    <w:rsid w:val="00F107B7"/>
    <w:rsid w:val="00F110FC"/>
    <w:rsid w:val="00F124EE"/>
    <w:rsid w:val="00F136CD"/>
    <w:rsid w:val="00F1373D"/>
    <w:rsid w:val="00F14282"/>
    <w:rsid w:val="00F1435F"/>
    <w:rsid w:val="00F153B5"/>
    <w:rsid w:val="00F156B3"/>
    <w:rsid w:val="00F167BA"/>
    <w:rsid w:val="00F16828"/>
    <w:rsid w:val="00F1700B"/>
    <w:rsid w:val="00F170F8"/>
    <w:rsid w:val="00F1715A"/>
    <w:rsid w:val="00F178A3"/>
    <w:rsid w:val="00F17B81"/>
    <w:rsid w:val="00F17CB5"/>
    <w:rsid w:val="00F17CE8"/>
    <w:rsid w:val="00F17D38"/>
    <w:rsid w:val="00F2041C"/>
    <w:rsid w:val="00F21F42"/>
    <w:rsid w:val="00F24263"/>
    <w:rsid w:val="00F259D0"/>
    <w:rsid w:val="00F25C66"/>
    <w:rsid w:val="00F25EB5"/>
    <w:rsid w:val="00F26940"/>
    <w:rsid w:val="00F269DC"/>
    <w:rsid w:val="00F27275"/>
    <w:rsid w:val="00F27B33"/>
    <w:rsid w:val="00F27CCA"/>
    <w:rsid w:val="00F301F4"/>
    <w:rsid w:val="00F30D9D"/>
    <w:rsid w:val="00F3120A"/>
    <w:rsid w:val="00F31315"/>
    <w:rsid w:val="00F317F4"/>
    <w:rsid w:val="00F31843"/>
    <w:rsid w:val="00F31C1C"/>
    <w:rsid w:val="00F328AB"/>
    <w:rsid w:val="00F32A29"/>
    <w:rsid w:val="00F32D3E"/>
    <w:rsid w:val="00F32D95"/>
    <w:rsid w:val="00F34F81"/>
    <w:rsid w:val="00F35091"/>
    <w:rsid w:val="00F35522"/>
    <w:rsid w:val="00F35E61"/>
    <w:rsid w:val="00F3608A"/>
    <w:rsid w:val="00F3652A"/>
    <w:rsid w:val="00F3665B"/>
    <w:rsid w:val="00F36DAC"/>
    <w:rsid w:val="00F36FF1"/>
    <w:rsid w:val="00F400B4"/>
    <w:rsid w:val="00F400F8"/>
    <w:rsid w:val="00F41CC0"/>
    <w:rsid w:val="00F435AA"/>
    <w:rsid w:val="00F44431"/>
    <w:rsid w:val="00F4535B"/>
    <w:rsid w:val="00F4690C"/>
    <w:rsid w:val="00F5103A"/>
    <w:rsid w:val="00F512BD"/>
    <w:rsid w:val="00F51357"/>
    <w:rsid w:val="00F516A4"/>
    <w:rsid w:val="00F52B3A"/>
    <w:rsid w:val="00F52C67"/>
    <w:rsid w:val="00F5326A"/>
    <w:rsid w:val="00F53D08"/>
    <w:rsid w:val="00F53FFB"/>
    <w:rsid w:val="00F544E5"/>
    <w:rsid w:val="00F548BA"/>
    <w:rsid w:val="00F55493"/>
    <w:rsid w:val="00F55644"/>
    <w:rsid w:val="00F55AD2"/>
    <w:rsid w:val="00F55F71"/>
    <w:rsid w:val="00F56152"/>
    <w:rsid w:val="00F56383"/>
    <w:rsid w:val="00F57182"/>
    <w:rsid w:val="00F57BA5"/>
    <w:rsid w:val="00F6000C"/>
    <w:rsid w:val="00F6025F"/>
    <w:rsid w:val="00F60385"/>
    <w:rsid w:val="00F60956"/>
    <w:rsid w:val="00F60C8E"/>
    <w:rsid w:val="00F61D55"/>
    <w:rsid w:val="00F64001"/>
    <w:rsid w:val="00F64CFD"/>
    <w:rsid w:val="00F6553F"/>
    <w:rsid w:val="00F656C0"/>
    <w:rsid w:val="00F65D9B"/>
    <w:rsid w:val="00F66DFF"/>
    <w:rsid w:val="00F702C0"/>
    <w:rsid w:val="00F70C8C"/>
    <w:rsid w:val="00F70CD3"/>
    <w:rsid w:val="00F71679"/>
    <w:rsid w:val="00F71AAD"/>
    <w:rsid w:val="00F725B9"/>
    <w:rsid w:val="00F74CEE"/>
    <w:rsid w:val="00F75948"/>
    <w:rsid w:val="00F75CE5"/>
    <w:rsid w:val="00F75E5C"/>
    <w:rsid w:val="00F76493"/>
    <w:rsid w:val="00F775E1"/>
    <w:rsid w:val="00F7776B"/>
    <w:rsid w:val="00F77885"/>
    <w:rsid w:val="00F77ACF"/>
    <w:rsid w:val="00F77F5F"/>
    <w:rsid w:val="00F814F1"/>
    <w:rsid w:val="00F823C7"/>
    <w:rsid w:val="00F82D07"/>
    <w:rsid w:val="00F8308E"/>
    <w:rsid w:val="00F8342C"/>
    <w:rsid w:val="00F83576"/>
    <w:rsid w:val="00F83A3B"/>
    <w:rsid w:val="00F840BE"/>
    <w:rsid w:val="00F8426F"/>
    <w:rsid w:val="00F847AD"/>
    <w:rsid w:val="00F84863"/>
    <w:rsid w:val="00F851B8"/>
    <w:rsid w:val="00F853A9"/>
    <w:rsid w:val="00F85416"/>
    <w:rsid w:val="00F856DE"/>
    <w:rsid w:val="00F8644C"/>
    <w:rsid w:val="00F9009F"/>
    <w:rsid w:val="00F90A92"/>
    <w:rsid w:val="00F92165"/>
    <w:rsid w:val="00F9340A"/>
    <w:rsid w:val="00F9342F"/>
    <w:rsid w:val="00F93BF6"/>
    <w:rsid w:val="00F94146"/>
    <w:rsid w:val="00F951C0"/>
    <w:rsid w:val="00F959F3"/>
    <w:rsid w:val="00F96433"/>
    <w:rsid w:val="00F96454"/>
    <w:rsid w:val="00F96782"/>
    <w:rsid w:val="00F96D4E"/>
    <w:rsid w:val="00F96FBD"/>
    <w:rsid w:val="00F970EA"/>
    <w:rsid w:val="00F97664"/>
    <w:rsid w:val="00F97DBA"/>
    <w:rsid w:val="00FA0072"/>
    <w:rsid w:val="00FA1494"/>
    <w:rsid w:val="00FA18DF"/>
    <w:rsid w:val="00FA2259"/>
    <w:rsid w:val="00FA2BC6"/>
    <w:rsid w:val="00FA2BCD"/>
    <w:rsid w:val="00FA2E11"/>
    <w:rsid w:val="00FA310A"/>
    <w:rsid w:val="00FA36A1"/>
    <w:rsid w:val="00FA3989"/>
    <w:rsid w:val="00FA3B82"/>
    <w:rsid w:val="00FA4F83"/>
    <w:rsid w:val="00FA5179"/>
    <w:rsid w:val="00FA603E"/>
    <w:rsid w:val="00FA692A"/>
    <w:rsid w:val="00FA7BBE"/>
    <w:rsid w:val="00FA7E64"/>
    <w:rsid w:val="00FB02AB"/>
    <w:rsid w:val="00FB14E5"/>
    <w:rsid w:val="00FB16CD"/>
    <w:rsid w:val="00FB183C"/>
    <w:rsid w:val="00FB227A"/>
    <w:rsid w:val="00FB256D"/>
    <w:rsid w:val="00FB2911"/>
    <w:rsid w:val="00FB2F92"/>
    <w:rsid w:val="00FB3018"/>
    <w:rsid w:val="00FB3126"/>
    <w:rsid w:val="00FB3496"/>
    <w:rsid w:val="00FB3856"/>
    <w:rsid w:val="00FB5154"/>
    <w:rsid w:val="00FB60DC"/>
    <w:rsid w:val="00FB6397"/>
    <w:rsid w:val="00FB6E8A"/>
    <w:rsid w:val="00FB754E"/>
    <w:rsid w:val="00FB780C"/>
    <w:rsid w:val="00FC0F79"/>
    <w:rsid w:val="00FC1D23"/>
    <w:rsid w:val="00FC20D1"/>
    <w:rsid w:val="00FC2819"/>
    <w:rsid w:val="00FC30A1"/>
    <w:rsid w:val="00FC30A3"/>
    <w:rsid w:val="00FC33B4"/>
    <w:rsid w:val="00FC342E"/>
    <w:rsid w:val="00FC34F0"/>
    <w:rsid w:val="00FC36A7"/>
    <w:rsid w:val="00FC49D6"/>
    <w:rsid w:val="00FC5248"/>
    <w:rsid w:val="00FC5632"/>
    <w:rsid w:val="00FC57EB"/>
    <w:rsid w:val="00FC61C5"/>
    <w:rsid w:val="00FC64F1"/>
    <w:rsid w:val="00FC7534"/>
    <w:rsid w:val="00FC7C7B"/>
    <w:rsid w:val="00FC7F1F"/>
    <w:rsid w:val="00FD0BD5"/>
    <w:rsid w:val="00FD0F02"/>
    <w:rsid w:val="00FD1299"/>
    <w:rsid w:val="00FD19FD"/>
    <w:rsid w:val="00FD32AB"/>
    <w:rsid w:val="00FD3898"/>
    <w:rsid w:val="00FD438A"/>
    <w:rsid w:val="00FD64A7"/>
    <w:rsid w:val="00FD6B45"/>
    <w:rsid w:val="00FE0213"/>
    <w:rsid w:val="00FE0281"/>
    <w:rsid w:val="00FE0A73"/>
    <w:rsid w:val="00FE0B44"/>
    <w:rsid w:val="00FE1442"/>
    <w:rsid w:val="00FE1A2E"/>
    <w:rsid w:val="00FE208B"/>
    <w:rsid w:val="00FE2912"/>
    <w:rsid w:val="00FE3E7A"/>
    <w:rsid w:val="00FE41F0"/>
    <w:rsid w:val="00FE4861"/>
    <w:rsid w:val="00FE49B1"/>
    <w:rsid w:val="00FE5D99"/>
    <w:rsid w:val="00FE64C5"/>
    <w:rsid w:val="00FE684B"/>
    <w:rsid w:val="00FE6BA3"/>
    <w:rsid w:val="00FE72DA"/>
    <w:rsid w:val="00FE7AAD"/>
    <w:rsid w:val="00FF02DE"/>
    <w:rsid w:val="00FF0A2A"/>
    <w:rsid w:val="00FF19FB"/>
    <w:rsid w:val="00FF1EEA"/>
    <w:rsid w:val="00FF20C9"/>
    <w:rsid w:val="00FF27B6"/>
    <w:rsid w:val="00FF2BE8"/>
    <w:rsid w:val="00FF31CF"/>
    <w:rsid w:val="00FF3418"/>
    <w:rsid w:val="00FF34C0"/>
    <w:rsid w:val="00FF372F"/>
    <w:rsid w:val="00FF3919"/>
    <w:rsid w:val="00FF4702"/>
    <w:rsid w:val="00FF4844"/>
    <w:rsid w:val="00FF4CCC"/>
    <w:rsid w:val="00FF4EEC"/>
    <w:rsid w:val="00FF53B2"/>
    <w:rsid w:val="00FF5869"/>
    <w:rsid w:val="00FF5D75"/>
    <w:rsid w:val="00FF5E46"/>
    <w:rsid w:val="00FF64BF"/>
    <w:rsid w:val="00FF676C"/>
    <w:rsid w:val="00FF784E"/>
    <w:rsid w:val="00FF7AD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7410"/>
    <o:shapelayout v:ext="edit">
      <o:idmap v:ext="edit" data="1"/>
      <o:rules v:ext="edit">
        <o:r id="V:Rule2" type="connector" idref="#AutoShape 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53A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72DA"/>
    <w:pPr>
      <w:ind w:left="720"/>
      <w:contextualSpacing/>
    </w:pPr>
  </w:style>
  <w:style w:type="character" w:styleId="PlaceholderText">
    <w:name w:val="Placeholder Text"/>
    <w:basedOn w:val="DefaultParagraphFont"/>
    <w:uiPriority w:val="99"/>
    <w:semiHidden/>
    <w:rsid w:val="00C86500"/>
    <w:rPr>
      <w:color w:val="808080"/>
    </w:rPr>
  </w:style>
  <w:style w:type="paragraph" w:styleId="BalloonText">
    <w:name w:val="Balloon Text"/>
    <w:basedOn w:val="Normal"/>
    <w:link w:val="BalloonTextChar"/>
    <w:uiPriority w:val="99"/>
    <w:semiHidden/>
    <w:unhideWhenUsed/>
    <w:rsid w:val="00C865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6500"/>
    <w:rPr>
      <w:rFonts w:ascii="Tahoma" w:hAnsi="Tahoma" w:cs="Tahoma"/>
      <w:sz w:val="16"/>
      <w:szCs w:val="16"/>
    </w:rPr>
  </w:style>
  <w:style w:type="paragraph" w:customStyle="1" w:styleId="MTDisplayEquation">
    <w:name w:val="MTDisplayEquation"/>
    <w:basedOn w:val="Normal"/>
    <w:next w:val="Normal"/>
    <w:link w:val="MTDisplayEquationChar"/>
    <w:rsid w:val="00D27AA8"/>
    <w:pPr>
      <w:tabs>
        <w:tab w:val="center" w:pos="4680"/>
        <w:tab w:val="right" w:pos="9360"/>
      </w:tabs>
      <w:spacing w:line="480" w:lineRule="auto"/>
      <w:ind w:firstLine="288"/>
      <w:jc w:val="both"/>
    </w:pPr>
    <w:rPr>
      <w:rFonts w:ascii="Times New Roman" w:hAnsi="Times New Roman" w:cs="Times New Roman"/>
      <w:sz w:val="24"/>
      <w:szCs w:val="24"/>
    </w:rPr>
  </w:style>
  <w:style w:type="character" w:customStyle="1" w:styleId="MTDisplayEquationChar">
    <w:name w:val="MTDisplayEquation Char"/>
    <w:basedOn w:val="DefaultParagraphFont"/>
    <w:link w:val="MTDisplayEquation"/>
    <w:rsid w:val="00D27AA8"/>
    <w:rPr>
      <w:rFonts w:ascii="Times New Roman" w:hAnsi="Times New Roman" w:cs="Times New Roman"/>
      <w:sz w:val="24"/>
      <w:szCs w:val="24"/>
    </w:rPr>
  </w:style>
  <w:style w:type="paragraph" w:styleId="NoSpacing">
    <w:name w:val="No Spacing"/>
    <w:uiPriority w:val="1"/>
    <w:qFormat/>
    <w:rsid w:val="00B1239C"/>
    <w:pPr>
      <w:spacing w:after="0" w:line="240" w:lineRule="auto"/>
    </w:pPr>
  </w:style>
  <w:style w:type="character" w:styleId="Hyperlink">
    <w:name w:val="Hyperlink"/>
    <w:basedOn w:val="DefaultParagraphFont"/>
    <w:uiPriority w:val="99"/>
    <w:unhideWhenUsed/>
    <w:rsid w:val="003A4277"/>
    <w:rPr>
      <w:color w:val="0000FF" w:themeColor="hyperlink"/>
      <w:u w:val="single"/>
    </w:rPr>
  </w:style>
  <w:style w:type="character" w:styleId="LineNumber">
    <w:name w:val="line number"/>
    <w:basedOn w:val="DefaultParagraphFont"/>
    <w:uiPriority w:val="99"/>
    <w:semiHidden/>
    <w:unhideWhenUsed/>
    <w:rsid w:val="00594832"/>
  </w:style>
  <w:style w:type="paragraph" w:styleId="Header">
    <w:name w:val="header"/>
    <w:basedOn w:val="Normal"/>
    <w:link w:val="HeaderChar"/>
    <w:uiPriority w:val="99"/>
    <w:semiHidden/>
    <w:unhideWhenUsed/>
    <w:rsid w:val="005170D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170D5"/>
  </w:style>
  <w:style w:type="paragraph" w:styleId="Footer">
    <w:name w:val="footer"/>
    <w:basedOn w:val="Normal"/>
    <w:link w:val="FooterChar"/>
    <w:uiPriority w:val="99"/>
    <w:unhideWhenUsed/>
    <w:rsid w:val="005170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70D5"/>
  </w:style>
  <w:style w:type="character" w:styleId="CommentReference">
    <w:name w:val="annotation reference"/>
    <w:basedOn w:val="DefaultParagraphFont"/>
    <w:uiPriority w:val="99"/>
    <w:semiHidden/>
    <w:unhideWhenUsed/>
    <w:rsid w:val="00042F0F"/>
    <w:rPr>
      <w:sz w:val="16"/>
      <w:szCs w:val="16"/>
    </w:rPr>
  </w:style>
  <w:style w:type="paragraph" w:styleId="CommentText">
    <w:name w:val="annotation text"/>
    <w:basedOn w:val="Normal"/>
    <w:link w:val="CommentTextChar"/>
    <w:uiPriority w:val="99"/>
    <w:semiHidden/>
    <w:unhideWhenUsed/>
    <w:rsid w:val="00042F0F"/>
    <w:pPr>
      <w:spacing w:line="240" w:lineRule="auto"/>
    </w:pPr>
    <w:rPr>
      <w:sz w:val="20"/>
      <w:szCs w:val="20"/>
    </w:rPr>
  </w:style>
  <w:style w:type="character" w:customStyle="1" w:styleId="CommentTextChar">
    <w:name w:val="Comment Text Char"/>
    <w:basedOn w:val="DefaultParagraphFont"/>
    <w:link w:val="CommentText"/>
    <w:uiPriority w:val="99"/>
    <w:semiHidden/>
    <w:rsid w:val="00042F0F"/>
    <w:rPr>
      <w:sz w:val="20"/>
      <w:szCs w:val="20"/>
    </w:rPr>
  </w:style>
  <w:style w:type="paragraph" w:styleId="CommentSubject">
    <w:name w:val="annotation subject"/>
    <w:basedOn w:val="CommentText"/>
    <w:next w:val="CommentText"/>
    <w:link w:val="CommentSubjectChar"/>
    <w:uiPriority w:val="99"/>
    <w:semiHidden/>
    <w:unhideWhenUsed/>
    <w:rsid w:val="00042F0F"/>
    <w:rPr>
      <w:b/>
      <w:bCs/>
    </w:rPr>
  </w:style>
  <w:style w:type="character" w:customStyle="1" w:styleId="CommentSubjectChar">
    <w:name w:val="Comment Subject Char"/>
    <w:basedOn w:val="CommentTextChar"/>
    <w:link w:val="CommentSubject"/>
    <w:uiPriority w:val="99"/>
    <w:semiHidden/>
    <w:rsid w:val="00042F0F"/>
    <w:rPr>
      <w:b/>
      <w:bCs/>
      <w:sz w:val="20"/>
      <w:szCs w:val="20"/>
    </w:rPr>
  </w:style>
  <w:style w:type="paragraph" w:styleId="BodyTextIndent2">
    <w:name w:val="Body Text Indent 2"/>
    <w:basedOn w:val="Normal"/>
    <w:link w:val="BodyTextIndent2Char"/>
    <w:uiPriority w:val="99"/>
    <w:rsid w:val="008606A6"/>
    <w:pPr>
      <w:suppressAutoHyphens/>
      <w:spacing w:after="0" w:line="480" w:lineRule="auto"/>
      <w:ind w:firstLine="360"/>
      <w:jc w:val="both"/>
    </w:pPr>
    <w:rPr>
      <w:rFonts w:ascii="Times New Roman" w:eastAsia="Batang" w:hAnsi="Times New Roman" w:cs="Times New Roman"/>
      <w:sz w:val="24"/>
      <w:szCs w:val="24"/>
    </w:rPr>
  </w:style>
  <w:style w:type="character" w:customStyle="1" w:styleId="BodyTextIndent2Char">
    <w:name w:val="Body Text Indent 2 Char"/>
    <w:basedOn w:val="DefaultParagraphFont"/>
    <w:link w:val="BodyTextIndent2"/>
    <w:uiPriority w:val="99"/>
    <w:rsid w:val="008606A6"/>
    <w:rPr>
      <w:rFonts w:ascii="Times New Roman" w:eastAsia="Batang" w:hAnsi="Times New Roman" w:cs="Times New Roman"/>
      <w:sz w:val="24"/>
      <w:szCs w:val="24"/>
    </w:rPr>
  </w:style>
  <w:style w:type="paragraph" w:styleId="FootnoteText">
    <w:name w:val="footnote text"/>
    <w:basedOn w:val="Normal"/>
    <w:link w:val="FootnoteTextChar"/>
    <w:rsid w:val="00BA5DEA"/>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BA5DEA"/>
    <w:rPr>
      <w:rFonts w:ascii="Times New Roman" w:eastAsia="Times New Roman" w:hAnsi="Times New Roman"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72DA"/>
    <w:pPr>
      <w:ind w:left="720"/>
      <w:contextualSpacing/>
    </w:pPr>
  </w:style>
  <w:style w:type="character" w:styleId="PlaceholderText">
    <w:name w:val="Placeholder Text"/>
    <w:basedOn w:val="DefaultParagraphFont"/>
    <w:uiPriority w:val="99"/>
    <w:semiHidden/>
    <w:rsid w:val="00C86500"/>
    <w:rPr>
      <w:color w:val="808080"/>
    </w:rPr>
  </w:style>
  <w:style w:type="paragraph" w:styleId="BalloonText">
    <w:name w:val="Balloon Text"/>
    <w:basedOn w:val="Normal"/>
    <w:link w:val="BalloonTextChar"/>
    <w:uiPriority w:val="99"/>
    <w:semiHidden/>
    <w:unhideWhenUsed/>
    <w:rsid w:val="00C865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6500"/>
    <w:rPr>
      <w:rFonts w:ascii="Tahoma" w:hAnsi="Tahoma" w:cs="Tahoma"/>
      <w:sz w:val="16"/>
      <w:szCs w:val="16"/>
    </w:rPr>
  </w:style>
  <w:style w:type="paragraph" w:customStyle="1" w:styleId="MTDisplayEquation">
    <w:name w:val="MTDisplayEquation"/>
    <w:basedOn w:val="Normal"/>
    <w:next w:val="Normal"/>
    <w:link w:val="MTDisplayEquationChar"/>
    <w:rsid w:val="00D27AA8"/>
    <w:pPr>
      <w:tabs>
        <w:tab w:val="center" w:pos="4680"/>
        <w:tab w:val="right" w:pos="9360"/>
      </w:tabs>
      <w:spacing w:line="480" w:lineRule="auto"/>
      <w:ind w:firstLine="288"/>
      <w:jc w:val="both"/>
    </w:pPr>
    <w:rPr>
      <w:rFonts w:ascii="Times New Roman" w:hAnsi="Times New Roman" w:cs="Times New Roman"/>
      <w:sz w:val="24"/>
      <w:szCs w:val="24"/>
    </w:rPr>
  </w:style>
  <w:style w:type="character" w:customStyle="1" w:styleId="MTDisplayEquationChar">
    <w:name w:val="MTDisplayEquation Char"/>
    <w:basedOn w:val="DefaultParagraphFont"/>
    <w:link w:val="MTDisplayEquation"/>
    <w:rsid w:val="00D27AA8"/>
    <w:rPr>
      <w:rFonts w:ascii="Times New Roman" w:hAnsi="Times New Roman" w:cs="Times New Roman"/>
      <w:sz w:val="24"/>
      <w:szCs w:val="24"/>
    </w:rPr>
  </w:style>
  <w:style w:type="paragraph" w:styleId="NoSpacing">
    <w:name w:val="No Spacing"/>
    <w:uiPriority w:val="1"/>
    <w:qFormat/>
    <w:rsid w:val="00B1239C"/>
    <w:pPr>
      <w:spacing w:after="0" w:line="240" w:lineRule="auto"/>
    </w:pPr>
  </w:style>
  <w:style w:type="character" w:styleId="Hyperlink">
    <w:name w:val="Hyperlink"/>
    <w:basedOn w:val="DefaultParagraphFont"/>
    <w:uiPriority w:val="99"/>
    <w:unhideWhenUsed/>
    <w:rsid w:val="003A4277"/>
    <w:rPr>
      <w:color w:val="0000FF" w:themeColor="hyperlink"/>
      <w:u w:val="single"/>
    </w:rPr>
  </w:style>
  <w:style w:type="character" w:styleId="LineNumber">
    <w:name w:val="line number"/>
    <w:basedOn w:val="DefaultParagraphFont"/>
    <w:uiPriority w:val="99"/>
    <w:semiHidden/>
    <w:unhideWhenUsed/>
    <w:rsid w:val="00594832"/>
  </w:style>
  <w:style w:type="paragraph" w:styleId="Header">
    <w:name w:val="header"/>
    <w:basedOn w:val="Normal"/>
    <w:link w:val="HeaderChar"/>
    <w:uiPriority w:val="99"/>
    <w:semiHidden/>
    <w:unhideWhenUsed/>
    <w:rsid w:val="005170D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170D5"/>
  </w:style>
  <w:style w:type="paragraph" w:styleId="Footer">
    <w:name w:val="footer"/>
    <w:basedOn w:val="Normal"/>
    <w:link w:val="FooterChar"/>
    <w:uiPriority w:val="99"/>
    <w:unhideWhenUsed/>
    <w:rsid w:val="005170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70D5"/>
  </w:style>
  <w:style w:type="character" w:styleId="CommentReference">
    <w:name w:val="annotation reference"/>
    <w:basedOn w:val="DefaultParagraphFont"/>
    <w:uiPriority w:val="99"/>
    <w:semiHidden/>
    <w:unhideWhenUsed/>
    <w:rsid w:val="00042F0F"/>
    <w:rPr>
      <w:sz w:val="16"/>
      <w:szCs w:val="16"/>
    </w:rPr>
  </w:style>
  <w:style w:type="paragraph" w:styleId="CommentText">
    <w:name w:val="annotation text"/>
    <w:basedOn w:val="Normal"/>
    <w:link w:val="CommentTextChar"/>
    <w:uiPriority w:val="99"/>
    <w:semiHidden/>
    <w:unhideWhenUsed/>
    <w:rsid w:val="00042F0F"/>
    <w:pPr>
      <w:spacing w:line="240" w:lineRule="auto"/>
    </w:pPr>
    <w:rPr>
      <w:sz w:val="20"/>
      <w:szCs w:val="20"/>
    </w:rPr>
  </w:style>
  <w:style w:type="character" w:customStyle="1" w:styleId="CommentTextChar">
    <w:name w:val="Comment Text Char"/>
    <w:basedOn w:val="DefaultParagraphFont"/>
    <w:link w:val="CommentText"/>
    <w:uiPriority w:val="99"/>
    <w:semiHidden/>
    <w:rsid w:val="00042F0F"/>
    <w:rPr>
      <w:sz w:val="20"/>
      <w:szCs w:val="20"/>
    </w:rPr>
  </w:style>
  <w:style w:type="paragraph" w:styleId="CommentSubject">
    <w:name w:val="annotation subject"/>
    <w:basedOn w:val="CommentText"/>
    <w:next w:val="CommentText"/>
    <w:link w:val="CommentSubjectChar"/>
    <w:uiPriority w:val="99"/>
    <w:semiHidden/>
    <w:unhideWhenUsed/>
    <w:rsid w:val="00042F0F"/>
    <w:rPr>
      <w:b/>
      <w:bCs/>
    </w:rPr>
  </w:style>
  <w:style w:type="character" w:customStyle="1" w:styleId="CommentSubjectChar">
    <w:name w:val="Comment Subject Char"/>
    <w:basedOn w:val="CommentTextChar"/>
    <w:link w:val="CommentSubject"/>
    <w:uiPriority w:val="99"/>
    <w:semiHidden/>
    <w:rsid w:val="00042F0F"/>
    <w:rPr>
      <w:b/>
      <w:bCs/>
      <w:sz w:val="20"/>
      <w:szCs w:val="20"/>
    </w:rPr>
  </w:style>
  <w:style w:type="paragraph" w:styleId="BodyTextIndent2">
    <w:name w:val="Body Text Indent 2"/>
    <w:basedOn w:val="Normal"/>
    <w:link w:val="BodyTextIndent2Char"/>
    <w:uiPriority w:val="99"/>
    <w:rsid w:val="008606A6"/>
    <w:pPr>
      <w:suppressAutoHyphens/>
      <w:spacing w:after="0" w:line="480" w:lineRule="auto"/>
      <w:ind w:firstLine="360"/>
      <w:jc w:val="both"/>
    </w:pPr>
    <w:rPr>
      <w:rFonts w:ascii="Times New Roman" w:eastAsia="Batang" w:hAnsi="Times New Roman" w:cs="Times New Roman"/>
      <w:sz w:val="24"/>
      <w:szCs w:val="24"/>
    </w:rPr>
  </w:style>
  <w:style w:type="character" w:customStyle="1" w:styleId="BodyTextIndent2Char">
    <w:name w:val="Body Text Indent 2 Char"/>
    <w:basedOn w:val="DefaultParagraphFont"/>
    <w:link w:val="BodyTextIndent2"/>
    <w:uiPriority w:val="99"/>
    <w:rsid w:val="008606A6"/>
    <w:rPr>
      <w:rFonts w:ascii="Times New Roman" w:eastAsia="Batang" w:hAnsi="Times New Roman" w:cs="Times New Roman"/>
      <w:sz w:val="24"/>
      <w:szCs w:val="24"/>
    </w:rPr>
  </w:style>
  <w:style w:type="paragraph" w:styleId="FootnoteText">
    <w:name w:val="footnote text"/>
    <w:basedOn w:val="Normal"/>
    <w:link w:val="FootnoteTextChar"/>
    <w:rsid w:val="00BA5DEA"/>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BA5DEA"/>
    <w:rPr>
      <w:rFonts w:ascii="Times New Roman" w:eastAsia="Times New Roman" w:hAnsi="Times New Roman" w:cs="Times New Roman"/>
      <w:sz w:val="20"/>
      <w:szCs w:val="20"/>
    </w:rPr>
  </w:style>
</w:styles>
</file>

<file path=word/webSettings.xml><?xml version="1.0" encoding="utf-8"?>
<w:webSettings xmlns:r="http://schemas.openxmlformats.org/officeDocument/2006/relationships" xmlns:w="http://schemas.openxmlformats.org/wordprocessingml/2006/main">
  <w:divs>
    <w:div w:id="590049">
      <w:bodyDiv w:val="1"/>
      <w:marLeft w:val="0"/>
      <w:marRight w:val="0"/>
      <w:marTop w:val="0"/>
      <w:marBottom w:val="0"/>
      <w:divBdr>
        <w:top w:val="none" w:sz="0" w:space="0" w:color="auto"/>
        <w:left w:val="none" w:sz="0" w:space="0" w:color="auto"/>
        <w:bottom w:val="none" w:sz="0" w:space="0" w:color="auto"/>
        <w:right w:val="none" w:sz="0" w:space="0" w:color="auto"/>
      </w:divBdr>
    </w:div>
    <w:div w:id="385835237">
      <w:bodyDiv w:val="1"/>
      <w:marLeft w:val="0"/>
      <w:marRight w:val="0"/>
      <w:marTop w:val="0"/>
      <w:marBottom w:val="0"/>
      <w:divBdr>
        <w:top w:val="none" w:sz="0" w:space="0" w:color="auto"/>
        <w:left w:val="none" w:sz="0" w:space="0" w:color="auto"/>
        <w:bottom w:val="none" w:sz="0" w:space="0" w:color="auto"/>
        <w:right w:val="none" w:sz="0" w:space="0" w:color="auto"/>
      </w:divBdr>
    </w:div>
    <w:div w:id="499005476">
      <w:bodyDiv w:val="1"/>
      <w:marLeft w:val="0"/>
      <w:marRight w:val="0"/>
      <w:marTop w:val="0"/>
      <w:marBottom w:val="0"/>
      <w:divBdr>
        <w:top w:val="none" w:sz="0" w:space="0" w:color="auto"/>
        <w:left w:val="none" w:sz="0" w:space="0" w:color="auto"/>
        <w:bottom w:val="none" w:sz="0" w:space="0" w:color="auto"/>
        <w:right w:val="none" w:sz="0" w:space="0" w:color="auto"/>
      </w:divBdr>
    </w:div>
    <w:div w:id="589967872">
      <w:bodyDiv w:val="1"/>
      <w:marLeft w:val="0"/>
      <w:marRight w:val="0"/>
      <w:marTop w:val="0"/>
      <w:marBottom w:val="0"/>
      <w:divBdr>
        <w:top w:val="none" w:sz="0" w:space="0" w:color="auto"/>
        <w:left w:val="none" w:sz="0" w:space="0" w:color="auto"/>
        <w:bottom w:val="none" w:sz="0" w:space="0" w:color="auto"/>
        <w:right w:val="none" w:sz="0" w:space="0" w:color="auto"/>
      </w:divBdr>
    </w:div>
    <w:div w:id="652371591">
      <w:bodyDiv w:val="1"/>
      <w:marLeft w:val="0"/>
      <w:marRight w:val="0"/>
      <w:marTop w:val="0"/>
      <w:marBottom w:val="0"/>
      <w:divBdr>
        <w:top w:val="none" w:sz="0" w:space="0" w:color="auto"/>
        <w:left w:val="none" w:sz="0" w:space="0" w:color="auto"/>
        <w:bottom w:val="none" w:sz="0" w:space="0" w:color="auto"/>
        <w:right w:val="none" w:sz="0" w:space="0" w:color="auto"/>
      </w:divBdr>
    </w:div>
    <w:div w:id="893661977">
      <w:bodyDiv w:val="1"/>
      <w:marLeft w:val="0"/>
      <w:marRight w:val="0"/>
      <w:marTop w:val="0"/>
      <w:marBottom w:val="0"/>
      <w:divBdr>
        <w:top w:val="none" w:sz="0" w:space="0" w:color="auto"/>
        <w:left w:val="none" w:sz="0" w:space="0" w:color="auto"/>
        <w:bottom w:val="none" w:sz="0" w:space="0" w:color="auto"/>
        <w:right w:val="none" w:sz="0" w:space="0" w:color="auto"/>
      </w:divBdr>
    </w:div>
    <w:div w:id="1263027961">
      <w:bodyDiv w:val="1"/>
      <w:marLeft w:val="0"/>
      <w:marRight w:val="0"/>
      <w:marTop w:val="0"/>
      <w:marBottom w:val="0"/>
      <w:divBdr>
        <w:top w:val="none" w:sz="0" w:space="0" w:color="auto"/>
        <w:left w:val="none" w:sz="0" w:space="0" w:color="auto"/>
        <w:bottom w:val="none" w:sz="0" w:space="0" w:color="auto"/>
        <w:right w:val="none" w:sz="0" w:space="0" w:color="auto"/>
      </w:divBdr>
    </w:div>
    <w:div w:id="1325160113">
      <w:bodyDiv w:val="1"/>
      <w:marLeft w:val="0"/>
      <w:marRight w:val="0"/>
      <w:marTop w:val="0"/>
      <w:marBottom w:val="0"/>
      <w:divBdr>
        <w:top w:val="none" w:sz="0" w:space="0" w:color="auto"/>
        <w:left w:val="none" w:sz="0" w:space="0" w:color="auto"/>
        <w:bottom w:val="none" w:sz="0" w:space="0" w:color="auto"/>
        <w:right w:val="none" w:sz="0" w:space="0" w:color="auto"/>
      </w:divBdr>
    </w:div>
    <w:div w:id="1479228123">
      <w:bodyDiv w:val="1"/>
      <w:marLeft w:val="0"/>
      <w:marRight w:val="0"/>
      <w:marTop w:val="0"/>
      <w:marBottom w:val="0"/>
      <w:divBdr>
        <w:top w:val="none" w:sz="0" w:space="0" w:color="auto"/>
        <w:left w:val="none" w:sz="0" w:space="0" w:color="auto"/>
        <w:bottom w:val="none" w:sz="0" w:space="0" w:color="auto"/>
        <w:right w:val="none" w:sz="0" w:space="0" w:color="auto"/>
      </w:divBdr>
    </w:div>
    <w:div w:id="1490907681">
      <w:bodyDiv w:val="1"/>
      <w:marLeft w:val="0"/>
      <w:marRight w:val="0"/>
      <w:marTop w:val="0"/>
      <w:marBottom w:val="0"/>
      <w:divBdr>
        <w:top w:val="none" w:sz="0" w:space="0" w:color="auto"/>
        <w:left w:val="none" w:sz="0" w:space="0" w:color="auto"/>
        <w:bottom w:val="none" w:sz="0" w:space="0" w:color="auto"/>
        <w:right w:val="none" w:sz="0" w:space="0" w:color="auto"/>
      </w:divBdr>
    </w:div>
    <w:div w:id="1705053676">
      <w:bodyDiv w:val="1"/>
      <w:marLeft w:val="0"/>
      <w:marRight w:val="0"/>
      <w:marTop w:val="0"/>
      <w:marBottom w:val="0"/>
      <w:divBdr>
        <w:top w:val="none" w:sz="0" w:space="0" w:color="auto"/>
        <w:left w:val="none" w:sz="0" w:space="0" w:color="auto"/>
        <w:bottom w:val="none" w:sz="0" w:space="0" w:color="auto"/>
        <w:right w:val="none" w:sz="0" w:space="0" w:color="auto"/>
      </w:divBdr>
    </w:div>
    <w:div w:id="1790318109">
      <w:bodyDiv w:val="1"/>
      <w:marLeft w:val="0"/>
      <w:marRight w:val="0"/>
      <w:marTop w:val="0"/>
      <w:marBottom w:val="0"/>
      <w:divBdr>
        <w:top w:val="none" w:sz="0" w:space="0" w:color="auto"/>
        <w:left w:val="none" w:sz="0" w:space="0" w:color="auto"/>
        <w:bottom w:val="none" w:sz="0" w:space="0" w:color="auto"/>
        <w:right w:val="none" w:sz="0" w:space="0" w:color="auto"/>
      </w:divBdr>
    </w:div>
    <w:div w:id="191250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117" Type="http://schemas.openxmlformats.org/officeDocument/2006/relationships/image" Target="media/image76.wmf"/><Relationship Id="rId21" Type="http://schemas.openxmlformats.org/officeDocument/2006/relationships/image" Target="media/image12.wmf"/><Relationship Id="rId42" Type="http://schemas.openxmlformats.org/officeDocument/2006/relationships/image" Target="media/image31.wmf"/><Relationship Id="rId47" Type="http://schemas.openxmlformats.org/officeDocument/2006/relationships/oleObject" Target="embeddings/oleObject7.bin"/><Relationship Id="rId63" Type="http://schemas.openxmlformats.org/officeDocument/2006/relationships/image" Target="media/image41.wmf"/><Relationship Id="rId68" Type="http://schemas.openxmlformats.org/officeDocument/2006/relationships/image" Target="media/image45.wmf"/><Relationship Id="rId84" Type="http://schemas.openxmlformats.org/officeDocument/2006/relationships/image" Target="media/image59.wmf"/><Relationship Id="rId89" Type="http://schemas.openxmlformats.org/officeDocument/2006/relationships/image" Target="media/image63.wmf"/><Relationship Id="rId112" Type="http://schemas.openxmlformats.org/officeDocument/2006/relationships/oleObject" Target="embeddings/oleObject32.bin"/><Relationship Id="rId133" Type="http://schemas.openxmlformats.org/officeDocument/2006/relationships/image" Target="media/image84.wmf"/><Relationship Id="rId138" Type="http://schemas.openxmlformats.org/officeDocument/2006/relationships/image" Target="media/image86.wmf"/><Relationship Id="rId154" Type="http://schemas.openxmlformats.org/officeDocument/2006/relationships/image" Target="media/image94.wmf"/><Relationship Id="rId159" Type="http://schemas.openxmlformats.org/officeDocument/2006/relationships/image" Target="media/image97.jpeg"/><Relationship Id="rId170" Type="http://schemas.microsoft.com/office/2007/relationships/stylesWithEffects" Target="stylesWithEffects.xml"/><Relationship Id="rId16" Type="http://schemas.openxmlformats.org/officeDocument/2006/relationships/image" Target="media/image8.wmf"/><Relationship Id="rId107" Type="http://schemas.openxmlformats.org/officeDocument/2006/relationships/oleObject" Target="embeddings/oleObject29.bin"/><Relationship Id="rId11" Type="http://schemas.openxmlformats.org/officeDocument/2006/relationships/image" Target="media/image4.wmf"/><Relationship Id="rId32" Type="http://schemas.openxmlformats.org/officeDocument/2006/relationships/image" Target="media/image21.wmf"/><Relationship Id="rId37" Type="http://schemas.openxmlformats.org/officeDocument/2006/relationships/image" Target="media/image26.wmf"/><Relationship Id="rId53" Type="http://schemas.openxmlformats.org/officeDocument/2006/relationships/oleObject" Target="embeddings/oleObject10.bin"/><Relationship Id="rId58" Type="http://schemas.openxmlformats.org/officeDocument/2006/relationships/image" Target="media/image39.wmf"/><Relationship Id="rId74" Type="http://schemas.openxmlformats.org/officeDocument/2006/relationships/oleObject" Target="embeddings/oleObject17.bin"/><Relationship Id="rId79" Type="http://schemas.openxmlformats.org/officeDocument/2006/relationships/image" Target="media/image54.wmf"/><Relationship Id="rId102" Type="http://schemas.openxmlformats.org/officeDocument/2006/relationships/oleObject" Target="embeddings/oleObject26.bin"/><Relationship Id="rId123" Type="http://schemas.openxmlformats.org/officeDocument/2006/relationships/image" Target="media/image79.wmf"/><Relationship Id="rId128" Type="http://schemas.openxmlformats.org/officeDocument/2006/relationships/oleObject" Target="embeddings/oleObject40.bin"/><Relationship Id="rId144" Type="http://schemas.openxmlformats.org/officeDocument/2006/relationships/image" Target="media/image89.wmf"/><Relationship Id="rId149" Type="http://schemas.openxmlformats.org/officeDocument/2006/relationships/oleObject" Target="embeddings/oleObject51.bin"/><Relationship Id="rId5" Type="http://schemas.openxmlformats.org/officeDocument/2006/relationships/webSettings" Target="webSettings.xml"/><Relationship Id="rId90" Type="http://schemas.openxmlformats.org/officeDocument/2006/relationships/oleObject" Target="embeddings/oleObject20.bin"/><Relationship Id="rId95" Type="http://schemas.openxmlformats.org/officeDocument/2006/relationships/image" Target="media/image66.wmf"/><Relationship Id="rId160" Type="http://schemas.openxmlformats.org/officeDocument/2006/relationships/image" Target="media/image98.jpeg"/><Relationship Id="rId165" Type="http://schemas.openxmlformats.org/officeDocument/2006/relationships/image" Target="media/image103.jpeg"/><Relationship Id="rId22" Type="http://schemas.openxmlformats.org/officeDocument/2006/relationships/oleObject" Target="embeddings/oleObject3.bin"/><Relationship Id="rId27" Type="http://schemas.openxmlformats.org/officeDocument/2006/relationships/image" Target="media/image16.wmf"/><Relationship Id="rId43" Type="http://schemas.openxmlformats.org/officeDocument/2006/relationships/oleObject" Target="embeddings/oleObject5.bin"/><Relationship Id="rId48" Type="http://schemas.openxmlformats.org/officeDocument/2006/relationships/image" Target="media/image34.wmf"/><Relationship Id="rId64" Type="http://schemas.openxmlformats.org/officeDocument/2006/relationships/image" Target="media/image42.wmf"/><Relationship Id="rId69" Type="http://schemas.openxmlformats.org/officeDocument/2006/relationships/image" Target="media/image46.wmf"/><Relationship Id="rId113" Type="http://schemas.openxmlformats.org/officeDocument/2006/relationships/image" Target="media/image74.wmf"/><Relationship Id="rId118" Type="http://schemas.openxmlformats.org/officeDocument/2006/relationships/oleObject" Target="embeddings/oleObject35.bin"/><Relationship Id="rId134" Type="http://schemas.openxmlformats.org/officeDocument/2006/relationships/oleObject" Target="embeddings/oleObject43.bin"/><Relationship Id="rId139" Type="http://schemas.openxmlformats.org/officeDocument/2006/relationships/oleObject" Target="embeddings/oleObject46.bin"/><Relationship Id="rId80" Type="http://schemas.openxmlformats.org/officeDocument/2006/relationships/image" Target="media/image55.wmf"/><Relationship Id="rId85" Type="http://schemas.openxmlformats.org/officeDocument/2006/relationships/image" Target="media/image60.wmf"/><Relationship Id="rId150" Type="http://schemas.openxmlformats.org/officeDocument/2006/relationships/image" Target="media/image92.wmf"/><Relationship Id="rId155" Type="http://schemas.openxmlformats.org/officeDocument/2006/relationships/oleObject" Target="embeddings/oleObject54.bin"/><Relationship Id="rId12" Type="http://schemas.openxmlformats.org/officeDocument/2006/relationships/image" Target="media/image5.wmf"/><Relationship Id="rId17" Type="http://schemas.openxmlformats.org/officeDocument/2006/relationships/image" Target="media/image9.wmf"/><Relationship Id="rId33" Type="http://schemas.openxmlformats.org/officeDocument/2006/relationships/image" Target="media/image22.wmf"/><Relationship Id="rId38" Type="http://schemas.openxmlformats.org/officeDocument/2006/relationships/image" Target="media/image27.wmf"/><Relationship Id="rId59" Type="http://schemas.openxmlformats.org/officeDocument/2006/relationships/oleObject" Target="embeddings/oleObject13.bin"/><Relationship Id="rId103" Type="http://schemas.openxmlformats.org/officeDocument/2006/relationships/image" Target="media/image70.emf"/><Relationship Id="rId108" Type="http://schemas.openxmlformats.org/officeDocument/2006/relationships/oleObject" Target="embeddings/oleObject30.bin"/><Relationship Id="rId124" Type="http://schemas.openxmlformats.org/officeDocument/2006/relationships/oleObject" Target="embeddings/oleObject38.bin"/><Relationship Id="rId129" Type="http://schemas.openxmlformats.org/officeDocument/2006/relationships/image" Target="media/image82.wmf"/><Relationship Id="rId54" Type="http://schemas.openxmlformats.org/officeDocument/2006/relationships/image" Target="media/image37.wmf"/><Relationship Id="rId70" Type="http://schemas.openxmlformats.org/officeDocument/2006/relationships/image" Target="media/image47.wmf"/><Relationship Id="rId75" Type="http://schemas.openxmlformats.org/officeDocument/2006/relationships/image" Target="media/image51.wmf"/><Relationship Id="rId91" Type="http://schemas.openxmlformats.org/officeDocument/2006/relationships/image" Target="media/image64.wmf"/><Relationship Id="rId96" Type="http://schemas.openxmlformats.org/officeDocument/2006/relationships/oleObject" Target="embeddings/oleObject23.bin"/><Relationship Id="rId140" Type="http://schemas.openxmlformats.org/officeDocument/2006/relationships/image" Target="media/image87.wmf"/><Relationship Id="rId145" Type="http://schemas.openxmlformats.org/officeDocument/2006/relationships/oleObject" Target="embeddings/oleObject49.bin"/><Relationship Id="rId161" Type="http://schemas.openxmlformats.org/officeDocument/2006/relationships/image" Target="media/image99.jpe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3.wmf"/><Relationship Id="rId28" Type="http://schemas.openxmlformats.org/officeDocument/2006/relationships/image" Target="media/image17.wmf"/><Relationship Id="rId36" Type="http://schemas.openxmlformats.org/officeDocument/2006/relationships/image" Target="media/image25.wmf"/><Relationship Id="rId49" Type="http://schemas.openxmlformats.org/officeDocument/2006/relationships/oleObject" Target="embeddings/oleObject8.bin"/><Relationship Id="rId57" Type="http://schemas.openxmlformats.org/officeDocument/2006/relationships/oleObject" Target="embeddings/oleObject12.bin"/><Relationship Id="rId106" Type="http://schemas.openxmlformats.org/officeDocument/2006/relationships/oleObject" Target="embeddings/oleObject28.bin"/><Relationship Id="rId114" Type="http://schemas.openxmlformats.org/officeDocument/2006/relationships/oleObject" Target="embeddings/oleObject33.bin"/><Relationship Id="rId119" Type="http://schemas.openxmlformats.org/officeDocument/2006/relationships/image" Target="media/image77.wmf"/><Relationship Id="rId127" Type="http://schemas.openxmlformats.org/officeDocument/2006/relationships/image" Target="media/image81.wmf"/><Relationship Id="rId10" Type="http://schemas.openxmlformats.org/officeDocument/2006/relationships/image" Target="media/image3.wmf"/><Relationship Id="rId31" Type="http://schemas.openxmlformats.org/officeDocument/2006/relationships/image" Target="media/image20.wmf"/><Relationship Id="rId44" Type="http://schemas.openxmlformats.org/officeDocument/2006/relationships/image" Target="media/image32.wmf"/><Relationship Id="rId52" Type="http://schemas.openxmlformats.org/officeDocument/2006/relationships/image" Target="media/image36.wmf"/><Relationship Id="rId60" Type="http://schemas.openxmlformats.org/officeDocument/2006/relationships/image" Target="media/image40.wmf"/><Relationship Id="rId65" Type="http://schemas.openxmlformats.org/officeDocument/2006/relationships/image" Target="media/image43.wmf"/><Relationship Id="rId73" Type="http://schemas.openxmlformats.org/officeDocument/2006/relationships/image" Target="media/image50.wmf"/><Relationship Id="rId78" Type="http://schemas.openxmlformats.org/officeDocument/2006/relationships/image" Target="media/image53.wmf"/><Relationship Id="rId81" Type="http://schemas.openxmlformats.org/officeDocument/2006/relationships/image" Target="media/image56.wmf"/><Relationship Id="rId86" Type="http://schemas.openxmlformats.org/officeDocument/2006/relationships/image" Target="media/image61.wmf"/><Relationship Id="rId94" Type="http://schemas.openxmlformats.org/officeDocument/2006/relationships/oleObject" Target="embeddings/oleObject22.bin"/><Relationship Id="rId99" Type="http://schemas.openxmlformats.org/officeDocument/2006/relationships/image" Target="media/image68.wmf"/><Relationship Id="rId101" Type="http://schemas.openxmlformats.org/officeDocument/2006/relationships/image" Target="media/image69.emf"/><Relationship Id="rId122" Type="http://schemas.openxmlformats.org/officeDocument/2006/relationships/oleObject" Target="embeddings/oleObject37.bin"/><Relationship Id="rId130" Type="http://schemas.openxmlformats.org/officeDocument/2006/relationships/oleObject" Target="embeddings/oleObject41.bin"/><Relationship Id="rId135" Type="http://schemas.openxmlformats.org/officeDocument/2006/relationships/image" Target="media/image85.wmf"/><Relationship Id="rId143" Type="http://schemas.openxmlformats.org/officeDocument/2006/relationships/oleObject" Target="embeddings/oleObject48.bin"/><Relationship Id="rId148" Type="http://schemas.openxmlformats.org/officeDocument/2006/relationships/image" Target="media/image91.wmf"/><Relationship Id="rId151" Type="http://schemas.openxmlformats.org/officeDocument/2006/relationships/oleObject" Target="embeddings/oleObject52.bin"/><Relationship Id="rId156" Type="http://schemas.openxmlformats.org/officeDocument/2006/relationships/image" Target="media/image95.wmf"/><Relationship Id="rId164" Type="http://schemas.openxmlformats.org/officeDocument/2006/relationships/image" Target="media/image102.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image" Target="media/image6.wmf"/><Relationship Id="rId18" Type="http://schemas.openxmlformats.org/officeDocument/2006/relationships/image" Target="media/image10.wmf"/><Relationship Id="rId39" Type="http://schemas.openxmlformats.org/officeDocument/2006/relationships/image" Target="media/image28.wmf"/><Relationship Id="rId109" Type="http://schemas.openxmlformats.org/officeDocument/2006/relationships/image" Target="media/image72.wmf"/><Relationship Id="rId34" Type="http://schemas.openxmlformats.org/officeDocument/2006/relationships/image" Target="media/image23.wmf"/><Relationship Id="rId50" Type="http://schemas.openxmlformats.org/officeDocument/2006/relationships/image" Target="media/image35.wmf"/><Relationship Id="rId55" Type="http://schemas.openxmlformats.org/officeDocument/2006/relationships/oleObject" Target="embeddings/oleObject11.bin"/><Relationship Id="rId76" Type="http://schemas.openxmlformats.org/officeDocument/2006/relationships/oleObject" Target="embeddings/oleObject18.bin"/><Relationship Id="rId97" Type="http://schemas.openxmlformats.org/officeDocument/2006/relationships/image" Target="media/image67.wmf"/><Relationship Id="rId104" Type="http://schemas.openxmlformats.org/officeDocument/2006/relationships/oleObject" Target="embeddings/oleObject27.bin"/><Relationship Id="rId120" Type="http://schemas.openxmlformats.org/officeDocument/2006/relationships/oleObject" Target="embeddings/oleObject36.bin"/><Relationship Id="rId125" Type="http://schemas.openxmlformats.org/officeDocument/2006/relationships/image" Target="media/image80.wmf"/><Relationship Id="rId141" Type="http://schemas.openxmlformats.org/officeDocument/2006/relationships/oleObject" Target="embeddings/oleObject47.bin"/><Relationship Id="rId146" Type="http://schemas.openxmlformats.org/officeDocument/2006/relationships/image" Target="media/image90.wmf"/><Relationship Id="rId16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8.wmf"/><Relationship Id="rId92" Type="http://schemas.openxmlformats.org/officeDocument/2006/relationships/oleObject" Target="embeddings/oleObject21.bin"/><Relationship Id="rId162" Type="http://schemas.openxmlformats.org/officeDocument/2006/relationships/image" Target="media/image100.jpeg"/><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oleObject" Target="embeddings/oleObject4.bin"/><Relationship Id="rId40" Type="http://schemas.openxmlformats.org/officeDocument/2006/relationships/image" Target="media/image29.wmf"/><Relationship Id="rId45" Type="http://schemas.openxmlformats.org/officeDocument/2006/relationships/oleObject" Target="embeddings/oleObject6.bin"/><Relationship Id="rId66" Type="http://schemas.openxmlformats.org/officeDocument/2006/relationships/oleObject" Target="embeddings/oleObject16.bin"/><Relationship Id="rId87" Type="http://schemas.openxmlformats.org/officeDocument/2006/relationships/oleObject" Target="embeddings/oleObject19.bin"/><Relationship Id="rId110" Type="http://schemas.openxmlformats.org/officeDocument/2006/relationships/oleObject" Target="embeddings/oleObject31.bin"/><Relationship Id="rId115" Type="http://schemas.openxmlformats.org/officeDocument/2006/relationships/image" Target="media/image75.wmf"/><Relationship Id="rId131" Type="http://schemas.openxmlformats.org/officeDocument/2006/relationships/image" Target="media/image83.wmf"/><Relationship Id="rId136" Type="http://schemas.openxmlformats.org/officeDocument/2006/relationships/oleObject" Target="embeddings/oleObject44.bin"/><Relationship Id="rId157" Type="http://schemas.openxmlformats.org/officeDocument/2006/relationships/oleObject" Target="embeddings/oleObject55.bin"/><Relationship Id="rId61" Type="http://schemas.openxmlformats.org/officeDocument/2006/relationships/oleObject" Target="embeddings/oleObject14.bin"/><Relationship Id="rId82" Type="http://schemas.openxmlformats.org/officeDocument/2006/relationships/image" Target="media/image57.wmf"/><Relationship Id="rId152" Type="http://schemas.openxmlformats.org/officeDocument/2006/relationships/image" Target="media/image93.wmf"/><Relationship Id="rId19" Type="http://schemas.openxmlformats.org/officeDocument/2006/relationships/image" Target="media/image11.wmf"/><Relationship Id="rId14" Type="http://schemas.openxmlformats.org/officeDocument/2006/relationships/oleObject" Target="embeddings/oleObject1.bin"/><Relationship Id="rId30" Type="http://schemas.openxmlformats.org/officeDocument/2006/relationships/image" Target="media/image19.wmf"/><Relationship Id="rId35" Type="http://schemas.openxmlformats.org/officeDocument/2006/relationships/image" Target="media/image24.wmf"/><Relationship Id="rId56" Type="http://schemas.openxmlformats.org/officeDocument/2006/relationships/image" Target="media/image38.wmf"/><Relationship Id="rId77" Type="http://schemas.openxmlformats.org/officeDocument/2006/relationships/image" Target="media/image52.wmf"/><Relationship Id="rId100" Type="http://schemas.openxmlformats.org/officeDocument/2006/relationships/oleObject" Target="embeddings/oleObject25.bin"/><Relationship Id="rId105" Type="http://schemas.openxmlformats.org/officeDocument/2006/relationships/image" Target="media/image71.wmf"/><Relationship Id="rId126" Type="http://schemas.openxmlformats.org/officeDocument/2006/relationships/oleObject" Target="embeddings/oleObject39.bin"/><Relationship Id="rId147" Type="http://schemas.openxmlformats.org/officeDocument/2006/relationships/oleObject" Target="embeddings/oleObject50.bin"/><Relationship Id="rId168"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oleObject" Target="embeddings/oleObject9.bin"/><Relationship Id="rId72" Type="http://schemas.openxmlformats.org/officeDocument/2006/relationships/image" Target="media/image49.wmf"/><Relationship Id="rId93" Type="http://schemas.openxmlformats.org/officeDocument/2006/relationships/image" Target="media/image65.wmf"/><Relationship Id="rId98" Type="http://schemas.openxmlformats.org/officeDocument/2006/relationships/oleObject" Target="embeddings/oleObject24.bin"/><Relationship Id="rId121" Type="http://schemas.openxmlformats.org/officeDocument/2006/relationships/image" Target="media/image78.wmf"/><Relationship Id="rId142" Type="http://schemas.openxmlformats.org/officeDocument/2006/relationships/image" Target="media/image88.wmf"/><Relationship Id="rId163" Type="http://schemas.openxmlformats.org/officeDocument/2006/relationships/image" Target="media/image101.jpeg"/><Relationship Id="rId3" Type="http://schemas.openxmlformats.org/officeDocument/2006/relationships/styles" Target="styles.xml"/><Relationship Id="rId25" Type="http://schemas.openxmlformats.org/officeDocument/2006/relationships/image" Target="media/image14.wmf"/><Relationship Id="rId46" Type="http://schemas.openxmlformats.org/officeDocument/2006/relationships/image" Target="media/image33.wmf"/><Relationship Id="rId67" Type="http://schemas.openxmlformats.org/officeDocument/2006/relationships/image" Target="media/image44.wmf"/><Relationship Id="rId116" Type="http://schemas.openxmlformats.org/officeDocument/2006/relationships/oleObject" Target="embeddings/oleObject34.bin"/><Relationship Id="rId137" Type="http://schemas.openxmlformats.org/officeDocument/2006/relationships/oleObject" Target="embeddings/oleObject45.bin"/><Relationship Id="rId158" Type="http://schemas.openxmlformats.org/officeDocument/2006/relationships/image" Target="media/image96.jpeg"/><Relationship Id="rId20" Type="http://schemas.openxmlformats.org/officeDocument/2006/relationships/oleObject" Target="embeddings/oleObject2.bin"/><Relationship Id="rId41" Type="http://schemas.openxmlformats.org/officeDocument/2006/relationships/image" Target="media/image30.wmf"/><Relationship Id="rId62" Type="http://schemas.openxmlformats.org/officeDocument/2006/relationships/oleObject" Target="embeddings/oleObject15.bin"/><Relationship Id="rId83" Type="http://schemas.openxmlformats.org/officeDocument/2006/relationships/image" Target="media/image58.wmf"/><Relationship Id="rId88" Type="http://schemas.openxmlformats.org/officeDocument/2006/relationships/image" Target="media/image62.wmf"/><Relationship Id="rId111" Type="http://schemas.openxmlformats.org/officeDocument/2006/relationships/image" Target="media/image73.wmf"/><Relationship Id="rId132" Type="http://schemas.openxmlformats.org/officeDocument/2006/relationships/oleObject" Target="embeddings/oleObject42.bin"/><Relationship Id="rId153" Type="http://schemas.openxmlformats.org/officeDocument/2006/relationships/oleObject" Target="embeddings/oleObject53.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55D3E2-3DF4-4F0F-8624-924769ABCA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1</Pages>
  <Words>21124</Words>
  <Characters>120407</Characters>
  <Application>Microsoft Office Word</Application>
  <DocSecurity>0</DocSecurity>
  <Lines>1003</Lines>
  <Paragraphs>282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141249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jixuan</dc:creator>
  <cp:lastModifiedBy>Sang-Ki Lee</cp:lastModifiedBy>
  <cp:revision>7</cp:revision>
  <cp:lastPrinted>2013-06-11T20:02:00Z</cp:lastPrinted>
  <dcterms:created xsi:type="dcterms:W3CDTF">2013-06-30T15:33:00Z</dcterms:created>
  <dcterms:modified xsi:type="dcterms:W3CDTF">2013-06-30T18:43:00Z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