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fontTable.xml" ContentType="application/vnd.openxmlformats-officedocument.wordprocessingml.fontTable+xml"/>
  <Override PartName="/word/comments.xml" ContentType="application/vnd.openxmlformats-officedocument.wordprocessingml.comments+xml"/>
  <Override PartName="/word/_rels/document.xml.rels" ContentType="application/vnd.openxmlformats-package.relationships+xml"/>
  <Override PartName="/word/settings.xml" ContentType="application/vnd.openxmlformats-officedocument.wordprocessingml.settings+xml"/>
  <Override PartName="/word/media/image3.wmf" ContentType="image/x-wmf"/>
  <Override PartName="/word/media/image2.wmf" ContentType="image/x-wmf"/>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2"/>
        <w:numPr>
          <w:ilvl w:val="0"/>
          <w:numId w:val="1"/>
        </w:numPr>
        <w:rPr/>
      </w:pPr>
      <w:bookmarkStart w:id="0" w:name="Global_ocean_phytoplankton"/>
      <w:r>
        <w:rPr>
          <w:rStyle w:val="Heading2Char"/>
          <w:i/>
        </w:rPr>
        <w:t>Global ocean phytoplankton</w:t>
      </w:r>
      <w:bookmarkEnd w:id="0"/>
      <w:r>
        <w:rPr/>
        <w:t>—B. A. Franz</w:t>
      </w:r>
      <w:r>
        <w:rPr>
          <w:vertAlign w:val="superscript"/>
        </w:rPr>
        <w:t>1</w:t>
      </w:r>
      <w:r>
        <w:rPr/>
        <w:t>, I. Cetinić</w:t>
      </w:r>
      <w:r>
        <w:rPr>
          <w:vertAlign w:val="superscript"/>
        </w:rPr>
        <w:t>1,2</w:t>
      </w:r>
      <w:r>
        <w:rPr/>
        <w:t>, J.P. Scott</w:t>
      </w:r>
      <w:r>
        <w:rPr>
          <w:vertAlign w:val="superscript"/>
        </w:rPr>
        <w:t>1,3</w:t>
      </w:r>
      <w:r>
        <w:rPr/>
        <w:t>, D. A. Siegel</w:t>
      </w:r>
      <w:r>
        <w:rPr>
          <w:vertAlign w:val="superscript"/>
        </w:rPr>
        <w:t>4</w:t>
      </w:r>
      <w:r>
        <w:rPr/>
        <w:t>, and T.K. Westberry</w:t>
      </w:r>
      <w:r>
        <w:rPr>
          <w:vertAlign w:val="superscript"/>
        </w:rPr>
        <w:t xml:space="preserve">5 </w:t>
      </w:r>
    </w:p>
    <w:p>
      <w:pPr>
        <w:pStyle w:val="Normal"/>
        <w:spacing w:lineRule="auto" w:line="48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480" w:before="0" w:after="0"/>
        <w:jc w:val="both"/>
        <w:rPr>
          <w:rFonts w:ascii="Times New Roman" w:hAnsi="Times New Roman" w:cs="Times New Roman"/>
          <w:sz w:val="24"/>
          <w:szCs w:val="24"/>
        </w:rPr>
      </w:pPr>
      <w:r>
        <w:rPr>
          <w:rFonts w:cs="Times New Roman" w:ascii="Times New Roman" w:hAnsi="Times New Roman"/>
          <w:sz w:val="24"/>
          <w:szCs w:val="24"/>
          <w:vertAlign w:val="superscript"/>
        </w:rPr>
        <w:t>1</w:t>
      </w:r>
      <w:r>
        <w:rPr>
          <w:rFonts w:cs="Times New Roman" w:ascii="Times New Roman" w:hAnsi="Times New Roman"/>
          <w:sz w:val="24"/>
          <w:szCs w:val="24"/>
        </w:rPr>
        <w:t xml:space="preserve">NASA Goddard Space Flight Center, Greenbelt, MD, USA; </w:t>
      </w:r>
      <w:r>
        <w:rPr>
          <w:rFonts w:cs="Times New Roman" w:ascii="Times New Roman" w:hAnsi="Times New Roman"/>
          <w:sz w:val="24"/>
          <w:szCs w:val="24"/>
          <w:vertAlign w:val="superscript"/>
        </w:rPr>
        <w:t>2</w:t>
      </w:r>
      <w:r>
        <w:rPr>
          <w:rFonts w:cs="Times New Roman" w:ascii="Times New Roman" w:hAnsi="Times New Roman"/>
          <w:sz w:val="24"/>
          <w:szCs w:val="24"/>
        </w:rPr>
        <w:t xml:space="preserve">Universities Space Research Association, Columbia, MD, USA; </w:t>
      </w:r>
      <w:r>
        <w:rPr>
          <w:rFonts w:cs="Times New Roman" w:ascii="Times New Roman" w:hAnsi="Times New Roman"/>
          <w:sz w:val="24"/>
          <w:szCs w:val="24"/>
          <w:vertAlign w:val="superscript"/>
        </w:rPr>
        <w:t>3</w:t>
      </w:r>
      <w:r>
        <w:rPr>
          <w:rFonts w:cs="Times New Roman" w:ascii="Times New Roman" w:hAnsi="Times New Roman"/>
          <w:sz w:val="24"/>
          <w:szCs w:val="24"/>
        </w:rPr>
        <w:t xml:space="preserve">Science Application International Corporation, Beltsville, MD, USA; </w:t>
      </w:r>
      <w:r>
        <w:rPr>
          <w:rFonts w:cs="Times New Roman" w:ascii="Times New Roman" w:hAnsi="Times New Roman"/>
          <w:sz w:val="24"/>
          <w:szCs w:val="24"/>
          <w:vertAlign w:val="superscript"/>
        </w:rPr>
        <w:t>4</w:t>
      </w:r>
      <w:r>
        <w:rPr>
          <w:rFonts w:cs="Times New Roman" w:ascii="Times New Roman" w:hAnsi="Times New Roman"/>
          <w:sz w:val="24"/>
          <w:szCs w:val="24"/>
        </w:rPr>
        <w:t xml:space="preserve">University of California, Santa Barbara, California, USA; </w:t>
      </w:r>
      <w:r>
        <w:rPr>
          <w:rFonts w:cs="Times New Roman" w:ascii="Times New Roman" w:hAnsi="Times New Roman"/>
          <w:sz w:val="24"/>
          <w:szCs w:val="24"/>
          <w:vertAlign w:val="superscript"/>
        </w:rPr>
        <w:t>5</w:t>
      </w:r>
      <w:r>
        <w:rPr>
          <w:rFonts w:cs="Times New Roman" w:ascii="Times New Roman" w:hAnsi="Times New Roman"/>
          <w:sz w:val="24"/>
          <w:szCs w:val="24"/>
        </w:rPr>
        <w:t>Oregon State University, Corvallis, Oregon, USA;</w:t>
      </w:r>
    </w:p>
    <w:p>
      <w:pPr>
        <w:pStyle w:val="Normal"/>
        <w:spacing w:lineRule="auto" w:line="480" w:before="0" w:after="0"/>
        <w:ind w:firstLine="360"/>
        <w:contextualSpacing/>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480" w:before="0" w:after="0"/>
        <w:ind w:firstLine="360"/>
        <w:contextualSpacing/>
        <w:rPr>
          <w:rFonts w:ascii="Times New Roman" w:hAnsi="Times New Roman" w:eastAsia="Times New Roman" w:cs="Times New Roman"/>
          <w:sz w:val="24"/>
          <w:szCs w:val="24"/>
        </w:rPr>
      </w:pPr>
      <w:r>
        <w:rPr>
          <w:rFonts w:eastAsia="Times New Roman" w:cs="Times New Roman" w:ascii="Times New Roman" w:hAnsi="Times New Roman"/>
          <w:sz w:val="24"/>
          <w:szCs w:val="24"/>
        </w:rPr>
        <w:t>Photosynthetic production of carbon by marine phytoplankton fuels oceanic ecosystems and drives biogeochemical cycles (e.g. Falkowski et al. 1998; Field et al. 1998), contributing roughly 50% to global net primary production (NPP). Phytoplankton distribution, growth, and diversity is governed by light and nutrient availability, successively controlled by physical forces (e.g. Behrenfeld et al. 2006). Spaceborne radiometers such as SeaWiFS (McClain 2009) and MODIS (Esaias et al. 1998) allow us to detect spatio-temporal changes in the distribution of phytoplankton, either through near-surface concentration of the phytoplankton pigment chlorophyll-</w:t>
      </w:r>
      <w:r>
        <w:rPr>
          <w:rFonts w:eastAsia="Times New Roman" w:cs="Times New Roman" w:ascii="Times New Roman" w:hAnsi="Times New Roman"/>
          <w:i/>
          <w:iCs/>
          <w:sz w:val="24"/>
          <w:szCs w:val="24"/>
        </w:rPr>
        <w:t xml:space="preserve">a </w:t>
      </w:r>
      <w:r>
        <w:rPr>
          <w:rFonts w:eastAsia="Times New Roman" w:cs="Times New Roman" w:ascii="Times New Roman" w:hAnsi="Times New Roman"/>
          <w:sz w:val="24"/>
          <w:szCs w:val="24"/>
        </w:rPr>
        <w:t>(Chl</w:t>
      </w:r>
      <w:r>
        <w:rPr>
          <w:rFonts w:eastAsia="Times New Roman" w:cs="Times New Roman" w:ascii="Times New Roman" w:hAnsi="Times New Roman"/>
          <w:i/>
          <w:iCs/>
          <w:sz w:val="24"/>
          <w:szCs w:val="24"/>
        </w:rPr>
        <w:t>a</w:t>
      </w:r>
      <w:r>
        <w:rPr>
          <w:rFonts w:eastAsia="Times New Roman" w:cs="Times New Roman" w:ascii="Times New Roman" w:hAnsi="Times New Roman"/>
          <w:sz w:val="24"/>
          <w:szCs w:val="24"/>
        </w:rPr>
        <w:t>; mg m-3) or phytoplankton carbon (C</w:t>
      </w:r>
      <w:r>
        <w:rPr>
          <w:rFonts w:eastAsia="Times New Roman" w:cs="Times New Roman" w:ascii="Times New Roman" w:hAnsi="Times New Roman"/>
          <w:sz w:val="24"/>
          <w:szCs w:val="24"/>
          <w:vertAlign w:val="subscript"/>
        </w:rPr>
        <w:t>phy</w:t>
      </w:r>
      <w:r>
        <w:rPr>
          <w:rFonts w:eastAsia="Times New Roman" w:cs="Times New Roman" w:ascii="Times New Roman" w:hAnsi="Times New Roman"/>
          <w:sz w:val="24"/>
          <w:szCs w:val="24"/>
        </w:rPr>
        <w:t>, mg m-3). Both parameters are useful tools to quantity variability of phytoplankton biomass in the ocean; however, discrepancies between their distributions (shifts in Chl</w:t>
      </w:r>
      <w:r>
        <w:rPr>
          <w:rFonts w:eastAsia="Times New Roman" w:cs="Times New Roman" w:ascii="Times New Roman" w:hAnsi="Times New Roman"/>
          <w:i/>
          <w:iCs/>
          <w:sz w:val="24"/>
          <w:szCs w:val="24"/>
        </w:rPr>
        <w:t>a</w:t>
      </w:r>
      <w:r>
        <w:rPr>
          <w:rFonts w:eastAsia="Times New Roman" w:cs="Times New Roman" w:ascii="Times New Roman" w:hAnsi="Times New Roman"/>
          <w:sz w:val="24"/>
          <w:szCs w:val="24"/>
        </w:rPr>
        <w:t>:C</w:t>
      </w:r>
      <w:r>
        <w:rPr>
          <w:rFonts w:eastAsia="Times New Roman" w:cs="Times New Roman" w:ascii="Times New Roman" w:hAnsi="Times New Roman"/>
          <w:sz w:val="24"/>
          <w:szCs w:val="24"/>
          <w:vertAlign w:val="subscript"/>
        </w:rPr>
        <w:t>phy</w:t>
      </w:r>
      <w:r>
        <w:rPr>
          <w:rFonts w:eastAsia="Times New Roman" w:cs="Times New Roman" w:ascii="Times New Roman" w:hAnsi="Times New Roman"/>
          <w:sz w:val="24"/>
          <w:szCs w:val="24"/>
        </w:rPr>
        <w:t xml:space="preserve"> ratios) are indicators of physiological variability within the cell (due to the changes in light and nutrient conditions) or changes in species composition (</w:t>
      </w:r>
      <w:r>
        <w:rPr>
          <w:rFonts w:cs="Times New Roman" w:ascii="Times New Roman" w:hAnsi="Times New Roman"/>
          <w:sz w:val="24"/>
          <w:szCs w:val="24"/>
        </w:rPr>
        <w:t xml:space="preserve">Westberry et al. 2016; </w:t>
      </w:r>
      <w:r>
        <w:rPr>
          <w:rFonts w:eastAsia="Times New Roman" w:cs="Times New Roman" w:ascii="Times New Roman" w:hAnsi="Times New Roman"/>
          <w:sz w:val="24"/>
          <w:szCs w:val="24"/>
        </w:rPr>
        <w:t xml:space="preserve">Dierssen 2010; Geider et al. 1997). The combination of these two measurements thus provide a synoptic view of phytoplankton biomass in the ocean, as well as its response to climate-associated variability in the environment. </w:t>
      </w:r>
    </w:p>
    <w:p>
      <w:pPr>
        <w:pStyle w:val="Normal"/>
        <w:spacing w:lineRule="auto" w:line="480" w:before="0" w:after="0"/>
        <w:ind w:firstLine="360"/>
        <w:contextualSpacing/>
        <w:rPr>
          <w:rFonts w:ascii="Times New Roman" w:hAnsi="Times New Roman" w:eastAsia="Times New Roman" w:cs="Times New Roman"/>
          <w:sz w:val="24"/>
          <w:szCs w:val="24"/>
        </w:rPr>
      </w:pPr>
      <w:r>
        <w:rPr>
          <w:rFonts w:cs="Times New Roman" w:ascii="Times New Roman" w:hAnsi="Times New Roman"/>
          <w:sz w:val="24"/>
          <w:szCs w:val="24"/>
        </w:rPr>
        <w:t>In this report, we evaluate global Chl</w:t>
      </w:r>
      <w:r>
        <w:rPr>
          <w:rFonts w:cs="Times New Roman" w:ascii="Times New Roman" w:hAnsi="Times New Roman"/>
          <w:i/>
          <w:iCs/>
          <w:sz w:val="24"/>
          <w:szCs w:val="24"/>
        </w:rPr>
        <w:t>a</w:t>
      </w:r>
      <w:r>
        <w:rPr>
          <w:rFonts w:cs="Times New Roman" w:ascii="Times New Roman" w:hAnsi="Times New Roman"/>
          <w:sz w:val="24"/>
          <w:szCs w:val="24"/>
        </w:rPr>
        <w:t xml:space="preserve"> and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distributions for the one year period from October 2018 through September 2019, within the context of the continuous 22-year record provided through the combined observations of SeaWiFS (1997–2010) and MODIS on Aqua (MODISA, 2002–present).  The MODISA daytime sea surface temperature (SST; °C) is also assessed for the same period, to provide context on the physical state of the oceans.  The Chl</w:t>
      </w:r>
      <w:r>
        <w:rPr>
          <w:rFonts w:cs="Times New Roman" w:ascii="Times New Roman" w:hAnsi="Times New Roman"/>
          <w:i/>
          <w:iCs/>
          <w:sz w:val="24"/>
          <w:szCs w:val="24"/>
        </w:rPr>
        <w:t xml:space="preserve">a </w:t>
      </w:r>
      <w:r>
        <w:rPr>
          <w:rFonts w:cs="Times New Roman" w:ascii="Times New Roman" w:hAnsi="Times New Roman"/>
          <w:sz w:val="24"/>
          <w:szCs w:val="24"/>
        </w:rPr>
        <w:t>product was derived using the OCI algorithm of Hu et al. (2012), while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was derived from the particle backscattering coefficient, b</w:t>
      </w:r>
      <w:r>
        <w:rPr>
          <w:rFonts w:cs="Times New Roman" w:ascii="Times New Roman" w:hAnsi="Times New Roman"/>
          <w:sz w:val="24"/>
          <w:szCs w:val="24"/>
          <w:vertAlign w:val="subscript"/>
        </w:rPr>
        <w:t>bp,</w:t>
      </w:r>
      <w:r>
        <w:rPr>
          <w:rFonts w:cs="Times New Roman" w:ascii="Times New Roman" w:hAnsi="Times New Roman"/>
          <w:sz w:val="24"/>
          <w:szCs w:val="24"/>
        </w:rPr>
        <w:t xml:space="preserve"> at 443nm (GIOP algorithm, Werdell et al. 2013) and a linear relationship between b</w:t>
      </w:r>
      <w:r>
        <w:rPr>
          <w:rFonts w:cs="Times New Roman" w:ascii="Times New Roman" w:hAnsi="Times New Roman"/>
          <w:sz w:val="24"/>
          <w:szCs w:val="24"/>
          <w:vertAlign w:val="subscript"/>
        </w:rPr>
        <w:t>bp</w:t>
      </w:r>
      <w:r>
        <w:rPr>
          <w:rFonts w:cs="Times New Roman" w:ascii="Times New Roman" w:hAnsi="Times New Roman"/>
          <w:sz w:val="24"/>
          <w:szCs w:val="24"/>
        </w:rPr>
        <w:t xml:space="preserve"> and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as described in Graff et al. (2015). In combining the ocean color records, the overlapping period from 2003 through 2010 was used to assess and correct for residual bias between the two mission datasets. </w:t>
      </w:r>
    </w:p>
    <w:p>
      <w:pPr>
        <w:pStyle w:val="Normal"/>
        <w:spacing w:lineRule="auto" w:line="480" w:before="0" w:after="0"/>
        <w:ind w:firstLine="360"/>
        <w:contextualSpacing/>
        <w:rPr>
          <w:rFonts w:ascii="Times New Roman" w:hAnsi="Times New Roman" w:cs="Times New Roman"/>
          <w:sz w:val="24"/>
          <w:szCs w:val="24"/>
        </w:rPr>
      </w:pPr>
      <w:r>
        <w:rPr>
          <w:rFonts w:cs="Times New Roman" w:ascii="Times New Roman" w:hAnsi="Times New Roman"/>
          <w:sz w:val="24"/>
          <w:szCs w:val="24"/>
        </w:rPr>
        <w:t>Changes in phytoplankton distribution over the year were evaluated by subtracting the mean values for MODISA Chl</w:t>
      </w:r>
      <w:r>
        <w:rPr>
          <w:rFonts w:cs="Times New Roman" w:ascii="Times New Roman" w:hAnsi="Times New Roman"/>
          <w:i/>
          <w:iCs/>
          <w:sz w:val="24"/>
          <w:szCs w:val="24"/>
        </w:rPr>
        <w:t>a</w:t>
      </w:r>
      <w:r>
        <w:rPr>
          <w:rFonts w:cs="Times New Roman" w:ascii="Times New Roman" w:hAnsi="Times New Roman"/>
          <w:sz w:val="24"/>
          <w:szCs w:val="24"/>
        </w:rPr>
        <w:t xml:space="preserve"> and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in each month of the year from monthly climatological means for MODISA (Oct 2002 – Sept 2018). These monthly fields were then averaged to produce the global Chl</w:t>
      </w:r>
      <w:r>
        <w:rPr>
          <w:rFonts w:cs="Times New Roman" w:ascii="Times New Roman" w:hAnsi="Times New Roman"/>
          <w:i/>
          <w:iCs/>
          <w:sz w:val="24"/>
          <w:szCs w:val="24"/>
        </w:rPr>
        <w:t>a</w:t>
      </w:r>
      <w:r>
        <w:rPr>
          <w:rFonts w:cs="Times New Roman" w:ascii="Times New Roman" w:hAnsi="Times New Roman"/>
          <w:sz w:val="24"/>
          <w:szCs w:val="24"/>
        </w:rPr>
        <w:t xml:space="preserve"> and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anomaly maps for 2019 (Fig. 3.23a,b). Similar calculations were performed on MODISA sea surface temperature data to produce an equivalent SST annual mean anomaly (Fig. 3.23c).</w:t>
      </w:r>
      <w:r>
        <w:rPr/>
        <w:t xml:space="preserve"> </w:t>
      </w:r>
      <w:r>
        <w:rPr>
          <w:rFonts w:cs="Times New Roman" w:ascii="Times New Roman" w:hAnsi="Times New Roman"/>
          <w:sz w:val="24"/>
          <w:szCs w:val="24"/>
        </w:rPr>
        <w:t>The permanently stratified ocean (PSO) is defined as the region, spanning the tropical and subtropical oceans, where annual average SST is greater than 15</w:t>
      </w:r>
      <w:r>
        <w:rPr>
          <w:rFonts w:eastAsia="Symbol" w:cs="Symbol" w:ascii="Symbol" w:hAnsi="Symbol"/>
          <w:sz w:val="24"/>
          <w:szCs w:val="24"/>
        </w:rPr>
        <w:t></w:t>
      </w:r>
      <w:r>
        <w:rPr>
          <w:rFonts w:cs="Times New Roman" w:ascii="Times New Roman" w:hAnsi="Times New Roman"/>
          <w:sz w:val="24"/>
          <w:szCs w:val="24"/>
        </w:rPr>
        <w:t xml:space="preserve">C and surface mixed layers are typically low in nutrients and shallower than the nutricline (black lines near 40N and 40S in Fig. 3.23; Behrenfeld et al. 2006). </w:t>
      </w:r>
    </w:p>
    <w:p>
      <w:pPr>
        <w:pStyle w:val="Normal"/>
        <w:spacing w:lineRule="auto" w:line="480" w:before="0" w:after="0"/>
        <w:ind w:firstLine="360"/>
        <w:contextualSpacing/>
        <w:rPr>
          <w:rFonts w:ascii="Times New Roman" w:hAnsi="Times New Roman" w:cs="Times New Roman"/>
          <w:sz w:val="24"/>
          <w:szCs w:val="24"/>
        </w:rPr>
      </w:pPr>
      <w:r>
        <w:rPr>
          <w:rFonts w:cs="Times New Roman" w:ascii="Times New Roman" w:hAnsi="Times New Roman"/>
          <w:sz w:val="24"/>
          <w:szCs w:val="24"/>
        </w:rPr>
        <w:t>Chl</w:t>
      </w:r>
      <w:r>
        <w:rPr>
          <w:rFonts w:cs="Times New Roman" w:ascii="Times New Roman" w:hAnsi="Times New Roman"/>
          <w:i/>
          <w:iCs/>
          <w:sz w:val="24"/>
          <w:szCs w:val="24"/>
        </w:rPr>
        <w:t>a</w:t>
      </w:r>
      <w:r>
        <w:rPr>
          <w:rFonts w:cs="Times New Roman" w:ascii="Times New Roman" w:hAnsi="Times New Roman"/>
          <w:sz w:val="24"/>
          <w:szCs w:val="24"/>
        </w:rPr>
        <w:t xml:space="preserve"> concentrations for 2019 (Fig. 3.23a) were suppressed 10%-30% relative to the climatological mean in the western Pacific warm pool, northern region of the tropical Pacific, western North Pacific, and central Indian Ocean. These locations correspond to regions of strongly elevated SSTs (Fig. 3.23c).   Positive SST anomalies in these permanently stratified ocean regions generally coincide with shallower surface mixed layer depths (MLD), which increases light exposure within the mixed layer. Response of the phytoplankton to this increased insolation manifests as a decrease in cellular chlorophyll concentrations (Behrenfeld et al. 2015). This effect, in combination with  the physiological response to nutrient replete conditions, leads to decreased cellular chlorophyll to carbon ratios (Westberry et al. 2016) and thus a decoupling of the Chl</w:t>
      </w:r>
      <w:r>
        <w:rPr>
          <w:rFonts w:cs="Times New Roman" w:ascii="Times New Roman" w:hAnsi="Times New Roman"/>
          <w:i/>
          <w:iCs/>
          <w:sz w:val="24"/>
          <w:szCs w:val="24"/>
        </w:rPr>
        <w:t xml:space="preserve">a </w:t>
      </w:r>
      <w:r>
        <w:rPr>
          <w:rFonts w:cs="Times New Roman" w:ascii="Times New Roman" w:hAnsi="Times New Roman"/>
          <w:sz w:val="24"/>
          <w:szCs w:val="24"/>
        </w:rPr>
        <w:t>and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anomalies.  Like Chl</w:t>
      </w:r>
      <w:r>
        <w:rPr>
          <w:rFonts w:cs="Times New Roman" w:ascii="Times New Roman" w:hAnsi="Times New Roman"/>
          <w:i/>
          <w:iCs/>
          <w:sz w:val="24"/>
          <w:szCs w:val="24"/>
        </w:rPr>
        <w:t>a</w:t>
      </w:r>
      <w:r>
        <w:rPr>
          <w:rFonts w:cs="Times New Roman" w:ascii="Times New Roman" w:hAnsi="Times New Roman"/>
          <w:sz w:val="24"/>
          <w:szCs w:val="24"/>
        </w:rPr>
        <w:t>, concentrations of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within the tropical Pacific show similar but weaker patterns of negative anomalies in the east (-5%), but contrasting neutral to positive anomalies (+5%) in the west, with C</w:t>
      </w:r>
      <w:r>
        <w:rPr>
          <w:rFonts w:cs="Times New Roman" w:ascii="Times New Roman" w:hAnsi="Times New Roman"/>
          <w:sz w:val="24"/>
          <w:szCs w:val="24"/>
          <w:vertAlign w:val="subscript"/>
        </w:rPr>
        <w:t xml:space="preserve">phy </w:t>
      </w:r>
      <w:r>
        <w:rPr>
          <w:rFonts w:cs="Times New Roman" w:ascii="Times New Roman" w:hAnsi="Times New Roman"/>
          <w:sz w:val="24"/>
          <w:szCs w:val="24"/>
        </w:rPr>
        <w:t>anomalies generally more homogeneous across the Atlantic and Pacific oceans (Fig. 3.23b), consis</w:t>
      </w:r>
      <w:ins w:id="0" w:author="Unknown Author" w:date="2020-03-05T11:23:19Z">
        <w:r>
          <w:rPr>
            <w:rFonts w:cs="Times New Roman" w:ascii="Times New Roman" w:hAnsi="Times New Roman"/>
            <w:sz w:val="24"/>
            <w:szCs w:val="24"/>
          </w:rPr>
          <w:t>t</w:t>
        </w:r>
      </w:ins>
      <w:r>
        <w:rPr>
          <w:rFonts w:cs="Times New Roman" w:ascii="Times New Roman" w:hAnsi="Times New Roman"/>
          <w:sz w:val="24"/>
          <w:szCs w:val="24"/>
        </w:rPr>
        <w:t>ent with prior-year observations (Franz et al. 2019).  Notably, a region of strongly elevated</w:t>
      </w:r>
      <w:commentRangeStart w:id="0"/>
      <w:r>
        <w:rPr>
          <w:rFonts w:cs="Times New Roman" w:ascii="Times New Roman" w:hAnsi="Times New Roman"/>
          <w:sz w:val="24"/>
          <w:szCs w:val="24"/>
        </w:rPr>
        <w:t xml:space="preserve"> SST in the South Atlantic</w:t>
      </w:r>
      <w:ins w:id="1" w:author="Unknown Author" w:date="2020-03-05T11:31:05Z">
        <w:r>
          <w:rPr>
            <w:rFonts w:cs="Times New Roman" w:ascii="Times New Roman" w:hAnsi="Times New Roman"/>
            <w:sz w:val="24"/>
            <w:szCs w:val="24"/>
          </w:rPr>
        </w:r>
      </w:ins>
      <w:commentRangeEnd w:id="0"/>
      <w:r>
        <w:commentReference w:id="0"/>
      </w:r>
      <w:r>
        <w:rPr>
          <w:rFonts w:cs="Times New Roman" w:ascii="Times New Roman" w:hAnsi="Times New Roman"/>
          <w:sz w:val="24"/>
          <w:szCs w:val="24"/>
        </w:rPr>
        <w:t>, extending from the east coast of South America to the horn of Africa (Fig. 3.23c), shows neutral to positive Chl</w:t>
      </w:r>
      <w:r>
        <w:rPr>
          <w:rFonts w:cs="Times New Roman" w:ascii="Times New Roman" w:hAnsi="Times New Roman"/>
          <w:i/>
          <w:iCs/>
          <w:sz w:val="24"/>
          <w:szCs w:val="24"/>
        </w:rPr>
        <w:t>a</w:t>
      </w:r>
      <w:r>
        <w:rPr>
          <w:rFonts w:cs="Times New Roman" w:ascii="Times New Roman" w:hAnsi="Times New Roman"/>
          <w:sz w:val="24"/>
          <w:szCs w:val="24"/>
        </w:rPr>
        <w:t xml:space="preserve"> anomalies and neutral to negative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anomalies.  Elevated phytoplankton biomass, evident from both Chl</w:t>
      </w:r>
      <w:r>
        <w:rPr>
          <w:rFonts w:cs="Times New Roman" w:ascii="Times New Roman" w:hAnsi="Times New Roman"/>
          <w:i/>
          <w:iCs/>
          <w:sz w:val="24"/>
          <w:szCs w:val="24"/>
        </w:rPr>
        <w:t>a</w:t>
      </w:r>
      <w:r>
        <w:rPr>
          <w:rFonts w:cs="Times New Roman" w:ascii="Times New Roman" w:hAnsi="Times New Roman"/>
          <w:sz w:val="24"/>
          <w:szCs w:val="24"/>
        </w:rPr>
        <w:t xml:space="preserve"> and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anomalies, were visible in the Mediterranean Sea, Arabian Sea and Bay of Bengal, the Southern Pacific Subtropical gyre, and the eastern Equatorial and subtropical Atlantic. Outside of the PSO, a much weaker correlation is generally observed between phytoplankton biomass anomalies and SST anomalies, consistent with past reports (e.g., Franz et al. 2019), with patches of high biomass visible throughout the southern ocean and northern subpolar Atlantic (negative SST anomaly), and northeastern subpolar Pacific (positive SST anomaly).</w:t>
      </w:r>
    </w:p>
    <w:p>
      <w:pPr>
        <w:pStyle w:val="Normal"/>
        <w:spacing w:lineRule="auto" w:line="480" w:before="0" w:after="0"/>
        <w:ind w:firstLine="360"/>
        <w:contextualSpacing/>
        <w:rPr>
          <w:rFonts w:ascii="Times New Roman" w:hAnsi="Times New Roman" w:cs="Times New Roman"/>
          <w:sz w:val="24"/>
          <w:szCs w:val="24"/>
        </w:rPr>
      </w:pPr>
      <w:r>
        <w:rPr>
          <w:rFonts w:cs="Times New Roman" w:ascii="Times New Roman" w:hAnsi="Times New Roman"/>
          <w:sz w:val="24"/>
          <w:szCs w:val="24"/>
        </w:rPr>
        <w:t>Seasonal changes in phytoplankton biomass in the PSO typically display two pronounced peaks, reflecting vernal increases in biomass in northern and southern hemispheres (Fig. 3.24). Peaks in monthly climatological C</w:t>
      </w:r>
      <w:r>
        <w:rPr>
          <w:rFonts w:cs="Times New Roman" w:ascii="Times New Roman" w:hAnsi="Times New Roman"/>
          <w:sz w:val="24"/>
          <w:szCs w:val="24"/>
          <w:vertAlign w:val="subscript"/>
        </w:rPr>
        <w:t xml:space="preserve">phy </w:t>
      </w:r>
      <w:r>
        <w:rPr>
          <w:rFonts w:cs="Times New Roman" w:ascii="Times New Roman" w:hAnsi="Times New Roman"/>
          <w:sz w:val="24"/>
          <w:szCs w:val="24"/>
        </w:rPr>
        <w:t>tend to trail behind peaks in Chl</w:t>
      </w:r>
      <w:r>
        <w:rPr>
          <w:rFonts w:cs="Times New Roman" w:ascii="Times New Roman" w:hAnsi="Times New Roman"/>
          <w:i/>
          <w:iCs/>
          <w:sz w:val="24"/>
          <w:szCs w:val="24"/>
        </w:rPr>
        <w:t xml:space="preserve">a </w:t>
      </w:r>
      <w:r>
        <w:rPr>
          <w:rFonts w:cs="Times New Roman" w:ascii="Times New Roman" w:hAnsi="Times New Roman"/>
          <w:sz w:val="24"/>
          <w:szCs w:val="24"/>
        </w:rPr>
        <w:t>with a 2-month delay, likely due to a reduction in phytoplankton chlorophyll to carbon ratios as the seasonal bloom progresses (e.g., Westberry et al. 2016).  During 2019,  primary and secondary peaks in Chl</w:t>
      </w:r>
      <w:r>
        <w:rPr>
          <w:rFonts w:cs="Times New Roman" w:ascii="Times New Roman" w:hAnsi="Times New Roman"/>
          <w:i/>
          <w:iCs/>
          <w:sz w:val="24"/>
          <w:szCs w:val="24"/>
        </w:rPr>
        <w:t>a</w:t>
      </w:r>
      <w:r>
        <w:rPr>
          <w:rFonts w:cs="Times New Roman" w:ascii="Times New Roman" w:hAnsi="Times New Roman"/>
          <w:sz w:val="24"/>
          <w:szCs w:val="24"/>
        </w:rPr>
        <w:t xml:space="preserve"> (Fig</w:t>
      </w:r>
      <w:commentRangeStart w:id="1"/>
      <w:r>
        <w:rPr>
          <w:rFonts w:cs="Times New Roman" w:ascii="Times New Roman" w:hAnsi="Times New Roman"/>
          <w:sz w:val="24"/>
          <w:szCs w:val="24"/>
        </w:rPr>
        <w:t>. 3.24a</w:t>
      </w:r>
      <w:ins w:id="2" w:author="Unknown Author" w:date="2020-03-05T11:36:34Z">
        <w:r>
          <w:rPr>
            <w:rFonts w:cs="Times New Roman" w:ascii="Times New Roman" w:hAnsi="Times New Roman"/>
            <w:sz w:val="24"/>
            <w:szCs w:val="24"/>
          </w:rPr>
        </w:r>
      </w:ins>
      <w:commentRangeEnd w:id="1"/>
      <w:r>
        <w:commentReference w:id="1"/>
      </w:r>
      <w:r>
        <w:rPr>
          <w:rFonts w:cs="Times New Roman" w:ascii="Times New Roman" w:hAnsi="Times New Roman"/>
          <w:sz w:val="24"/>
          <w:szCs w:val="24"/>
        </w:rPr>
        <w:t>) occurred in March and July, followed by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maxima in June and September (Fig. 3.24b), corresponding with the associated seasonal cycles of the northern and southern hemispheres respectively (Figs. 3.24c-h), and with timing consistent with prior-year observations (Franz et al. 2019). Monthly mean values of Chl</w:t>
      </w:r>
      <w:r>
        <w:rPr>
          <w:rFonts w:cs="Times New Roman" w:ascii="Times New Roman" w:hAnsi="Times New Roman"/>
          <w:i/>
          <w:iCs/>
          <w:sz w:val="24"/>
          <w:szCs w:val="24"/>
        </w:rPr>
        <w:t>a</w:t>
      </w:r>
      <w:r>
        <w:rPr>
          <w:rFonts w:cs="Times New Roman" w:ascii="Times New Roman" w:hAnsi="Times New Roman"/>
          <w:sz w:val="24"/>
          <w:szCs w:val="24"/>
        </w:rPr>
        <w:t xml:space="preserve"> and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for 2019 fell generally within the range of climatological norms, with the notable exception of highly elevated concentrations observed in the southern hemisphere in May-July 2019.</w:t>
      </w:r>
    </w:p>
    <w:p>
      <w:pPr>
        <w:pStyle w:val="Normal"/>
        <w:spacing w:lineRule="auto" w:line="480" w:before="0" w:after="0"/>
        <w:ind w:firstLine="360"/>
        <w:contextualSpacing/>
        <w:rPr/>
      </w:pPr>
      <w:r>
        <w:rPr>
          <w:rFonts w:cs="Times New Roman" w:ascii="Times New Roman" w:hAnsi="Times New Roman"/>
          <w:sz w:val="24"/>
          <w:szCs w:val="24"/>
        </w:rPr>
        <w:t>Over the 22-year time series of spatially integrated monthly mean Chl</w:t>
      </w:r>
      <w:r>
        <w:rPr>
          <w:rFonts w:cs="Times New Roman" w:ascii="Times New Roman" w:hAnsi="Times New Roman"/>
          <w:i/>
          <w:iCs/>
          <w:sz w:val="24"/>
          <w:szCs w:val="24"/>
        </w:rPr>
        <w:t>a</w:t>
      </w:r>
      <w:r>
        <w:rPr>
          <w:rFonts w:cs="Times New Roman" w:ascii="Times New Roman" w:hAnsi="Times New Roman"/>
          <w:sz w:val="24"/>
          <w:szCs w:val="24"/>
        </w:rPr>
        <w:t xml:space="preserve"> within the PSO (Fig. </w:t>
      </w:r>
      <w:commentRangeStart w:id="2"/>
      <w:r>
        <w:rPr>
          <w:rFonts w:cs="Times New Roman" w:ascii="Times New Roman" w:hAnsi="Times New Roman"/>
          <w:sz w:val="24"/>
          <w:szCs w:val="24"/>
        </w:rPr>
        <w:t>3.25a</w:t>
      </w:r>
      <w:ins w:id="3" w:author="Unknown Author" w:date="2020-03-05T11:37:17Z">
        <w:r>
          <w:rPr>
            <w:rFonts w:cs="Times New Roman" w:ascii="Times New Roman" w:hAnsi="Times New Roman"/>
            <w:sz w:val="24"/>
            <w:szCs w:val="24"/>
          </w:rPr>
        </w:r>
      </w:ins>
      <w:commentRangeEnd w:id="2"/>
      <w:r>
        <w:commentReference w:id="2"/>
      </w:r>
      <w:r>
        <w:rPr>
          <w:rFonts w:cs="Times New Roman" w:ascii="Times New Roman" w:hAnsi="Times New Roman"/>
          <w:sz w:val="24"/>
          <w:szCs w:val="24"/>
        </w:rPr>
        <w:t>), concentrations varied by ~15% (±0.02 mg m</w:t>
      </w:r>
      <w:r>
        <w:rPr>
          <w:rFonts w:cs="Times New Roman" w:ascii="Times New Roman" w:hAnsi="Times New Roman"/>
          <w:sz w:val="24"/>
          <w:szCs w:val="24"/>
          <w:vertAlign w:val="superscript"/>
        </w:rPr>
        <w:t>-3</w:t>
      </w:r>
      <w:r>
        <w:rPr>
          <w:rFonts w:cs="Times New Roman" w:ascii="Times New Roman" w:hAnsi="Times New Roman"/>
          <w:sz w:val="24"/>
          <w:szCs w:val="24"/>
        </w:rPr>
        <w:t>) around a long-term average of 0.142 mg m</w:t>
      </w:r>
      <w:r>
        <w:rPr>
          <w:rFonts w:cs="Times New Roman" w:ascii="Times New Roman" w:hAnsi="Times New Roman"/>
          <w:sz w:val="24"/>
          <w:szCs w:val="24"/>
          <w:vertAlign w:val="superscript"/>
        </w:rPr>
        <w:t>-3</w:t>
      </w:r>
      <w:r>
        <w:rPr>
          <w:rFonts w:cs="Times New Roman" w:ascii="Times New Roman" w:hAnsi="Times New Roman"/>
          <w:sz w:val="24"/>
          <w:szCs w:val="24"/>
        </w:rPr>
        <w:t xml:space="preserve"> </w:t>
      </w:r>
      <w:del w:id="4" w:author="Unknown Author" w:date="2020-03-05T11:38:49Z">
        <w:r>
          <w:rPr>
            <w:rFonts w:cs="Times New Roman" w:ascii="Times New Roman" w:hAnsi="Times New Roman"/>
            <w:sz w:val="24"/>
            <w:szCs w:val="24"/>
          </w:rPr>
          <w:delText>(Fig. 3.25a)</w:delText>
        </w:r>
      </w:del>
      <w:r>
        <w:rPr>
          <w:rFonts w:cs="Times New Roman" w:ascii="Times New Roman" w:hAnsi="Times New Roman"/>
          <w:sz w:val="24"/>
          <w:szCs w:val="24"/>
        </w:rPr>
        <w:t>. This variability includes significant seasonal cycles in Chl</w:t>
      </w:r>
      <w:r>
        <w:rPr>
          <w:rFonts w:cs="Times New Roman" w:ascii="Times New Roman" w:hAnsi="Times New Roman"/>
          <w:i/>
          <w:iCs/>
          <w:sz w:val="24"/>
          <w:szCs w:val="24"/>
        </w:rPr>
        <w:t>a</w:t>
      </w:r>
      <w:r>
        <w:rPr>
          <w:rFonts w:cs="Times New Roman" w:ascii="Times New Roman" w:hAnsi="Times New Roman"/>
          <w:sz w:val="24"/>
          <w:szCs w:val="24"/>
        </w:rPr>
        <w:t xml:space="preserve"> distributions and responses to climatic events, as has been observed previously (e.g., Behrenfeld et al. 2006, Franz et al. 2019).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over the same 22-yr period varied by ~7% (±1.5 mg m</w:t>
      </w:r>
      <w:r>
        <w:rPr>
          <w:rFonts w:cs="Times New Roman" w:ascii="Times New Roman" w:hAnsi="Times New Roman"/>
          <w:sz w:val="24"/>
          <w:szCs w:val="24"/>
          <w:vertAlign w:val="superscript"/>
        </w:rPr>
        <w:t>-3</w:t>
      </w:r>
      <w:r>
        <w:rPr>
          <w:rFonts w:cs="Times New Roman" w:ascii="Times New Roman" w:hAnsi="Times New Roman"/>
          <w:sz w:val="24"/>
          <w:szCs w:val="24"/>
        </w:rPr>
        <w:t>) around an average of</w:t>
      </w:r>
      <w:r>
        <w:rPr>
          <w:rFonts w:cs="Times New Roman" w:ascii="Times New Roman" w:hAnsi="Times New Roman"/>
          <w:i/>
          <w:iCs/>
          <w:sz w:val="24"/>
          <w:szCs w:val="24"/>
        </w:rPr>
        <w:t xml:space="preserve"> 23.7 </w:t>
      </w:r>
      <w:r>
        <w:rPr>
          <w:rFonts w:cs="Times New Roman" w:ascii="Times New Roman" w:hAnsi="Times New Roman"/>
          <w:sz w:val="24"/>
          <w:szCs w:val="24"/>
        </w:rPr>
        <w:t>mg m</w:t>
      </w:r>
      <w:r>
        <w:rPr>
          <w:rFonts w:cs="Times New Roman" w:ascii="Times New Roman" w:hAnsi="Times New Roman"/>
          <w:sz w:val="24"/>
          <w:szCs w:val="24"/>
          <w:vertAlign w:val="superscript"/>
        </w:rPr>
        <w:t>-3</w:t>
      </w:r>
      <w:r>
        <w:rPr>
          <w:rFonts w:cs="Times New Roman" w:ascii="Times New Roman" w:hAnsi="Times New Roman"/>
          <w:sz w:val="24"/>
          <w:szCs w:val="24"/>
        </w:rPr>
        <w:t xml:space="preserve"> (Fig. 3.25c). Seasonal cycles in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are more clearly defined than those of Chl</w:t>
      </w:r>
      <w:r>
        <w:rPr>
          <w:rFonts w:cs="Times New Roman" w:ascii="Times New Roman" w:hAnsi="Times New Roman"/>
          <w:i/>
          <w:iCs/>
          <w:sz w:val="24"/>
          <w:szCs w:val="24"/>
        </w:rPr>
        <w:t>a</w:t>
      </w:r>
      <w:r>
        <w:rPr>
          <w:rFonts w:cs="Times New Roman" w:ascii="Times New Roman" w:hAnsi="Times New Roman"/>
          <w:sz w:val="24"/>
          <w:szCs w:val="24"/>
        </w:rPr>
        <w:t>, consistent with the assertion that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represents true variability in phytoplankton biomass that is insensitive to local and global environmental conditions that alter cell pigmentation through physiological processes. </w:t>
      </w:r>
    </w:p>
    <w:p>
      <w:pPr>
        <w:pStyle w:val="Normal"/>
        <w:spacing w:lineRule="auto" w:line="480" w:before="0" w:after="0"/>
        <w:ind w:firstLine="360"/>
        <w:contextualSpacing/>
        <w:rPr>
          <w:rFonts w:ascii="Times New Roman" w:hAnsi="Times New Roman" w:cs="Times New Roman"/>
          <w:sz w:val="24"/>
          <w:szCs w:val="24"/>
        </w:rPr>
      </w:pPr>
      <w:r>
        <w:rPr>
          <w:rFonts w:cs="Times New Roman" w:ascii="Times New Roman" w:hAnsi="Times New Roman"/>
          <w:sz w:val="24"/>
          <w:szCs w:val="24"/>
        </w:rPr>
        <w:t>Chl</w:t>
      </w:r>
      <w:r>
        <w:rPr>
          <w:rFonts w:cs="Times New Roman" w:ascii="Times New Roman" w:hAnsi="Times New Roman"/>
          <w:i/>
          <w:iCs/>
          <w:sz w:val="24"/>
          <w:szCs w:val="24"/>
        </w:rPr>
        <w:t>a</w:t>
      </w:r>
      <w:r>
        <w:rPr>
          <w:rFonts w:cs="Times New Roman" w:ascii="Times New Roman" w:hAnsi="Times New Roman"/>
          <w:sz w:val="24"/>
          <w:szCs w:val="24"/>
        </w:rPr>
        <w:t xml:space="preserve"> monthly anomalies within the PSO (Fig. 3.25b) show variations of ±10% (± 0.015 mg m</w:t>
      </w:r>
      <w:r>
        <w:rPr>
          <w:rFonts w:cs="Times New Roman" w:ascii="Times New Roman" w:hAnsi="Times New Roman"/>
          <w:sz w:val="24"/>
          <w:szCs w:val="24"/>
          <w:vertAlign w:val="superscript"/>
        </w:rPr>
        <w:t>-3</w:t>
      </w:r>
      <w:r>
        <w:rPr>
          <w:rFonts w:cs="Times New Roman" w:ascii="Times New Roman" w:hAnsi="Times New Roman"/>
          <w:sz w:val="24"/>
          <w:szCs w:val="24"/>
        </w:rPr>
        <w:t>) over the multi-mission time series, with largest deviations generally associated with El Niño/La Niña events. This link between ENSO variability and mean Chl</w:t>
      </w:r>
      <w:r>
        <w:rPr>
          <w:rFonts w:cs="Times New Roman" w:ascii="Times New Roman" w:hAnsi="Times New Roman"/>
          <w:i/>
          <w:iCs/>
          <w:sz w:val="24"/>
          <w:szCs w:val="24"/>
        </w:rPr>
        <w:t>a</w:t>
      </w:r>
      <w:r>
        <w:rPr>
          <w:rFonts w:cs="Times New Roman" w:ascii="Times New Roman" w:hAnsi="Times New Roman"/>
          <w:sz w:val="24"/>
          <w:szCs w:val="24"/>
        </w:rPr>
        <w:t xml:space="preserve"> response in the PSO is demonstrated by the correspondence of anomaly trends with the Multivariate ENSO Index (MEI; Wolter and Timlin (1998); presented in the inverse to illustrate the covariation). For 2019, variability in monthly Chl</w:t>
      </w:r>
      <w:r>
        <w:rPr>
          <w:rFonts w:cs="Times New Roman" w:ascii="Times New Roman" w:hAnsi="Times New Roman"/>
          <w:i/>
          <w:iCs/>
          <w:sz w:val="24"/>
          <w:szCs w:val="24"/>
        </w:rPr>
        <w:t>a</w:t>
      </w:r>
      <w:r>
        <w:rPr>
          <w:rFonts w:cs="Times New Roman" w:ascii="Times New Roman" w:hAnsi="Times New Roman"/>
          <w:sz w:val="24"/>
          <w:szCs w:val="24"/>
        </w:rPr>
        <w:t xml:space="preserve"> anomalies was modest (±6%) and centered around zero, consistent with neutral </w:t>
      </w:r>
      <w:ins w:id="5" w:author="Unknown Author" w:date="2020-03-05T11:56:19Z">
        <w:r>
          <w:rPr>
            <w:rFonts w:cs="Times New Roman" w:ascii="Times New Roman" w:hAnsi="Times New Roman"/>
            <w:sz w:val="24"/>
            <w:szCs w:val="24"/>
          </w:rPr>
          <w:t xml:space="preserve">to weak </w:t>
        </w:r>
      </w:ins>
      <w:r>
        <w:rPr>
          <w:rFonts w:cs="Times New Roman" w:ascii="Times New Roman" w:hAnsi="Times New Roman"/>
          <w:sz w:val="24"/>
          <w:szCs w:val="24"/>
        </w:rPr>
        <w:t>ENSO conditions during this year</w:t>
      </w:r>
      <w:ins w:id="6" w:author="Unknown Author" w:date="2020-03-05T11:56:25Z">
        <w:r>
          <w:rPr>
            <w:rFonts w:cs="Times New Roman" w:ascii="Times New Roman" w:hAnsi="Times New Roman"/>
            <w:sz w:val="24"/>
            <w:szCs w:val="24"/>
          </w:rPr>
          <w:t xml:space="preserve"> </w:t>
        </w:r>
      </w:ins>
      <w:ins w:id="7" w:author="Unknown Author" w:date="2020-03-05T11:56:25Z">
        <w:r>
          <w:rPr>
            <w:rFonts w:cs="Times New Roman" w:ascii="Times New Roman" w:hAnsi="Times New Roman"/>
            <w:sz w:val="24"/>
            <w:szCs w:val="24"/>
          </w:rPr>
          <w:t>(Fig 3.1b)</w:t>
        </w:r>
      </w:ins>
      <w:r>
        <w:rPr>
          <w:rFonts w:cs="Times New Roman" w:ascii="Times New Roman" w:hAnsi="Times New Roman"/>
          <w:sz w:val="24"/>
          <w:szCs w:val="24"/>
        </w:rPr>
        <w:t>. Similar observations can be made of the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anomalies (±2%), which also track well with the MEI over the 22-year timeseries. </w:t>
      </w:r>
    </w:p>
    <w:p>
      <w:pPr>
        <w:pStyle w:val="Normal"/>
        <w:spacing w:lineRule="auto" w:line="480" w:before="0" w:after="0"/>
        <w:ind w:firstLine="360"/>
        <w:contextualSpacing/>
        <w:rPr>
          <w:rFonts w:ascii="Times New Roman" w:hAnsi="Times New Roman" w:cs="Times New Roman"/>
          <w:sz w:val="24"/>
          <w:szCs w:val="24"/>
        </w:rPr>
      </w:pPr>
      <w:r>
        <w:rPr>
          <w:rFonts w:cs="Times New Roman" w:ascii="Times New Roman" w:hAnsi="Times New Roman"/>
          <w:sz w:val="24"/>
          <w:szCs w:val="24"/>
        </w:rPr>
        <w:t>Observed trends and variability in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reflect changes in phytoplankton biomass, while Chl</w:t>
      </w:r>
      <w:r>
        <w:rPr>
          <w:rFonts w:cs="Times New Roman" w:ascii="Times New Roman" w:hAnsi="Times New Roman"/>
          <w:i/>
          <w:iCs/>
          <w:sz w:val="24"/>
          <w:szCs w:val="24"/>
        </w:rPr>
        <w:t>a</w:t>
      </w:r>
      <w:r>
        <w:rPr>
          <w:rFonts w:cs="Times New Roman" w:ascii="Times New Roman" w:hAnsi="Times New Roman"/>
          <w:sz w:val="24"/>
          <w:szCs w:val="24"/>
        </w:rPr>
        <w:t xml:space="preserve"> variability reflects changes in both biomass and physiology (or health). These two properties are mechanistically linked to physical conditions of the upper ocean, as well as to ecological interactions between phytoplankton and their zooplankton predators.  Our ability to track subtle variations in the distribution of Chl</w:t>
      </w:r>
      <w:r>
        <w:rPr>
          <w:rFonts w:cs="Times New Roman" w:ascii="Times New Roman" w:hAnsi="Times New Roman"/>
          <w:i/>
          <w:iCs/>
          <w:sz w:val="24"/>
          <w:szCs w:val="24"/>
        </w:rPr>
        <w:t>a</w:t>
      </w:r>
      <w:r>
        <w:rPr>
          <w:rFonts w:cs="Times New Roman" w:ascii="Times New Roman" w:hAnsi="Times New Roman"/>
          <w:sz w:val="24"/>
          <w:szCs w:val="24"/>
        </w:rPr>
        <w:t xml:space="preserve"> and C</w:t>
      </w:r>
      <w:r>
        <w:rPr>
          <w:rFonts w:cs="Times New Roman" w:ascii="Times New Roman" w:hAnsi="Times New Roman"/>
          <w:sz w:val="24"/>
          <w:szCs w:val="24"/>
          <w:vertAlign w:val="subscript"/>
        </w:rPr>
        <w:t>phy</w:t>
      </w:r>
      <w:r>
        <w:rPr>
          <w:rFonts w:cs="Times New Roman" w:ascii="Times New Roman" w:hAnsi="Times New Roman"/>
          <w:sz w:val="24"/>
          <w:szCs w:val="24"/>
        </w:rPr>
        <w:t xml:space="preserve"> on the global scale thus contributes to our understanding of climate driven changes in the func</w:t>
      </w:r>
      <w:ins w:id="8" w:author="Unknown Author" w:date="2020-03-05T11:22:41Z">
        <w:r>
          <w:rPr>
            <w:rFonts w:cs="Times New Roman" w:ascii="Times New Roman" w:hAnsi="Times New Roman"/>
            <w:sz w:val="24"/>
            <w:szCs w:val="24"/>
          </w:rPr>
          <w:t>t</w:t>
        </w:r>
      </w:ins>
      <w:r>
        <w:rPr>
          <w:rFonts w:cs="Times New Roman" w:ascii="Times New Roman" w:hAnsi="Times New Roman"/>
          <w:sz w:val="24"/>
          <w:szCs w:val="24"/>
        </w:rPr>
        <w:t>ionality of the ocean. Unraveling the diversity and covariation of factors that influence Chl</w:t>
      </w:r>
      <w:r>
        <w:rPr>
          <w:rFonts w:cs="Times New Roman" w:ascii="Times New Roman" w:hAnsi="Times New Roman"/>
          <w:i/>
          <w:iCs/>
          <w:sz w:val="24"/>
          <w:szCs w:val="24"/>
        </w:rPr>
        <w:t>a</w:t>
      </w:r>
      <w:r>
        <w:rPr>
          <w:rFonts w:cs="Times New Roman" w:ascii="Times New Roman" w:hAnsi="Times New Roman"/>
          <w:sz w:val="24"/>
          <w:szCs w:val="24"/>
        </w:rPr>
        <w:t xml:space="preserve"> concentrations, however, is essential for correctly interpreting the implications of Chl</w:t>
      </w:r>
      <w:r>
        <w:rPr>
          <w:rFonts w:cs="Times New Roman" w:ascii="Times New Roman" w:hAnsi="Times New Roman"/>
          <w:i/>
          <w:iCs/>
          <w:sz w:val="24"/>
          <w:szCs w:val="24"/>
        </w:rPr>
        <w:t>a</w:t>
      </w:r>
      <w:r>
        <w:rPr>
          <w:rFonts w:cs="Times New Roman" w:ascii="Times New Roman" w:hAnsi="Times New Roman"/>
          <w:sz w:val="24"/>
          <w:szCs w:val="24"/>
        </w:rPr>
        <w:t xml:space="preserve"> anomalies on ocean biogeochemistry and food webs. An additional complication is that measured changes in ocean color often contain a contribution from colored dissolved organic matter (Siegel et al. 2005), or from the changing phytoplankton population (with its type-specific optical characteristics, Dierssen (2010)), that can be mistakenly attributed to changes in Chl</w:t>
      </w:r>
      <w:r>
        <w:rPr>
          <w:rFonts w:cs="Times New Roman" w:ascii="Times New Roman" w:hAnsi="Times New Roman"/>
          <w:i/>
          <w:iCs/>
          <w:sz w:val="24"/>
          <w:szCs w:val="24"/>
        </w:rPr>
        <w:t>a</w:t>
      </w:r>
      <w:r>
        <w:rPr>
          <w:rFonts w:cs="Times New Roman" w:ascii="Times New Roman" w:hAnsi="Times New Roman"/>
          <w:sz w:val="24"/>
          <w:szCs w:val="24"/>
        </w:rPr>
        <w:t xml:space="preserve"> (Siegel et al. 2013). C</w:t>
      </w:r>
      <w:r>
        <w:rPr>
          <w:rFonts w:cs="Times New Roman" w:ascii="Times New Roman" w:hAnsi="Times New Roman"/>
          <w:sz w:val="24"/>
          <w:szCs w:val="24"/>
          <w:vertAlign w:val="subscript"/>
        </w:rPr>
        <w:t xml:space="preserve">phy </w:t>
      </w:r>
      <w:r>
        <w:rPr>
          <w:rFonts w:cs="Times New Roman" w:ascii="Times New Roman" w:hAnsi="Times New Roman"/>
          <w:sz w:val="24"/>
          <w:szCs w:val="24"/>
        </w:rPr>
        <w:t xml:space="preserve">provides a more direct measurement of phytoplankton biomass and thus offers complementary information on the state of the oceans. Future satellite missions, such as the upcoming hyperspectral Plankton, Aerosol, Cloud, ocean Ecosystem mission (PACE), will enable the rigorous separation of phytoplankton absorption features from non-algal features, as well as the assessment of changes in phytoplankton species or functional group distributions (Werdell et al. 2019). Such data will provide a major step forward in our ability to disentangle the impacts of climate forcing on global phytoplankton communities.  </w:t>
      </w:r>
    </w:p>
    <w:p>
      <w:pPr>
        <w:pStyle w:val="Normal"/>
        <w:spacing w:lineRule="auto" w:line="480" w:before="0" w:after="0"/>
        <w:ind w:firstLine="360"/>
        <w:contextualSpacing/>
        <w:rPr>
          <w:rFonts w:ascii="Times New Roman" w:hAnsi="Times New Roman" w:eastAsia="MS Mincho" w:cs="Times New Roman"/>
          <w:b/>
          <w:b/>
          <w:sz w:val="24"/>
          <w:szCs w:val="24"/>
        </w:rPr>
      </w:pPr>
      <w:r>
        <w:rPr>
          <w:rFonts w:eastAsia="MS Mincho" w:cs="Times New Roman" w:ascii="Times New Roman" w:hAnsi="Times New Roman"/>
          <w:b/>
          <w:sz w:val="24"/>
          <w:szCs w:val="24"/>
        </w:rPr>
      </w:r>
      <w:r>
        <w:br w:type="page"/>
      </w:r>
    </w:p>
    <w:p>
      <w:pPr>
        <w:pStyle w:val="Normal"/>
        <w:spacing w:before="0" w:after="0"/>
        <w:ind w:left="720" w:hanging="720"/>
        <w:contextualSpacing/>
        <w:rPr>
          <w:rFonts w:ascii="Times New Roman" w:hAnsi="Times New Roman" w:eastAsia="MS Mincho" w:cs="Times New Roman"/>
          <w:b/>
          <w:b/>
          <w:sz w:val="24"/>
          <w:szCs w:val="24"/>
        </w:rPr>
      </w:pPr>
      <w:r>
        <w:rPr>
          <w:rFonts w:eastAsia="MS Mincho" w:cs="Times New Roman" w:ascii="Times New Roman" w:hAnsi="Times New Roman"/>
          <w:b/>
          <w:sz w:val="24"/>
          <w:szCs w:val="24"/>
        </w:rPr>
        <w:t>References:</w:t>
      </w:r>
    </w:p>
    <w:p>
      <w:pPr>
        <w:pStyle w:val="Normal"/>
        <w:spacing w:before="0" w:after="0"/>
        <w:ind w:left="720" w:hanging="720"/>
        <w:contextualSpacing/>
        <w:rPr>
          <w:rFonts w:ascii="Times New Roman" w:hAnsi="Times New Roman" w:eastAsia="MS Mincho" w:cs="Times New Roman"/>
          <w:b/>
          <w:b/>
          <w:sz w:val="24"/>
          <w:szCs w:val="24"/>
        </w:rPr>
      </w:pPr>
      <w:r>
        <w:rPr>
          <w:rFonts w:eastAsia="MS Mincho" w:cs="Times New Roman" w:ascii="Times New Roman" w:hAnsi="Times New Roman"/>
          <w:b/>
          <w:sz w:val="24"/>
          <w:szCs w:val="24"/>
        </w:rPr>
      </w:r>
    </w:p>
    <w:p>
      <w:pPr>
        <w:pStyle w:val="EndNoteBibliography"/>
        <w:spacing w:before="0" w:after="0"/>
        <w:ind w:left="720" w:hanging="720"/>
        <w:contextualSpacing/>
        <w:jc w:val="left"/>
        <w:rPr>
          <w:rFonts w:ascii="Times New Roman" w:hAnsi="Times New Roman" w:cs="Times New Roman"/>
          <w:sz w:val="24"/>
        </w:rPr>
      </w:pPr>
      <w:bookmarkStart w:id="1" w:name="_ENREF_1"/>
      <w:r>
        <w:rPr>
          <w:rFonts w:cs="Times New Roman" w:ascii="Times New Roman" w:hAnsi="Times New Roman"/>
          <w:sz w:val="24"/>
        </w:rPr>
        <w:t xml:space="preserve">Behrenfeld, M. J., K. H. Halsey, and A. J. Milligan, 2008: Evolved physiological responses of phytoplankton to their integrated growth environment. </w:t>
      </w:r>
      <w:r>
        <w:rPr>
          <w:rFonts w:cs="Times New Roman" w:ascii="Times New Roman" w:hAnsi="Times New Roman"/>
          <w:i/>
          <w:sz w:val="24"/>
        </w:rPr>
        <w:t>Philosophical Transactions of the Royal Society B: Biological Sciences</w:t>
      </w:r>
      <w:r>
        <w:rPr>
          <w:rFonts w:cs="Times New Roman" w:ascii="Times New Roman" w:hAnsi="Times New Roman"/>
          <w:sz w:val="24"/>
        </w:rPr>
        <w:t xml:space="preserve">, </w:t>
      </w:r>
      <w:r>
        <w:rPr>
          <w:rFonts w:cs="Times New Roman" w:ascii="Times New Roman" w:hAnsi="Times New Roman"/>
          <w:b/>
          <w:sz w:val="24"/>
        </w:rPr>
        <w:t>363,</w:t>
      </w:r>
      <w:bookmarkEnd w:id="1"/>
      <w:r>
        <w:rPr>
          <w:rFonts w:cs="Times New Roman" w:ascii="Times New Roman" w:hAnsi="Times New Roman"/>
          <w:sz w:val="24"/>
        </w:rPr>
        <w:t xml:space="preserve"> 2687-2703.</w:t>
      </w:r>
    </w:p>
    <w:p>
      <w:pPr>
        <w:pStyle w:val="EndNoteBibliography"/>
        <w:spacing w:before="0" w:after="0"/>
        <w:ind w:left="720" w:hanging="720"/>
        <w:contextualSpacing/>
        <w:jc w:val="left"/>
        <w:rPr>
          <w:rFonts w:ascii="Times New Roman" w:hAnsi="Times New Roman" w:cs="Times New Roman"/>
          <w:sz w:val="24"/>
        </w:rPr>
      </w:pPr>
      <w:bookmarkStart w:id="2" w:name="_ENREF_2"/>
      <w:r>
        <w:rPr>
          <w:rFonts w:cs="Times New Roman" w:ascii="Times New Roman" w:hAnsi="Times New Roman"/>
          <w:sz w:val="24"/>
        </w:rPr>
        <w:t xml:space="preserve">Behrenfeld, M. J., and Coauthors, 2015: Revaluating ocean warming impacts on global phytoplankton. </w:t>
      </w:r>
      <w:r>
        <w:rPr>
          <w:rFonts w:cs="Times New Roman" w:ascii="Times New Roman" w:hAnsi="Times New Roman"/>
          <w:i/>
          <w:sz w:val="24"/>
        </w:rPr>
        <w:t>Nature Climate Change</w:t>
      </w:r>
      <w:r>
        <w:rPr>
          <w:rFonts w:cs="Times New Roman" w:ascii="Times New Roman" w:hAnsi="Times New Roman"/>
          <w:sz w:val="24"/>
        </w:rPr>
        <w:t xml:space="preserve">, </w:t>
      </w:r>
      <w:r>
        <w:rPr>
          <w:rFonts w:cs="Times New Roman" w:ascii="Times New Roman" w:hAnsi="Times New Roman"/>
          <w:b/>
          <w:sz w:val="24"/>
        </w:rPr>
        <w:t>6,</w:t>
      </w:r>
      <w:bookmarkEnd w:id="2"/>
      <w:r>
        <w:rPr>
          <w:rFonts w:cs="Times New Roman" w:ascii="Times New Roman" w:hAnsi="Times New Roman"/>
          <w:sz w:val="24"/>
        </w:rPr>
        <w:t xml:space="preserve"> 323.</w:t>
      </w:r>
    </w:p>
    <w:p>
      <w:pPr>
        <w:pStyle w:val="EndNoteBibliography"/>
        <w:spacing w:before="0" w:after="0"/>
        <w:ind w:left="720" w:hanging="720"/>
        <w:contextualSpacing/>
        <w:jc w:val="left"/>
        <w:rPr>
          <w:rFonts w:ascii="Times New Roman" w:hAnsi="Times New Roman" w:cs="Times New Roman"/>
          <w:sz w:val="24"/>
        </w:rPr>
      </w:pPr>
      <w:bookmarkStart w:id="3" w:name="_ENREF_3"/>
      <w:r>
        <w:rPr>
          <w:rFonts w:cs="Times New Roman" w:ascii="Times New Roman" w:hAnsi="Times New Roman"/>
          <w:sz w:val="24"/>
        </w:rPr>
        <w:t xml:space="preserve">Behrenfeld, M. J., and Coauthors, 2006: Climate-driven trends in contemporary ocean productivity. </w:t>
      </w:r>
      <w:r>
        <w:rPr>
          <w:rFonts w:cs="Times New Roman" w:ascii="Times New Roman" w:hAnsi="Times New Roman"/>
          <w:i/>
          <w:sz w:val="24"/>
        </w:rPr>
        <w:t>Nature</w:t>
      </w:r>
      <w:r>
        <w:rPr>
          <w:rFonts w:cs="Times New Roman" w:ascii="Times New Roman" w:hAnsi="Times New Roman"/>
          <w:sz w:val="24"/>
        </w:rPr>
        <w:t xml:space="preserve">, </w:t>
      </w:r>
      <w:r>
        <w:rPr>
          <w:rFonts w:cs="Times New Roman" w:ascii="Times New Roman" w:hAnsi="Times New Roman"/>
          <w:b/>
          <w:sz w:val="24"/>
        </w:rPr>
        <w:t>444,</w:t>
      </w:r>
      <w:bookmarkEnd w:id="3"/>
      <w:r>
        <w:rPr>
          <w:rFonts w:cs="Times New Roman" w:ascii="Times New Roman" w:hAnsi="Times New Roman"/>
          <w:sz w:val="24"/>
        </w:rPr>
        <w:t xml:space="preserve"> 752-755.</w:t>
      </w:r>
    </w:p>
    <w:p>
      <w:pPr>
        <w:pStyle w:val="EndNoteBibliography"/>
        <w:spacing w:before="0" w:after="0"/>
        <w:ind w:left="720" w:hanging="720"/>
        <w:contextualSpacing/>
        <w:jc w:val="left"/>
        <w:rPr>
          <w:rFonts w:ascii="Times New Roman" w:hAnsi="Times New Roman" w:cs="Times New Roman"/>
          <w:sz w:val="24"/>
        </w:rPr>
      </w:pPr>
      <w:bookmarkStart w:id="4" w:name="_ENREF_4"/>
      <w:r>
        <w:rPr>
          <w:rFonts w:cs="Times New Roman" w:ascii="Times New Roman" w:hAnsi="Times New Roman"/>
          <w:sz w:val="24"/>
        </w:rPr>
        <w:t xml:space="preserve">Dierssen, H. M., 2010: Perspectives on empirical approaches for ocean color remote sensing of chlorophyll in a changing climate. </w:t>
      </w:r>
      <w:r>
        <w:rPr>
          <w:rFonts w:cs="Times New Roman" w:ascii="Times New Roman" w:hAnsi="Times New Roman"/>
          <w:i/>
          <w:sz w:val="24"/>
        </w:rPr>
        <w:t>Proceedings of the National Academy of Sciences</w:t>
      </w:r>
      <w:r>
        <w:rPr>
          <w:rFonts w:cs="Times New Roman" w:ascii="Times New Roman" w:hAnsi="Times New Roman"/>
          <w:sz w:val="24"/>
        </w:rPr>
        <w:t xml:space="preserve">, </w:t>
      </w:r>
      <w:r>
        <w:rPr>
          <w:rFonts w:cs="Times New Roman" w:ascii="Times New Roman" w:hAnsi="Times New Roman"/>
          <w:b/>
          <w:sz w:val="24"/>
        </w:rPr>
        <w:t>107,</w:t>
      </w:r>
      <w:bookmarkEnd w:id="4"/>
      <w:r>
        <w:rPr>
          <w:rFonts w:cs="Times New Roman" w:ascii="Times New Roman" w:hAnsi="Times New Roman"/>
          <w:sz w:val="24"/>
        </w:rPr>
        <w:t xml:space="preserve"> 17073-17078.</w:t>
      </w:r>
    </w:p>
    <w:p>
      <w:pPr>
        <w:pStyle w:val="EndNoteBibliography"/>
        <w:spacing w:before="0" w:after="0"/>
        <w:ind w:left="720" w:hanging="720"/>
        <w:contextualSpacing/>
        <w:jc w:val="left"/>
        <w:rPr>
          <w:rFonts w:ascii="Times New Roman" w:hAnsi="Times New Roman" w:cs="Times New Roman"/>
          <w:sz w:val="24"/>
        </w:rPr>
      </w:pPr>
      <w:bookmarkStart w:id="5" w:name="_ENREF_5"/>
      <w:r>
        <w:rPr>
          <w:rFonts w:cs="Times New Roman" w:ascii="Times New Roman" w:hAnsi="Times New Roman"/>
          <w:sz w:val="24"/>
        </w:rPr>
        <w:t xml:space="preserve">Esaias, W. E., and Coauthors, 1998: An overview of MODIS capabilities for ocean science observations. </w:t>
      </w:r>
      <w:r>
        <w:rPr>
          <w:rFonts w:cs="Times New Roman" w:ascii="Times New Roman" w:hAnsi="Times New Roman"/>
          <w:i/>
          <w:sz w:val="24"/>
        </w:rPr>
        <w:t>IEEE Transactions on Geoscience and Remote Sensing</w:t>
      </w:r>
      <w:r>
        <w:rPr>
          <w:rFonts w:cs="Times New Roman" w:ascii="Times New Roman" w:hAnsi="Times New Roman"/>
          <w:sz w:val="24"/>
        </w:rPr>
        <w:t xml:space="preserve">, </w:t>
      </w:r>
      <w:r>
        <w:rPr>
          <w:rFonts w:cs="Times New Roman" w:ascii="Times New Roman" w:hAnsi="Times New Roman"/>
          <w:b/>
          <w:sz w:val="24"/>
        </w:rPr>
        <w:t>36,</w:t>
      </w:r>
      <w:bookmarkEnd w:id="5"/>
      <w:r>
        <w:rPr>
          <w:rFonts w:cs="Times New Roman" w:ascii="Times New Roman" w:hAnsi="Times New Roman"/>
          <w:sz w:val="24"/>
        </w:rPr>
        <w:t xml:space="preserve"> 1250-1265.</w:t>
      </w:r>
    </w:p>
    <w:p>
      <w:pPr>
        <w:pStyle w:val="EndNoteBibliography"/>
        <w:spacing w:before="0" w:after="0"/>
        <w:ind w:left="720" w:hanging="720"/>
        <w:contextualSpacing/>
        <w:jc w:val="left"/>
        <w:rPr>
          <w:rFonts w:ascii="Times New Roman" w:hAnsi="Times New Roman" w:cs="Times New Roman"/>
          <w:sz w:val="24"/>
        </w:rPr>
      </w:pPr>
      <w:bookmarkStart w:id="6" w:name="_ENREF_6"/>
      <w:r>
        <w:rPr>
          <w:rFonts w:cs="Times New Roman" w:ascii="Times New Roman" w:hAnsi="Times New Roman"/>
          <w:sz w:val="24"/>
        </w:rPr>
        <w:t xml:space="preserve">Falkowski, P. G., R. T. Barber, and V. Smetacek, 1998: Biogeochemical controls and feedbacks on ocean primary production. </w:t>
      </w:r>
      <w:r>
        <w:rPr>
          <w:rFonts w:cs="Times New Roman" w:ascii="Times New Roman" w:hAnsi="Times New Roman"/>
          <w:i/>
          <w:sz w:val="24"/>
        </w:rPr>
        <w:t>Science</w:t>
      </w:r>
      <w:r>
        <w:rPr>
          <w:rFonts w:cs="Times New Roman" w:ascii="Times New Roman" w:hAnsi="Times New Roman"/>
          <w:sz w:val="24"/>
        </w:rPr>
        <w:t xml:space="preserve">, </w:t>
      </w:r>
      <w:r>
        <w:rPr>
          <w:rFonts w:cs="Times New Roman" w:ascii="Times New Roman" w:hAnsi="Times New Roman"/>
          <w:b/>
          <w:sz w:val="24"/>
        </w:rPr>
        <w:t>281,</w:t>
      </w:r>
      <w:bookmarkEnd w:id="6"/>
      <w:r>
        <w:rPr>
          <w:rFonts w:cs="Times New Roman" w:ascii="Times New Roman" w:hAnsi="Times New Roman"/>
          <w:sz w:val="24"/>
        </w:rPr>
        <w:t xml:space="preserve"> 200-206.</w:t>
      </w:r>
    </w:p>
    <w:p>
      <w:pPr>
        <w:pStyle w:val="EndNoteBibliography"/>
        <w:spacing w:before="0" w:after="0"/>
        <w:ind w:left="720" w:hanging="720"/>
        <w:contextualSpacing/>
        <w:jc w:val="left"/>
        <w:rPr>
          <w:rFonts w:ascii="Times New Roman" w:hAnsi="Times New Roman" w:cs="Times New Roman"/>
          <w:sz w:val="24"/>
        </w:rPr>
      </w:pPr>
      <w:bookmarkStart w:id="7" w:name="_ENREF_7"/>
      <w:r>
        <w:rPr>
          <w:rFonts w:cs="Times New Roman" w:ascii="Times New Roman" w:hAnsi="Times New Roman"/>
          <w:sz w:val="24"/>
        </w:rPr>
        <w:t xml:space="preserve">Field, C. B., M. J. Behrenfeld, J. T. Randerson, and P. Falkowski, 1998: Primary Production of the Biosphere: Integrating Terrestrial and Oceanic Components. </w:t>
      </w:r>
      <w:r>
        <w:rPr>
          <w:rFonts w:cs="Times New Roman" w:ascii="Times New Roman" w:hAnsi="Times New Roman"/>
          <w:i/>
          <w:sz w:val="24"/>
        </w:rPr>
        <w:t>Science</w:t>
      </w:r>
      <w:r>
        <w:rPr>
          <w:rFonts w:cs="Times New Roman" w:ascii="Times New Roman" w:hAnsi="Times New Roman"/>
          <w:sz w:val="24"/>
        </w:rPr>
        <w:t xml:space="preserve">, </w:t>
      </w:r>
      <w:r>
        <w:rPr>
          <w:rFonts w:cs="Times New Roman" w:ascii="Times New Roman" w:hAnsi="Times New Roman"/>
          <w:b/>
          <w:sz w:val="24"/>
        </w:rPr>
        <w:t>281,</w:t>
      </w:r>
      <w:bookmarkEnd w:id="7"/>
      <w:r>
        <w:rPr>
          <w:rFonts w:cs="Times New Roman" w:ascii="Times New Roman" w:hAnsi="Times New Roman"/>
          <w:sz w:val="24"/>
        </w:rPr>
        <w:t xml:space="preserve"> 237-240.</w:t>
      </w:r>
    </w:p>
    <w:p>
      <w:pPr>
        <w:pStyle w:val="EndNoteBibliography"/>
        <w:spacing w:before="0" w:after="0"/>
        <w:ind w:left="720" w:hanging="720"/>
        <w:contextualSpacing/>
        <w:jc w:val="left"/>
        <w:rPr>
          <w:rFonts w:ascii="Times New Roman" w:hAnsi="Times New Roman" w:cs="Times New Roman"/>
          <w:sz w:val="24"/>
        </w:rPr>
      </w:pPr>
      <w:bookmarkStart w:id="8" w:name="_ENREF_8"/>
      <w:r>
        <w:rPr>
          <w:rFonts w:cs="Times New Roman" w:ascii="Times New Roman" w:hAnsi="Times New Roman"/>
          <w:sz w:val="24"/>
        </w:rPr>
        <w:t>Franz, B.A., I. Cetinić, E.M. Karaköylü, D.A. Siegel, and T.K. Westberry, 2019: Global ocean phytoplankton [in "State of the Climate in 2018"]. Bulletin of the American Meteorological Society, 100(9):S92-S94, doi: 10.1175/2019BAMSStateoftheClimate.1</w:t>
      </w:r>
    </w:p>
    <w:p>
      <w:pPr>
        <w:pStyle w:val="EndNoteBibliography"/>
        <w:spacing w:before="0" w:after="0"/>
        <w:ind w:left="720" w:hanging="720"/>
        <w:contextualSpacing/>
        <w:jc w:val="left"/>
        <w:rPr>
          <w:rFonts w:ascii="Times New Roman" w:hAnsi="Times New Roman" w:cs="Times New Roman"/>
          <w:sz w:val="24"/>
        </w:rPr>
      </w:pPr>
      <w:r>
        <w:rPr>
          <w:rFonts w:cs="Times New Roman" w:ascii="Times New Roman" w:hAnsi="Times New Roman"/>
          <w:sz w:val="24"/>
        </w:rPr>
        <w:t xml:space="preserve">Geider, R. J., H.L. MacIntyre, and T. M. Kana, 1997: Dynamic model of phytoplankton growth and acclimation: responses of the bablnced growth rate and the chlorophyll a:carbon ratio to light, nutrient limitation and temperature. </w:t>
      </w:r>
      <w:r>
        <w:rPr>
          <w:rFonts w:cs="Times New Roman" w:ascii="Times New Roman" w:hAnsi="Times New Roman"/>
          <w:i/>
          <w:sz w:val="24"/>
        </w:rPr>
        <w:t>Mar. Ecol. Prog. Ser.</w:t>
      </w:r>
      <w:r>
        <w:rPr>
          <w:rFonts w:cs="Times New Roman" w:ascii="Times New Roman" w:hAnsi="Times New Roman"/>
          <w:sz w:val="24"/>
        </w:rPr>
        <w:t xml:space="preserve">, </w:t>
      </w:r>
      <w:r>
        <w:rPr>
          <w:rFonts w:cs="Times New Roman" w:ascii="Times New Roman" w:hAnsi="Times New Roman"/>
          <w:b/>
          <w:sz w:val="24"/>
        </w:rPr>
        <w:t>148,</w:t>
      </w:r>
      <w:bookmarkEnd w:id="8"/>
      <w:r>
        <w:rPr>
          <w:rFonts w:cs="Times New Roman" w:ascii="Times New Roman" w:hAnsi="Times New Roman"/>
          <w:sz w:val="24"/>
        </w:rPr>
        <w:t xml:space="preserve"> 187-200.</w:t>
      </w:r>
    </w:p>
    <w:p>
      <w:pPr>
        <w:pStyle w:val="EndNoteBibliography"/>
        <w:spacing w:before="0" w:after="0"/>
        <w:ind w:left="720" w:hanging="720"/>
        <w:contextualSpacing/>
        <w:jc w:val="left"/>
        <w:rPr>
          <w:rFonts w:ascii="Times New Roman" w:hAnsi="Times New Roman" w:cs="Times New Roman"/>
          <w:sz w:val="24"/>
        </w:rPr>
      </w:pPr>
      <w:bookmarkStart w:id="9" w:name="_ENREF_9"/>
      <w:r>
        <w:rPr>
          <w:rFonts w:cs="Times New Roman" w:ascii="Times New Roman" w:hAnsi="Times New Roman"/>
          <w:sz w:val="24"/>
        </w:rPr>
        <w:t xml:space="preserve">Graff, J. R., and Coauthors, 2015: Analytical phytoplankton carbon measurements spanning diverse ecosystems. </w:t>
      </w:r>
      <w:r>
        <w:rPr>
          <w:rFonts w:cs="Times New Roman" w:ascii="Times New Roman" w:hAnsi="Times New Roman"/>
          <w:i/>
          <w:sz w:val="24"/>
        </w:rPr>
        <w:t>Deep Sea Res Part 1 Oceanogr Res Pap.</w:t>
      </w:r>
      <w:r>
        <w:rPr>
          <w:rFonts w:cs="Times New Roman" w:ascii="Times New Roman" w:hAnsi="Times New Roman"/>
          <w:sz w:val="24"/>
        </w:rPr>
        <w:t xml:space="preserve">, </w:t>
      </w:r>
      <w:r>
        <w:rPr>
          <w:rFonts w:cs="Times New Roman" w:ascii="Times New Roman" w:hAnsi="Times New Roman"/>
          <w:b/>
          <w:sz w:val="24"/>
        </w:rPr>
        <w:t>102,</w:t>
      </w:r>
      <w:bookmarkEnd w:id="9"/>
      <w:r>
        <w:rPr>
          <w:rFonts w:cs="Times New Roman" w:ascii="Times New Roman" w:hAnsi="Times New Roman"/>
          <w:sz w:val="24"/>
        </w:rPr>
        <w:t xml:space="preserve"> 16-25.</w:t>
      </w:r>
    </w:p>
    <w:p>
      <w:pPr>
        <w:pStyle w:val="EndNoteBibliography"/>
        <w:spacing w:before="0" w:after="0"/>
        <w:ind w:left="720" w:hanging="720"/>
        <w:contextualSpacing/>
        <w:jc w:val="left"/>
        <w:rPr>
          <w:rFonts w:ascii="Times New Roman" w:hAnsi="Times New Roman" w:cs="Times New Roman"/>
          <w:sz w:val="24"/>
        </w:rPr>
      </w:pPr>
      <w:bookmarkStart w:id="10" w:name="_ENREF_10"/>
      <w:r>
        <w:rPr>
          <w:rFonts w:cs="Times New Roman" w:ascii="Times New Roman" w:hAnsi="Times New Roman"/>
          <w:sz w:val="24"/>
        </w:rPr>
        <w:t>Hu, C., Z. Lee, and B.A. Franz, 2012: Chlorophyll a algorithms for oligotrophic oceans: A novel approach based on three</w:t>
      </w:r>
      <w:r>
        <w:rPr>
          <w:rFonts w:cs="Cambria Math" w:ascii="Cambria Math" w:hAnsi="Cambria Math"/>
          <w:sz w:val="24"/>
        </w:rPr>
        <w:t>‐</w:t>
      </w:r>
      <w:r>
        <w:rPr>
          <w:rFonts w:cs="Times New Roman" w:ascii="Times New Roman" w:hAnsi="Times New Roman"/>
          <w:sz w:val="24"/>
        </w:rPr>
        <w:t xml:space="preserve">band reflectance difference. </w:t>
      </w:r>
      <w:r>
        <w:rPr>
          <w:rFonts w:cs="Times New Roman" w:ascii="Times New Roman" w:hAnsi="Times New Roman"/>
          <w:i/>
          <w:sz w:val="24"/>
        </w:rPr>
        <w:t>J. Geophys. Res.</w:t>
      </w:r>
      <w:r>
        <w:rPr>
          <w:rFonts w:cs="Times New Roman" w:ascii="Times New Roman" w:hAnsi="Times New Roman"/>
          <w:sz w:val="24"/>
        </w:rPr>
        <w:t>, 117, C01011, doi:10.1029/2011JC007395.</w:t>
      </w:r>
    </w:p>
    <w:p>
      <w:pPr>
        <w:pStyle w:val="EndNoteBibliography"/>
        <w:spacing w:before="0" w:after="0"/>
        <w:ind w:left="720" w:hanging="720"/>
        <w:contextualSpacing/>
        <w:jc w:val="left"/>
        <w:rPr>
          <w:rFonts w:ascii="Times New Roman" w:hAnsi="Times New Roman" w:cs="Times New Roman"/>
          <w:sz w:val="24"/>
        </w:rPr>
      </w:pPr>
      <w:r>
        <w:rPr>
          <w:rFonts w:cs="Times New Roman" w:ascii="Times New Roman" w:hAnsi="Times New Roman"/>
          <w:sz w:val="24"/>
        </w:rPr>
        <w:t xml:space="preserve">McClain, C. R., 2009: A Decade of Satellite Ocean Color Observations. </w:t>
      </w:r>
      <w:r>
        <w:rPr>
          <w:rFonts w:cs="Times New Roman" w:ascii="Times New Roman" w:hAnsi="Times New Roman"/>
          <w:i/>
          <w:sz w:val="24"/>
        </w:rPr>
        <w:t>Annual Review of Marine Science</w:t>
      </w:r>
      <w:r>
        <w:rPr>
          <w:rFonts w:cs="Times New Roman" w:ascii="Times New Roman" w:hAnsi="Times New Roman"/>
          <w:sz w:val="24"/>
        </w:rPr>
        <w:t xml:space="preserve">, </w:t>
      </w:r>
      <w:r>
        <w:rPr>
          <w:rFonts w:cs="Times New Roman" w:ascii="Times New Roman" w:hAnsi="Times New Roman"/>
          <w:b/>
          <w:sz w:val="24"/>
        </w:rPr>
        <w:t>1,</w:t>
      </w:r>
      <w:bookmarkEnd w:id="10"/>
      <w:r>
        <w:rPr>
          <w:rFonts w:cs="Times New Roman" w:ascii="Times New Roman" w:hAnsi="Times New Roman"/>
          <w:sz w:val="24"/>
        </w:rPr>
        <w:t xml:space="preserve"> 19-42.</w:t>
      </w:r>
    </w:p>
    <w:p>
      <w:pPr>
        <w:pStyle w:val="EndNoteBibliography"/>
        <w:spacing w:before="0" w:after="0"/>
        <w:ind w:left="720" w:hanging="720"/>
        <w:contextualSpacing/>
        <w:jc w:val="left"/>
        <w:rPr>
          <w:rFonts w:ascii="Times New Roman" w:hAnsi="Times New Roman" w:cs="Times New Roman"/>
          <w:sz w:val="24"/>
        </w:rPr>
      </w:pPr>
      <w:bookmarkStart w:id="11" w:name="_ENREF_11"/>
      <w:r>
        <w:rPr>
          <w:rFonts w:cs="Times New Roman" w:ascii="Times New Roman" w:hAnsi="Times New Roman"/>
          <w:sz w:val="24"/>
        </w:rPr>
        <w:t xml:space="preserve">Siegel, D. A., S. Maritorena, N. B. Nelson, M. J. Behrenfeld, and C. R. McClain, 2005: Colored dissolved organic matter and its influence on the satellite-based characterization of the ocean biosphere. </w:t>
      </w:r>
      <w:r>
        <w:rPr>
          <w:rFonts w:cs="Times New Roman" w:ascii="Times New Roman" w:hAnsi="Times New Roman"/>
          <w:i/>
          <w:sz w:val="24"/>
        </w:rPr>
        <w:t>Geophys. Res. Lett.</w:t>
      </w:r>
      <w:r>
        <w:rPr>
          <w:rFonts w:cs="Times New Roman" w:ascii="Times New Roman" w:hAnsi="Times New Roman"/>
          <w:sz w:val="24"/>
        </w:rPr>
        <w:t xml:space="preserve">, </w:t>
      </w:r>
      <w:r>
        <w:rPr>
          <w:rFonts w:cs="Times New Roman" w:ascii="Times New Roman" w:hAnsi="Times New Roman"/>
          <w:b/>
          <w:sz w:val="24"/>
        </w:rPr>
        <w:t>32</w:t>
      </w:r>
      <w:bookmarkEnd w:id="11"/>
      <w:r>
        <w:rPr>
          <w:rFonts w:cs="Times New Roman" w:ascii="Times New Roman" w:hAnsi="Times New Roman"/>
          <w:sz w:val="24"/>
        </w:rPr>
        <w:t>.</w:t>
      </w:r>
    </w:p>
    <w:p>
      <w:pPr>
        <w:pStyle w:val="EndNoteBibliography"/>
        <w:spacing w:before="0" w:after="0"/>
        <w:ind w:left="720" w:hanging="720"/>
        <w:contextualSpacing/>
        <w:jc w:val="left"/>
        <w:rPr>
          <w:rFonts w:ascii="Times New Roman" w:hAnsi="Times New Roman" w:cs="Times New Roman"/>
          <w:sz w:val="24"/>
        </w:rPr>
      </w:pPr>
      <w:bookmarkStart w:id="12" w:name="_ENREF_12"/>
      <w:r>
        <w:rPr>
          <w:rFonts w:cs="Times New Roman" w:ascii="Times New Roman" w:hAnsi="Times New Roman"/>
          <w:sz w:val="24"/>
        </w:rPr>
        <w:t xml:space="preserve">Siegel, D. A., and Coauthors, 2013: Regional to global assessments of phytoplankton dynamics from the SeaWiFS mission. </w:t>
      </w:r>
      <w:r>
        <w:rPr>
          <w:rFonts w:cs="Times New Roman" w:ascii="Times New Roman" w:hAnsi="Times New Roman"/>
          <w:i/>
          <w:sz w:val="24"/>
        </w:rPr>
        <w:t>Remote Sens. Environ.</w:t>
      </w:r>
      <w:r>
        <w:rPr>
          <w:rFonts w:cs="Times New Roman" w:ascii="Times New Roman" w:hAnsi="Times New Roman"/>
          <w:sz w:val="24"/>
        </w:rPr>
        <w:t xml:space="preserve">, </w:t>
      </w:r>
      <w:r>
        <w:rPr>
          <w:rFonts w:cs="Times New Roman" w:ascii="Times New Roman" w:hAnsi="Times New Roman"/>
          <w:b/>
          <w:sz w:val="24"/>
        </w:rPr>
        <w:t>135,</w:t>
      </w:r>
      <w:bookmarkEnd w:id="12"/>
      <w:r>
        <w:rPr>
          <w:rFonts w:cs="Times New Roman" w:ascii="Times New Roman" w:hAnsi="Times New Roman"/>
          <w:sz w:val="24"/>
        </w:rPr>
        <w:t xml:space="preserve"> 77-91.</w:t>
      </w:r>
    </w:p>
    <w:p>
      <w:pPr>
        <w:pStyle w:val="EndNoteBibliography"/>
        <w:spacing w:before="0" w:after="0"/>
        <w:ind w:left="720" w:hanging="720"/>
        <w:contextualSpacing/>
        <w:jc w:val="left"/>
        <w:rPr>
          <w:rFonts w:ascii="Times New Roman" w:hAnsi="Times New Roman" w:cs="Times New Roman"/>
          <w:sz w:val="24"/>
        </w:rPr>
      </w:pPr>
      <w:bookmarkStart w:id="13" w:name="_ENREF_13"/>
      <w:r>
        <w:rPr>
          <w:rFonts w:cs="Times New Roman" w:ascii="Times New Roman" w:hAnsi="Times New Roman"/>
          <w:sz w:val="24"/>
        </w:rPr>
        <w:t xml:space="preserve">Werdell, P. J., and Coauthors, 2013: Generalized ocean color inversion model for retrieving marine inherent optical properties. </w:t>
      </w:r>
      <w:r>
        <w:rPr>
          <w:rFonts w:cs="Times New Roman" w:ascii="Times New Roman" w:hAnsi="Times New Roman"/>
          <w:i/>
          <w:sz w:val="24"/>
        </w:rPr>
        <w:t>Appl. Opt.</w:t>
      </w:r>
      <w:r>
        <w:rPr>
          <w:rFonts w:cs="Times New Roman" w:ascii="Times New Roman" w:hAnsi="Times New Roman"/>
          <w:sz w:val="24"/>
        </w:rPr>
        <w:t xml:space="preserve">, </w:t>
      </w:r>
      <w:r>
        <w:rPr>
          <w:rFonts w:cs="Times New Roman" w:ascii="Times New Roman" w:hAnsi="Times New Roman"/>
          <w:b/>
          <w:sz w:val="24"/>
        </w:rPr>
        <w:t>52,</w:t>
      </w:r>
      <w:bookmarkEnd w:id="13"/>
      <w:r>
        <w:rPr>
          <w:rFonts w:cs="Times New Roman" w:ascii="Times New Roman" w:hAnsi="Times New Roman"/>
          <w:sz w:val="24"/>
        </w:rPr>
        <w:t xml:space="preserve"> 2019-2037.</w:t>
      </w:r>
    </w:p>
    <w:p>
      <w:pPr>
        <w:pStyle w:val="EndNoteBibliography"/>
        <w:spacing w:before="0" w:after="0"/>
        <w:ind w:left="720" w:hanging="720"/>
        <w:contextualSpacing/>
        <w:jc w:val="left"/>
        <w:rPr>
          <w:rFonts w:ascii="Times New Roman" w:hAnsi="Times New Roman" w:cs="Times New Roman"/>
          <w:iCs/>
          <w:sz w:val="24"/>
        </w:rPr>
      </w:pPr>
      <w:r>
        <w:rPr>
          <w:rFonts w:cs="Times New Roman" w:ascii="Times New Roman" w:hAnsi="Times New Roman"/>
          <w:sz w:val="24"/>
        </w:rPr>
        <w:t xml:space="preserve">Werdell, P.J., M. Behrenfeld, P. Bontempi, E. Boss, B. Cairns, G. Davis, B. Franz, U. Gliese, E. Gorman, O. Hasekamp, K. Knobelspiesse, A. Mannino, V. Martins, C. McClain, G. Meister, L. Remer, 2019: The Plankton, Aerosol, Cloud, ocean Ecosystem (PACE) mission: Status, Science, Advances. </w:t>
      </w:r>
      <w:bookmarkStart w:id="14" w:name="_ENREF_14"/>
      <w:r>
        <w:rPr>
          <w:rFonts w:cs="Times New Roman" w:ascii="Times New Roman" w:hAnsi="Times New Roman"/>
          <w:i/>
          <w:sz w:val="24"/>
        </w:rPr>
        <w:t xml:space="preserve">Bull. Amer. Meteor. Soc., </w:t>
      </w:r>
      <w:r>
        <w:rPr>
          <w:rFonts w:cs="Times New Roman" w:ascii="Times New Roman" w:hAnsi="Times New Roman"/>
          <w:iCs/>
          <w:sz w:val="24"/>
        </w:rPr>
        <w:t xml:space="preserve">100 (9), 1775-1794, doi:10.1175/BAMS-D-18-0056.1 </w:t>
      </w:r>
    </w:p>
    <w:p>
      <w:pPr>
        <w:pStyle w:val="EndNoteBibliography"/>
        <w:spacing w:before="0" w:after="0"/>
        <w:ind w:left="720" w:hanging="720"/>
        <w:contextualSpacing/>
        <w:jc w:val="left"/>
        <w:rPr>
          <w:rFonts w:ascii="Times New Roman" w:hAnsi="Times New Roman" w:cs="Times New Roman"/>
          <w:sz w:val="24"/>
        </w:rPr>
      </w:pPr>
      <w:r>
        <w:rPr>
          <w:rFonts w:cs="Times New Roman" w:ascii="Times New Roman" w:hAnsi="Times New Roman"/>
          <w:sz w:val="24"/>
        </w:rPr>
        <w:t xml:space="preserve">Westberry, T. K., and Coauthors, 2016: Annual cycles of phytoplankton biomass in the subarctic Atlantic and Pacific Ocean. </w:t>
      </w:r>
      <w:r>
        <w:rPr>
          <w:rFonts w:cs="Times New Roman" w:ascii="Times New Roman" w:hAnsi="Times New Roman"/>
          <w:i/>
          <w:sz w:val="24"/>
        </w:rPr>
        <w:t>Global Biogeochem. Cycles</w:t>
      </w:r>
      <w:r>
        <w:rPr>
          <w:rFonts w:cs="Times New Roman" w:ascii="Times New Roman" w:hAnsi="Times New Roman"/>
          <w:sz w:val="24"/>
        </w:rPr>
        <w:t xml:space="preserve">, </w:t>
      </w:r>
      <w:r>
        <w:rPr>
          <w:rFonts w:cs="Times New Roman" w:ascii="Times New Roman" w:hAnsi="Times New Roman"/>
          <w:b/>
          <w:sz w:val="24"/>
        </w:rPr>
        <w:t>30,</w:t>
      </w:r>
      <w:bookmarkEnd w:id="14"/>
      <w:r>
        <w:rPr>
          <w:rFonts w:cs="Times New Roman" w:ascii="Times New Roman" w:hAnsi="Times New Roman"/>
          <w:sz w:val="24"/>
        </w:rPr>
        <w:t xml:space="preserve"> 175-190.</w:t>
      </w:r>
    </w:p>
    <w:p>
      <w:pPr>
        <w:pStyle w:val="EndNoteBibliography"/>
        <w:spacing w:before="0" w:after="0"/>
        <w:ind w:left="720" w:hanging="720"/>
        <w:contextualSpacing/>
        <w:jc w:val="left"/>
        <w:rPr>
          <w:rFonts w:ascii="Times New Roman" w:hAnsi="Times New Roman" w:cs="Times New Roman"/>
          <w:sz w:val="24"/>
        </w:rPr>
      </w:pPr>
      <w:bookmarkStart w:id="15" w:name="_ENREF_15"/>
      <w:r>
        <w:rPr>
          <w:rFonts w:cs="Times New Roman" w:ascii="Times New Roman" w:hAnsi="Times New Roman"/>
          <w:sz w:val="24"/>
        </w:rPr>
        <w:t xml:space="preserve">Wolter, K., and M. S. Timlin, 1998: Measuring the strength of ENSO events: How does 1997/98 rank?, </w:t>
      </w:r>
      <w:r>
        <w:rPr>
          <w:rFonts w:cs="Times New Roman" w:ascii="Times New Roman" w:hAnsi="Times New Roman"/>
          <w:i/>
          <w:sz w:val="24"/>
        </w:rPr>
        <w:t>Weather</w:t>
      </w:r>
      <w:r>
        <w:rPr>
          <w:rFonts w:cs="Times New Roman" w:ascii="Times New Roman" w:hAnsi="Times New Roman"/>
          <w:sz w:val="24"/>
        </w:rPr>
        <w:t xml:space="preserve">, </w:t>
      </w:r>
      <w:r>
        <w:rPr>
          <w:rFonts w:cs="Times New Roman" w:ascii="Times New Roman" w:hAnsi="Times New Roman"/>
          <w:b/>
          <w:sz w:val="24"/>
        </w:rPr>
        <w:t>53,</w:t>
      </w:r>
      <w:bookmarkEnd w:id="15"/>
      <w:r>
        <w:rPr>
          <w:rFonts w:cs="Times New Roman" w:ascii="Times New Roman" w:hAnsi="Times New Roman"/>
          <w:sz w:val="24"/>
        </w:rPr>
        <w:t xml:space="preserve"> 315-324.</w:t>
      </w:r>
    </w:p>
    <w:p>
      <w:pPr>
        <w:pStyle w:val="Normal"/>
        <w:spacing w:lineRule="auto" w:line="259" w:before="0" w:after="160"/>
        <w:rPr>
          <w:rFonts w:ascii="Times New Roman" w:hAnsi="Times New Roman" w:eastAsia="MS Mincho" w:cs="Times New Roman"/>
          <w:b/>
          <w:b/>
          <w:sz w:val="24"/>
          <w:szCs w:val="24"/>
        </w:rPr>
      </w:pPr>
      <w:r>
        <w:rPr>
          <w:rFonts w:eastAsia="MS Mincho" w:cs="Times New Roman" w:ascii="Times New Roman" w:hAnsi="Times New Roman"/>
          <w:b/>
          <w:sz w:val="24"/>
          <w:szCs w:val="24"/>
        </w:rPr>
      </w:r>
      <w:r>
        <w:br w:type="page"/>
      </w:r>
    </w:p>
    <w:p>
      <w:pPr>
        <w:pStyle w:val="Normal"/>
        <w:spacing w:lineRule="auto" w:line="240" w:before="0" w:after="0"/>
        <w:rPr>
          <w:rFonts w:ascii="Times New Roman" w:hAnsi="Times New Roman" w:eastAsia="MS Mincho" w:cs="Times New Roman"/>
          <w:b/>
          <w:b/>
          <w:sz w:val="24"/>
          <w:szCs w:val="24"/>
        </w:rPr>
      </w:pPr>
      <w:bookmarkStart w:id="16" w:name="_GoBack"/>
      <w:bookmarkEnd w:id="16"/>
      <w:r>
        <w:rPr>
          <w:rFonts w:eastAsia="MS Mincho" w:cs="Times New Roman" w:ascii="Times New Roman" w:hAnsi="Times New Roman"/>
          <w:b/>
          <w:sz w:val="24"/>
          <w:szCs w:val="24"/>
        </w:rPr>
        <w:t>Datasets Used:</w:t>
      </w:r>
    </w:p>
    <w:p>
      <w:pPr>
        <w:pStyle w:val="Normal"/>
        <w:spacing w:lineRule="auto" w:line="240" w:before="0" w:after="0"/>
        <w:rPr>
          <w:rFonts w:ascii="Times New Roman" w:hAnsi="Times New Roman" w:eastAsia="MS Mincho" w:cs="Times New Roman"/>
          <w:b/>
          <w:b/>
          <w:sz w:val="24"/>
          <w:szCs w:val="24"/>
        </w:rPr>
      </w:pPr>
      <w:r>
        <w:rPr>
          <w:rFonts w:eastAsia="MS Mincho" w:cs="Times New Roman" w:ascii="Times New Roman" w:hAnsi="Times New Roman"/>
          <w:b/>
          <w:sz w:val="24"/>
          <w:szCs w:val="24"/>
        </w:rPr>
      </w:r>
    </w:p>
    <w:tbl>
      <w:tblPr>
        <w:tblStyle w:val="TableGrid"/>
        <w:tblW w:w="9350" w:type="dxa"/>
        <w:jc w:val="left"/>
        <w:tblInd w:w="0" w:type="dxa"/>
        <w:tblCellMar>
          <w:top w:w="0" w:type="dxa"/>
          <w:left w:w="108" w:type="dxa"/>
          <w:bottom w:w="0" w:type="dxa"/>
          <w:right w:w="108" w:type="dxa"/>
        </w:tblCellMar>
        <w:tblLook w:val="04a0" w:noVBand="1" w:noHBand="0" w:lastColumn="0" w:firstColumn="1" w:lastRow="0" w:firstRow="1"/>
      </w:tblPr>
      <w:tblGrid>
        <w:gridCol w:w="1674"/>
        <w:gridCol w:w="2731"/>
        <w:gridCol w:w="4945"/>
      </w:tblGrid>
      <w:tr>
        <w:trPr/>
        <w:tc>
          <w:tcPr>
            <w:tcW w:w="1674" w:type="dxa"/>
            <w:tcBorders/>
            <w:shd w:fill="auto" w:val="clear"/>
            <w:tcMar>
              <w:left w:w="108" w:type="dxa"/>
            </w:tcMar>
          </w:tcPr>
          <w:p>
            <w:pPr>
              <w:pStyle w:val="Normal"/>
              <w:spacing w:lineRule="auto" w:line="240" w:before="0" w:after="0"/>
              <w:rPr>
                <w:rFonts w:eastAsia="MS Mincho" w:cs="Times New Roman"/>
                <w:sz w:val="24"/>
                <w:szCs w:val="24"/>
              </w:rPr>
            </w:pPr>
            <w:r>
              <w:rPr>
                <w:rFonts w:eastAsia="MS Mincho" w:cs="Times New Roman"/>
                <w:sz w:val="24"/>
                <w:szCs w:val="24"/>
              </w:rPr>
              <w:t>Variable</w:t>
            </w:r>
          </w:p>
        </w:tc>
        <w:tc>
          <w:tcPr>
            <w:tcW w:w="2731" w:type="dxa"/>
            <w:tcBorders/>
            <w:shd w:fill="auto" w:val="clear"/>
            <w:tcMar>
              <w:left w:w="108" w:type="dxa"/>
            </w:tcMar>
          </w:tcPr>
          <w:p>
            <w:pPr>
              <w:pStyle w:val="Normal"/>
              <w:spacing w:lineRule="auto" w:line="240" w:before="0" w:after="0"/>
              <w:rPr>
                <w:rFonts w:eastAsia="MS Mincho" w:cs="Times New Roman"/>
                <w:sz w:val="24"/>
                <w:szCs w:val="24"/>
              </w:rPr>
            </w:pPr>
            <w:r>
              <w:rPr>
                <w:rFonts w:eastAsia="MS Mincho" w:cs="Times New Roman"/>
                <w:sz w:val="24"/>
                <w:szCs w:val="24"/>
              </w:rPr>
              <w:t>Dataset</w:t>
            </w:r>
          </w:p>
        </w:tc>
        <w:tc>
          <w:tcPr>
            <w:tcW w:w="4945" w:type="dxa"/>
            <w:tcBorders/>
            <w:shd w:fill="auto" w:val="clear"/>
            <w:tcMar>
              <w:left w:w="108" w:type="dxa"/>
            </w:tcMar>
          </w:tcPr>
          <w:p>
            <w:pPr>
              <w:pStyle w:val="Normal"/>
              <w:spacing w:lineRule="auto" w:line="240" w:before="0" w:after="0"/>
              <w:rPr>
                <w:rFonts w:eastAsia="MS Mincho" w:cs="Times New Roman"/>
                <w:sz w:val="24"/>
                <w:szCs w:val="24"/>
              </w:rPr>
            </w:pPr>
            <w:r>
              <w:rPr>
                <w:rFonts w:eastAsia="MS Mincho" w:cs="Times New Roman"/>
                <w:sz w:val="24"/>
                <w:szCs w:val="24"/>
              </w:rPr>
              <w:t>Source</w:t>
            </w:r>
          </w:p>
        </w:tc>
      </w:tr>
      <w:tr>
        <w:trPr>
          <w:trHeight w:val="1025" w:hRule="atLeast"/>
        </w:trPr>
        <w:tc>
          <w:tcPr>
            <w:tcW w:w="1674" w:type="dxa"/>
            <w:vMerge w:val="restart"/>
            <w:tcBorders/>
            <w:shd w:fill="auto" w:val="clear"/>
            <w:tcMar>
              <w:left w:w="108" w:type="dxa"/>
            </w:tcMar>
            <w:vAlign w:val="center"/>
          </w:tcPr>
          <w:p>
            <w:pPr>
              <w:pStyle w:val="Normal"/>
              <w:spacing w:lineRule="auto" w:line="240" w:before="0" w:after="0"/>
              <w:rPr>
                <w:rFonts w:eastAsia="Times New Roman" w:cs="Times New Roman"/>
                <w:sz w:val="24"/>
                <w:szCs w:val="24"/>
              </w:rPr>
            </w:pPr>
            <w:r>
              <w:rPr>
                <w:rFonts w:eastAsia="Times New Roman" w:cs="Times New Roman"/>
                <w:sz w:val="24"/>
                <w:szCs w:val="24"/>
              </w:rPr>
              <w:t xml:space="preserve">Phytoplankton Chlorophyll </w:t>
            </w:r>
          </w:p>
          <w:p>
            <w:pPr>
              <w:pStyle w:val="Normal"/>
              <w:spacing w:lineRule="auto" w:line="240" w:before="0" w:after="0"/>
              <w:rPr>
                <w:rFonts w:eastAsia="Times New Roman" w:cs="Times New Roman"/>
                <w:sz w:val="23"/>
                <w:szCs w:val="23"/>
              </w:rPr>
            </w:pPr>
            <w:r>
              <w:rPr>
                <w:rFonts w:eastAsia="Times New Roman" w:cs="Times New Roman"/>
                <w:sz w:val="24"/>
                <w:szCs w:val="24"/>
              </w:rPr>
              <w:t>Particle Backscattering Coefficient</w:t>
            </w:r>
          </w:p>
        </w:tc>
        <w:tc>
          <w:tcPr>
            <w:tcW w:w="2731" w:type="dxa"/>
            <w:tcBorders/>
            <w:shd w:fill="auto" w:val="clear"/>
            <w:tcMar>
              <w:left w:w="108" w:type="dxa"/>
            </w:tcMar>
          </w:tcPr>
          <w:p>
            <w:pPr>
              <w:pStyle w:val="Normal"/>
              <w:spacing w:lineRule="auto" w:line="240" w:before="0" w:after="0"/>
              <w:rPr>
                <w:rFonts w:eastAsia="MS Mincho" w:cs="Times New Roman"/>
                <w:sz w:val="24"/>
                <w:szCs w:val="24"/>
              </w:rPr>
            </w:pPr>
            <w:r>
              <w:rPr>
                <w:rFonts w:eastAsia="MS Mincho" w:cs="Times New Roman"/>
                <w:sz w:val="24"/>
                <w:szCs w:val="24"/>
              </w:rPr>
              <w:t>SeaWiFS v 2018.0</w:t>
            </w:r>
          </w:p>
        </w:tc>
        <w:tc>
          <w:tcPr>
            <w:tcW w:w="4945" w:type="dxa"/>
            <w:tcBorders/>
            <w:shd w:fill="auto" w:val="clear"/>
            <w:tcMar>
              <w:left w:w="108" w:type="dxa"/>
            </w:tcMar>
          </w:tcPr>
          <w:p>
            <w:pPr>
              <w:pStyle w:val="Normal"/>
              <w:spacing w:lineRule="auto" w:line="240" w:before="0" w:after="0"/>
              <w:rPr>
                <w:rFonts w:eastAsia="MS Mincho" w:cs="Times New Roman"/>
                <w:sz w:val="24"/>
                <w:szCs w:val="24"/>
              </w:rPr>
            </w:pPr>
            <w:r>
              <w:rPr>
                <w:rFonts w:eastAsia="MS Mincho" w:cs="Times New Roman"/>
                <w:sz w:val="24"/>
                <w:szCs w:val="24"/>
              </w:rPr>
              <w:t>https://oceancolor.gsfc.nasa.gov/reprocessing/</w:t>
            </w:r>
          </w:p>
        </w:tc>
      </w:tr>
      <w:tr>
        <w:trPr/>
        <w:tc>
          <w:tcPr>
            <w:tcW w:w="1674" w:type="dxa"/>
            <w:vMerge w:val="continue"/>
            <w:tcBorders/>
            <w:shd w:fill="auto" w:val="clear"/>
            <w:tcMar>
              <w:left w:w="108" w:type="dxa"/>
            </w:tcMar>
          </w:tcPr>
          <w:p>
            <w:pPr>
              <w:pStyle w:val="Normal"/>
              <w:spacing w:lineRule="auto" w:line="240" w:before="0" w:after="0"/>
              <w:rPr>
                <w:rFonts w:eastAsia="" w:cs="Times New Roman" w:eastAsiaTheme="minorEastAsia"/>
                <w:sz w:val="24"/>
                <w:szCs w:val="24"/>
              </w:rPr>
            </w:pPr>
            <w:r>
              <w:rPr>
                <w:rFonts w:eastAsia="" w:cs="Times New Roman" w:eastAsiaTheme="minorEastAsia"/>
                <w:sz w:val="24"/>
                <w:szCs w:val="24"/>
              </w:rPr>
            </w:r>
          </w:p>
        </w:tc>
        <w:tc>
          <w:tcPr>
            <w:tcW w:w="2731" w:type="dxa"/>
            <w:tcBorders/>
            <w:shd w:fill="auto" w:val="clear"/>
            <w:tcMar>
              <w:left w:w="108" w:type="dxa"/>
            </w:tcMar>
          </w:tcPr>
          <w:p>
            <w:pPr>
              <w:pStyle w:val="Normal"/>
              <w:spacing w:lineRule="auto" w:line="240" w:before="0" w:after="0"/>
              <w:rPr>
                <w:rFonts w:eastAsia="MS Mincho" w:cs="Times New Roman"/>
                <w:sz w:val="24"/>
                <w:szCs w:val="24"/>
              </w:rPr>
            </w:pPr>
            <w:r>
              <w:rPr>
                <w:rFonts w:eastAsia="MS Mincho" w:cs="Times New Roman"/>
                <w:sz w:val="24"/>
                <w:szCs w:val="24"/>
              </w:rPr>
              <w:t>MODIS-Aqua v 2018.0 and v 2018.1</w:t>
            </w:r>
          </w:p>
        </w:tc>
        <w:tc>
          <w:tcPr>
            <w:tcW w:w="4945" w:type="dxa"/>
            <w:tcBorders/>
            <w:shd w:fill="auto" w:val="clear"/>
            <w:tcMar>
              <w:left w:w="108" w:type="dxa"/>
            </w:tcMar>
          </w:tcPr>
          <w:p>
            <w:pPr>
              <w:pStyle w:val="Normal"/>
              <w:spacing w:lineRule="auto" w:line="240" w:before="0" w:after="0"/>
              <w:rPr>
                <w:rFonts w:eastAsia="MS Mincho" w:cs="Times New Roman"/>
                <w:sz w:val="24"/>
                <w:szCs w:val="24"/>
              </w:rPr>
            </w:pPr>
            <w:r>
              <w:rPr>
                <w:rFonts w:eastAsia="MS Mincho" w:cs="Times New Roman"/>
                <w:sz w:val="24"/>
                <w:szCs w:val="24"/>
              </w:rPr>
              <w:t>https://oceancolor.gsfc.nasa.gov/reprocessing/</w:t>
            </w:r>
          </w:p>
        </w:tc>
      </w:tr>
      <w:tr>
        <w:trPr/>
        <w:tc>
          <w:tcPr>
            <w:tcW w:w="1674" w:type="dxa"/>
            <w:tcBorders/>
            <w:shd w:fill="auto" w:val="clear"/>
            <w:tcMar>
              <w:left w:w="108" w:type="dxa"/>
            </w:tcMar>
          </w:tcPr>
          <w:p>
            <w:pPr>
              <w:pStyle w:val="Normal"/>
              <w:spacing w:lineRule="auto" w:line="240" w:before="0" w:after="0"/>
              <w:rPr>
                <w:rFonts w:eastAsia="MS Mincho" w:cs="Times New Roman"/>
                <w:sz w:val="24"/>
                <w:szCs w:val="24"/>
              </w:rPr>
            </w:pPr>
            <w:r>
              <w:rPr>
                <w:rFonts w:eastAsia="MS Mincho" w:cs="Times New Roman"/>
                <w:sz w:val="24"/>
                <w:szCs w:val="24"/>
              </w:rPr>
              <w:t>Sea Surface Temperature</w:t>
            </w:r>
          </w:p>
        </w:tc>
        <w:tc>
          <w:tcPr>
            <w:tcW w:w="2731" w:type="dxa"/>
            <w:tcBorders/>
            <w:shd w:fill="auto" w:val="clear"/>
            <w:tcMar>
              <w:left w:w="108" w:type="dxa"/>
            </w:tcMar>
          </w:tcPr>
          <w:p>
            <w:pPr>
              <w:pStyle w:val="Normal"/>
              <w:spacing w:lineRule="auto" w:line="240" w:before="0" w:after="0"/>
              <w:rPr>
                <w:rFonts w:eastAsia="MS Mincho" w:cs="Times New Roman"/>
                <w:sz w:val="24"/>
                <w:szCs w:val="24"/>
              </w:rPr>
            </w:pPr>
            <w:r>
              <w:rPr>
                <w:rFonts w:eastAsia="MS Mincho" w:cs="Times New Roman"/>
                <w:sz w:val="24"/>
                <w:szCs w:val="24"/>
              </w:rPr>
              <w:t>MODIS-Aqua v 2019.0</w:t>
            </w:r>
          </w:p>
        </w:tc>
        <w:tc>
          <w:tcPr>
            <w:tcW w:w="4945" w:type="dxa"/>
            <w:tcBorders/>
            <w:shd w:fill="auto" w:val="clear"/>
            <w:tcMar>
              <w:left w:w="108" w:type="dxa"/>
            </w:tcMar>
          </w:tcPr>
          <w:p>
            <w:pPr>
              <w:pStyle w:val="Normal"/>
              <w:spacing w:lineRule="auto" w:line="240" w:before="0" w:after="0"/>
              <w:rPr>
                <w:rFonts w:eastAsia="MS Mincho" w:cs="Times New Roman"/>
                <w:sz w:val="24"/>
                <w:szCs w:val="24"/>
              </w:rPr>
            </w:pPr>
            <w:r>
              <w:rPr>
                <w:rFonts w:eastAsia="MS Mincho" w:cs="Times New Roman"/>
                <w:sz w:val="24"/>
                <w:szCs w:val="24"/>
              </w:rPr>
              <w:t>https://oceancolor.gsfc.nasa.gov/reprocessing/</w:t>
            </w:r>
          </w:p>
        </w:tc>
      </w:tr>
    </w:tbl>
    <w:p>
      <w:pPr>
        <w:pStyle w:val="Normal"/>
        <w:spacing w:lineRule="auto" w:line="48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59" w:before="0" w:after="160"/>
        <w:rPr/>
      </w:pPr>
      <w:r>
        <w:rPr/>
      </w:r>
      <w:r>
        <w:br w:type="page"/>
      </w:r>
    </w:p>
    <w:p>
      <w:pPr>
        <w:pStyle w:val="Normal"/>
        <w:spacing w:lineRule="auto" w:line="259" w:before="0" w:after="160"/>
        <w:jc w:val="center"/>
        <w:rPr/>
      </w:pPr>
      <w:r>
        <w:rPr/>
        <w:drawing>
          <wp:inline distT="0" distB="0" distL="0" distR="8255">
            <wp:extent cx="4792980" cy="5981700"/>
            <wp:effectExtent l="0" t="0" r="0" b="0"/>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
                    <pic:cNvPicPr>
                      <a:picLocks noChangeAspect="1" noChangeArrowheads="1"/>
                    </pic:cNvPicPr>
                  </pic:nvPicPr>
                  <pic:blipFill>
                    <a:blip r:embed="rId2"/>
                    <a:srcRect l="0" t="12036" r="0" b="11687"/>
                    <a:stretch>
                      <a:fillRect/>
                    </a:stretch>
                  </pic:blipFill>
                  <pic:spPr bwMode="auto">
                    <a:xfrm>
                      <a:off x="0" y="0"/>
                      <a:ext cx="4792980" cy="5981700"/>
                    </a:xfrm>
                    <a:prstGeom prst="rect">
                      <a:avLst/>
                    </a:prstGeom>
                  </pic:spPr>
                </pic:pic>
              </a:graphicData>
            </a:graphic>
          </wp:inline>
        </w:drawing>
      </w:r>
    </w:p>
    <w:p>
      <w:pPr>
        <w:pStyle w:val="Normal"/>
        <w:spacing w:lineRule="auto" w:line="480" w:before="0" w:after="0"/>
        <w:rPr>
          <w:rFonts w:ascii="Times New Roman" w:hAnsi="Times New Roman" w:eastAsia="MS Mincho" w:cs="Times New Roman"/>
          <w:sz w:val="24"/>
          <w:szCs w:val="24"/>
        </w:rPr>
      </w:pPr>
      <w:r>
        <w:rPr>
          <w:rFonts w:eastAsia="MS Mincho" w:cs="Times New Roman" w:ascii="Times New Roman" w:hAnsi="Times New Roman"/>
          <w:b/>
          <w:sz w:val="24"/>
          <w:szCs w:val="24"/>
        </w:rPr>
        <w:t>Fig. 3.23</w:t>
      </w:r>
      <w:r>
        <w:rPr>
          <w:rFonts w:eastAsia="MS Mincho" w:cs="Times New Roman" w:ascii="Times New Roman" w:hAnsi="Times New Roman"/>
          <w:sz w:val="24"/>
          <w:szCs w:val="24"/>
        </w:rPr>
        <w:t>: Spatial distribution of average monthly (a) MODISA Chl</w:t>
      </w:r>
      <w:r>
        <w:rPr>
          <w:rFonts w:eastAsia="MS Mincho" w:cs="Times New Roman" w:ascii="Times New Roman" w:hAnsi="Times New Roman"/>
          <w:i/>
          <w:sz w:val="24"/>
          <w:szCs w:val="24"/>
        </w:rPr>
        <w:t>a</w:t>
      </w:r>
      <w:r>
        <w:rPr>
          <w:rFonts w:eastAsia="MS Mincho" w:cs="Times New Roman" w:ascii="Times New Roman" w:hAnsi="Times New Roman"/>
          <w:sz w:val="24"/>
          <w:szCs w:val="24"/>
        </w:rPr>
        <w:t xml:space="preserve"> anomalies, (b) MODISA C</w:t>
      </w:r>
      <w:r>
        <w:rPr>
          <w:rFonts w:eastAsia="MS Mincho" w:cs="Times New Roman" w:ascii="Times New Roman" w:hAnsi="Times New Roman"/>
          <w:sz w:val="24"/>
          <w:szCs w:val="24"/>
          <w:vertAlign w:val="subscript"/>
        </w:rPr>
        <w:t>phy</w:t>
      </w:r>
      <w:r>
        <w:rPr>
          <w:rFonts w:eastAsia="MS Mincho" w:cs="Times New Roman" w:ascii="Times New Roman" w:hAnsi="Times New Roman"/>
          <w:sz w:val="24"/>
          <w:szCs w:val="24"/>
        </w:rPr>
        <w:t xml:space="preserve"> anomalies, and (c) MODISA SST anomalies, where monthly differences were derived relative to a MODISA 16-year climatological record (October 2002-September 2018). Chl</w:t>
      </w:r>
      <w:r>
        <w:rPr>
          <w:rFonts w:eastAsia="MS Mincho" w:cs="Times New Roman" w:ascii="Times New Roman" w:hAnsi="Times New Roman"/>
          <w:i/>
          <w:sz w:val="24"/>
          <w:szCs w:val="24"/>
        </w:rPr>
        <w:t>a</w:t>
      </w:r>
      <w:r>
        <w:rPr>
          <w:rFonts w:eastAsia="MS Mincho" w:cs="Times New Roman" w:ascii="Times New Roman" w:hAnsi="Times New Roman"/>
          <w:sz w:val="24"/>
          <w:szCs w:val="24"/>
        </w:rPr>
        <w:t xml:space="preserve"> and C</w:t>
      </w:r>
      <w:r>
        <w:rPr>
          <w:rFonts w:eastAsia="MS Mincho" w:cs="Times New Roman" w:ascii="Times New Roman" w:hAnsi="Times New Roman"/>
          <w:sz w:val="24"/>
          <w:szCs w:val="24"/>
          <w:vertAlign w:val="subscript"/>
        </w:rPr>
        <w:t>phy</w:t>
      </w:r>
      <w:r>
        <w:rPr>
          <w:rFonts w:eastAsia="MS Mincho" w:cs="Times New Roman" w:ascii="Times New Roman" w:hAnsi="Times New Roman"/>
          <w:sz w:val="24"/>
          <w:szCs w:val="24"/>
        </w:rPr>
        <w:t xml:space="preserve"> are stated as % difference from climatology, while SST is shown as an absolute difference. Also shown in each panel is the location of the mean 15</w:t>
      </w:r>
      <w:r>
        <w:rPr>
          <w:rFonts w:eastAsia="MS Mincho" w:cs="Times New Roman" w:ascii="Times New Roman" w:hAnsi="Times New Roman"/>
          <w:sz w:val="24"/>
          <w:szCs w:val="24"/>
          <w:vertAlign w:val="superscript"/>
        </w:rPr>
        <w:t>o</w:t>
      </w:r>
      <w:r>
        <w:rPr>
          <w:rFonts w:eastAsia="MS Mincho" w:cs="Times New Roman" w:ascii="Times New Roman" w:hAnsi="Times New Roman"/>
          <w:sz w:val="24"/>
          <w:szCs w:val="24"/>
        </w:rPr>
        <w:t xml:space="preserve">C SST isotherm (black lines) delineating the permanently stratified ocean (PSO). </w:t>
      </w:r>
    </w:p>
    <w:p>
      <w:pPr>
        <w:pStyle w:val="Normal"/>
        <w:spacing w:lineRule="auto" w:line="259" w:before="0" w:after="160"/>
        <w:jc w:val="center"/>
        <w:rPr/>
      </w:pPr>
      <w:r>
        <w:rPr/>
        <w:drawing>
          <wp:inline distT="0" distB="0" distL="0" distR="0">
            <wp:extent cx="5943600" cy="5094605"/>
            <wp:effectExtent l="0" t="0" r="0" b="0"/>
            <wp:docPr id="2"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
                    <pic:cNvPicPr>
                      <a:picLocks noChangeAspect="1" noChangeArrowheads="1"/>
                    </pic:cNvPicPr>
                  </pic:nvPicPr>
                  <pic:blipFill>
                    <a:blip r:embed="rId3"/>
                    <a:stretch>
                      <a:fillRect/>
                    </a:stretch>
                  </pic:blipFill>
                  <pic:spPr bwMode="auto">
                    <a:xfrm>
                      <a:off x="0" y="0"/>
                      <a:ext cx="5943600" cy="5094605"/>
                    </a:xfrm>
                    <a:prstGeom prst="rect">
                      <a:avLst/>
                    </a:prstGeom>
                  </pic:spPr>
                </pic:pic>
              </a:graphicData>
            </a:graphic>
          </wp:inline>
        </w:drawing>
      </w:r>
    </w:p>
    <w:p>
      <w:pPr>
        <w:pStyle w:val="Normal"/>
        <w:tabs>
          <w:tab w:val="left" w:pos="5685" w:leader="none"/>
        </w:tabs>
        <w:spacing w:lineRule="auto" w:line="240" w:before="0" w:after="0"/>
        <w:rPr/>
      </w:pPr>
      <w:r>
        <w:rPr/>
        <w:tab/>
      </w:r>
    </w:p>
    <w:p>
      <w:pPr>
        <w:pStyle w:val="Normal"/>
        <w:spacing w:lineRule="auto" w:line="480" w:before="0" w:after="0"/>
        <w:rPr>
          <w:rFonts w:ascii="Times New Roman" w:hAnsi="Times New Roman" w:eastAsia="MS Mincho" w:cs="Times New Roman"/>
          <w:sz w:val="24"/>
          <w:szCs w:val="24"/>
        </w:rPr>
      </w:pPr>
      <w:r>
        <w:rPr>
          <w:rFonts w:eastAsia="MS Mincho" w:cs="Times New Roman" w:ascii="Times New Roman" w:hAnsi="Times New Roman"/>
          <w:b/>
          <w:sz w:val="24"/>
          <w:szCs w:val="24"/>
        </w:rPr>
        <w:t xml:space="preserve">Fig. 3.24: </w:t>
      </w:r>
      <w:r>
        <w:rPr>
          <w:rFonts w:eastAsia="MS Mincho" w:cs="Times New Roman" w:ascii="Times New Roman" w:hAnsi="Times New Roman"/>
          <w:sz w:val="24"/>
          <w:szCs w:val="24"/>
        </w:rPr>
        <w:t>Distribution of October 2018 – September 2019 monthly means (red circles) for (a) MODISA Chl</w:t>
      </w:r>
      <w:r>
        <w:rPr>
          <w:rFonts w:eastAsia="MS Mincho" w:cs="Times New Roman" w:ascii="Times New Roman" w:hAnsi="Times New Roman"/>
          <w:i/>
          <w:sz w:val="24"/>
          <w:szCs w:val="24"/>
        </w:rPr>
        <w:t xml:space="preserve">a </w:t>
      </w:r>
      <w:r>
        <w:rPr>
          <w:rFonts w:eastAsia="MS Mincho" w:cs="Times New Roman" w:ascii="Times New Roman" w:hAnsi="Times New Roman"/>
          <w:sz w:val="24"/>
          <w:szCs w:val="24"/>
        </w:rPr>
        <w:t>and (b) MODISA C</w:t>
      </w:r>
      <w:r>
        <w:rPr>
          <w:rFonts w:eastAsia="MS Mincho" w:cs="Times New Roman" w:ascii="Times New Roman" w:hAnsi="Times New Roman"/>
          <w:sz w:val="24"/>
          <w:szCs w:val="24"/>
          <w:vertAlign w:val="subscript"/>
        </w:rPr>
        <w:t>phy</w:t>
      </w:r>
      <w:r>
        <w:rPr>
          <w:rFonts w:eastAsia="MS Mincho" w:cs="Times New Roman" w:ascii="Times New Roman" w:hAnsi="Times New Roman"/>
          <w:sz w:val="24"/>
          <w:szCs w:val="24"/>
        </w:rPr>
        <w:t xml:space="preserve"> for the permanently stratified ocean (PSO) region, superimposed on the climatological values as derived from the combined time-series of SeaWIFS and MODISA over the 20-year period from 1998 through 2017.  The gray boxes show the interquartile range of the climatology, with black line for the median value and whiskers extending to the 5</w:t>
      </w:r>
      <w:r>
        <w:rPr>
          <w:rFonts w:eastAsia="MS Mincho" w:cs="Times New Roman" w:ascii="Times New Roman" w:hAnsi="Times New Roman"/>
          <w:sz w:val="24"/>
          <w:szCs w:val="24"/>
          <w:vertAlign w:val="superscript"/>
        </w:rPr>
        <w:t>th</w:t>
      </w:r>
      <w:r>
        <w:rPr>
          <w:rFonts w:eastAsia="MS Mincho" w:cs="Times New Roman" w:ascii="Times New Roman" w:hAnsi="Times New Roman"/>
          <w:sz w:val="24"/>
          <w:szCs w:val="24"/>
        </w:rPr>
        <w:t xml:space="preserve"> and 95</w:t>
      </w:r>
      <w:r>
        <w:rPr>
          <w:rFonts w:eastAsia="MS Mincho" w:cs="Times New Roman" w:ascii="Times New Roman" w:hAnsi="Times New Roman"/>
          <w:sz w:val="24"/>
          <w:szCs w:val="24"/>
          <w:vertAlign w:val="superscript"/>
        </w:rPr>
        <w:t>th</w:t>
      </w:r>
      <w:r>
        <w:rPr>
          <w:rFonts w:eastAsia="MS Mincho" w:cs="Times New Roman" w:ascii="Times New Roman" w:hAnsi="Times New Roman"/>
          <w:sz w:val="24"/>
          <w:szCs w:val="24"/>
        </w:rPr>
        <w:t xml:space="preserve"> percentiles. Subsequent panels show latitudinally segregated subsets of the PSO for the northern hemisphere (c,d), tropical +/-23.5-deg latitude subregion (e,f), and southern hemisphere (g,h).</w:t>
      </w:r>
    </w:p>
    <w:p>
      <w:pPr>
        <w:pStyle w:val="Normal"/>
        <w:spacing w:lineRule="auto" w:line="259" w:before="0" w:after="160"/>
        <w:rPr/>
      </w:pPr>
      <w:r>
        <w:rPr/>
      </w:r>
    </w:p>
    <w:p>
      <w:pPr>
        <w:pStyle w:val="Normal"/>
        <w:jc w:val="center"/>
        <w:rPr/>
      </w:pPr>
      <w:r>
        <w:rPr/>
        <w:drawing>
          <wp:inline distT="0" distB="9525" distL="0" distR="6350">
            <wp:extent cx="4679950" cy="7019925"/>
            <wp:effectExtent l="0" t="0" r="0" b="0"/>
            <wp:docPr id="3"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
                    <pic:cNvPicPr>
                      <a:picLocks noChangeAspect="1" noChangeArrowheads="1"/>
                    </pic:cNvPicPr>
                  </pic:nvPicPr>
                  <pic:blipFill>
                    <a:blip r:embed="rId4"/>
                    <a:stretch>
                      <a:fillRect/>
                    </a:stretch>
                  </pic:blipFill>
                  <pic:spPr bwMode="auto">
                    <a:xfrm>
                      <a:off x="0" y="0"/>
                      <a:ext cx="4679950" cy="7019925"/>
                    </a:xfrm>
                    <a:prstGeom prst="rect">
                      <a:avLst/>
                    </a:prstGeom>
                  </pic:spPr>
                </pic:pic>
              </a:graphicData>
            </a:graphic>
          </wp:inline>
        </w:drawing>
      </w:r>
    </w:p>
    <w:p>
      <w:pPr>
        <w:pStyle w:val="Normal"/>
        <w:spacing w:lineRule="auto" w:line="240" w:before="0" w:after="0"/>
        <w:rPr>
          <w:rFonts w:ascii="Times New Roman" w:hAnsi="Times New Roman" w:eastAsia="MS Mincho" w:cs="Times New Roman"/>
          <w:b/>
          <w:b/>
          <w:sz w:val="24"/>
          <w:szCs w:val="24"/>
        </w:rPr>
      </w:pPr>
      <w:r>
        <w:rPr>
          <w:rFonts w:eastAsia="MS Mincho" w:cs="Times New Roman" w:ascii="Times New Roman" w:hAnsi="Times New Roman"/>
          <w:b/>
          <w:sz w:val="24"/>
          <w:szCs w:val="24"/>
        </w:rPr>
      </w:r>
    </w:p>
    <w:p>
      <w:pPr>
        <w:pStyle w:val="Normal"/>
        <w:spacing w:lineRule="auto" w:line="480" w:before="0" w:after="0"/>
        <w:rPr/>
      </w:pPr>
      <w:r>
        <w:rPr>
          <w:rFonts w:eastAsia="MS Mincho" w:cs="Times New Roman" w:ascii="Times New Roman" w:hAnsi="Times New Roman"/>
          <w:b/>
          <w:sz w:val="24"/>
          <w:szCs w:val="24"/>
        </w:rPr>
        <w:t>Fig. 3.25</w:t>
      </w:r>
      <w:r>
        <w:rPr>
          <w:rFonts w:eastAsia="MS Mincho" w:cs="Times New Roman" w:ascii="Times New Roman" w:hAnsi="Times New Roman"/>
          <w:sz w:val="24"/>
          <w:szCs w:val="24"/>
        </w:rPr>
        <w:t>: 22-year, multi-mission record of Chl</w:t>
      </w:r>
      <w:r>
        <w:rPr>
          <w:rFonts w:eastAsia="MS Mincho" w:cs="Times New Roman" w:ascii="Times New Roman" w:hAnsi="Times New Roman"/>
          <w:i/>
          <w:sz w:val="24"/>
          <w:szCs w:val="24"/>
        </w:rPr>
        <w:t>a</w:t>
      </w:r>
      <w:r>
        <w:rPr>
          <w:rFonts w:eastAsia="MS Mincho" w:cs="Times New Roman" w:ascii="Times New Roman" w:hAnsi="Times New Roman"/>
          <w:sz w:val="24"/>
          <w:szCs w:val="24"/>
        </w:rPr>
        <w:t xml:space="preserve"> and C</w:t>
      </w:r>
      <w:r>
        <w:rPr>
          <w:rFonts w:eastAsia="MS Mincho" w:cs="Times New Roman" w:ascii="Times New Roman" w:hAnsi="Times New Roman"/>
          <w:sz w:val="24"/>
          <w:szCs w:val="24"/>
          <w:vertAlign w:val="subscript"/>
        </w:rPr>
        <w:t>phy</w:t>
      </w:r>
      <w:r>
        <w:rPr>
          <w:rFonts w:eastAsia="MS Mincho" w:cs="Times New Roman" w:ascii="Times New Roman" w:hAnsi="Times New Roman"/>
          <w:sz w:val="24"/>
          <w:szCs w:val="24"/>
        </w:rPr>
        <w:t xml:space="preserve"> averaged over the PSO for SeaWiFS (blue), MODISA (red), and combined (black). Panel (a) shows Chl</w:t>
      </w:r>
      <w:r>
        <w:rPr>
          <w:rFonts w:eastAsia="MS Mincho" w:cs="Times New Roman" w:ascii="Times New Roman" w:hAnsi="Times New Roman"/>
          <w:i/>
          <w:sz w:val="24"/>
          <w:szCs w:val="24"/>
        </w:rPr>
        <w:t>a</w:t>
      </w:r>
      <w:r>
        <w:rPr>
          <w:rFonts w:eastAsia="MS Mincho" w:cs="Times New Roman" w:ascii="Times New Roman" w:hAnsi="Times New Roman"/>
          <w:sz w:val="24"/>
          <w:szCs w:val="24"/>
        </w:rPr>
        <w:t xml:space="preserve"> from each mission, with horizontal line indicating the multi-mission mean Chl</w:t>
      </w:r>
      <w:r>
        <w:rPr>
          <w:rFonts w:eastAsia="MS Mincho" w:cs="Times New Roman" w:ascii="Times New Roman" w:hAnsi="Times New Roman"/>
          <w:i/>
          <w:sz w:val="24"/>
          <w:szCs w:val="24"/>
        </w:rPr>
        <w:t>a</w:t>
      </w:r>
      <w:r>
        <w:rPr>
          <w:rFonts w:eastAsia="MS Mincho" w:cs="Times New Roman" w:ascii="Times New Roman" w:hAnsi="Times New Roman"/>
          <w:sz w:val="24"/>
          <w:szCs w:val="24"/>
        </w:rPr>
        <w:t xml:space="preserve"> concentration for the region. Panel (b) shows the monthly Chl</w:t>
      </w:r>
      <w:r>
        <w:rPr>
          <w:rFonts w:eastAsia="MS Mincho" w:cs="Times New Roman" w:ascii="Times New Roman" w:hAnsi="Times New Roman"/>
          <w:i/>
          <w:sz w:val="24"/>
          <w:szCs w:val="24"/>
        </w:rPr>
        <w:t>a</w:t>
      </w:r>
      <w:r>
        <w:rPr>
          <w:rFonts w:eastAsia="MS Mincho" w:cs="Times New Roman" w:ascii="Times New Roman" w:hAnsi="Times New Roman"/>
          <w:sz w:val="24"/>
          <w:szCs w:val="24"/>
        </w:rPr>
        <w:t xml:space="preserve"> anomaly from SeaWiFS and MODISA after subtraction of the 20-year multi-mission climatological mean (Fig. 3). Panel (c) and (d) show the same as (a) and (b) respectively, but for C</w:t>
      </w:r>
      <w:r>
        <w:rPr>
          <w:rFonts w:eastAsia="MS Mincho" w:cs="Times New Roman" w:ascii="Times New Roman" w:hAnsi="Times New Roman"/>
          <w:sz w:val="24"/>
          <w:szCs w:val="24"/>
          <w:vertAlign w:val="subscript"/>
        </w:rPr>
        <w:t>phy</w:t>
      </w:r>
      <w:r>
        <w:rPr>
          <w:rFonts w:eastAsia="MS Mincho" w:cs="Times New Roman" w:ascii="Times New Roman" w:hAnsi="Times New Roman"/>
          <w:sz w:val="24"/>
          <w:szCs w:val="24"/>
        </w:rPr>
        <w:t>. Green diamonds show the Multivariate ENSO Index (MEI), inverted and scaled to match the range of the Chl</w:t>
      </w:r>
      <w:r>
        <w:rPr>
          <w:rFonts w:eastAsia="MS Mincho" w:cs="Times New Roman" w:ascii="Times New Roman" w:hAnsi="Times New Roman"/>
          <w:i/>
          <w:sz w:val="24"/>
          <w:szCs w:val="24"/>
        </w:rPr>
        <w:t>a</w:t>
      </w:r>
      <w:r>
        <w:rPr>
          <w:rFonts w:eastAsia="MS Mincho" w:cs="Times New Roman" w:ascii="Times New Roman" w:hAnsi="Times New Roman"/>
          <w:sz w:val="24"/>
          <w:szCs w:val="24"/>
        </w:rPr>
        <w:t xml:space="preserve"> and C</w:t>
      </w:r>
      <w:r>
        <w:rPr>
          <w:rFonts w:eastAsia="MS Mincho" w:cs="Times New Roman" w:ascii="Times New Roman" w:hAnsi="Times New Roman"/>
          <w:sz w:val="24"/>
          <w:szCs w:val="24"/>
          <w:vertAlign w:val="subscript"/>
        </w:rPr>
        <w:t>phy</w:t>
      </w:r>
      <w:r>
        <w:rPr>
          <w:rFonts w:eastAsia="MS Mincho" w:cs="Times New Roman" w:ascii="Times New Roman" w:hAnsi="Times New Roman"/>
          <w:sz w:val="24"/>
          <w:szCs w:val="24"/>
        </w:rPr>
        <w:t xml:space="preserve"> anomalies.</w:t>
      </w:r>
    </w:p>
    <w:sectPr>
      <w:footerReference w:type="default" r:id="rId5"/>
      <w:type w:val="nextPage"/>
      <w:pgSz w:w="12240" w:h="15840"/>
      <w:pgMar w:left="1440" w:right="1440" w:header="0" w:top="1440" w:footer="720" w:bottom="1440" w:gutter="0"/>
      <w:lnNumType w:countBy="1" w:restart="continuous"/>
      <w:pgNumType w:fmt="decimal"/>
      <w:formProt w:val="false"/>
      <w:textDirection w:val="lrTb"/>
      <w:docGrid w:type="default" w:linePitch="360" w:charSpace="4294965247"/>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Unknown Author" w:date="2020-03-05T11:31:05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position w:val="0"/>
          <w:sz w:val="20"/>
          <w:szCs w:val="22"/>
          <w:u w:val="none"/>
          <w:vertAlign w:val="baseline"/>
          <w:em w:val="none"/>
          <w:lang w:bidi="ar-SA" w:eastAsia="en-US" w:val="en-US"/>
        </w:rPr>
        <w:t xml:space="preserve">This is interesting. This region in the SA responds to central nino anomalies (e.g., Rodrigues et al., 2015.) Both are observed in the map, and according to section 1 there is weak central nino in 2018-2019. </w:t>
      </w:r>
    </w:p>
  </w:comment>
  <w:comment w:id="1" w:author="Unknown Author" w:date="2020-03-05T11:36:34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position w:val="0"/>
          <w:sz w:val="20"/>
          <w:szCs w:val="22"/>
          <w:u w:val="none"/>
          <w:vertAlign w:val="baseline"/>
          <w:em w:val="none"/>
          <w:lang w:bidi="ar-SA" w:eastAsia="en-US" w:val="en-US"/>
        </w:rPr>
        <w:t>Letters need to be added to the figure</w:t>
      </w:r>
    </w:p>
  </w:comment>
  <w:comment w:id="2" w:author="Unknown Author" w:date="2020-03-05T11:37:17Z" w:initials="">
    <w:p>
      <w:r>
        <w:rPr>
          <w:rFonts w:eastAsia="Calibri" w:cstheme="minorBidi" w:eastAsiaTheme="minorHAnsi" w:cs="" w:ascii="Calibri" w:hAnsi="Calibri"/>
          <w:b w:val="false"/>
          <w:bCs w:val="false"/>
          <w:i w:val="false"/>
          <w:iCs w:val="false"/>
          <w:caps w:val="false"/>
          <w:smallCaps w:val="false"/>
          <w:strike w:val="false"/>
          <w:dstrike w:val="false"/>
          <w:outline w:val="false"/>
          <w:shadow w:val="false"/>
          <w:emboss w:val="false"/>
          <w:imprint w:val="false"/>
          <w:color w:val="auto"/>
          <w:spacing w:val="0"/>
          <w:w w:val="100"/>
          <w:position w:val="0"/>
          <w:sz w:val="20"/>
          <w:szCs w:val="22"/>
          <w:u w:val="none"/>
          <w:vertAlign w:val="baseline"/>
          <w:em w:val="none"/>
          <w:lang w:bidi="ar-SA" w:eastAsia="en-US" w:val="en-US"/>
        </w:rPr>
        <w:t>Letters need to be added to the figures</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Tahoma">
    <w:charset w:val="01"/>
    <w:family w:val="roman"/>
    <w:pitch w:val="variable"/>
  </w:font>
  <w:font w:name="Lucida Grande">
    <w:charset w:val="01"/>
    <w:family w:val="roman"/>
    <w:pitch w:val="variable"/>
  </w:font>
  <w:font w:name="Courier New">
    <w:charset w:val="01"/>
    <w:family w:val="roman"/>
    <w:pitch w:val="variable"/>
  </w:font>
  <w:font w:name="Courier">
    <w:altName w:val="Courier New"/>
    <w:charset w:val="01"/>
    <w:family w:val="roman"/>
    <w:pitch w:val="variable"/>
  </w:font>
  <w:font w:name="Liberation Sans">
    <w:altName w:val="Arial"/>
    <w:charset w:val="01"/>
    <w:family w:val="swiss"/>
    <w:pitch w:val="variable"/>
  </w:font>
  <w:font w:name="Arial">
    <w:charset w:val="01"/>
    <w:family w:val="roman"/>
    <w:pitch w:val="variable"/>
  </w:font>
  <w:font w:name="Cambria">
    <w:charset w:val="01"/>
    <w:family w:val="roman"/>
    <w:pitch w:val="variable"/>
  </w:font>
  <w:font w:name="Cambria Math">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80270103"/>
    </w:sdtPr>
    <w:sdtContent>
      <w:p>
        <w:pPr>
          <w:pStyle w:val="Footer"/>
          <w:jc w:val="center"/>
          <w:rPr/>
        </w:pPr>
        <w:r>
          <w:rPr>
            <w:color w:val="2B579A"/>
            <w:shd w:fill="E6E6E6" w:val="clear"/>
          </w:rPr>
          <w:fldChar w:fldCharType="begin"/>
        </w:r>
        <w:r>
          <w:instrText> PAGE </w:instrText>
        </w:r>
        <w:r>
          <w:fldChar w:fldCharType="separate"/>
        </w:r>
        <w:r>
          <w:t>12</w:t>
        </w:r>
        <w:r>
          <w:fldChar w:fldCharType="end"/>
        </w:r>
      </w:p>
    </w:sdtContent>
  </w:sdt>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Roman"/>
      <w:lvlText w:val="%1."/>
      <w:lvlJc w:val="left"/>
      <w:pPr>
        <w:ind w:left="1080" w:hanging="72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trackRevision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iPriority="0"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b4be3"/>
    <w:pPr>
      <w:widowControl/>
      <w:bidi w:val="0"/>
      <w:spacing w:lineRule="auto" w:line="276" w:before="0" w:after="200"/>
      <w:jc w:val="left"/>
    </w:pPr>
    <w:rPr>
      <w:rFonts w:eastAsia="" w:eastAsiaTheme="minorEastAsia" w:ascii="Calibri" w:hAnsi="Calibri" w:cs=""/>
      <w:color w:val="auto"/>
      <w:sz w:val="22"/>
      <w:szCs w:val="22"/>
      <w:lang w:val="en-US" w:eastAsia="en-US" w:bidi="ar-SA"/>
    </w:rPr>
  </w:style>
  <w:style w:type="paragraph" w:styleId="Heading1">
    <w:name w:val="Heading 1"/>
    <w:basedOn w:val="Normal"/>
    <w:link w:val="Heading1Char"/>
    <w:uiPriority w:val="9"/>
    <w:qFormat/>
    <w:rsid w:val="009b4be3"/>
    <w:pPr>
      <w:spacing w:lineRule="auto" w:line="480" w:before="0" w:after="0"/>
      <w:jc w:val="both"/>
      <w:outlineLvl w:val="0"/>
    </w:pPr>
    <w:rPr>
      <w:rFonts w:ascii="Times New Roman" w:hAnsi="Times New Roman" w:cs="Times New Roman"/>
      <w:b/>
      <w:sz w:val="24"/>
      <w:szCs w:val="24"/>
    </w:rPr>
  </w:style>
  <w:style w:type="paragraph" w:styleId="Heading2">
    <w:name w:val="Heading 2"/>
    <w:basedOn w:val="Normal"/>
    <w:link w:val="Heading2Char"/>
    <w:autoRedefine/>
    <w:uiPriority w:val="9"/>
    <w:unhideWhenUsed/>
    <w:qFormat/>
    <w:rsid w:val="009b4be3"/>
    <w:pPr/>
    <w:rPr/>
  </w:style>
  <w:style w:type="paragraph" w:styleId="Heading3">
    <w:name w:val="Heading 3"/>
    <w:basedOn w:val="Normal"/>
    <w:next w:val="Normal"/>
    <w:link w:val="Heading3Char"/>
    <w:uiPriority w:val="9"/>
    <w:unhideWhenUsed/>
    <w:qFormat/>
    <w:rsid w:val="009b4be3"/>
    <w:pPr>
      <w:spacing w:lineRule="auto" w:line="480" w:before="0" w:after="0"/>
      <w:jc w:val="both"/>
      <w:outlineLvl w:val="2"/>
    </w:pPr>
    <w:rPr>
      <w:rFonts w:ascii="Times New Roman" w:hAnsi="Times New Roman" w:cs="Times New Roman"/>
      <w:sz w:val="24"/>
      <w:szCs w:val="24"/>
      <w:lang w:eastAsia="ko-KR"/>
    </w:rPr>
  </w:style>
  <w:style w:type="paragraph" w:styleId="Heading4">
    <w:name w:val="Heading 4"/>
    <w:basedOn w:val="Normal"/>
    <w:next w:val="Normal"/>
    <w:link w:val="Heading4Char"/>
    <w:uiPriority w:val="9"/>
    <w:unhideWhenUsed/>
    <w:qFormat/>
    <w:rsid w:val="009b4be3"/>
    <w:pPr>
      <w:keepNext w:val="true"/>
      <w:keepLines/>
      <w:spacing w:before="200" w:after="0"/>
      <w:outlineLvl w:val="3"/>
    </w:pPr>
    <w:rPr>
      <w:rFonts w:ascii="Calibri Light" w:hAnsi="Calibri Light" w:eastAsia="" w:cs="" w:asciiTheme="majorHAnsi" w:cstheme="majorBidi" w:eastAsiaTheme="majorEastAsia" w:hAnsiTheme="majorHAnsi"/>
      <w:b/>
      <w:bCs/>
      <w:i/>
      <w:iCs/>
      <w:color w:val="4472C4" w:themeColor="accent1"/>
    </w:rPr>
  </w:style>
  <w:style w:type="character" w:styleId="DefaultParagraphFont" w:default="1">
    <w:name w:val="Default Paragraph Font"/>
    <w:uiPriority w:val="1"/>
    <w:semiHidden/>
    <w:unhideWhenUsed/>
    <w:qFormat/>
    <w:rPr/>
  </w:style>
  <w:style w:type="character" w:styleId="Heading1Char" w:customStyle="1">
    <w:name w:val="Heading 1 Char"/>
    <w:basedOn w:val="DefaultParagraphFont"/>
    <w:link w:val="Heading1"/>
    <w:uiPriority w:val="9"/>
    <w:qFormat/>
    <w:rsid w:val="009b4be3"/>
    <w:rPr>
      <w:rFonts w:ascii="Times New Roman" w:hAnsi="Times New Roman" w:eastAsia="" w:cs="Times New Roman" w:eastAsiaTheme="minorEastAsia"/>
      <w:b/>
      <w:sz w:val="24"/>
      <w:szCs w:val="24"/>
    </w:rPr>
  </w:style>
  <w:style w:type="character" w:styleId="Heading2Char" w:customStyle="1">
    <w:name w:val="Heading 2 Char"/>
    <w:basedOn w:val="DefaultParagraphFont"/>
    <w:link w:val="Heading2"/>
    <w:uiPriority w:val="9"/>
    <w:qFormat/>
    <w:rsid w:val="009b4be3"/>
    <w:rPr>
      <w:rFonts w:ascii="Times New Roman" w:hAnsi="Times New Roman" w:eastAsia="" w:cs="Times New Roman" w:eastAsiaTheme="minorEastAsia"/>
      <w:sz w:val="24"/>
      <w:szCs w:val="24"/>
    </w:rPr>
  </w:style>
  <w:style w:type="character" w:styleId="Heading3Char" w:customStyle="1">
    <w:name w:val="Heading 3 Char"/>
    <w:basedOn w:val="DefaultParagraphFont"/>
    <w:link w:val="Heading3"/>
    <w:uiPriority w:val="9"/>
    <w:qFormat/>
    <w:rsid w:val="009b4be3"/>
    <w:rPr>
      <w:rFonts w:ascii="Times New Roman" w:hAnsi="Times New Roman" w:eastAsia="" w:cs="Times New Roman" w:eastAsiaTheme="minorEastAsia"/>
      <w:sz w:val="24"/>
      <w:szCs w:val="24"/>
      <w:lang w:eastAsia="ko-KR"/>
    </w:rPr>
  </w:style>
  <w:style w:type="character" w:styleId="Heading4Char" w:customStyle="1">
    <w:name w:val="Heading 4 Char"/>
    <w:basedOn w:val="DefaultParagraphFont"/>
    <w:link w:val="Heading4"/>
    <w:uiPriority w:val="9"/>
    <w:qFormat/>
    <w:rsid w:val="009b4be3"/>
    <w:rPr>
      <w:rFonts w:ascii="Calibri Light" w:hAnsi="Calibri Light" w:eastAsia="" w:cs="" w:asciiTheme="majorHAnsi" w:cstheme="majorBidi" w:eastAsiaTheme="majorEastAsia" w:hAnsiTheme="majorHAnsi"/>
      <w:b/>
      <w:bCs/>
      <w:i/>
      <w:iCs/>
      <w:color w:val="4472C4" w:themeColor="accent1"/>
    </w:rPr>
  </w:style>
  <w:style w:type="character" w:styleId="InternetLink">
    <w:name w:val="Internet Link"/>
    <w:uiPriority w:val="99"/>
    <w:rsid w:val="009b4be3"/>
    <w:rPr>
      <w:color w:val="0000FF"/>
      <w:u w:val="single"/>
    </w:rPr>
  </w:style>
  <w:style w:type="character" w:styleId="St" w:customStyle="1">
    <w:name w:val="st"/>
    <w:qFormat/>
    <w:rsid w:val="009b4be3"/>
    <w:rPr/>
  </w:style>
  <w:style w:type="character" w:styleId="Emphasis">
    <w:name w:val="Emphasis"/>
    <w:uiPriority w:val="20"/>
    <w:qFormat/>
    <w:rsid w:val="009b4be3"/>
    <w:rPr>
      <w:i/>
      <w:iCs/>
    </w:rPr>
  </w:style>
  <w:style w:type="character" w:styleId="BalloonTextChar" w:customStyle="1">
    <w:name w:val="Balloon Text Char"/>
    <w:basedOn w:val="DefaultParagraphFont"/>
    <w:link w:val="BalloonText"/>
    <w:uiPriority w:val="99"/>
    <w:semiHidden/>
    <w:qFormat/>
    <w:rsid w:val="009b4be3"/>
    <w:rPr>
      <w:rFonts w:ascii="Tahoma" w:hAnsi="Tahoma" w:eastAsia="" w:cs="Tahoma" w:eastAsiaTheme="minorEastAsia"/>
      <w:sz w:val="16"/>
      <w:szCs w:val="16"/>
    </w:rPr>
  </w:style>
  <w:style w:type="character" w:styleId="Linenumber">
    <w:name w:val="line number"/>
    <w:basedOn w:val="DefaultParagraphFont"/>
    <w:uiPriority w:val="99"/>
    <w:semiHidden/>
    <w:unhideWhenUsed/>
    <w:qFormat/>
    <w:rsid w:val="009b4be3"/>
    <w:rPr/>
  </w:style>
  <w:style w:type="character" w:styleId="Annotationreference">
    <w:name w:val="annotation reference"/>
    <w:basedOn w:val="DefaultParagraphFont"/>
    <w:uiPriority w:val="99"/>
    <w:unhideWhenUsed/>
    <w:qFormat/>
    <w:rsid w:val="009b4be3"/>
    <w:rPr>
      <w:sz w:val="16"/>
      <w:szCs w:val="16"/>
    </w:rPr>
  </w:style>
  <w:style w:type="character" w:styleId="CommentTextChar" w:customStyle="1">
    <w:name w:val="Comment Text Char"/>
    <w:basedOn w:val="DefaultParagraphFont"/>
    <w:link w:val="CommentText"/>
    <w:uiPriority w:val="99"/>
    <w:qFormat/>
    <w:rsid w:val="009b4be3"/>
    <w:rPr>
      <w:rFonts w:eastAsia="" w:eastAsiaTheme="minorEastAsia"/>
      <w:sz w:val="20"/>
      <w:szCs w:val="20"/>
    </w:rPr>
  </w:style>
  <w:style w:type="character" w:styleId="CommentSubjectChar" w:customStyle="1">
    <w:name w:val="Comment Subject Char"/>
    <w:basedOn w:val="CommentTextChar"/>
    <w:link w:val="CommentSubject"/>
    <w:uiPriority w:val="99"/>
    <w:semiHidden/>
    <w:qFormat/>
    <w:rsid w:val="009b4be3"/>
    <w:rPr>
      <w:rFonts w:eastAsia="" w:eastAsiaTheme="minorEastAsia"/>
      <w:b/>
      <w:bCs/>
      <w:sz w:val="20"/>
      <w:szCs w:val="20"/>
    </w:rPr>
  </w:style>
  <w:style w:type="character" w:styleId="HeaderChar" w:customStyle="1">
    <w:name w:val="Header Char"/>
    <w:basedOn w:val="DefaultParagraphFont"/>
    <w:link w:val="Header"/>
    <w:uiPriority w:val="99"/>
    <w:qFormat/>
    <w:rsid w:val="009b4be3"/>
    <w:rPr>
      <w:rFonts w:eastAsia="" w:eastAsiaTheme="minorEastAsia"/>
    </w:rPr>
  </w:style>
  <w:style w:type="character" w:styleId="FooterChar" w:customStyle="1">
    <w:name w:val="Footer Char"/>
    <w:basedOn w:val="DefaultParagraphFont"/>
    <w:link w:val="Footer"/>
    <w:uiPriority w:val="99"/>
    <w:qFormat/>
    <w:rsid w:val="009b4be3"/>
    <w:rPr>
      <w:rFonts w:eastAsia="" w:eastAsiaTheme="minorEastAsia"/>
    </w:rPr>
  </w:style>
  <w:style w:type="character" w:styleId="BodyTextIndentChar" w:customStyle="1">
    <w:name w:val="Body Text Indent Char"/>
    <w:basedOn w:val="DefaultParagraphFont"/>
    <w:link w:val="BodyTextIndent"/>
    <w:qFormat/>
    <w:rsid w:val="009b4be3"/>
    <w:rPr>
      <w:rFonts w:ascii="Lucida Grande" w:hAnsi="Lucida Grande" w:eastAsia="Times New Roman" w:cs="Times New Roman"/>
      <w:color w:val="000000"/>
      <w:sz w:val="26"/>
      <w:szCs w:val="20"/>
    </w:rPr>
  </w:style>
  <w:style w:type="character" w:styleId="Articletitle" w:customStyle="1">
    <w:name w:val="articletitle"/>
    <w:basedOn w:val="DefaultParagraphFont"/>
    <w:qFormat/>
    <w:rsid w:val="009b4be3"/>
    <w:rPr/>
  </w:style>
  <w:style w:type="character" w:styleId="Frlabel" w:customStyle="1">
    <w:name w:val="fr_label"/>
    <w:basedOn w:val="DefaultParagraphFont"/>
    <w:qFormat/>
    <w:rsid w:val="009b4be3"/>
    <w:rPr/>
  </w:style>
  <w:style w:type="character" w:styleId="Main" w:customStyle="1">
    <w:name w:val="main"/>
    <w:basedOn w:val="DefaultParagraphFont"/>
    <w:qFormat/>
    <w:rsid w:val="009b4be3"/>
    <w:rPr/>
  </w:style>
  <w:style w:type="character" w:styleId="Nlmyear" w:customStyle="1">
    <w:name w:val="nlm_year"/>
    <w:basedOn w:val="DefaultParagraphFont"/>
    <w:qFormat/>
    <w:rsid w:val="009b4be3"/>
    <w:rPr/>
  </w:style>
  <w:style w:type="character" w:styleId="Nlmarticletitle" w:customStyle="1">
    <w:name w:val="nlm_article-title"/>
    <w:basedOn w:val="DefaultParagraphFont"/>
    <w:qFormat/>
    <w:rsid w:val="009b4be3"/>
    <w:rPr/>
  </w:style>
  <w:style w:type="character" w:styleId="Nlmfpage" w:customStyle="1">
    <w:name w:val="nlm_fpage"/>
    <w:basedOn w:val="DefaultParagraphFont"/>
    <w:qFormat/>
    <w:rsid w:val="009b4be3"/>
    <w:rPr/>
  </w:style>
  <w:style w:type="character" w:styleId="Nlmlpage" w:customStyle="1">
    <w:name w:val="nlm_lpage"/>
    <w:basedOn w:val="DefaultParagraphFont"/>
    <w:qFormat/>
    <w:rsid w:val="009b4be3"/>
    <w:rPr/>
  </w:style>
  <w:style w:type="character" w:styleId="Value" w:customStyle="1">
    <w:name w:val="value"/>
    <w:basedOn w:val="DefaultParagraphFont"/>
    <w:qFormat/>
    <w:rsid w:val="009b4be3"/>
    <w:rPr/>
  </w:style>
  <w:style w:type="character" w:styleId="Italic" w:customStyle="1">
    <w:name w:val="italic"/>
    <w:basedOn w:val="DefaultParagraphFont"/>
    <w:qFormat/>
    <w:rsid w:val="009b4be3"/>
    <w:rPr/>
  </w:style>
  <w:style w:type="character" w:styleId="Title1" w:customStyle="1">
    <w:name w:val="Title1"/>
    <w:basedOn w:val="DefaultParagraphFont"/>
    <w:qFormat/>
    <w:rsid w:val="009b4be3"/>
    <w:rPr/>
  </w:style>
  <w:style w:type="character" w:styleId="Ital" w:customStyle="1">
    <w:name w:val="ital"/>
    <w:basedOn w:val="DefaultParagraphFont"/>
    <w:qFormat/>
    <w:rsid w:val="009b4be3"/>
    <w:rPr/>
  </w:style>
  <w:style w:type="character" w:styleId="Pagination" w:customStyle="1">
    <w:name w:val="pagination"/>
    <w:basedOn w:val="DefaultParagraphFont"/>
    <w:qFormat/>
    <w:rsid w:val="009b4be3"/>
    <w:rPr/>
  </w:style>
  <w:style w:type="character" w:styleId="Doi" w:customStyle="1">
    <w:name w:val="doi"/>
    <w:basedOn w:val="DefaultParagraphFont"/>
    <w:qFormat/>
    <w:rsid w:val="009b4be3"/>
    <w:rPr/>
  </w:style>
  <w:style w:type="character" w:styleId="Label" w:customStyle="1">
    <w:name w:val="label"/>
    <w:basedOn w:val="DefaultParagraphFont"/>
    <w:qFormat/>
    <w:rsid w:val="009b4be3"/>
    <w:rPr/>
  </w:style>
  <w:style w:type="character" w:styleId="Underline" w:customStyle="1">
    <w:name w:val="underline"/>
    <w:basedOn w:val="DefaultParagraphFont"/>
    <w:qFormat/>
    <w:rsid w:val="009b4be3"/>
    <w:rPr/>
  </w:style>
  <w:style w:type="character" w:styleId="Bold" w:customStyle="1">
    <w:name w:val="bold"/>
    <w:basedOn w:val="DefaultParagraphFont"/>
    <w:qFormat/>
    <w:rsid w:val="009b4be3"/>
    <w:rPr/>
  </w:style>
  <w:style w:type="character" w:styleId="FootnoteTextChar" w:customStyle="1">
    <w:name w:val="Footnote Text Char"/>
    <w:basedOn w:val="DefaultParagraphFont"/>
    <w:link w:val="FootnoteText"/>
    <w:uiPriority w:val="99"/>
    <w:qFormat/>
    <w:rsid w:val="009b4be3"/>
    <w:rPr>
      <w:rFonts w:ascii="Times New Roman" w:hAnsi="Times New Roman" w:eastAsia="Times New Roman" w:cs="Times New Roman"/>
      <w:sz w:val="24"/>
      <w:szCs w:val="24"/>
    </w:rPr>
  </w:style>
  <w:style w:type="character" w:styleId="Footnotereference">
    <w:name w:val="footnote reference"/>
    <w:uiPriority w:val="99"/>
    <w:qFormat/>
    <w:rsid w:val="009b4be3"/>
    <w:rPr>
      <w:vertAlign w:val="superscript"/>
    </w:rPr>
  </w:style>
  <w:style w:type="character" w:styleId="BodyTextChar" w:customStyle="1">
    <w:name w:val="Body Text Char"/>
    <w:basedOn w:val="DefaultParagraphFont"/>
    <w:link w:val="BodyText"/>
    <w:uiPriority w:val="99"/>
    <w:qFormat/>
    <w:rsid w:val="009b4be3"/>
    <w:rPr>
      <w:rFonts w:eastAsia="" w:eastAsiaTheme="minorEastAsia"/>
    </w:rPr>
  </w:style>
  <w:style w:type="character" w:styleId="PlainTextChar" w:customStyle="1">
    <w:name w:val="Plain Text Char"/>
    <w:basedOn w:val="DefaultParagraphFont"/>
    <w:link w:val="PlainText"/>
    <w:qFormat/>
    <w:rsid w:val="009b4be3"/>
    <w:rPr>
      <w:rFonts w:ascii="Courier New" w:hAnsi="Courier New" w:eastAsia="Times" w:cs="Times New Roman"/>
      <w:sz w:val="20"/>
      <w:szCs w:val="20"/>
    </w:rPr>
  </w:style>
  <w:style w:type="character" w:styleId="Citationnum" w:customStyle="1">
    <w:name w:val="citationnum"/>
    <w:basedOn w:val="DefaultParagraphFont"/>
    <w:qFormat/>
    <w:rsid w:val="009b4be3"/>
    <w:rPr/>
  </w:style>
  <w:style w:type="character" w:styleId="FollowedHyperlink">
    <w:name w:val="FollowedHyperlink"/>
    <w:basedOn w:val="DefaultParagraphFont"/>
    <w:uiPriority w:val="99"/>
    <w:unhideWhenUsed/>
    <w:qFormat/>
    <w:rsid w:val="009b4be3"/>
    <w:rPr>
      <w:color w:val="954F72" w:themeColor="followedHyperlink"/>
      <w:u w:val="single"/>
    </w:rPr>
  </w:style>
  <w:style w:type="character" w:styleId="PlaceholderText">
    <w:name w:val="Placeholder Text"/>
    <w:basedOn w:val="DefaultParagraphFont"/>
    <w:uiPriority w:val="99"/>
    <w:semiHidden/>
    <w:qFormat/>
    <w:rsid w:val="009b4be3"/>
    <w:rPr>
      <w:color w:val="808080"/>
    </w:rPr>
  </w:style>
  <w:style w:type="character" w:styleId="Title2" w:customStyle="1">
    <w:name w:val="Title2"/>
    <w:basedOn w:val="DefaultParagraphFont"/>
    <w:qFormat/>
    <w:rsid w:val="009b4be3"/>
    <w:rPr/>
  </w:style>
  <w:style w:type="character" w:styleId="HTMLPreformattedChar" w:customStyle="1">
    <w:name w:val="HTML Preformatted Char"/>
    <w:basedOn w:val="DefaultParagraphFont"/>
    <w:link w:val="HTMLPreformatted"/>
    <w:uiPriority w:val="99"/>
    <w:qFormat/>
    <w:rsid w:val="009b4be3"/>
    <w:rPr>
      <w:rFonts w:ascii="Courier" w:hAnsi="Courier" w:eastAsia="Times New Roman" w:cs="Courier"/>
      <w:sz w:val="20"/>
      <w:szCs w:val="20"/>
    </w:rPr>
  </w:style>
  <w:style w:type="character" w:styleId="TitleChar" w:customStyle="1">
    <w:name w:val="Title Char"/>
    <w:basedOn w:val="DefaultParagraphFont"/>
    <w:link w:val="Title"/>
    <w:qFormat/>
    <w:rsid w:val="009b4be3"/>
    <w:rPr>
      <w:rFonts w:ascii="Times New Roman" w:hAnsi="Times New Roman" w:eastAsia="Times New Roman" w:cs="Times New Roman"/>
      <w:b/>
      <w:bCs/>
      <w:sz w:val="28"/>
      <w:szCs w:val="24"/>
    </w:rPr>
  </w:style>
  <w:style w:type="character" w:styleId="A7" w:customStyle="1">
    <w:name w:val="A7"/>
    <w:uiPriority w:val="99"/>
    <w:qFormat/>
    <w:rsid w:val="009b4be3"/>
    <w:rPr>
      <w:rFonts w:cs="Frutiger LT Pro 57 Condensed"/>
      <w:color w:val="211D1E"/>
      <w:sz w:val="16"/>
      <w:szCs w:val="16"/>
    </w:rPr>
  </w:style>
  <w:style w:type="character" w:styleId="A19" w:customStyle="1">
    <w:name w:val="A19"/>
    <w:uiPriority w:val="99"/>
    <w:qFormat/>
    <w:rsid w:val="009b4be3"/>
    <w:rPr>
      <w:rFonts w:cs="Frutiger LT Pro 47 Light Cn"/>
      <w:color w:val="211D1E"/>
      <w:sz w:val="9"/>
      <w:szCs w:val="9"/>
    </w:rPr>
  </w:style>
  <w:style w:type="character" w:styleId="Appleconvertedspace" w:customStyle="1">
    <w:name w:val="apple-converted-space"/>
    <w:basedOn w:val="DefaultParagraphFont"/>
    <w:qFormat/>
    <w:rsid w:val="009b4be3"/>
    <w:rPr/>
  </w:style>
  <w:style w:type="character" w:styleId="Pbtoclink" w:customStyle="1">
    <w:name w:val="pb_toc_link"/>
    <w:basedOn w:val="DefaultParagraphFont"/>
    <w:qFormat/>
    <w:rsid w:val="009b4be3"/>
    <w:rPr/>
  </w:style>
  <w:style w:type="character" w:styleId="Quotation" w:customStyle="1">
    <w:name w:val="Quotation"/>
    <w:qFormat/>
    <w:rsid w:val="009b4be3"/>
    <w:rPr>
      <w:i/>
      <w:iCs/>
    </w:rPr>
  </w:style>
  <w:style w:type="character" w:styleId="Author" w:customStyle="1">
    <w:name w:val="author"/>
    <w:basedOn w:val="DefaultParagraphFont"/>
    <w:qFormat/>
    <w:rsid w:val="009b4be3"/>
    <w:rPr/>
  </w:style>
  <w:style w:type="character" w:styleId="Journaltitle" w:customStyle="1">
    <w:name w:val="journaltitle"/>
    <w:basedOn w:val="DefaultParagraphFont"/>
    <w:qFormat/>
    <w:rsid w:val="009b4be3"/>
    <w:rPr/>
  </w:style>
  <w:style w:type="character" w:styleId="Vol" w:customStyle="1">
    <w:name w:val="vol"/>
    <w:basedOn w:val="DefaultParagraphFont"/>
    <w:qFormat/>
    <w:rsid w:val="009b4be3"/>
    <w:rPr/>
  </w:style>
  <w:style w:type="character" w:styleId="Searchnone" w:customStyle="1">
    <w:name w:val="searchnone"/>
    <w:basedOn w:val="DefaultParagraphFont"/>
    <w:qFormat/>
    <w:rsid w:val="009b4be3"/>
    <w:rPr/>
  </w:style>
  <w:style w:type="character" w:styleId="Applestylespan" w:customStyle="1">
    <w:name w:val="apple-style-span"/>
    <w:basedOn w:val="DefaultParagraphFont"/>
    <w:qFormat/>
    <w:rsid w:val="009b4be3"/>
    <w:rPr>
      <w:rFonts w:cs="Times New Roman"/>
    </w:rPr>
  </w:style>
  <w:style w:type="character" w:styleId="DocumentMapChar" w:customStyle="1">
    <w:name w:val="Document Map Char"/>
    <w:basedOn w:val="DefaultParagraphFont"/>
    <w:link w:val="DocumentMap"/>
    <w:semiHidden/>
    <w:qFormat/>
    <w:rsid w:val="009b4be3"/>
    <w:rPr>
      <w:rFonts w:ascii="Times New Roman" w:hAnsi="Times New Roman" w:eastAsia="" w:cs="Times New Roman" w:eastAsiaTheme="minorEastAsia"/>
      <w:sz w:val="24"/>
      <w:szCs w:val="24"/>
    </w:rPr>
  </w:style>
  <w:style w:type="character" w:styleId="Fielddata" w:customStyle="1">
    <w:name w:val="field-data"/>
    <w:basedOn w:val="DefaultParagraphFont"/>
    <w:qFormat/>
    <w:rsid w:val="009b4be3"/>
    <w:rPr/>
  </w:style>
  <w:style w:type="character" w:styleId="EndNoteBibliographyTitleChar" w:customStyle="1">
    <w:name w:val="EndNote Bibliography Title Char"/>
    <w:basedOn w:val="DefaultParagraphFont"/>
    <w:link w:val="EndNoteBibliographyTitle"/>
    <w:qFormat/>
    <w:rsid w:val="009b4be3"/>
    <w:rPr>
      <w:rFonts w:ascii="Calibri" w:hAnsi="Calibri" w:eastAsia="" w:cs="Calibri" w:eastAsiaTheme="minorEastAsia"/>
    </w:rPr>
  </w:style>
  <w:style w:type="character" w:styleId="EndNoteBibliographyChar" w:customStyle="1">
    <w:name w:val="EndNote Bibliography Char"/>
    <w:basedOn w:val="DefaultParagraphFont"/>
    <w:link w:val="EndNoteBibliography"/>
    <w:qFormat/>
    <w:rsid w:val="009b4be3"/>
    <w:rPr>
      <w:rFonts w:ascii="Calibri" w:hAnsi="Calibri" w:eastAsia="" w:cs="Calibri" w:eastAsiaTheme="minorEastAsia"/>
    </w:rPr>
  </w:style>
  <w:style w:type="character" w:styleId="UnresolvedMention1" w:customStyle="1">
    <w:name w:val="Unresolved Mention1"/>
    <w:basedOn w:val="DefaultParagraphFont"/>
    <w:qFormat/>
    <w:rsid w:val="009b4be3"/>
    <w:rPr>
      <w:color w:val="605E5C"/>
      <w:shd w:fill="E1DFDD" w:val="clear"/>
    </w:rPr>
  </w:style>
  <w:style w:type="character" w:styleId="UnresolvedMention2" w:customStyle="1">
    <w:name w:val="Unresolved Mention2"/>
    <w:basedOn w:val="DefaultParagraphFont"/>
    <w:uiPriority w:val="99"/>
    <w:semiHidden/>
    <w:unhideWhenUsed/>
    <w:qFormat/>
    <w:rsid w:val="005d6506"/>
    <w:rPr>
      <w:color w:val="605E5C"/>
      <w:shd w:fill="E1DFDD" w:val="clear"/>
    </w:rPr>
  </w:style>
  <w:style w:type="character" w:styleId="Mention" w:customStyle="1">
    <w:name w:val="Mention"/>
    <w:basedOn w:val="DefaultParagraphFont"/>
    <w:uiPriority w:val="99"/>
    <w:unhideWhenUsed/>
    <w:qFormat/>
    <w:rPr>
      <w:color w:val="2B579A"/>
      <w:shd w:fill="E6E6E6" w:val="clear"/>
    </w:rPr>
  </w:style>
  <w:style w:type="character" w:styleId="ListLabel1">
    <w:name w:val="ListLabel 1"/>
    <w:qFormat/>
    <w:rPr>
      <w:color w:val="000000"/>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i/>
    </w:rPr>
  </w:style>
  <w:style w:type="character" w:styleId="ListLabel12">
    <w:name w:val="ListLabel 12"/>
    <w:qFormat/>
    <w:rPr>
      <w:rFonts w:cs="Symbol"/>
    </w:rPr>
  </w:style>
  <w:style w:type="character" w:styleId="ListLabel13">
    <w:name w:val="ListLabel 13"/>
    <w:qFormat/>
    <w:rPr>
      <w:rFonts w:cs="Symbol"/>
    </w:rPr>
  </w:style>
  <w:style w:type="character" w:styleId="ListLabel14">
    <w:name w:val="ListLabel 14"/>
    <w:qFormat/>
    <w:rPr>
      <w:rFonts w:cs="Symbol"/>
    </w:rPr>
  </w:style>
  <w:style w:type="character" w:styleId="ListLabel15">
    <w:name w:val="ListLabel 15"/>
    <w:qFormat/>
    <w:rPr>
      <w:rFonts w:eastAsia="Cambria" w:cs="Times New Roman"/>
    </w:rPr>
  </w:style>
  <w:style w:type="character" w:styleId="ListLabel16">
    <w:name w:val="ListLabel 16"/>
    <w:qFormat/>
    <w:rPr>
      <w:rFonts w:cs="Symbol"/>
    </w:rPr>
  </w:style>
  <w:style w:type="character" w:styleId="ListLabel17">
    <w:name w:val="ListLabel 17"/>
    <w:qFormat/>
    <w:rPr>
      <w:rFonts w:cs="Symbol"/>
    </w:rPr>
  </w:style>
  <w:style w:type="character" w:styleId="ListLabel18">
    <w:name w:val="ListLabel 18"/>
    <w:qFormat/>
    <w:rPr>
      <w:rFonts w:cs="Symbol"/>
    </w:rPr>
  </w:style>
  <w:style w:type="character" w:styleId="ListLabel19">
    <w:name w:val="ListLabel 19"/>
    <w:qFormat/>
    <w:rPr>
      <w:rFonts w:cs="Symbol"/>
    </w:rPr>
  </w:style>
  <w:style w:type="character" w:styleId="ListLabel20">
    <w:name w:val="ListLabel 20"/>
    <w:qFormat/>
    <w:rPr>
      <w:rFonts w:cs="Symbol"/>
    </w:rPr>
  </w:style>
  <w:style w:type="character" w:styleId="ListLabel21">
    <w:name w:val="ListLabel 21"/>
    <w:qFormat/>
    <w:rPr>
      <w:rFonts w:cs="Symbol"/>
    </w:rPr>
  </w:style>
  <w:style w:type="character" w:styleId="ListLabel22">
    <w:name w:val="ListLabel 22"/>
    <w:qFormat/>
    <w:rPr>
      <w:rFonts w:cs="Symbol"/>
    </w:rPr>
  </w:style>
  <w:style w:type="character" w:styleId="ListLabel23">
    <w:name w:val="ListLabel 23"/>
    <w:qFormat/>
    <w:rPr>
      <w:rFonts w:cs="Symbol"/>
    </w:rPr>
  </w:style>
  <w:style w:type="character" w:styleId="ListLabel24">
    <w:name w:val="ListLabel 24"/>
    <w:qFormat/>
    <w:rPr>
      <w:rFonts w:cs="Symbol"/>
    </w:rPr>
  </w:style>
  <w:style w:type="character" w:styleId="ListLabel25">
    <w:name w:val="ListLabel 25"/>
    <w:qFormat/>
    <w:rPr>
      <w:rFonts w:cs="Symbol"/>
    </w:rPr>
  </w:style>
  <w:style w:type="character" w:styleId="ListLabel26">
    <w:name w:val="ListLabel 26"/>
    <w:qFormat/>
    <w:rPr>
      <w:rFonts w:cs="Symbol"/>
    </w:rPr>
  </w:style>
  <w:style w:type="character" w:styleId="ListLabel27">
    <w:name w:val="ListLabel 27"/>
    <w:qFormat/>
    <w:rPr>
      <w:rFonts w:cs="Symbol"/>
    </w:rPr>
  </w:style>
  <w:style w:type="character" w:styleId="ListLabel28">
    <w:name w:val="ListLabel 28"/>
    <w:qFormat/>
    <w:rPr>
      <w:i/>
    </w:rPr>
  </w:style>
  <w:style w:type="character" w:styleId="LineNumbering">
    <w:name w:val="Line Numbering"/>
    <w:rPr/>
  </w:style>
  <w:style w:type="paragraph" w:styleId="Heading">
    <w:name w:val="Heading"/>
    <w:basedOn w:val="Normal"/>
    <w:next w:val="TextBody"/>
    <w:qFormat/>
    <w:pPr>
      <w:keepNext w:val="true"/>
      <w:spacing w:before="240" w:after="120"/>
    </w:pPr>
    <w:rPr>
      <w:rFonts w:ascii="Liberation Sans" w:hAnsi="Liberation Sans" w:eastAsia="WenQuanYi Zen Hei Sharp" w:cs="Lohit Devanagari"/>
      <w:sz w:val="28"/>
      <w:szCs w:val="28"/>
    </w:rPr>
  </w:style>
  <w:style w:type="paragraph" w:styleId="TextBody">
    <w:name w:val="Body Text"/>
    <w:basedOn w:val="Normal"/>
    <w:link w:val="BodyTextChar"/>
    <w:uiPriority w:val="99"/>
    <w:unhideWhenUsed/>
    <w:rsid w:val="009b4be3"/>
    <w:pPr>
      <w:spacing w:before="0" w:after="12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NormalWeb">
    <w:name w:val="Normal (Web)"/>
    <w:basedOn w:val="Normal"/>
    <w:uiPriority w:val="99"/>
    <w:qFormat/>
    <w:rsid w:val="009b4be3"/>
    <w:pPr>
      <w:spacing w:lineRule="auto" w:line="240" w:beforeAutospacing="1" w:afterAutospacing="1"/>
    </w:pPr>
    <w:rPr>
      <w:rFonts w:ascii="Times New Roman" w:hAnsi="Times New Roman" w:eastAsia="SimSun" w:cs="Times New Roman"/>
      <w:sz w:val="24"/>
      <w:szCs w:val="24"/>
      <w:lang w:eastAsia="zh-CN"/>
    </w:rPr>
  </w:style>
  <w:style w:type="paragraph" w:styleId="BalloonText">
    <w:name w:val="Balloon Text"/>
    <w:basedOn w:val="Normal"/>
    <w:link w:val="BalloonTextChar"/>
    <w:uiPriority w:val="99"/>
    <w:semiHidden/>
    <w:unhideWhenUsed/>
    <w:qFormat/>
    <w:rsid w:val="009b4be3"/>
    <w:pPr>
      <w:spacing w:lineRule="auto" w:line="240" w:before="0" w:after="0"/>
    </w:pPr>
    <w:rPr>
      <w:rFonts w:ascii="Tahoma" w:hAnsi="Tahoma" w:cs="Tahoma"/>
      <w:sz w:val="16"/>
      <w:szCs w:val="16"/>
    </w:rPr>
  </w:style>
  <w:style w:type="paragraph" w:styleId="Annotationtext">
    <w:name w:val="annotation text"/>
    <w:basedOn w:val="Normal"/>
    <w:link w:val="CommentTextChar"/>
    <w:uiPriority w:val="99"/>
    <w:unhideWhenUsed/>
    <w:qFormat/>
    <w:rsid w:val="009b4be3"/>
    <w:pPr>
      <w:spacing w:lineRule="auto" w:line="240"/>
    </w:pPr>
    <w:rPr>
      <w:sz w:val="20"/>
      <w:szCs w:val="20"/>
    </w:rPr>
  </w:style>
  <w:style w:type="paragraph" w:styleId="Annotationsubject">
    <w:name w:val="annotation subject"/>
    <w:basedOn w:val="Annotationtext"/>
    <w:link w:val="CommentSubjectChar"/>
    <w:uiPriority w:val="99"/>
    <w:semiHidden/>
    <w:unhideWhenUsed/>
    <w:qFormat/>
    <w:rsid w:val="009b4be3"/>
    <w:pPr/>
    <w:rPr>
      <w:b/>
      <w:bCs/>
    </w:rPr>
  </w:style>
  <w:style w:type="paragraph" w:styleId="Header">
    <w:name w:val="Header"/>
    <w:basedOn w:val="Normal"/>
    <w:link w:val="HeaderChar"/>
    <w:uiPriority w:val="99"/>
    <w:unhideWhenUsed/>
    <w:rsid w:val="009b4be3"/>
    <w:pPr>
      <w:suppressLineNumbers/>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9b4be3"/>
    <w:pPr>
      <w:suppressLineNumbers/>
      <w:tabs>
        <w:tab w:val="center" w:pos="4680" w:leader="none"/>
        <w:tab w:val="right" w:pos="9360" w:leader="none"/>
      </w:tabs>
      <w:spacing w:lineRule="auto" w:line="240" w:before="0" w:after="0"/>
    </w:pPr>
    <w:rPr/>
  </w:style>
  <w:style w:type="paragraph" w:styleId="TextBodyIndent">
    <w:name w:val="Body Text Indent"/>
    <w:basedOn w:val="Normal"/>
    <w:link w:val="BodyTextIndentChar"/>
    <w:rsid w:val="009b4be3"/>
    <w:pPr>
      <w:suppressAutoHyphens w:val="true"/>
      <w:spacing w:lineRule="auto" w:line="480" w:before="0" w:after="0"/>
      <w:ind w:left="720" w:hanging="720"/>
    </w:pPr>
    <w:rPr>
      <w:rFonts w:ascii="Lucida Grande" w:hAnsi="Lucida Grande" w:eastAsia="Times New Roman" w:cs="Times New Roman"/>
      <w:color w:val="000000"/>
      <w:sz w:val="26"/>
      <w:szCs w:val="20"/>
    </w:rPr>
  </w:style>
  <w:style w:type="paragraph" w:styleId="Default" w:customStyle="1">
    <w:name w:val="Default"/>
    <w:qFormat/>
    <w:rsid w:val="009b4be3"/>
    <w:pPr>
      <w:widowControl/>
      <w:bidi w:val="0"/>
      <w:spacing w:lineRule="auto" w:line="240" w:before="0" w:after="0"/>
      <w:jc w:val="left"/>
    </w:pPr>
    <w:rPr>
      <w:rFonts w:ascii="Arial" w:hAnsi="Arial" w:eastAsia="Calibri" w:cs="Arial"/>
      <w:color w:val="000000"/>
      <w:sz w:val="24"/>
      <w:szCs w:val="24"/>
      <w:lang w:val="en-US" w:eastAsia="en-US" w:bidi="ar-SA"/>
    </w:rPr>
  </w:style>
  <w:style w:type="paragraph" w:styleId="Footnotetext">
    <w:name w:val="footnote text"/>
    <w:basedOn w:val="Normal"/>
    <w:link w:val="FootnoteTextChar"/>
    <w:uiPriority w:val="99"/>
    <w:qFormat/>
    <w:rsid w:val="009b4be3"/>
    <w:pPr>
      <w:spacing w:lineRule="auto" w:line="240" w:before="0" w:after="0"/>
    </w:pPr>
    <w:rPr>
      <w:rFonts w:ascii="Times New Roman" w:hAnsi="Times New Roman" w:eastAsia="Times New Roman" w:cs="Times New Roman"/>
      <w:sz w:val="24"/>
      <w:szCs w:val="24"/>
    </w:rPr>
  </w:style>
  <w:style w:type="paragraph" w:styleId="BlockText">
    <w:name w:val="Block Text"/>
    <w:basedOn w:val="Normal"/>
    <w:semiHidden/>
    <w:qFormat/>
    <w:rsid w:val="009b4be3"/>
    <w:pPr>
      <w:spacing w:lineRule="auto" w:line="240" w:before="0" w:after="0"/>
      <w:ind w:left="720" w:right="720" w:hanging="0"/>
    </w:pPr>
    <w:rPr>
      <w:rFonts w:ascii="Times New Roman" w:hAnsi="Times New Roman" w:eastAsia="Times New Roman" w:cs="Times New Roman"/>
      <w:sz w:val="20"/>
      <w:szCs w:val="24"/>
    </w:rPr>
  </w:style>
  <w:style w:type="paragraph" w:styleId="ListParagraph">
    <w:name w:val="List Paragraph"/>
    <w:basedOn w:val="Normal"/>
    <w:uiPriority w:val="34"/>
    <w:qFormat/>
    <w:rsid w:val="009b4be3"/>
    <w:pPr>
      <w:spacing w:before="0" w:after="200"/>
      <w:ind w:left="720" w:hanging="0"/>
      <w:contextualSpacing/>
    </w:pPr>
    <w:rPr/>
  </w:style>
  <w:style w:type="paragraph" w:styleId="PlainText">
    <w:name w:val="Plain Text"/>
    <w:basedOn w:val="Normal"/>
    <w:link w:val="PlainTextChar"/>
    <w:qFormat/>
    <w:rsid w:val="009b4be3"/>
    <w:pPr>
      <w:spacing w:lineRule="auto" w:line="240" w:before="0" w:after="0"/>
    </w:pPr>
    <w:rPr>
      <w:rFonts w:ascii="Courier New" w:hAnsi="Courier New" w:eastAsia="Times" w:cs="Times New Roman"/>
      <w:sz w:val="20"/>
      <w:szCs w:val="20"/>
    </w:rPr>
  </w:style>
  <w:style w:type="paragraph" w:styleId="ColorfulListAccent12" w:customStyle="1">
    <w:name w:val="Colorful List - Accent 12"/>
    <w:basedOn w:val="Normal"/>
    <w:uiPriority w:val="99"/>
    <w:qFormat/>
    <w:rsid w:val="009b4be3"/>
    <w:pPr>
      <w:spacing w:lineRule="auto" w:line="240" w:before="0" w:after="0"/>
      <w:ind w:left="720" w:hanging="0"/>
    </w:pPr>
    <w:rPr>
      <w:rFonts w:ascii="Times New Roman" w:hAnsi="Times New Roman" w:eastAsia="Times New Roman" w:cs="Times New Roman"/>
      <w:sz w:val="24"/>
      <w:szCs w:val="24"/>
    </w:rPr>
  </w:style>
  <w:style w:type="paragraph" w:styleId="WG1BodyText" w:customStyle="1">
    <w:name w:val="WG1 Body Text"/>
    <w:qFormat/>
    <w:rsid w:val="009b4be3"/>
    <w:pPr>
      <w:widowControl/>
      <w:bidi w:val="0"/>
      <w:spacing w:lineRule="auto" w:line="240" w:before="0" w:after="0"/>
      <w:jc w:val="left"/>
    </w:pPr>
    <w:rPr>
      <w:rFonts w:ascii="Times New Roman" w:hAnsi="Times New Roman" w:eastAsia="Times New Roman" w:cs="Times New Roman"/>
      <w:color w:val="auto"/>
      <w:sz w:val="22"/>
      <w:szCs w:val="24"/>
      <w:lang w:val="en-GB" w:eastAsia="en-US" w:bidi="ar-SA"/>
    </w:rPr>
  </w:style>
  <w:style w:type="paragraph" w:styleId="WG12ndLevelHeading" w:customStyle="1">
    <w:name w:val="WG1 2nd Level Heading"/>
    <w:basedOn w:val="WG1BodyText"/>
    <w:uiPriority w:val="99"/>
    <w:qFormat/>
    <w:rsid w:val="009b4be3"/>
    <w:pPr>
      <w:keepNext w:val="true"/>
      <w:tabs>
        <w:tab w:val="left" w:pos="709" w:leader="none"/>
      </w:tabs>
      <w:ind w:left="709" w:hanging="709"/>
      <w:outlineLvl w:val="2"/>
    </w:pPr>
    <w:rPr>
      <w:b/>
      <w:i/>
    </w:rPr>
  </w:style>
  <w:style w:type="paragraph" w:styleId="WG1Caption" w:customStyle="1">
    <w:name w:val="WG1 Caption"/>
    <w:basedOn w:val="WG1BodyText"/>
    <w:qFormat/>
    <w:rsid w:val="009b4be3"/>
    <w:pPr/>
    <w:rPr>
      <w:rFonts w:cs="Helvetica"/>
      <w:sz w:val="20"/>
    </w:rPr>
  </w:style>
  <w:style w:type="paragraph" w:styleId="WG1References" w:customStyle="1">
    <w:name w:val="WG1 References"/>
    <w:basedOn w:val="WG1BodyText"/>
    <w:uiPriority w:val="99"/>
    <w:qFormat/>
    <w:rsid w:val="009b4be3"/>
    <w:pPr>
      <w:ind w:left="562" w:hanging="562"/>
    </w:pPr>
    <w:rPr>
      <w:sz w:val="20"/>
    </w:rPr>
  </w:style>
  <w:style w:type="paragraph" w:styleId="HTMLPreformatted">
    <w:name w:val="HTML Preformatted"/>
    <w:basedOn w:val="Normal"/>
    <w:link w:val="HTMLPreformattedChar"/>
    <w:uiPriority w:val="99"/>
    <w:unhideWhenUsed/>
    <w:qFormat/>
    <w:rsid w:val="009b4be3"/>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w:hAnsi="Courier" w:eastAsia="Times New Roman" w:cs="Courier"/>
      <w:sz w:val="20"/>
      <w:szCs w:val="20"/>
    </w:rPr>
  </w:style>
  <w:style w:type="paragraph" w:styleId="Title">
    <w:name w:val="Title"/>
    <w:basedOn w:val="Normal"/>
    <w:link w:val="TitleChar"/>
    <w:qFormat/>
    <w:rsid w:val="009b4be3"/>
    <w:pPr>
      <w:spacing w:lineRule="auto" w:line="240" w:before="0" w:after="0"/>
      <w:jc w:val="center"/>
    </w:pPr>
    <w:rPr>
      <w:rFonts w:ascii="Times New Roman" w:hAnsi="Times New Roman" w:eastAsia="Times New Roman" w:cs="Times New Roman"/>
      <w:b/>
      <w:bCs/>
      <w:sz w:val="28"/>
      <w:szCs w:val="24"/>
    </w:rPr>
  </w:style>
  <w:style w:type="paragraph" w:styleId="Normal1" w:customStyle="1">
    <w:name w:val="Normal1"/>
    <w:qFormat/>
    <w:rsid w:val="009b4be3"/>
    <w:pPr>
      <w:widowControl/>
      <w:bidi w:val="0"/>
      <w:spacing w:lineRule="auto" w:line="240" w:before="0" w:after="0"/>
      <w:contextualSpacing/>
      <w:jc w:val="left"/>
    </w:pPr>
    <w:rPr>
      <w:rFonts w:ascii="Cambria" w:hAnsi="Cambria" w:eastAsia="Cambria" w:cs="Cambria"/>
      <w:color w:val="000000"/>
      <w:sz w:val="24"/>
      <w:szCs w:val="24"/>
      <w:lang w:eastAsia="ja-JP" w:val="en-US" w:bidi="ar-SA"/>
    </w:rPr>
  </w:style>
  <w:style w:type="paragraph" w:styleId="Revision">
    <w:name w:val="Revision"/>
    <w:uiPriority w:val="99"/>
    <w:semiHidden/>
    <w:qFormat/>
    <w:rsid w:val="009b4be3"/>
    <w:pPr>
      <w:widowControl/>
      <w:bidi w:val="0"/>
      <w:spacing w:lineRule="auto" w:line="240" w:before="0" w:after="0"/>
      <w:jc w:val="left"/>
    </w:pPr>
    <w:rPr>
      <w:rFonts w:eastAsia="" w:eastAsiaTheme="minorEastAsia" w:ascii="Calibri" w:hAnsi="Calibri" w:cs=""/>
      <w:color w:val="auto"/>
      <w:sz w:val="22"/>
      <w:szCs w:val="22"/>
      <w:lang w:val="en-US" w:eastAsia="en-US" w:bidi="ar-SA"/>
    </w:rPr>
  </w:style>
  <w:style w:type="paragraph" w:styleId="Normal2" w:customStyle="1">
    <w:name w:val="Normal2"/>
    <w:qFormat/>
    <w:rsid w:val="009b4be3"/>
    <w:pPr>
      <w:widowControl/>
      <w:bidi w:val="0"/>
      <w:spacing w:lineRule="auto" w:line="240" w:before="0" w:after="0"/>
      <w:contextualSpacing/>
      <w:jc w:val="left"/>
    </w:pPr>
    <w:rPr>
      <w:rFonts w:ascii="Cambria" w:hAnsi="Cambria" w:eastAsia="Cambria" w:cs="Cambria"/>
      <w:color w:val="000000"/>
      <w:sz w:val="24"/>
      <w:szCs w:val="24"/>
      <w:lang w:eastAsia="ja-JP" w:val="en-US" w:bidi="ar-SA"/>
    </w:rPr>
  </w:style>
  <w:style w:type="paragraph" w:styleId="DocumentMap">
    <w:name w:val="Document Map"/>
    <w:basedOn w:val="Normal"/>
    <w:link w:val="DocumentMapChar"/>
    <w:semiHidden/>
    <w:unhideWhenUsed/>
    <w:qFormat/>
    <w:rsid w:val="009b4be3"/>
    <w:pPr>
      <w:spacing w:lineRule="auto" w:line="240" w:before="0" w:after="0"/>
    </w:pPr>
    <w:rPr>
      <w:rFonts w:ascii="Times New Roman" w:hAnsi="Times New Roman" w:cs="Times New Roman"/>
      <w:sz w:val="24"/>
      <w:szCs w:val="24"/>
    </w:rPr>
  </w:style>
  <w:style w:type="paragraph" w:styleId="EndNoteBibliographyTitle" w:customStyle="1">
    <w:name w:val="EndNote Bibliography Title"/>
    <w:basedOn w:val="Normal"/>
    <w:link w:val="EndNoteBibliographyTitleChar"/>
    <w:qFormat/>
    <w:rsid w:val="009b4be3"/>
    <w:pPr>
      <w:spacing w:before="0" w:after="0"/>
      <w:jc w:val="center"/>
    </w:pPr>
    <w:rPr>
      <w:rFonts w:ascii="Calibri" w:hAnsi="Calibri" w:cs="Calibri"/>
    </w:rPr>
  </w:style>
  <w:style w:type="paragraph" w:styleId="EndNoteBibliography" w:customStyle="1">
    <w:name w:val="EndNote Bibliography"/>
    <w:basedOn w:val="Normal"/>
    <w:link w:val="EndNoteBibliographyChar"/>
    <w:qFormat/>
    <w:rsid w:val="009b4be3"/>
    <w:pPr>
      <w:spacing w:lineRule="auto" w:line="240"/>
      <w:jc w:val="both"/>
    </w:pPr>
    <w:rPr>
      <w:rFonts w:ascii="Calibri" w:hAnsi="Calibri" w:cs="Calibri"/>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9b4be3"/>
    <w:pPr>
      <w:spacing w:after="0" w:line="240" w:lineRule="auto"/>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footer" Target="footer1.xml"/><Relationship Id="rId6" Type="http://schemas.openxmlformats.org/officeDocument/2006/relationships/comments" Target="comments.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98193-EAE1-453D-90C2-C7C7E3FDC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Application>LibreOffice/5.3.6.1$Linux_X86_64 LibreOffice_project/30$Build-1</Application>
  <Pages>12</Pages>
  <Words>2208</Words>
  <Characters>12906</Characters>
  <CharactersWithSpaces>15088</CharactersWithSpaces>
  <Paragraphs>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2020-02-29T03:27:00Z</dcterms:created>
  <dc:creator>Ivona Cetinic</dc:creator>
  <dc:description/>
  <dc:language>en-US</dc:language>
  <cp:lastModifiedBy/>
  <dcterms:modified xsi:type="dcterms:W3CDTF">2020-03-05T11:57:58Z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