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D53780" w14:textId="1F13B6D4" w:rsidR="00871100" w:rsidRPr="00871100" w:rsidRDefault="00871100" w:rsidP="00871100">
      <w:pPr>
        <w:suppressLineNumbers/>
        <w:spacing w:line="480" w:lineRule="auto"/>
        <w:contextualSpacing/>
        <w:rPr>
          <w:b/>
        </w:rPr>
      </w:pPr>
      <w:r>
        <w:rPr>
          <w:b/>
        </w:rPr>
        <w:t>JGR</w:t>
      </w:r>
      <w:r w:rsidR="00AF3BDB">
        <w:rPr>
          <w:b/>
        </w:rPr>
        <w:t xml:space="preserve"> – Oceans: </w:t>
      </w:r>
      <w:r w:rsidRPr="00871100">
        <w:rPr>
          <w:b/>
        </w:rPr>
        <w:t>2016JC012070</w:t>
      </w:r>
    </w:p>
    <w:p w14:paraId="550555EB" w14:textId="40FCAB3B" w:rsidR="00D24585" w:rsidRPr="00C673F4" w:rsidDel="00D95E50" w:rsidRDefault="00871100" w:rsidP="00130520">
      <w:pPr>
        <w:suppressLineNumbers/>
        <w:spacing w:line="480" w:lineRule="auto"/>
        <w:contextualSpacing/>
        <w:jc w:val="center"/>
        <w:rPr>
          <w:del w:id="0" w:author="Ricardo Domingues" w:date="2016-08-03T15:49:00Z"/>
          <w:rFonts w:ascii="Times New Roman" w:hAnsi="Times New Roman" w:cs="Times New Roman"/>
          <w:b/>
          <w:bCs/>
        </w:rPr>
      </w:pPr>
      <w:r>
        <w:rPr>
          <w:rFonts w:ascii="Times New Roman" w:hAnsi="Times New Roman" w:cs="Times New Roman"/>
          <w:b/>
          <w:bCs/>
        </w:rPr>
        <w:t xml:space="preserve">Title: </w:t>
      </w:r>
      <w:ins w:id="1" w:author="Ricardo Domingues" w:date="2016-08-03T15:49:00Z">
        <w:r w:rsidR="00D95E50" w:rsidRPr="00D95E50">
          <w:rPr>
            <w:rFonts w:ascii="Times New Roman" w:hAnsi="Times New Roman" w:cs="Times New Roman"/>
            <w:b/>
            <w:bCs/>
          </w:rPr>
          <w:t xml:space="preserve">Remote sources </w:t>
        </w:r>
        <w:r w:rsidR="00D95E50">
          <w:rPr>
            <w:rFonts w:ascii="Times New Roman" w:hAnsi="Times New Roman" w:cs="Times New Roman"/>
            <w:b/>
            <w:bCs/>
          </w:rPr>
          <w:t>for</w:t>
        </w:r>
        <w:r w:rsidR="00D95E50" w:rsidRPr="00D95E50">
          <w:rPr>
            <w:rFonts w:ascii="Times New Roman" w:hAnsi="Times New Roman" w:cs="Times New Roman"/>
            <w:b/>
            <w:bCs/>
          </w:rPr>
          <w:t xml:space="preserve"> year-to-year changes in the seasonality of the F</w:t>
        </w:r>
        <w:r w:rsidR="00D95E50">
          <w:rPr>
            <w:rFonts w:ascii="Times New Roman" w:hAnsi="Times New Roman" w:cs="Times New Roman"/>
            <w:b/>
            <w:bCs/>
          </w:rPr>
          <w:t>lorida Current</w:t>
        </w:r>
        <w:r w:rsidR="00D95E50" w:rsidRPr="00D95E50">
          <w:rPr>
            <w:rFonts w:ascii="Times New Roman" w:hAnsi="Times New Roman" w:cs="Times New Roman"/>
            <w:b/>
            <w:bCs/>
          </w:rPr>
          <w:t xml:space="preserve"> transport </w:t>
        </w:r>
      </w:ins>
      <w:del w:id="2" w:author="Ricardo Domingues" w:date="2016-08-03T15:49:00Z">
        <w:r w:rsidR="0079351C" w:rsidRPr="00C673F4" w:rsidDel="00D95E50">
          <w:rPr>
            <w:rFonts w:ascii="Times New Roman" w:hAnsi="Times New Roman" w:cs="Times New Roman"/>
            <w:b/>
            <w:bCs/>
          </w:rPr>
          <w:delText>Remote</w:delText>
        </w:r>
        <w:r w:rsidR="002F22AE" w:rsidRPr="00C673F4" w:rsidDel="00D95E50">
          <w:rPr>
            <w:rFonts w:ascii="Times New Roman" w:hAnsi="Times New Roman" w:cs="Times New Roman"/>
            <w:b/>
            <w:bCs/>
          </w:rPr>
          <w:delText xml:space="preserve"> </w:delText>
        </w:r>
        <w:r w:rsidR="00E43E98" w:rsidRPr="00C673F4" w:rsidDel="00D95E50">
          <w:rPr>
            <w:rFonts w:ascii="Times New Roman" w:hAnsi="Times New Roman" w:cs="Times New Roman"/>
            <w:b/>
            <w:bCs/>
          </w:rPr>
          <w:delText>f</w:delText>
        </w:r>
        <w:r w:rsidR="002F22AE" w:rsidRPr="00C673F4" w:rsidDel="00D95E50">
          <w:rPr>
            <w:rFonts w:ascii="Times New Roman" w:hAnsi="Times New Roman" w:cs="Times New Roman"/>
            <w:b/>
            <w:bCs/>
          </w:rPr>
          <w:delText>orc</w:delText>
        </w:r>
        <w:r w:rsidR="00E7077C" w:rsidRPr="00C673F4" w:rsidDel="00D95E50">
          <w:rPr>
            <w:rFonts w:ascii="Times New Roman" w:hAnsi="Times New Roman" w:cs="Times New Roman"/>
            <w:b/>
            <w:bCs/>
          </w:rPr>
          <w:delText>ing</w:delText>
        </w:r>
        <w:r w:rsidR="002F22AE" w:rsidRPr="00C673F4" w:rsidDel="00D95E50">
          <w:rPr>
            <w:rFonts w:ascii="Times New Roman" w:hAnsi="Times New Roman" w:cs="Times New Roman"/>
            <w:b/>
            <w:bCs/>
          </w:rPr>
          <w:delText xml:space="preserve"> of the Florida Current </w:delText>
        </w:r>
        <w:r w:rsidR="00FD62A7" w:rsidRPr="00C673F4" w:rsidDel="00D95E50">
          <w:rPr>
            <w:rFonts w:ascii="Times New Roman" w:hAnsi="Times New Roman" w:cs="Times New Roman"/>
            <w:b/>
            <w:bCs/>
          </w:rPr>
          <w:delText xml:space="preserve">on </w:delText>
        </w:r>
        <w:r w:rsidR="00B02D78" w:rsidDel="00D95E50">
          <w:rPr>
            <w:rFonts w:ascii="Times New Roman" w:hAnsi="Times New Roman" w:cs="Times New Roman"/>
            <w:b/>
            <w:bCs/>
          </w:rPr>
          <w:delText>s</w:delText>
        </w:r>
        <w:r w:rsidR="005D6DD2" w:rsidRPr="00C673F4" w:rsidDel="00D95E50">
          <w:rPr>
            <w:rFonts w:ascii="Times New Roman" w:hAnsi="Times New Roman" w:cs="Times New Roman"/>
            <w:b/>
            <w:bCs/>
          </w:rPr>
          <w:delText>easonal</w:delText>
        </w:r>
        <w:r w:rsidR="00FD62A7" w:rsidRPr="00C673F4" w:rsidDel="00D95E50">
          <w:rPr>
            <w:rFonts w:ascii="Times New Roman" w:hAnsi="Times New Roman" w:cs="Times New Roman"/>
            <w:b/>
            <w:bCs/>
          </w:rPr>
          <w:delText xml:space="preserve"> </w:delText>
        </w:r>
        <w:r w:rsidR="00B02D78" w:rsidDel="00D95E50">
          <w:rPr>
            <w:rFonts w:ascii="Times New Roman" w:hAnsi="Times New Roman" w:cs="Times New Roman"/>
            <w:b/>
            <w:bCs/>
          </w:rPr>
          <w:delText>t</w:delText>
        </w:r>
        <w:r w:rsidR="00FD62A7" w:rsidRPr="00C673F4" w:rsidDel="00D95E50">
          <w:rPr>
            <w:rFonts w:ascii="Times New Roman" w:hAnsi="Times New Roman" w:cs="Times New Roman"/>
            <w:b/>
            <w:bCs/>
          </w:rPr>
          <w:delText>ime</w:delText>
        </w:r>
        <w:r w:rsidR="00B64CD7" w:rsidDel="00D95E50">
          <w:rPr>
            <w:rFonts w:ascii="Times New Roman" w:hAnsi="Times New Roman" w:cs="Times New Roman"/>
            <w:b/>
            <w:bCs/>
          </w:rPr>
          <w:delText xml:space="preserve"> </w:delText>
        </w:r>
        <w:r w:rsidR="00FD62A7" w:rsidRPr="00C673F4" w:rsidDel="00D95E50">
          <w:rPr>
            <w:rFonts w:ascii="Times New Roman" w:hAnsi="Times New Roman" w:cs="Times New Roman"/>
            <w:b/>
            <w:bCs/>
          </w:rPr>
          <w:delText>scales</w:delText>
        </w:r>
      </w:del>
    </w:p>
    <w:p w14:paraId="48BDF2A9" w14:textId="212F662E" w:rsidR="00E31FFE" w:rsidRPr="00C673F4" w:rsidRDefault="00F11E03" w:rsidP="00130520">
      <w:pPr>
        <w:suppressLineNumbers/>
        <w:spacing w:line="480" w:lineRule="auto"/>
        <w:contextualSpacing/>
        <w:jc w:val="center"/>
        <w:rPr>
          <w:rFonts w:ascii="Times New Roman" w:hAnsi="Times New Roman" w:cs="Times New Roman"/>
        </w:rPr>
      </w:pPr>
      <w:r w:rsidRPr="00C673F4">
        <w:rPr>
          <w:rFonts w:ascii="Times New Roman" w:hAnsi="Times New Roman" w:cs="Times New Roman"/>
        </w:rPr>
        <w:t>Ricardo Domingues</w:t>
      </w:r>
      <w:r w:rsidRPr="00C673F4">
        <w:rPr>
          <w:rFonts w:ascii="Times New Roman" w:hAnsi="Times New Roman" w:cs="Times New Roman"/>
          <w:vertAlign w:val="superscript"/>
        </w:rPr>
        <w:t>1</w:t>
      </w:r>
      <w:proofErr w:type="gramStart"/>
      <w:r w:rsidRPr="00C673F4">
        <w:rPr>
          <w:rFonts w:ascii="Times New Roman" w:hAnsi="Times New Roman" w:cs="Times New Roman"/>
          <w:vertAlign w:val="superscript"/>
        </w:rPr>
        <w:t>,2</w:t>
      </w:r>
      <w:proofErr w:type="gramEnd"/>
      <w:r w:rsidR="00DA72DF" w:rsidRPr="00C673F4">
        <w:rPr>
          <w:rFonts w:ascii="Times New Roman" w:hAnsi="Times New Roman" w:cs="Times New Roman"/>
          <w:vertAlign w:val="superscript"/>
        </w:rPr>
        <w:t>,*</w:t>
      </w:r>
      <w:r w:rsidRPr="00C673F4">
        <w:rPr>
          <w:rFonts w:ascii="Times New Roman" w:hAnsi="Times New Roman" w:cs="Times New Roman"/>
        </w:rPr>
        <w:t xml:space="preserve"> Molly Baringer</w:t>
      </w:r>
      <w:r w:rsidRPr="00C673F4">
        <w:rPr>
          <w:rFonts w:ascii="Times New Roman" w:hAnsi="Times New Roman" w:cs="Times New Roman"/>
          <w:vertAlign w:val="superscript"/>
        </w:rPr>
        <w:t>2</w:t>
      </w:r>
      <w:r w:rsidR="005D6DD2" w:rsidRPr="00C673F4">
        <w:rPr>
          <w:rFonts w:ascii="Times New Roman" w:hAnsi="Times New Roman" w:cs="Times New Roman"/>
        </w:rPr>
        <w:t xml:space="preserve">, and </w:t>
      </w:r>
      <w:r w:rsidR="000F1179" w:rsidRPr="00C673F4">
        <w:rPr>
          <w:rFonts w:ascii="Times New Roman" w:hAnsi="Times New Roman" w:cs="Times New Roman"/>
        </w:rPr>
        <w:t>Gustavo Goni</w:t>
      </w:r>
      <w:r w:rsidR="000F1179" w:rsidRPr="00C673F4">
        <w:rPr>
          <w:rFonts w:ascii="Times New Roman" w:hAnsi="Times New Roman" w:cs="Times New Roman"/>
          <w:vertAlign w:val="superscript"/>
        </w:rPr>
        <w:t>2</w:t>
      </w:r>
    </w:p>
    <w:p w14:paraId="3A131284" w14:textId="72222BD2" w:rsidR="00F11E03" w:rsidRPr="00C673F4" w:rsidRDefault="00F11E03" w:rsidP="00130520">
      <w:pPr>
        <w:suppressLineNumbers/>
        <w:spacing w:line="480" w:lineRule="auto"/>
        <w:contextualSpacing/>
        <w:jc w:val="both"/>
        <w:rPr>
          <w:rFonts w:ascii="Times New Roman" w:hAnsi="Times New Roman" w:cs="Times New Roman"/>
        </w:rPr>
      </w:pPr>
      <w:r w:rsidRPr="00C673F4">
        <w:rPr>
          <w:rFonts w:ascii="Times New Roman" w:hAnsi="Times New Roman" w:cs="Times New Roman"/>
          <w:vertAlign w:val="superscript"/>
        </w:rPr>
        <w:t xml:space="preserve">1 </w:t>
      </w:r>
      <w:r w:rsidRPr="00C673F4">
        <w:rPr>
          <w:rFonts w:ascii="Times New Roman" w:hAnsi="Times New Roman" w:cs="Times New Roman"/>
        </w:rPr>
        <w:t xml:space="preserve">Cooperative Institute for Marine and Atmospheric Studies, University of Miami, </w:t>
      </w:r>
      <w:r w:rsidR="00B02D78">
        <w:rPr>
          <w:rFonts w:ascii="Times New Roman" w:hAnsi="Times New Roman" w:cs="Times New Roman"/>
        </w:rPr>
        <w:t xml:space="preserve">Miami, FL, </w:t>
      </w:r>
      <w:r w:rsidRPr="00C673F4">
        <w:rPr>
          <w:rFonts w:ascii="Times New Roman" w:hAnsi="Times New Roman" w:cs="Times New Roman"/>
        </w:rPr>
        <w:t>USA</w:t>
      </w:r>
    </w:p>
    <w:p w14:paraId="08BA129F" w14:textId="6DF52F3D" w:rsidR="00F11E03" w:rsidRPr="00C673F4" w:rsidRDefault="00F11E03" w:rsidP="00130520">
      <w:pPr>
        <w:suppressLineNumbers/>
        <w:spacing w:line="480" w:lineRule="auto"/>
        <w:contextualSpacing/>
        <w:jc w:val="both"/>
        <w:rPr>
          <w:rFonts w:ascii="Times New Roman" w:hAnsi="Times New Roman" w:cs="Times New Roman"/>
        </w:rPr>
      </w:pPr>
      <w:r w:rsidRPr="00C673F4">
        <w:rPr>
          <w:rFonts w:ascii="Times New Roman" w:hAnsi="Times New Roman" w:cs="Times New Roman"/>
          <w:vertAlign w:val="superscript"/>
        </w:rPr>
        <w:t xml:space="preserve">2 </w:t>
      </w:r>
      <w:r w:rsidRPr="00C673F4">
        <w:rPr>
          <w:rFonts w:ascii="Times New Roman" w:hAnsi="Times New Roman" w:cs="Times New Roman"/>
        </w:rPr>
        <w:t xml:space="preserve">Atlantic Oceanographic and Meteorological Laboratory, NOAA, </w:t>
      </w:r>
      <w:r w:rsidR="00B02D78">
        <w:rPr>
          <w:rFonts w:ascii="Times New Roman" w:hAnsi="Times New Roman" w:cs="Times New Roman"/>
        </w:rPr>
        <w:t xml:space="preserve">Miami, FL, </w:t>
      </w:r>
      <w:r w:rsidRPr="00C673F4">
        <w:rPr>
          <w:rFonts w:ascii="Times New Roman" w:hAnsi="Times New Roman" w:cs="Times New Roman"/>
        </w:rPr>
        <w:t>USA</w:t>
      </w:r>
    </w:p>
    <w:p w14:paraId="6EB333DD" w14:textId="77777777" w:rsidR="00765A9F" w:rsidRPr="00C673F4" w:rsidRDefault="00765A9F" w:rsidP="00130520">
      <w:pPr>
        <w:suppressLineNumbers/>
        <w:spacing w:line="480" w:lineRule="auto"/>
        <w:contextualSpacing/>
        <w:jc w:val="both"/>
        <w:rPr>
          <w:rFonts w:ascii="Times New Roman" w:hAnsi="Times New Roman" w:cs="Times New Roman"/>
        </w:rPr>
      </w:pPr>
    </w:p>
    <w:p w14:paraId="656907DF" w14:textId="3AD3E98A" w:rsidR="00F11E03" w:rsidRPr="00C673F4" w:rsidRDefault="00765A9F" w:rsidP="00130520">
      <w:pPr>
        <w:suppressLineNumbers/>
        <w:spacing w:line="480" w:lineRule="auto"/>
        <w:contextualSpacing/>
        <w:jc w:val="both"/>
        <w:rPr>
          <w:rFonts w:ascii="Times New Roman" w:hAnsi="Times New Roman" w:cs="Times New Roman"/>
        </w:rPr>
      </w:pPr>
      <w:r w:rsidRPr="00C673F4">
        <w:rPr>
          <w:rFonts w:ascii="Times New Roman" w:hAnsi="Times New Roman" w:cs="Times New Roman"/>
          <w:b/>
        </w:rPr>
        <w:t>*</w:t>
      </w:r>
      <w:r w:rsidRPr="00C673F4">
        <w:rPr>
          <w:rFonts w:ascii="Times New Roman" w:hAnsi="Times New Roman" w:cs="Times New Roman"/>
        </w:rPr>
        <w:t>corresponding author</w:t>
      </w:r>
    </w:p>
    <w:p w14:paraId="6FA6F0A8" w14:textId="11928472" w:rsidR="0087718B" w:rsidRPr="00C673F4" w:rsidRDefault="00B85FB0" w:rsidP="00130520">
      <w:pPr>
        <w:suppressLineNumbers/>
        <w:spacing w:line="480" w:lineRule="auto"/>
        <w:contextualSpacing/>
        <w:jc w:val="both"/>
        <w:rPr>
          <w:rFonts w:ascii="Times New Roman" w:hAnsi="Times New Roman" w:cs="Times New Roman"/>
        </w:rPr>
      </w:pPr>
      <w:hyperlink r:id="rId10" w:history="1">
        <w:r w:rsidR="00765A9F" w:rsidRPr="00C673F4">
          <w:rPr>
            <w:rStyle w:val="Hyperlink"/>
            <w:rFonts w:ascii="Times New Roman" w:hAnsi="Times New Roman" w:cs="Times New Roman"/>
          </w:rPr>
          <w:t>Ricardo.Domingues@noaa.gov</w:t>
        </w:r>
      </w:hyperlink>
    </w:p>
    <w:p w14:paraId="253CC9B7" w14:textId="3CEFB34D" w:rsidR="00765A9F" w:rsidRPr="00C673F4" w:rsidRDefault="00765A9F" w:rsidP="00130520">
      <w:pPr>
        <w:suppressLineNumbers/>
        <w:spacing w:line="480" w:lineRule="auto"/>
        <w:contextualSpacing/>
        <w:jc w:val="both"/>
        <w:rPr>
          <w:rFonts w:ascii="Times New Roman" w:hAnsi="Times New Roman" w:cs="Times New Roman"/>
        </w:rPr>
      </w:pPr>
      <w:r w:rsidRPr="00C673F4">
        <w:rPr>
          <w:rFonts w:ascii="Times New Roman" w:hAnsi="Times New Roman" w:cs="Times New Roman"/>
        </w:rPr>
        <w:t>4301 Rickenbacker Causeway, Miami, FL 33149, USA</w:t>
      </w:r>
    </w:p>
    <w:p w14:paraId="74D9A70B" w14:textId="77777777" w:rsidR="00946D2E" w:rsidRDefault="00946D2E" w:rsidP="00130520">
      <w:pPr>
        <w:suppressLineNumbers/>
        <w:spacing w:line="480" w:lineRule="auto"/>
        <w:contextualSpacing/>
        <w:jc w:val="both"/>
        <w:rPr>
          <w:rFonts w:ascii="Times New Roman" w:hAnsi="Times New Roman" w:cs="Times New Roman"/>
          <w:b/>
        </w:rPr>
      </w:pPr>
    </w:p>
    <w:p w14:paraId="4F651A5C" w14:textId="77777777" w:rsidR="0072225A" w:rsidRDefault="0072225A" w:rsidP="00130520">
      <w:pPr>
        <w:suppressLineNumbers/>
        <w:spacing w:line="480" w:lineRule="auto"/>
        <w:contextualSpacing/>
        <w:jc w:val="both"/>
        <w:rPr>
          <w:rFonts w:ascii="Times New Roman" w:hAnsi="Times New Roman" w:cs="Times New Roman"/>
          <w:b/>
        </w:rPr>
      </w:pP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44"/>
        <w:gridCol w:w="3936"/>
      </w:tblGrid>
      <w:tr w:rsidR="0046153C" w:rsidRPr="0046153C" w14:paraId="6D3AA4E7" w14:textId="77777777" w:rsidTr="0046153C">
        <w:trPr>
          <w:tblCellSpacing w:w="0" w:type="dxa"/>
        </w:trPr>
        <w:tc>
          <w:tcPr>
            <w:tcW w:w="0" w:type="auto"/>
            <w:noWrap/>
            <w:vAlign w:val="center"/>
            <w:hideMark/>
          </w:tcPr>
          <w:p w14:paraId="57E2C6C5" w14:textId="778EB9F8" w:rsidR="0046153C" w:rsidRPr="0046153C" w:rsidRDefault="00FC6B94" w:rsidP="0046153C">
            <w:pPr>
              <w:widowControl/>
              <w:tabs>
                <w:tab w:val="clear" w:pos="709"/>
              </w:tabs>
              <w:suppressAutoHyphens w:val="0"/>
              <w:spacing w:after="0" w:line="240" w:lineRule="auto"/>
              <w:jc w:val="center"/>
              <w:rPr>
                <w:rFonts w:ascii="Times New Roman" w:eastAsia="Times New Roman" w:hAnsi="Times New Roman" w:cs="Times New Roman"/>
                <w:b/>
                <w:bCs/>
                <w:color w:val="auto"/>
                <w:lang w:eastAsia="en-US" w:bidi="ar-SA"/>
              </w:rPr>
            </w:pPr>
            <w:r>
              <w:rPr>
                <w:rFonts w:ascii="Times New Roman" w:hAnsi="Times New Roman" w:cs="Times New Roman"/>
                <w:b/>
              </w:rPr>
              <w:t xml:space="preserve">Running Title: </w:t>
            </w:r>
            <w:r w:rsidR="0046153C">
              <w:rPr>
                <w:rFonts w:ascii="Times New Roman" w:hAnsi="Times New Roman" w:cs="Times New Roman"/>
                <w:b/>
              </w:rPr>
              <w:t xml:space="preserve"> </w:t>
            </w:r>
          </w:p>
        </w:tc>
        <w:tc>
          <w:tcPr>
            <w:tcW w:w="0" w:type="auto"/>
            <w:vAlign w:val="center"/>
            <w:hideMark/>
          </w:tcPr>
          <w:p w14:paraId="31F05D5E" w14:textId="39814A04" w:rsidR="0046153C" w:rsidRPr="0046153C" w:rsidRDefault="0046153C" w:rsidP="0046153C">
            <w:pPr>
              <w:widowControl/>
              <w:tabs>
                <w:tab w:val="clear" w:pos="709"/>
              </w:tabs>
              <w:suppressAutoHyphens w:val="0"/>
              <w:spacing w:after="0" w:line="240" w:lineRule="auto"/>
              <w:rPr>
                <w:rFonts w:ascii="Times New Roman" w:eastAsia="Times New Roman" w:hAnsi="Times New Roman" w:cs="Times New Roman"/>
                <w:color w:val="auto"/>
                <w:lang w:eastAsia="en-US" w:bidi="ar-SA"/>
              </w:rPr>
            </w:pPr>
            <w:r>
              <w:rPr>
                <w:rFonts w:ascii="Times New Roman" w:eastAsia="Times New Roman" w:hAnsi="Times New Roman" w:cs="Times New Roman"/>
                <w:color w:val="auto"/>
                <w:lang w:eastAsia="en-US" w:bidi="ar-SA"/>
              </w:rPr>
              <w:t xml:space="preserve"> </w:t>
            </w:r>
            <w:r w:rsidRPr="0046153C">
              <w:rPr>
                <w:rFonts w:ascii="Times New Roman" w:eastAsia="Times New Roman" w:hAnsi="Times New Roman" w:cs="Times New Roman"/>
                <w:color w:val="auto"/>
                <w:lang w:eastAsia="en-US" w:bidi="ar-SA"/>
              </w:rPr>
              <w:t>Remote sources of seasonal FC changes</w:t>
            </w:r>
          </w:p>
        </w:tc>
      </w:tr>
    </w:tbl>
    <w:p w14:paraId="6AA56A73" w14:textId="77E0DABB" w:rsidR="00FC6B94" w:rsidRDefault="00FC6B94" w:rsidP="00130520">
      <w:pPr>
        <w:suppressLineNumbers/>
        <w:spacing w:line="480" w:lineRule="auto"/>
        <w:contextualSpacing/>
        <w:jc w:val="both"/>
        <w:rPr>
          <w:rFonts w:ascii="Times New Roman" w:hAnsi="Times New Roman" w:cs="Times New Roman"/>
          <w:b/>
        </w:rPr>
      </w:pPr>
    </w:p>
    <w:p w14:paraId="22ED9685" w14:textId="77777777" w:rsidR="006D2917" w:rsidRDefault="006D2917" w:rsidP="00130520">
      <w:pPr>
        <w:suppressLineNumbers/>
        <w:spacing w:line="480" w:lineRule="auto"/>
        <w:contextualSpacing/>
        <w:jc w:val="both"/>
        <w:rPr>
          <w:rFonts w:ascii="Times New Roman" w:hAnsi="Times New Roman" w:cs="Times New Roman"/>
          <w:b/>
        </w:rPr>
      </w:pPr>
    </w:p>
    <w:p w14:paraId="0FB422A5" w14:textId="33A31A1B" w:rsidR="006D2917" w:rsidRDefault="006D2917" w:rsidP="00130520">
      <w:pPr>
        <w:suppressLineNumbers/>
        <w:spacing w:line="480" w:lineRule="auto"/>
        <w:contextualSpacing/>
        <w:jc w:val="both"/>
        <w:rPr>
          <w:rFonts w:ascii="Times New Roman" w:hAnsi="Times New Roman" w:cs="Times New Roman"/>
          <w:b/>
        </w:rPr>
      </w:pPr>
      <w:r>
        <w:rPr>
          <w:rFonts w:ascii="Times New Roman" w:hAnsi="Times New Roman" w:cs="Times New Roman"/>
          <w:b/>
        </w:rPr>
        <w:t>Key Points</w:t>
      </w:r>
    </w:p>
    <w:p w14:paraId="0EEB8B84" w14:textId="13D2B4CE" w:rsidR="00946D2E" w:rsidRPr="006D2917" w:rsidRDefault="006D2917" w:rsidP="00130520">
      <w:pPr>
        <w:pStyle w:val="ListParagraph"/>
        <w:numPr>
          <w:ilvl w:val="0"/>
          <w:numId w:val="8"/>
        </w:numPr>
        <w:suppressLineNumbers/>
        <w:spacing w:line="480" w:lineRule="auto"/>
        <w:contextualSpacing/>
        <w:jc w:val="both"/>
        <w:rPr>
          <w:rFonts w:ascii="Times New Roman" w:hAnsi="Times New Roman" w:cs="Times New Roman"/>
          <w:b/>
        </w:rPr>
      </w:pPr>
      <w:r w:rsidRPr="006D2917">
        <w:rPr>
          <w:rFonts w:ascii="Times New Roman" w:hAnsi="Times New Roman" w:cs="Times New Roman"/>
        </w:rPr>
        <w:t xml:space="preserve">The </w:t>
      </w:r>
      <w:r>
        <w:rPr>
          <w:rFonts w:ascii="Times New Roman" w:hAnsi="Times New Roman" w:cs="Times New Roman"/>
        </w:rPr>
        <w:t>seasonal</w:t>
      </w:r>
      <w:r w:rsidR="00352D28">
        <w:rPr>
          <w:rFonts w:ascii="Times New Roman" w:hAnsi="Times New Roman" w:cs="Times New Roman"/>
        </w:rPr>
        <w:t xml:space="preserve"> variability</w:t>
      </w:r>
      <w:r w:rsidRPr="006D2917">
        <w:rPr>
          <w:rFonts w:ascii="Times New Roman" w:hAnsi="Times New Roman" w:cs="Times New Roman"/>
        </w:rPr>
        <w:t xml:space="preserve"> of the Florida Current (FC) transport exhibits year-to-year changes</w:t>
      </w:r>
      <w:r>
        <w:rPr>
          <w:rFonts w:ascii="Times New Roman" w:hAnsi="Times New Roman" w:cs="Times New Roman"/>
        </w:rPr>
        <w:t xml:space="preserve"> during the 1983-201</w:t>
      </w:r>
      <w:r w:rsidR="00352D28">
        <w:rPr>
          <w:rFonts w:ascii="Times New Roman" w:hAnsi="Times New Roman" w:cs="Times New Roman"/>
        </w:rPr>
        <w:t>3</w:t>
      </w:r>
      <w:r>
        <w:rPr>
          <w:rFonts w:ascii="Times New Roman" w:hAnsi="Times New Roman" w:cs="Times New Roman"/>
        </w:rPr>
        <w:t xml:space="preserve"> record.</w:t>
      </w:r>
    </w:p>
    <w:p w14:paraId="214C2367" w14:textId="3355C567" w:rsidR="006D2917" w:rsidRPr="006D2917" w:rsidRDefault="006D2917" w:rsidP="00130520">
      <w:pPr>
        <w:pStyle w:val="ListParagraph"/>
        <w:numPr>
          <w:ilvl w:val="0"/>
          <w:numId w:val="8"/>
        </w:numPr>
        <w:suppressLineNumbers/>
        <w:spacing w:line="480" w:lineRule="auto"/>
        <w:contextualSpacing/>
        <w:jc w:val="both"/>
        <w:rPr>
          <w:rFonts w:ascii="Times New Roman" w:hAnsi="Times New Roman" w:cs="Times New Roman"/>
          <w:b/>
        </w:rPr>
      </w:pPr>
      <w:r>
        <w:rPr>
          <w:rFonts w:ascii="Times New Roman" w:hAnsi="Times New Roman" w:cs="Times New Roman"/>
        </w:rPr>
        <w:t xml:space="preserve">Year-to-year changes in the FC seasonality are linked with westward propagating signals </w:t>
      </w:r>
      <w:r w:rsidR="00170CB7">
        <w:rPr>
          <w:rFonts w:ascii="Times New Roman" w:hAnsi="Times New Roman" w:cs="Times New Roman"/>
        </w:rPr>
        <w:t xml:space="preserve">(WPS) </w:t>
      </w:r>
      <w:r>
        <w:rPr>
          <w:rFonts w:ascii="Times New Roman" w:hAnsi="Times New Roman" w:cs="Times New Roman"/>
        </w:rPr>
        <w:t>originated in the eastern North Atlantic.</w:t>
      </w:r>
    </w:p>
    <w:p w14:paraId="64C565FE" w14:textId="36CCCB98" w:rsidR="00E956CB" w:rsidRPr="00BC5A7C" w:rsidRDefault="00170CB7" w:rsidP="00130520">
      <w:pPr>
        <w:pStyle w:val="ListParagraph"/>
        <w:numPr>
          <w:ilvl w:val="0"/>
          <w:numId w:val="8"/>
        </w:numPr>
        <w:suppressLineNumbers/>
        <w:spacing w:line="480" w:lineRule="auto"/>
        <w:contextualSpacing/>
        <w:jc w:val="both"/>
        <w:rPr>
          <w:rFonts w:ascii="Times New Roman" w:hAnsi="Times New Roman" w:cs="Times New Roman"/>
          <w:b/>
        </w:rPr>
      </w:pPr>
      <w:r>
        <w:rPr>
          <w:rFonts w:ascii="Times New Roman" w:hAnsi="Times New Roman" w:cs="Times New Roman"/>
        </w:rPr>
        <w:t>C</w:t>
      </w:r>
      <w:r w:rsidR="006D2917" w:rsidRPr="00BC5A7C">
        <w:rPr>
          <w:rFonts w:ascii="Times New Roman" w:hAnsi="Times New Roman" w:cs="Times New Roman"/>
        </w:rPr>
        <w:t xml:space="preserve">oastal sea-level </w:t>
      </w:r>
      <w:r>
        <w:rPr>
          <w:rFonts w:ascii="Times New Roman" w:hAnsi="Times New Roman" w:cs="Times New Roman"/>
        </w:rPr>
        <w:t>changes</w:t>
      </w:r>
      <w:r w:rsidR="006D2917" w:rsidRPr="00BC5A7C">
        <w:rPr>
          <w:rFonts w:ascii="Times New Roman" w:hAnsi="Times New Roman" w:cs="Times New Roman"/>
        </w:rPr>
        <w:t xml:space="preserve"> </w:t>
      </w:r>
      <w:r>
        <w:rPr>
          <w:rFonts w:ascii="Times New Roman" w:hAnsi="Times New Roman" w:cs="Times New Roman"/>
        </w:rPr>
        <w:t>forced by WPS</w:t>
      </w:r>
      <w:r w:rsidR="006D2917" w:rsidRPr="00BC5A7C">
        <w:rPr>
          <w:rFonts w:ascii="Times New Roman" w:hAnsi="Times New Roman" w:cs="Times New Roman"/>
        </w:rPr>
        <w:t xml:space="preserve"> account for </w:t>
      </w:r>
      <w:r>
        <w:rPr>
          <w:rFonts w:ascii="Times New Roman" w:hAnsi="Times New Roman" w:cs="Times New Roman"/>
        </w:rPr>
        <w:t>~</w:t>
      </w:r>
      <w:r w:rsidR="006D2917" w:rsidRPr="00BC5A7C">
        <w:rPr>
          <w:rFonts w:ascii="Times New Roman" w:hAnsi="Times New Roman" w:cs="Times New Roman"/>
        </w:rPr>
        <w:t xml:space="preserve">50% of the FC seasonal </w:t>
      </w:r>
      <w:r>
        <w:rPr>
          <w:rFonts w:ascii="Times New Roman" w:hAnsi="Times New Roman" w:cs="Times New Roman"/>
        </w:rPr>
        <w:t>variability that is linked with</w:t>
      </w:r>
      <w:r w:rsidR="006D2917" w:rsidRPr="00BC5A7C">
        <w:rPr>
          <w:rFonts w:ascii="Times New Roman" w:hAnsi="Times New Roman" w:cs="Times New Roman"/>
        </w:rPr>
        <w:t xml:space="preserve"> variable annual phase.</w:t>
      </w:r>
    </w:p>
    <w:p w14:paraId="5E4F6BAF" w14:textId="77777777" w:rsidR="0087718B" w:rsidRPr="00C673F4" w:rsidRDefault="0087718B" w:rsidP="00130520">
      <w:pPr>
        <w:suppressLineNumbers/>
        <w:spacing w:line="480" w:lineRule="auto"/>
        <w:contextualSpacing/>
        <w:jc w:val="both"/>
        <w:rPr>
          <w:rFonts w:ascii="Times New Roman" w:hAnsi="Times New Roman" w:cs="Times New Roman"/>
          <w:b/>
        </w:rPr>
      </w:pPr>
    </w:p>
    <w:p w14:paraId="0756CD52" w14:textId="62841ED2" w:rsidR="0087718B" w:rsidRPr="00C673F4" w:rsidRDefault="0087718B" w:rsidP="00130520">
      <w:pPr>
        <w:suppressLineNumbers/>
        <w:spacing w:line="480" w:lineRule="auto"/>
        <w:contextualSpacing/>
        <w:jc w:val="center"/>
        <w:rPr>
          <w:rFonts w:ascii="Times New Roman" w:hAnsi="Times New Roman" w:cs="Times New Roman"/>
        </w:rPr>
      </w:pPr>
      <w:r w:rsidRPr="00C673F4">
        <w:rPr>
          <w:rFonts w:ascii="Times New Roman" w:hAnsi="Times New Roman" w:cs="Times New Roman"/>
        </w:rPr>
        <w:lastRenderedPageBreak/>
        <w:t xml:space="preserve">Draft version </w:t>
      </w:r>
      <w:r w:rsidR="00253B53">
        <w:rPr>
          <w:rFonts w:ascii="Times New Roman" w:hAnsi="Times New Roman" w:cs="Times New Roman"/>
        </w:rPr>
        <w:t>7</w:t>
      </w:r>
      <w:r w:rsidRPr="00C673F4">
        <w:rPr>
          <w:rFonts w:ascii="Times New Roman" w:hAnsi="Times New Roman" w:cs="Times New Roman"/>
        </w:rPr>
        <w:t xml:space="preserve">, </w:t>
      </w:r>
      <w:r w:rsidR="00B244F1">
        <w:rPr>
          <w:rFonts w:ascii="Times New Roman" w:hAnsi="Times New Roman" w:cs="Times New Roman"/>
        </w:rPr>
        <w:t>J</w:t>
      </w:r>
      <w:r w:rsidR="00253B53">
        <w:rPr>
          <w:rFonts w:ascii="Times New Roman" w:hAnsi="Times New Roman" w:cs="Times New Roman"/>
        </w:rPr>
        <w:t>uly</w:t>
      </w:r>
      <w:r w:rsidR="00A859CE">
        <w:rPr>
          <w:rFonts w:ascii="Times New Roman" w:hAnsi="Times New Roman" w:cs="Times New Roman"/>
        </w:rPr>
        <w:t xml:space="preserve"> </w:t>
      </w:r>
      <w:r w:rsidR="00253B53">
        <w:rPr>
          <w:rFonts w:ascii="Times New Roman" w:hAnsi="Times New Roman" w:cs="Times New Roman"/>
        </w:rPr>
        <w:t>28</w:t>
      </w:r>
      <w:r w:rsidR="00A859CE">
        <w:rPr>
          <w:rFonts w:ascii="Times New Roman" w:hAnsi="Times New Roman" w:cs="Times New Roman"/>
        </w:rPr>
        <w:t>, 2016</w:t>
      </w:r>
    </w:p>
    <w:p w14:paraId="095FD300" w14:textId="77777777" w:rsidR="00D24585" w:rsidRPr="0052592F" w:rsidRDefault="003C193E" w:rsidP="00130520">
      <w:pPr>
        <w:suppressLineNumbers/>
        <w:spacing w:line="480" w:lineRule="auto"/>
        <w:contextualSpacing/>
        <w:jc w:val="both"/>
        <w:rPr>
          <w:rFonts w:ascii="Times New Roman" w:hAnsi="Times New Roman" w:cs="Times New Roman"/>
        </w:rPr>
      </w:pPr>
      <w:r w:rsidRPr="0052592F">
        <w:rPr>
          <w:rFonts w:ascii="Times New Roman" w:hAnsi="Times New Roman" w:cs="Times New Roman"/>
          <w:b/>
        </w:rPr>
        <w:t>Abstract</w:t>
      </w:r>
    </w:p>
    <w:p w14:paraId="3C2E6A70" w14:textId="0E86B04A" w:rsidR="00036795" w:rsidRPr="00C673F4" w:rsidRDefault="0052592F" w:rsidP="00130520">
      <w:pPr>
        <w:spacing w:after="0" w:line="480" w:lineRule="auto"/>
        <w:contextualSpacing/>
        <w:jc w:val="both"/>
        <w:rPr>
          <w:rFonts w:ascii="Times New Roman" w:hAnsi="Times New Roman" w:cs="Times New Roman"/>
        </w:rPr>
      </w:pPr>
      <w:r>
        <w:rPr>
          <w:rFonts w:ascii="Times New Roman" w:hAnsi="Times New Roman" w:cs="Times New Roman"/>
        </w:rPr>
        <w:t xml:space="preserve">The seasonal variability of the Florida Current (FC) transport is </w:t>
      </w:r>
      <w:r w:rsidR="00F97BEC">
        <w:rPr>
          <w:rFonts w:ascii="Times New Roman" w:hAnsi="Times New Roman" w:cs="Times New Roman"/>
        </w:rPr>
        <w:t xml:space="preserve">often </w:t>
      </w:r>
      <w:r>
        <w:rPr>
          <w:rFonts w:ascii="Times New Roman" w:hAnsi="Times New Roman" w:cs="Times New Roman"/>
        </w:rPr>
        <w:t xml:space="preserve">characterized by the presence of an average annual cycle </w:t>
      </w:r>
      <w:r w:rsidR="00A05104">
        <w:rPr>
          <w:rFonts w:ascii="Times New Roman" w:hAnsi="Times New Roman" w:cs="Times New Roman"/>
        </w:rPr>
        <w:t>(8% of the</w:t>
      </w:r>
      <w:r w:rsidR="00BD3347">
        <w:rPr>
          <w:rFonts w:ascii="Times New Roman" w:hAnsi="Times New Roman" w:cs="Times New Roman"/>
        </w:rPr>
        <w:t xml:space="preserve"> variance) </w:t>
      </w:r>
      <w:r w:rsidRPr="00594C00">
        <w:rPr>
          <w:rFonts w:ascii="Times New Roman" w:hAnsi="Times New Roman" w:cs="Times New Roman"/>
        </w:rPr>
        <w:t xml:space="preserve">of </w:t>
      </w:r>
      <w:r w:rsidR="009C07F9" w:rsidRPr="00594C00">
        <w:rPr>
          <w:rFonts w:ascii="Times New Roman" w:hAnsi="Times New Roman" w:cs="Times New Roman"/>
        </w:rPr>
        <w:t>~</w:t>
      </w:r>
      <w:r w:rsidR="0096740E">
        <w:rPr>
          <w:rFonts w:ascii="Times New Roman" w:hAnsi="Times New Roman" w:cs="Times New Roman"/>
        </w:rPr>
        <w:t>3</w:t>
      </w:r>
      <w:r w:rsidRPr="00594C00">
        <w:rPr>
          <w:rFonts w:ascii="Times New Roman" w:hAnsi="Times New Roman" w:cs="Times New Roman"/>
        </w:rPr>
        <w:t xml:space="preserve"> </w:t>
      </w:r>
      <w:proofErr w:type="spellStart"/>
      <w:r w:rsidR="009C07F9" w:rsidRPr="00594C00">
        <w:rPr>
          <w:rFonts w:ascii="Times New Roman" w:hAnsi="Times New Roman" w:cs="Times New Roman"/>
        </w:rPr>
        <w:t>Sv</w:t>
      </w:r>
      <w:proofErr w:type="spellEnd"/>
      <w:r w:rsidR="009C07F9">
        <w:rPr>
          <w:rFonts w:ascii="Times New Roman" w:hAnsi="Times New Roman" w:cs="Times New Roman"/>
        </w:rPr>
        <w:t xml:space="preserve"> </w:t>
      </w:r>
      <w:del w:id="3" w:author="Ricardo Domingues" w:date="2016-08-01T20:15:00Z">
        <w:r w:rsidRPr="00C673F4" w:rsidDel="00B6168A">
          <w:rPr>
            <w:rFonts w:ascii="Times New Roman" w:hAnsi="Times New Roman" w:cs="Times New Roman"/>
          </w:rPr>
          <w:delText>(1 Sv = 10</w:delText>
        </w:r>
        <w:r w:rsidRPr="00C673F4" w:rsidDel="00B6168A">
          <w:rPr>
            <w:rFonts w:ascii="Times New Roman" w:hAnsi="Times New Roman" w:cs="Times New Roman"/>
            <w:vertAlign w:val="superscript"/>
          </w:rPr>
          <w:delText xml:space="preserve">6 </w:delText>
        </w:r>
        <w:r w:rsidRPr="00C673F4" w:rsidDel="00B6168A">
          <w:rPr>
            <w:rFonts w:ascii="Times New Roman" w:hAnsi="Times New Roman" w:cs="Times New Roman"/>
          </w:rPr>
          <w:delText>m</w:delText>
        </w:r>
        <w:r w:rsidRPr="00C673F4" w:rsidDel="00B6168A">
          <w:rPr>
            <w:rFonts w:ascii="Times New Roman" w:hAnsi="Times New Roman" w:cs="Times New Roman"/>
            <w:vertAlign w:val="superscript"/>
          </w:rPr>
          <w:delText>3</w:delText>
        </w:r>
        <w:r w:rsidRPr="00C673F4" w:rsidDel="00B6168A">
          <w:rPr>
            <w:rFonts w:ascii="Times New Roman" w:hAnsi="Times New Roman" w:cs="Times New Roman"/>
          </w:rPr>
          <w:delText xml:space="preserve"> s</w:delText>
        </w:r>
        <w:r w:rsidRPr="00C673F4" w:rsidDel="00B6168A">
          <w:rPr>
            <w:rFonts w:ascii="Times New Roman" w:hAnsi="Times New Roman" w:cs="Times New Roman"/>
            <w:vertAlign w:val="superscript"/>
          </w:rPr>
          <w:delText>-1</w:delText>
        </w:r>
        <w:r w:rsidDel="00B6168A">
          <w:rPr>
            <w:rFonts w:ascii="Times New Roman" w:hAnsi="Times New Roman" w:cs="Times New Roman"/>
          </w:rPr>
          <w:delText xml:space="preserve">) </w:delText>
        </w:r>
      </w:del>
      <w:r w:rsidR="0096740E">
        <w:rPr>
          <w:rFonts w:ascii="Times New Roman" w:hAnsi="Times New Roman" w:cs="Times New Roman"/>
        </w:rPr>
        <w:t>range</w:t>
      </w:r>
      <w:r>
        <w:rPr>
          <w:rFonts w:ascii="Times New Roman" w:hAnsi="Times New Roman" w:cs="Times New Roman"/>
        </w:rPr>
        <w:t xml:space="preserve"> peaking in boreal</w:t>
      </w:r>
      <w:r w:rsidR="009A251C">
        <w:rPr>
          <w:rFonts w:ascii="Times New Roman" w:hAnsi="Times New Roman" w:cs="Times New Roman"/>
        </w:rPr>
        <w:t xml:space="preserve"> summer</w:t>
      </w:r>
      <w:r w:rsidR="00401C79">
        <w:rPr>
          <w:rFonts w:ascii="Times New Roman" w:hAnsi="Times New Roman" w:cs="Times New Roman"/>
        </w:rPr>
        <w:t>.</w:t>
      </w:r>
      <w:r w:rsidR="00F97BEC">
        <w:rPr>
          <w:rFonts w:ascii="Times New Roman" w:hAnsi="Times New Roman" w:cs="Times New Roman"/>
        </w:rPr>
        <w:t xml:space="preserve"> However, the seasonality displayed by the FC transport </w:t>
      </w:r>
      <w:r w:rsidR="00B02D78">
        <w:rPr>
          <w:rFonts w:ascii="Times New Roman" w:hAnsi="Times New Roman" w:cs="Times New Roman"/>
        </w:rPr>
        <w:t>in any individual</w:t>
      </w:r>
      <w:r w:rsidR="00F97BEC">
        <w:rPr>
          <w:rFonts w:ascii="Times New Roman" w:hAnsi="Times New Roman" w:cs="Times New Roman"/>
        </w:rPr>
        <w:t xml:space="preserve"> year may have very distinct characteristics.</w:t>
      </w:r>
      <w:r w:rsidR="00550DAE">
        <w:rPr>
          <w:rFonts w:ascii="Times New Roman" w:hAnsi="Times New Roman" w:cs="Times New Roman"/>
        </w:rPr>
        <w:t xml:space="preserve"> In this study, </w:t>
      </w:r>
      <w:r w:rsidR="00265AEE">
        <w:rPr>
          <w:rFonts w:ascii="Times New Roman" w:hAnsi="Times New Roman" w:cs="Times New Roman"/>
        </w:rPr>
        <w:t xml:space="preserve">the </w:t>
      </w:r>
      <w:r w:rsidR="00265AEE" w:rsidRPr="00C673F4">
        <w:rPr>
          <w:rFonts w:ascii="Times New Roman" w:hAnsi="Times New Roman" w:cs="Times New Roman"/>
        </w:rPr>
        <w:t>analysis focuse</w:t>
      </w:r>
      <w:r w:rsidR="00265AEE">
        <w:rPr>
          <w:rFonts w:ascii="Times New Roman" w:hAnsi="Times New Roman" w:cs="Times New Roman"/>
        </w:rPr>
        <w:t>s</w:t>
      </w:r>
      <w:r w:rsidR="00265AEE" w:rsidRPr="00C673F4">
        <w:rPr>
          <w:rFonts w:ascii="Times New Roman" w:hAnsi="Times New Roman" w:cs="Times New Roman"/>
        </w:rPr>
        <w:t xml:space="preserve"> </w:t>
      </w:r>
      <w:r w:rsidR="00265AEE">
        <w:rPr>
          <w:rFonts w:ascii="Times New Roman" w:hAnsi="Times New Roman" w:cs="Times New Roman"/>
        </w:rPr>
        <w:t>on seasonal changes (73</w:t>
      </w:r>
      <w:r w:rsidR="00A07B7F">
        <w:rPr>
          <w:rFonts w:ascii="Times New Roman" w:hAnsi="Times New Roman" w:cs="Times New Roman"/>
        </w:rPr>
        <w:t>—</w:t>
      </w:r>
      <w:r w:rsidR="00265AEE">
        <w:rPr>
          <w:rFonts w:ascii="Times New Roman" w:hAnsi="Times New Roman" w:cs="Times New Roman"/>
        </w:rPr>
        <w:t>5</w:t>
      </w:r>
      <w:r w:rsidR="00265AEE" w:rsidRPr="00C673F4">
        <w:rPr>
          <w:rFonts w:ascii="Times New Roman" w:hAnsi="Times New Roman" w:cs="Times New Roman"/>
        </w:rPr>
        <w:t>25 day frequency band</w:t>
      </w:r>
      <w:r w:rsidR="00265AEE">
        <w:rPr>
          <w:rFonts w:ascii="Times New Roman" w:hAnsi="Times New Roman" w:cs="Times New Roman"/>
        </w:rPr>
        <w:t xml:space="preserve">) in the FC transport that are associated with variable annual phase, which is defined as the </w:t>
      </w:r>
      <w:r w:rsidR="00265AEE" w:rsidRPr="00C673F4">
        <w:rPr>
          <w:rFonts w:ascii="Times New Roman" w:hAnsi="Times New Roman" w:cs="Times New Roman"/>
        </w:rPr>
        <w:t>transient seasonal component (</w:t>
      </w:r>
      <w:proofErr w:type="spellStart"/>
      <w:r w:rsidR="00265AEE">
        <w:rPr>
          <w:rFonts w:ascii="Times New Roman" w:hAnsi="Times New Roman" w:cs="Times New Roman"/>
        </w:rPr>
        <w:t>FCt</w:t>
      </w:r>
      <w:proofErr w:type="spellEnd"/>
      <w:r w:rsidR="00BD3347">
        <w:rPr>
          <w:rFonts w:ascii="Times New Roman" w:hAnsi="Times New Roman" w:cs="Times New Roman"/>
        </w:rPr>
        <w:t xml:space="preserve">, </w:t>
      </w:r>
      <w:r w:rsidR="0082617E">
        <w:rPr>
          <w:rFonts w:ascii="Times New Roman" w:hAnsi="Times New Roman" w:cs="Times New Roman"/>
        </w:rPr>
        <w:t>27% of the varia</w:t>
      </w:r>
      <w:r w:rsidR="00A05104">
        <w:rPr>
          <w:rFonts w:ascii="Times New Roman" w:hAnsi="Times New Roman" w:cs="Times New Roman"/>
        </w:rPr>
        <w:t>nce)</w:t>
      </w:r>
      <w:r w:rsidR="0082617E">
        <w:rPr>
          <w:rFonts w:ascii="Times New Roman" w:hAnsi="Times New Roman" w:cs="Times New Roman"/>
        </w:rPr>
        <w:t>.</w:t>
      </w:r>
      <w:r w:rsidR="00E50024">
        <w:rPr>
          <w:rFonts w:ascii="Times New Roman" w:hAnsi="Times New Roman" w:cs="Times New Roman"/>
        </w:rPr>
        <w:t xml:space="preserve"> </w:t>
      </w:r>
      <w:r w:rsidR="00E33906">
        <w:rPr>
          <w:rFonts w:ascii="Times New Roman" w:hAnsi="Times New Roman" w:cs="Times New Roman"/>
        </w:rPr>
        <w:t>It is shown th</w:t>
      </w:r>
      <w:r w:rsidR="00E33906" w:rsidRPr="00E33906">
        <w:rPr>
          <w:rFonts w:ascii="Times New Roman" w:hAnsi="Times New Roman" w:cs="Times New Roman"/>
        </w:rPr>
        <w:t xml:space="preserve">at the </w:t>
      </w:r>
      <w:proofErr w:type="spellStart"/>
      <w:r w:rsidR="00E33906" w:rsidRPr="00E33906">
        <w:rPr>
          <w:rFonts w:ascii="Times New Roman" w:hAnsi="Times New Roman" w:cs="Times New Roman"/>
        </w:rPr>
        <w:t>FCt</w:t>
      </w:r>
      <w:proofErr w:type="spellEnd"/>
      <w:r w:rsidR="00E33906" w:rsidRPr="00E33906">
        <w:rPr>
          <w:rFonts w:ascii="Times New Roman" w:hAnsi="Times New Roman" w:cs="Times New Roman"/>
        </w:rPr>
        <w:t xml:space="preserve"> is largely </w:t>
      </w:r>
      <w:del w:id="4" w:author="Ricardo Domingues" w:date="2016-08-03T15:16:00Z">
        <w:r w:rsidR="00E33906" w:rsidRPr="00E33906" w:rsidDel="00F37376">
          <w:rPr>
            <w:rFonts w:ascii="Times New Roman" w:hAnsi="Times New Roman" w:cs="Times New Roman"/>
          </w:rPr>
          <w:delText xml:space="preserve">forced </w:delText>
        </w:r>
      </w:del>
      <w:ins w:id="5" w:author="Ricardo Domingues" w:date="2016-08-03T15:16:00Z">
        <w:r w:rsidR="00F37376">
          <w:rPr>
            <w:rFonts w:ascii="Times New Roman" w:hAnsi="Times New Roman" w:cs="Times New Roman"/>
          </w:rPr>
          <w:t>modulated</w:t>
        </w:r>
        <w:r w:rsidR="00F37376" w:rsidRPr="00E33906">
          <w:rPr>
            <w:rFonts w:ascii="Times New Roman" w:hAnsi="Times New Roman" w:cs="Times New Roman"/>
          </w:rPr>
          <w:t xml:space="preserve"> </w:t>
        </w:r>
      </w:ins>
      <w:r w:rsidR="00E33906" w:rsidRPr="00E33906">
        <w:rPr>
          <w:rFonts w:ascii="Times New Roman" w:hAnsi="Times New Roman" w:cs="Times New Roman"/>
        </w:rPr>
        <w:t>by westward propagating sea height anomal</w:t>
      </w:r>
      <w:r w:rsidR="00B02D78">
        <w:rPr>
          <w:rFonts w:ascii="Times New Roman" w:hAnsi="Times New Roman" w:cs="Times New Roman"/>
        </w:rPr>
        <w:t>y</w:t>
      </w:r>
      <w:r w:rsidR="00E33906" w:rsidRPr="00E33906">
        <w:rPr>
          <w:rFonts w:ascii="Times New Roman" w:hAnsi="Times New Roman" w:cs="Times New Roman"/>
        </w:rPr>
        <w:t xml:space="preserve"> (SHA) signals that are formed in the eastern North Atlantic 4 to 7 years earlier</w:t>
      </w:r>
      <w:r w:rsidR="00D1359A">
        <w:rPr>
          <w:rFonts w:ascii="Times New Roman" w:hAnsi="Times New Roman" w:cs="Times New Roman"/>
        </w:rPr>
        <w:t xml:space="preserve"> than observed at 27</w:t>
      </w:r>
      <w:r w:rsidR="00D1359A" w:rsidRPr="00C673F4">
        <w:rPr>
          <w:rFonts w:ascii="Times New Roman" w:hAnsi="Times New Roman" w:cs="Times New Roman"/>
        </w:rPr>
        <w:t>°</w:t>
      </w:r>
      <w:r w:rsidR="00D1359A">
        <w:rPr>
          <w:rFonts w:ascii="Times New Roman" w:hAnsi="Times New Roman" w:cs="Times New Roman"/>
        </w:rPr>
        <w:t>N in the Florida Straits</w:t>
      </w:r>
      <w:r w:rsidR="00E33906" w:rsidRPr="00E33906">
        <w:rPr>
          <w:rFonts w:ascii="Times New Roman" w:hAnsi="Times New Roman" w:cs="Times New Roman"/>
        </w:rPr>
        <w:t>.</w:t>
      </w:r>
      <w:r w:rsidR="00205BBE">
        <w:rPr>
          <w:rFonts w:ascii="Times New Roman" w:hAnsi="Times New Roman" w:cs="Times New Roman"/>
        </w:rPr>
        <w:t xml:space="preserve"> </w:t>
      </w:r>
      <w:r w:rsidR="00EA66C0" w:rsidRPr="00EA66C0">
        <w:rPr>
          <w:rFonts w:ascii="Times New Roman" w:hAnsi="Times New Roman" w:cs="Times New Roman"/>
        </w:rPr>
        <w:t xml:space="preserve">These westward propagating SHA signals behave approximately like first </w:t>
      </w:r>
      <w:proofErr w:type="spellStart"/>
      <w:r w:rsidR="00EA66C0" w:rsidRPr="00EA66C0">
        <w:rPr>
          <w:rFonts w:ascii="Times New Roman" w:hAnsi="Times New Roman" w:cs="Times New Roman"/>
        </w:rPr>
        <w:t>baroclinic</w:t>
      </w:r>
      <w:proofErr w:type="spellEnd"/>
      <w:r w:rsidR="00EA66C0" w:rsidRPr="00EA66C0">
        <w:rPr>
          <w:rFonts w:ascii="Times New Roman" w:hAnsi="Times New Roman" w:cs="Times New Roman"/>
        </w:rPr>
        <w:t xml:space="preserve"> </w:t>
      </w:r>
      <w:proofErr w:type="spellStart"/>
      <w:r w:rsidR="00D1359A">
        <w:rPr>
          <w:rFonts w:ascii="Times New Roman" w:hAnsi="Times New Roman" w:cs="Times New Roman"/>
        </w:rPr>
        <w:t>R</w:t>
      </w:r>
      <w:r w:rsidR="00EA66C0" w:rsidRPr="00EA66C0">
        <w:rPr>
          <w:rFonts w:ascii="Times New Roman" w:hAnsi="Times New Roman" w:cs="Times New Roman"/>
        </w:rPr>
        <w:t>ossby</w:t>
      </w:r>
      <w:proofErr w:type="spellEnd"/>
      <w:r w:rsidR="00EA66C0" w:rsidRPr="00EA66C0">
        <w:rPr>
          <w:rFonts w:ascii="Times New Roman" w:hAnsi="Times New Roman" w:cs="Times New Roman"/>
        </w:rPr>
        <w:t xml:space="preserve"> waves</w:t>
      </w:r>
      <w:r w:rsidR="00EA66C0">
        <w:rPr>
          <w:rFonts w:ascii="Times New Roman" w:hAnsi="Times New Roman" w:cs="Times New Roman"/>
        </w:rPr>
        <w:t xml:space="preserve"> that</w:t>
      </w:r>
      <w:r w:rsidR="00EA66C0" w:rsidRPr="00EA66C0">
        <w:rPr>
          <w:rFonts w:ascii="Times New Roman" w:hAnsi="Times New Roman" w:cs="Times New Roman"/>
        </w:rPr>
        <w:t xml:space="preserve"> </w:t>
      </w:r>
      <w:del w:id="6" w:author="Ricardo Domingues" w:date="2016-08-03T15:21:00Z">
        <w:r w:rsidR="00EA66C0" w:rsidDel="00F37376">
          <w:rPr>
            <w:rFonts w:ascii="Times New Roman" w:hAnsi="Times New Roman" w:cs="Times New Roman"/>
          </w:rPr>
          <w:delText xml:space="preserve">may </w:delText>
        </w:r>
      </w:del>
      <w:ins w:id="7" w:author="Ricardo Domingues" w:date="2016-08-03T15:21:00Z">
        <w:r w:rsidR="00F37376">
          <w:rPr>
            <w:rFonts w:ascii="Times New Roman" w:hAnsi="Times New Roman" w:cs="Times New Roman"/>
          </w:rPr>
          <w:t xml:space="preserve">can </w:t>
        </w:r>
      </w:ins>
      <w:del w:id="8" w:author="Ricardo Domingues" w:date="2016-08-03T15:21:00Z">
        <w:r w:rsidR="00EA66C0" w:rsidDel="00F37376">
          <w:rPr>
            <w:rFonts w:ascii="Times New Roman" w:hAnsi="Times New Roman" w:cs="Times New Roman"/>
          </w:rPr>
          <w:delText>drive</w:delText>
        </w:r>
        <w:r w:rsidR="00EA66C0" w:rsidRPr="00EA66C0" w:rsidDel="00F37376">
          <w:rPr>
            <w:rFonts w:ascii="Times New Roman" w:hAnsi="Times New Roman" w:cs="Times New Roman"/>
          </w:rPr>
          <w:delText xml:space="preserve"> </w:delText>
        </w:r>
      </w:del>
      <w:ins w:id="9" w:author="Ricardo Domingues" w:date="2016-08-03T15:21:00Z">
        <w:r w:rsidR="00F37376">
          <w:rPr>
            <w:rFonts w:ascii="Times New Roman" w:hAnsi="Times New Roman" w:cs="Times New Roman"/>
          </w:rPr>
          <w:t>modulate</w:t>
        </w:r>
        <w:r w:rsidR="00F37376" w:rsidRPr="00EA66C0">
          <w:rPr>
            <w:rFonts w:ascii="Times New Roman" w:hAnsi="Times New Roman" w:cs="Times New Roman"/>
          </w:rPr>
          <w:t xml:space="preserve"> </w:t>
        </w:r>
      </w:ins>
      <w:r w:rsidR="00EA66C0" w:rsidRPr="00EA66C0">
        <w:rPr>
          <w:rFonts w:ascii="Times New Roman" w:hAnsi="Times New Roman" w:cs="Times New Roman"/>
        </w:rPr>
        <w:t>changes in the FC seasonal variability upon arrival at the western boundary.</w:t>
      </w:r>
      <w:r w:rsidR="00EA66C0">
        <w:rPr>
          <w:rFonts w:ascii="Times New Roman" w:hAnsi="Times New Roman" w:cs="Times New Roman"/>
        </w:rPr>
        <w:t xml:space="preserve"> </w:t>
      </w:r>
      <w:r w:rsidRPr="00C673F4">
        <w:rPr>
          <w:rFonts w:ascii="Times New Roman" w:hAnsi="Times New Roman" w:cs="Times New Roman"/>
        </w:rPr>
        <w:t>The main finding from this study is that changes in coastal sea-level between 25°N</w:t>
      </w:r>
      <w:r w:rsidR="00A07B7F">
        <w:rPr>
          <w:rFonts w:ascii="Times New Roman" w:hAnsi="Times New Roman" w:cs="Times New Roman"/>
        </w:rPr>
        <w:t>—</w:t>
      </w:r>
      <w:r w:rsidRPr="00C673F4">
        <w:rPr>
          <w:rFonts w:ascii="Times New Roman" w:hAnsi="Times New Roman" w:cs="Times New Roman"/>
        </w:rPr>
        <w:t xml:space="preserve">42°N linked with westward propagating signals account </w:t>
      </w:r>
      <w:r w:rsidR="00205BBE">
        <w:rPr>
          <w:rFonts w:ascii="Times New Roman" w:hAnsi="Times New Roman" w:cs="Times New Roman"/>
        </w:rPr>
        <w:t xml:space="preserve">for at least </w:t>
      </w:r>
      <w:r w:rsidRPr="00C673F4">
        <w:rPr>
          <w:rFonts w:ascii="Times New Roman" w:hAnsi="Times New Roman" w:cs="Times New Roman"/>
        </w:rPr>
        <w:t xml:space="preserve">50% of the </w:t>
      </w:r>
      <w:proofErr w:type="spellStart"/>
      <w:r w:rsidRPr="00C673F4">
        <w:rPr>
          <w:rFonts w:ascii="Times New Roman" w:hAnsi="Times New Roman" w:cs="Times New Roman"/>
        </w:rPr>
        <w:t>FC</w:t>
      </w:r>
      <w:r w:rsidR="00205BBE">
        <w:rPr>
          <w:rFonts w:ascii="Times New Roman" w:hAnsi="Times New Roman" w:cs="Times New Roman"/>
        </w:rPr>
        <w:t>t</w:t>
      </w:r>
      <w:proofErr w:type="spellEnd"/>
      <w:r w:rsidR="001546FC">
        <w:rPr>
          <w:rFonts w:ascii="Times New Roman" w:hAnsi="Times New Roman" w:cs="Times New Roman"/>
        </w:rPr>
        <w:t>.</w:t>
      </w:r>
      <w:r w:rsidR="00500DB0" w:rsidRPr="00EA66C0">
        <w:rPr>
          <w:rFonts w:ascii="Times New Roman" w:hAnsi="Times New Roman" w:cs="Times New Roman"/>
        </w:rPr>
        <w:t xml:space="preserve"> </w:t>
      </w:r>
      <w:r w:rsidR="001546FC">
        <w:rPr>
          <w:rFonts w:ascii="Times New Roman" w:hAnsi="Times New Roman" w:cs="Times New Roman"/>
        </w:rPr>
        <w:t xml:space="preserve">The </w:t>
      </w:r>
      <w:r w:rsidR="0060451F" w:rsidRPr="00EA66C0">
        <w:rPr>
          <w:rFonts w:ascii="Times New Roman" w:hAnsi="Times New Roman" w:cs="Times New Roman"/>
        </w:rPr>
        <w:t>integrated c</w:t>
      </w:r>
      <w:r w:rsidR="00500DB0" w:rsidRPr="00EA66C0">
        <w:rPr>
          <w:rFonts w:ascii="Times New Roman" w:hAnsi="Times New Roman" w:cs="Times New Roman"/>
        </w:rPr>
        <w:t xml:space="preserve">hanges in the coastal </w:t>
      </w:r>
      <w:r w:rsidR="000F6E52" w:rsidRPr="00EA66C0">
        <w:rPr>
          <w:rFonts w:ascii="Times New Roman" w:hAnsi="Times New Roman" w:cs="Times New Roman"/>
        </w:rPr>
        <w:t xml:space="preserve">sea-level </w:t>
      </w:r>
      <w:r w:rsidR="009759ED" w:rsidRPr="00EA66C0">
        <w:rPr>
          <w:rFonts w:ascii="Times New Roman" w:hAnsi="Times New Roman" w:cs="Times New Roman"/>
        </w:rPr>
        <w:t>between 25</w:t>
      </w:r>
      <w:r w:rsidR="002453EC" w:rsidRPr="00EA66C0">
        <w:rPr>
          <w:rFonts w:ascii="Times New Roman" w:hAnsi="Times New Roman" w:cs="Times New Roman"/>
        </w:rPr>
        <w:t>°N</w:t>
      </w:r>
      <w:r w:rsidR="00A07B7F">
        <w:rPr>
          <w:rFonts w:ascii="Times New Roman" w:hAnsi="Times New Roman" w:cs="Times New Roman"/>
        </w:rPr>
        <w:t>—</w:t>
      </w:r>
      <w:r w:rsidR="00954E20" w:rsidRPr="00EA66C0">
        <w:rPr>
          <w:rFonts w:ascii="Times New Roman" w:hAnsi="Times New Roman" w:cs="Times New Roman"/>
        </w:rPr>
        <w:t>42</w:t>
      </w:r>
      <w:r w:rsidR="002453EC" w:rsidRPr="00EA66C0">
        <w:rPr>
          <w:rFonts w:ascii="Times New Roman" w:hAnsi="Times New Roman" w:cs="Times New Roman"/>
        </w:rPr>
        <w:t>°N</w:t>
      </w:r>
      <w:r w:rsidR="001546FC">
        <w:rPr>
          <w:rFonts w:ascii="Times New Roman" w:hAnsi="Times New Roman" w:cs="Times New Roman"/>
        </w:rPr>
        <w:t xml:space="preserve"> in turn </w:t>
      </w:r>
      <w:r w:rsidR="000F6E52" w:rsidRPr="00EA66C0">
        <w:rPr>
          <w:rFonts w:ascii="Times New Roman" w:hAnsi="Times New Roman" w:cs="Times New Roman"/>
        </w:rPr>
        <w:t xml:space="preserve">drive </w:t>
      </w:r>
      <w:r w:rsidR="00B21BEE" w:rsidRPr="00EA66C0">
        <w:rPr>
          <w:rFonts w:ascii="Times New Roman" w:hAnsi="Times New Roman" w:cs="Times New Roman"/>
        </w:rPr>
        <w:t xml:space="preserve">adjustments in the </w:t>
      </w:r>
      <w:r w:rsidR="007F6D66" w:rsidRPr="00EA66C0">
        <w:rPr>
          <w:rFonts w:ascii="Times New Roman" w:hAnsi="Times New Roman" w:cs="Times New Roman"/>
        </w:rPr>
        <w:t xml:space="preserve">geostrophic </w:t>
      </w:r>
      <w:r w:rsidR="00B21BEE" w:rsidRPr="00EA66C0">
        <w:rPr>
          <w:rFonts w:ascii="Times New Roman" w:hAnsi="Times New Roman" w:cs="Times New Roman"/>
        </w:rPr>
        <w:t xml:space="preserve">transport </w:t>
      </w:r>
      <w:r w:rsidR="009F1A88" w:rsidRPr="00EA66C0">
        <w:rPr>
          <w:rFonts w:ascii="Times New Roman" w:hAnsi="Times New Roman" w:cs="Times New Roman"/>
        </w:rPr>
        <w:t xml:space="preserve">of the </w:t>
      </w:r>
      <w:r w:rsidR="001E047B" w:rsidRPr="00EA66C0">
        <w:rPr>
          <w:rFonts w:ascii="Times New Roman" w:hAnsi="Times New Roman" w:cs="Times New Roman"/>
        </w:rPr>
        <w:t>FC</w:t>
      </w:r>
      <w:r w:rsidR="00D1359A">
        <w:rPr>
          <w:rFonts w:ascii="Times New Roman" w:hAnsi="Times New Roman" w:cs="Times New Roman"/>
        </w:rPr>
        <w:t xml:space="preserve"> at 27</w:t>
      </w:r>
      <w:r w:rsidR="00D1359A" w:rsidRPr="00EA66C0">
        <w:rPr>
          <w:rFonts w:ascii="Times New Roman" w:hAnsi="Times New Roman" w:cs="Times New Roman"/>
        </w:rPr>
        <w:t>°</w:t>
      </w:r>
      <w:r w:rsidR="00D1359A">
        <w:rPr>
          <w:rFonts w:ascii="Times New Roman" w:hAnsi="Times New Roman" w:cs="Times New Roman"/>
        </w:rPr>
        <w:t>N</w:t>
      </w:r>
      <w:r w:rsidR="00B21BEE" w:rsidRPr="00EA66C0">
        <w:rPr>
          <w:rFonts w:ascii="Times New Roman" w:hAnsi="Times New Roman" w:cs="Times New Roman"/>
        </w:rPr>
        <w:t>.</w:t>
      </w:r>
      <w:r w:rsidR="006F2B26" w:rsidRPr="00EA66C0">
        <w:rPr>
          <w:rFonts w:ascii="Times New Roman" w:hAnsi="Times New Roman" w:cs="Times New Roman"/>
        </w:rPr>
        <w:t xml:space="preserve"> </w:t>
      </w:r>
      <w:r w:rsidR="009A2F3C">
        <w:rPr>
          <w:rFonts w:ascii="Times New Roman" w:hAnsi="Times New Roman" w:cs="Times New Roman"/>
        </w:rPr>
        <w:t>Results reported here provide</w:t>
      </w:r>
      <w:r w:rsidR="0004012A" w:rsidRPr="00EA66C0">
        <w:rPr>
          <w:rFonts w:ascii="Times New Roman" w:hAnsi="Times New Roman" w:cs="Times New Roman"/>
        </w:rPr>
        <w:t xml:space="preserve"> a </w:t>
      </w:r>
      <w:r w:rsidR="00310E85" w:rsidRPr="00EA66C0">
        <w:rPr>
          <w:rFonts w:ascii="Times New Roman" w:hAnsi="Times New Roman" w:cs="Times New Roman"/>
        </w:rPr>
        <w:t>potential mechanism</w:t>
      </w:r>
      <w:r w:rsidR="00BB7DA3" w:rsidRPr="00EA66C0">
        <w:rPr>
          <w:rFonts w:ascii="Times New Roman" w:hAnsi="Times New Roman" w:cs="Times New Roman"/>
        </w:rPr>
        <w:t xml:space="preserve"> for </w:t>
      </w:r>
      <w:r w:rsidR="00EA66C0" w:rsidRPr="00EA66C0">
        <w:rPr>
          <w:rFonts w:ascii="Times New Roman" w:hAnsi="Times New Roman" w:cs="Times New Roman"/>
        </w:rPr>
        <w:t xml:space="preserve">explaining </w:t>
      </w:r>
      <w:r w:rsidR="00EA66C0" w:rsidRPr="00C97B85">
        <w:rPr>
          <w:rFonts w:ascii="Times New Roman" w:hAnsi="Times New Roman" w:cs="Times New Roman"/>
        </w:rPr>
        <w:t>previously reported year-to-year</w:t>
      </w:r>
      <w:r w:rsidR="009E59D2" w:rsidRPr="00C97B85">
        <w:rPr>
          <w:rFonts w:ascii="Times New Roman" w:hAnsi="Times New Roman" w:cs="Times New Roman"/>
        </w:rPr>
        <w:t xml:space="preserve"> changes </w:t>
      </w:r>
      <w:r w:rsidR="00310E85" w:rsidRPr="00C97B85">
        <w:rPr>
          <w:rFonts w:ascii="Times New Roman" w:hAnsi="Times New Roman" w:cs="Times New Roman"/>
        </w:rPr>
        <w:t>in</w:t>
      </w:r>
      <w:r w:rsidR="009E59D2" w:rsidRPr="00C97B85">
        <w:rPr>
          <w:rFonts w:ascii="Times New Roman" w:hAnsi="Times New Roman" w:cs="Times New Roman"/>
        </w:rPr>
        <w:t xml:space="preserve"> the </w:t>
      </w:r>
      <w:r w:rsidR="001E047B" w:rsidRPr="00C97B85">
        <w:rPr>
          <w:rFonts w:ascii="Times New Roman" w:hAnsi="Times New Roman" w:cs="Times New Roman"/>
        </w:rPr>
        <w:t>FC</w:t>
      </w:r>
      <w:r w:rsidR="009E59D2" w:rsidRPr="00C97B85">
        <w:rPr>
          <w:rFonts w:ascii="Times New Roman" w:hAnsi="Times New Roman" w:cs="Times New Roman"/>
        </w:rPr>
        <w:t xml:space="preserve"> </w:t>
      </w:r>
      <w:r w:rsidR="00EA66C0" w:rsidRPr="00C97B85">
        <w:rPr>
          <w:rFonts w:ascii="Times New Roman" w:hAnsi="Times New Roman" w:cs="Times New Roman"/>
        </w:rPr>
        <w:t>seasonality</w:t>
      </w:r>
      <w:r w:rsidR="001A111F" w:rsidRPr="00C97B85">
        <w:rPr>
          <w:rFonts w:ascii="Times New Roman" w:hAnsi="Times New Roman" w:cs="Times New Roman"/>
        </w:rPr>
        <w:t xml:space="preserve">, such as </w:t>
      </w:r>
      <w:r w:rsidR="006373C6" w:rsidRPr="00C97B85">
        <w:rPr>
          <w:rFonts w:ascii="Times New Roman" w:hAnsi="Times New Roman" w:cs="Times New Roman"/>
        </w:rPr>
        <w:t xml:space="preserve">the </w:t>
      </w:r>
      <w:r w:rsidR="001A111F" w:rsidRPr="00C97B85">
        <w:rPr>
          <w:rFonts w:ascii="Times New Roman" w:hAnsi="Times New Roman" w:cs="Times New Roman"/>
        </w:rPr>
        <w:t xml:space="preserve">changes in </w:t>
      </w:r>
      <w:r w:rsidR="00CB5366" w:rsidRPr="00C97B85">
        <w:rPr>
          <w:rFonts w:ascii="Times New Roman" w:hAnsi="Times New Roman" w:cs="Times New Roman"/>
        </w:rPr>
        <w:t xml:space="preserve">the annual </w:t>
      </w:r>
      <w:r w:rsidR="001A111F" w:rsidRPr="00C97B85">
        <w:rPr>
          <w:rFonts w:ascii="Times New Roman" w:hAnsi="Times New Roman" w:cs="Times New Roman"/>
        </w:rPr>
        <w:t>phase and amplitude</w:t>
      </w:r>
      <w:r w:rsidR="009A2F3C">
        <w:rPr>
          <w:rFonts w:ascii="Times New Roman" w:hAnsi="Times New Roman" w:cs="Times New Roman"/>
        </w:rPr>
        <w:t>,</w:t>
      </w:r>
      <w:r w:rsidR="001546FC">
        <w:rPr>
          <w:rFonts w:ascii="Times New Roman" w:hAnsi="Times New Roman" w:cs="Times New Roman"/>
        </w:rPr>
        <w:t xml:space="preserve"> and suggest that large sea-level variations along the coast of Florida may be partially predictable</w:t>
      </w:r>
      <w:r w:rsidR="001A111F" w:rsidRPr="00C97B85">
        <w:rPr>
          <w:rFonts w:ascii="Times New Roman" w:hAnsi="Times New Roman" w:cs="Times New Roman"/>
        </w:rPr>
        <w:t>.</w:t>
      </w:r>
      <w:r w:rsidR="00C97B85">
        <w:rPr>
          <w:rFonts w:ascii="Times New Roman" w:hAnsi="Times New Roman" w:cs="Times New Roman"/>
        </w:rPr>
        <w:t xml:space="preserve"> </w:t>
      </w:r>
    </w:p>
    <w:p w14:paraId="508A1266" w14:textId="77777777" w:rsidR="00D032E6" w:rsidRPr="00C673F4" w:rsidRDefault="00D032E6" w:rsidP="00130520">
      <w:pPr>
        <w:spacing w:line="480" w:lineRule="auto"/>
        <w:contextualSpacing/>
        <w:jc w:val="both"/>
        <w:rPr>
          <w:rFonts w:ascii="Times New Roman" w:hAnsi="Times New Roman" w:cs="Times New Roman"/>
          <w:b/>
          <w:bCs/>
        </w:rPr>
      </w:pPr>
    </w:p>
    <w:p w14:paraId="42D10B2C" w14:textId="7D2A2787" w:rsidR="00D24585" w:rsidRPr="00D1359A" w:rsidRDefault="003C193E" w:rsidP="00130520">
      <w:pPr>
        <w:spacing w:line="480" w:lineRule="auto"/>
        <w:contextualSpacing/>
        <w:jc w:val="both"/>
        <w:rPr>
          <w:rFonts w:ascii="Times New Roman" w:hAnsi="Times New Roman" w:cs="Times New Roman"/>
          <w:bCs/>
        </w:rPr>
      </w:pPr>
      <w:r w:rsidRPr="00C673F4">
        <w:rPr>
          <w:rFonts w:ascii="Times New Roman" w:hAnsi="Times New Roman" w:cs="Times New Roman"/>
          <w:b/>
          <w:bCs/>
        </w:rPr>
        <w:t xml:space="preserve">Keywords: </w:t>
      </w:r>
      <w:proofErr w:type="spellStart"/>
      <w:r w:rsidR="009E72C0">
        <w:rPr>
          <w:rFonts w:ascii="Times New Roman" w:hAnsi="Times New Roman" w:cs="Times New Roman"/>
          <w:bCs/>
        </w:rPr>
        <w:t>B</w:t>
      </w:r>
      <w:r w:rsidR="004E52C2" w:rsidRPr="00C673F4">
        <w:rPr>
          <w:rFonts w:ascii="Times New Roman" w:hAnsi="Times New Roman" w:cs="Times New Roman"/>
          <w:bCs/>
        </w:rPr>
        <w:t>aroclinic</w:t>
      </w:r>
      <w:proofErr w:type="spellEnd"/>
      <w:r w:rsidR="004E52C2" w:rsidRPr="00C673F4">
        <w:rPr>
          <w:rFonts w:ascii="Times New Roman" w:hAnsi="Times New Roman" w:cs="Times New Roman"/>
          <w:bCs/>
        </w:rPr>
        <w:t xml:space="preserve"> </w:t>
      </w:r>
      <w:proofErr w:type="spellStart"/>
      <w:r w:rsidR="00D1359A">
        <w:rPr>
          <w:rFonts w:ascii="Times New Roman" w:hAnsi="Times New Roman" w:cs="Times New Roman"/>
          <w:bCs/>
        </w:rPr>
        <w:t>R</w:t>
      </w:r>
      <w:r w:rsidR="00840394" w:rsidRPr="00C673F4">
        <w:rPr>
          <w:rFonts w:ascii="Times New Roman" w:hAnsi="Times New Roman" w:cs="Times New Roman"/>
          <w:bCs/>
        </w:rPr>
        <w:t>ossby</w:t>
      </w:r>
      <w:proofErr w:type="spellEnd"/>
      <w:r w:rsidR="00840394" w:rsidRPr="00C673F4">
        <w:rPr>
          <w:rFonts w:ascii="Times New Roman" w:hAnsi="Times New Roman" w:cs="Times New Roman"/>
          <w:bCs/>
        </w:rPr>
        <w:t xml:space="preserve"> </w:t>
      </w:r>
      <w:r w:rsidR="00944706" w:rsidRPr="00C673F4">
        <w:rPr>
          <w:rFonts w:ascii="Times New Roman" w:hAnsi="Times New Roman" w:cs="Times New Roman"/>
          <w:bCs/>
        </w:rPr>
        <w:t>w</w:t>
      </w:r>
      <w:r w:rsidR="00840394" w:rsidRPr="00C673F4">
        <w:rPr>
          <w:rFonts w:ascii="Times New Roman" w:hAnsi="Times New Roman" w:cs="Times New Roman"/>
          <w:bCs/>
        </w:rPr>
        <w:t>aves</w:t>
      </w:r>
      <w:r w:rsidR="00555D86" w:rsidRPr="00C673F4">
        <w:rPr>
          <w:rFonts w:ascii="Times New Roman" w:hAnsi="Times New Roman" w:cs="Times New Roman"/>
          <w:bCs/>
        </w:rPr>
        <w:t>,</w:t>
      </w:r>
      <w:r w:rsidR="00944706" w:rsidRPr="00C673F4">
        <w:rPr>
          <w:rFonts w:ascii="Times New Roman" w:hAnsi="Times New Roman" w:cs="Times New Roman"/>
          <w:bCs/>
        </w:rPr>
        <w:t xml:space="preserve"> </w:t>
      </w:r>
      <w:r w:rsidR="009E72C0">
        <w:rPr>
          <w:rFonts w:ascii="Times New Roman" w:hAnsi="Times New Roman" w:cs="Times New Roman"/>
          <w:bCs/>
        </w:rPr>
        <w:t>Mesoscale Eddies, W</w:t>
      </w:r>
      <w:r w:rsidR="00944706" w:rsidRPr="00C673F4">
        <w:rPr>
          <w:rFonts w:ascii="Times New Roman" w:hAnsi="Times New Roman" w:cs="Times New Roman"/>
          <w:bCs/>
        </w:rPr>
        <w:t xml:space="preserve">estern </w:t>
      </w:r>
      <w:r w:rsidR="009E72C0">
        <w:rPr>
          <w:rFonts w:ascii="Times New Roman" w:hAnsi="Times New Roman" w:cs="Times New Roman"/>
          <w:bCs/>
        </w:rPr>
        <w:t>B</w:t>
      </w:r>
      <w:r w:rsidR="00944706" w:rsidRPr="00C673F4">
        <w:rPr>
          <w:rFonts w:ascii="Times New Roman" w:hAnsi="Times New Roman" w:cs="Times New Roman"/>
          <w:bCs/>
        </w:rPr>
        <w:t xml:space="preserve">oundary </w:t>
      </w:r>
      <w:r w:rsidR="009E72C0">
        <w:rPr>
          <w:rFonts w:ascii="Times New Roman" w:hAnsi="Times New Roman" w:cs="Times New Roman"/>
          <w:bCs/>
        </w:rPr>
        <w:t>C</w:t>
      </w:r>
      <w:r w:rsidR="00944706" w:rsidRPr="00C673F4">
        <w:rPr>
          <w:rFonts w:ascii="Times New Roman" w:hAnsi="Times New Roman" w:cs="Times New Roman"/>
          <w:bCs/>
        </w:rPr>
        <w:t xml:space="preserve">urrents, </w:t>
      </w:r>
      <w:r w:rsidR="009E72C0">
        <w:rPr>
          <w:rFonts w:ascii="Times New Roman" w:hAnsi="Times New Roman" w:cs="Times New Roman"/>
          <w:bCs/>
        </w:rPr>
        <w:t>S</w:t>
      </w:r>
      <w:r w:rsidR="00944706" w:rsidRPr="00C673F4">
        <w:rPr>
          <w:rFonts w:ascii="Times New Roman" w:hAnsi="Times New Roman" w:cs="Times New Roman"/>
          <w:bCs/>
        </w:rPr>
        <w:t>atellite altimetry</w:t>
      </w:r>
      <w:r w:rsidR="009E72C0">
        <w:rPr>
          <w:rFonts w:ascii="Times New Roman" w:hAnsi="Times New Roman" w:cs="Times New Roman"/>
          <w:bCs/>
        </w:rPr>
        <w:t xml:space="preserve">, </w:t>
      </w:r>
      <w:r w:rsidR="009E72C0" w:rsidRPr="009E72C0">
        <w:rPr>
          <w:rFonts w:ascii="Times New Roman" w:hAnsi="Times New Roman" w:cs="Times New Roman"/>
          <w:bCs/>
        </w:rPr>
        <w:t>Florida Current cable</w:t>
      </w:r>
    </w:p>
    <w:p w14:paraId="20066912" w14:textId="77777777" w:rsidR="00D032E6" w:rsidRPr="00C673F4" w:rsidRDefault="00D032E6" w:rsidP="00130520">
      <w:pPr>
        <w:spacing w:line="480" w:lineRule="auto"/>
        <w:contextualSpacing/>
        <w:jc w:val="both"/>
        <w:rPr>
          <w:rFonts w:ascii="Times New Roman" w:hAnsi="Times New Roman" w:cs="Times New Roman"/>
          <w:b/>
          <w:bCs/>
        </w:rPr>
      </w:pPr>
    </w:p>
    <w:p w14:paraId="6C95C437" w14:textId="77777777" w:rsidR="00D032E6" w:rsidRPr="00C673F4" w:rsidRDefault="00D032E6" w:rsidP="00130520">
      <w:pPr>
        <w:spacing w:line="480" w:lineRule="auto"/>
        <w:contextualSpacing/>
        <w:jc w:val="both"/>
        <w:rPr>
          <w:rFonts w:ascii="Times New Roman" w:hAnsi="Times New Roman" w:cs="Times New Roman"/>
          <w:b/>
          <w:bCs/>
        </w:rPr>
      </w:pPr>
    </w:p>
    <w:p w14:paraId="035C0AD6" w14:textId="77777777" w:rsidR="00D032E6" w:rsidRPr="00C673F4" w:rsidRDefault="00D032E6" w:rsidP="00130520">
      <w:pPr>
        <w:spacing w:line="480" w:lineRule="auto"/>
        <w:contextualSpacing/>
        <w:jc w:val="both"/>
        <w:rPr>
          <w:rFonts w:ascii="Times New Roman" w:hAnsi="Times New Roman" w:cs="Times New Roman"/>
          <w:b/>
          <w:bCs/>
        </w:rPr>
      </w:pPr>
    </w:p>
    <w:p w14:paraId="02CB93E7" w14:textId="77777777" w:rsidR="00D032E6" w:rsidRPr="00C673F4" w:rsidRDefault="00D032E6" w:rsidP="00130520">
      <w:pPr>
        <w:spacing w:line="480" w:lineRule="auto"/>
        <w:contextualSpacing/>
        <w:jc w:val="both"/>
        <w:rPr>
          <w:rFonts w:ascii="Times New Roman" w:hAnsi="Times New Roman" w:cs="Times New Roman"/>
          <w:b/>
          <w:bCs/>
        </w:rPr>
      </w:pPr>
    </w:p>
    <w:p w14:paraId="54BBDAE4" w14:textId="77777777" w:rsidR="00D24585" w:rsidRPr="00C673F4" w:rsidRDefault="003C193E" w:rsidP="00130520">
      <w:pPr>
        <w:spacing w:line="480" w:lineRule="auto"/>
        <w:contextualSpacing/>
        <w:jc w:val="both"/>
        <w:rPr>
          <w:rFonts w:ascii="Times New Roman" w:hAnsi="Times New Roman" w:cs="Times New Roman"/>
          <w:b/>
          <w:bCs/>
        </w:rPr>
      </w:pPr>
      <w:r w:rsidRPr="00C673F4">
        <w:rPr>
          <w:rFonts w:ascii="Times New Roman" w:hAnsi="Times New Roman" w:cs="Times New Roman"/>
          <w:b/>
          <w:bCs/>
        </w:rPr>
        <w:t>1. Introduction</w:t>
      </w:r>
    </w:p>
    <w:p w14:paraId="3CC1BDA5" w14:textId="164E8E3A" w:rsidR="00AC5646" w:rsidRPr="00C673F4" w:rsidRDefault="0091721E" w:rsidP="00130520">
      <w:pPr>
        <w:shd w:val="clear" w:color="auto" w:fill="FFFFFF" w:themeFill="background1"/>
        <w:spacing w:line="480" w:lineRule="auto"/>
        <w:contextualSpacing/>
        <w:jc w:val="both"/>
        <w:rPr>
          <w:rFonts w:ascii="Times New Roman" w:hAnsi="Times New Roman" w:cs="Times New Roman"/>
        </w:rPr>
      </w:pPr>
      <w:r w:rsidRPr="00C673F4">
        <w:rPr>
          <w:rFonts w:ascii="Times New Roman" w:hAnsi="Times New Roman" w:cs="Times New Roman"/>
        </w:rPr>
        <w:t>The Florida Current (FC) is the western boundary current closing the subtropical gyre circulati</w:t>
      </w:r>
      <w:r w:rsidR="008D1F9F" w:rsidRPr="00C673F4">
        <w:rPr>
          <w:rFonts w:ascii="Times New Roman" w:hAnsi="Times New Roman" w:cs="Times New Roman"/>
        </w:rPr>
        <w:t xml:space="preserve">on in the North Atlantic Ocean that carries both the return flow associated with the wind-driven gyre, and the upper </w:t>
      </w:r>
      <w:r w:rsidR="00B02D78">
        <w:rPr>
          <w:rFonts w:ascii="Times New Roman" w:hAnsi="Times New Roman" w:cs="Times New Roman"/>
        </w:rPr>
        <w:t>b</w:t>
      </w:r>
      <w:r w:rsidR="008D1F9F" w:rsidRPr="00C673F4">
        <w:rPr>
          <w:rFonts w:ascii="Times New Roman" w:hAnsi="Times New Roman" w:cs="Times New Roman"/>
        </w:rPr>
        <w:t>ranch of the Meridional Overturning Circulation</w:t>
      </w:r>
      <w:r w:rsidR="00CD4186">
        <w:rPr>
          <w:rFonts w:ascii="Times New Roman" w:hAnsi="Times New Roman" w:cs="Times New Roman"/>
        </w:rPr>
        <w:t xml:space="preserve"> (MOC)</w:t>
      </w:r>
      <w:r w:rsidR="00967BE9">
        <w:rPr>
          <w:rFonts w:ascii="Times New Roman" w:hAnsi="Times New Roman" w:cs="Times New Roman"/>
        </w:rPr>
        <w:t>.</w:t>
      </w:r>
      <w:r w:rsidR="00D5403A" w:rsidRPr="00C673F4">
        <w:rPr>
          <w:rFonts w:ascii="Times New Roman" w:hAnsi="Times New Roman" w:cs="Times New Roman"/>
        </w:rPr>
        <w:t xml:space="preserve"> </w:t>
      </w:r>
      <w:r w:rsidR="00B25D6D" w:rsidRPr="00C673F4">
        <w:rPr>
          <w:rFonts w:ascii="Times New Roman" w:hAnsi="Times New Roman" w:cs="Times New Roman"/>
        </w:rPr>
        <w:t xml:space="preserve">The </w:t>
      </w:r>
      <w:r w:rsidR="00D5403A" w:rsidRPr="00C673F4">
        <w:rPr>
          <w:rFonts w:ascii="Times New Roman" w:hAnsi="Times New Roman" w:cs="Times New Roman"/>
        </w:rPr>
        <w:t>FC flow</w:t>
      </w:r>
      <w:r w:rsidR="00B25D6D" w:rsidRPr="00C673F4">
        <w:rPr>
          <w:rFonts w:ascii="Times New Roman" w:hAnsi="Times New Roman" w:cs="Times New Roman"/>
        </w:rPr>
        <w:t xml:space="preserve"> has been described </w:t>
      </w:r>
      <w:r w:rsidR="00A33FFA" w:rsidRPr="00C673F4">
        <w:rPr>
          <w:rFonts w:ascii="Times New Roman" w:hAnsi="Times New Roman" w:cs="Times New Roman"/>
        </w:rPr>
        <w:t>in</w:t>
      </w:r>
      <w:r w:rsidR="00B25D6D" w:rsidRPr="00C673F4">
        <w:rPr>
          <w:rFonts w:ascii="Times New Roman" w:hAnsi="Times New Roman" w:cs="Times New Roman"/>
        </w:rPr>
        <w:t xml:space="preserve"> numerous </w:t>
      </w:r>
      <w:r w:rsidR="00A33FFA" w:rsidRPr="00C673F4">
        <w:rPr>
          <w:rFonts w:ascii="Times New Roman" w:hAnsi="Times New Roman" w:cs="Times New Roman"/>
        </w:rPr>
        <w:t>studies</w:t>
      </w:r>
      <w:r w:rsidR="00B25D6D" w:rsidRPr="00C673F4">
        <w:rPr>
          <w:rFonts w:ascii="Times New Roman" w:hAnsi="Times New Roman" w:cs="Times New Roman"/>
        </w:rPr>
        <w:t xml:space="preserve"> as having </w:t>
      </w:r>
      <w:r w:rsidR="00B71E75" w:rsidRPr="00C673F4">
        <w:rPr>
          <w:rFonts w:ascii="Times New Roman" w:hAnsi="Times New Roman" w:cs="Times New Roman"/>
        </w:rPr>
        <w:t>an a</w:t>
      </w:r>
      <w:r w:rsidR="001700F3">
        <w:rPr>
          <w:rFonts w:ascii="Times New Roman" w:hAnsi="Times New Roman" w:cs="Times New Roman"/>
        </w:rPr>
        <w:t>nnual cycle in transport with</w:t>
      </w:r>
      <w:r w:rsidR="00B71E75" w:rsidRPr="00C673F4">
        <w:rPr>
          <w:rFonts w:ascii="Times New Roman" w:hAnsi="Times New Roman" w:cs="Times New Roman"/>
        </w:rPr>
        <w:t xml:space="preserve"> </w:t>
      </w:r>
      <w:r w:rsidR="00672336">
        <w:rPr>
          <w:rFonts w:ascii="Times New Roman" w:hAnsi="Times New Roman" w:cs="Times New Roman"/>
        </w:rPr>
        <w:t>range</w:t>
      </w:r>
      <w:r w:rsidR="00B25D6D" w:rsidRPr="00C673F4">
        <w:rPr>
          <w:rFonts w:ascii="Times New Roman" w:hAnsi="Times New Roman" w:cs="Times New Roman"/>
        </w:rPr>
        <w:t xml:space="preserve"> of </w:t>
      </w:r>
      <w:r w:rsidR="001700F3">
        <w:rPr>
          <w:rFonts w:ascii="Times New Roman" w:hAnsi="Times New Roman" w:cs="Times New Roman"/>
        </w:rPr>
        <w:t>~</w:t>
      </w:r>
      <w:r w:rsidR="00672336">
        <w:rPr>
          <w:rFonts w:ascii="Times New Roman" w:hAnsi="Times New Roman" w:cs="Times New Roman"/>
        </w:rPr>
        <w:t>3</w:t>
      </w:r>
      <w:r w:rsidR="00B25D6D" w:rsidRPr="00C673F4">
        <w:rPr>
          <w:rFonts w:ascii="Times New Roman" w:hAnsi="Times New Roman" w:cs="Times New Roman"/>
        </w:rPr>
        <w:t xml:space="preserve"> </w:t>
      </w:r>
      <w:proofErr w:type="spellStart"/>
      <w:r w:rsidR="00B25D6D" w:rsidRPr="00C673F4">
        <w:rPr>
          <w:rFonts w:ascii="Times New Roman" w:hAnsi="Times New Roman" w:cs="Times New Roman"/>
        </w:rPr>
        <w:t>Sv</w:t>
      </w:r>
      <w:proofErr w:type="spellEnd"/>
      <w:r w:rsidR="00B25D6D" w:rsidRPr="00C673F4">
        <w:rPr>
          <w:rFonts w:ascii="Times New Roman" w:hAnsi="Times New Roman" w:cs="Times New Roman"/>
        </w:rPr>
        <w:t xml:space="preserve"> (1 </w:t>
      </w:r>
      <w:proofErr w:type="spellStart"/>
      <w:r w:rsidR="00B25D6D" w:rsidRPr="00C673F4">
        <w:rPr>
          <w:rFonts w:ascii="Times New Roman" w:hAnsi="Times New Roman" w:cs="Times New Roman"/>
        </w:rPr>
        <w:t>Sv</w:t>
      </w:r>
      <w:proofErr w:type="spellEnd"/>
      <w:r w:rsidR="00B25D6D" w:rsidRPr="00C673F4">
        <w:rPr>
          <w:rFonts w:ascii="Times New Roman" w:hAnsi="Times New Roman" w:cs="Times New Roman"/>
        </w:rPr>
        <w:t xml:space="preserve"> = 10</w:t>
      </w:r>
      <w:r w:rsidR="00B25D6D" w:rsidRPr="00C673F4">
        <w:rPr>
          <w:rFonts w:ascii="Times New Roman" w:hAnsi="Times New Roman" w:cs="Times New Roman"/>
          <w:vertAlign w:val="superscript"/>
        </w:rPr>
        <w:t xml:space="preserve">6 </w:t>
      </w:r>
      <w:r w:rsidR="00B25D6D" w:rsidRPr="00C673F4">
        <w:rPr>
          <w:rFonts w:ascii="Times New Roman" w:hAnsi="Times New Roman" w:cs="Times New Roman"/>
        </w:rPr>
        <w:t>m</w:t>
      </w:r>
      <w:r w:rsidR="00B25D6D" w:rsidRPr="00C673F4">
        <w:rPr>
          <w:rFonts w:ascii="Times New Roman" w:hAnsi="Times New Roman" w:cs="Times New Roman"/>
          <w:vertAlign w:val="superscript"/>
        </w:rPr>
        <w:t>3</w:t>
      </w:r>
      <w:r w:rsidR="00A02E07" w:rsidRPr="00C673F4">
        <w:rPr>
          <w:rFonts w:ascii="Times New Roman" w:hAnsi="Times New Roman" w:cs="Times New Roman"/>
        </w:rPr>
        <w:t xml:space="preserve"> </w:t>
      </w:r>
      <w:r w:rsidR="00B25D6D" w:rsidRPr="00C673F4">
        <w:rPr>
          <w:rFonts w:ascii="Times New Roman" w:hAnsi="Times New Roman" w:cs="Times New Roman"/>
        </w:rPr>
        <w:t>s</w:t>
      </w:r>
      <w:r w:rsidR="00A02E07" w:rsidRPr="00C673F4">
        <w:rPr>
          <w:rFonts w:ascii="Times New Roman" w:hAnsi="Times New Roman" w:cs="Times New Roman"/>
          <w:vertAlign w:val="superscript"/>
        </w:rPr>
        <w:t>-1</w:t>
      </w:r>
      <w:r w:rsidR="00B25D6D" w:rsidRPr="00C673F4">
        <w:rPr>
          <w:rFonts w:ascii="Times New Roman" w:hAnsi="Times New Roman" w:cs="Times New Roman"/>
        </w:rPr>
        <w:t>)</w:t>
      </w:r>
      <w:r w:rsidR="001700F3">
        <w:rPr>
          <w:rFonts w:ascii="Times New Roman" w:hAnsi="Times New Roman" w:cs="Times New Roman"/>
        </w:rPr>
        <w:t xml:space="preserve"> and</w:t>
      </w:r>
      <w:r w:rsidR="00B25D6D" w:rsidRPr="00C673F4">
        <w:rPr>
          <w:rFonts w:ascii="Times New Roman" w:hAnsi="Times New Roman" w:cs="Times New Roman"/>
        </w:rPr>
        <w:t xml:space="preserve"> maximum transport in July </w:t>
      </w:r>
      <w:r w:rsidR="001C6762">
        <w:rPr>
          <w:rFonts w:ascii="Times New Roman" w:hAnsi="Times New Roman" w:cs="Times New Roman"/>
        </w:rPr>
        <w:t>[</w:t>
      </w:r>
      <w:r w:rsidR="00D75E85" w:rsidRPr="00C673F4">
        <w:rPr>
          <w:rFonts w:ascii="Times New Roman" w:hAnsi="Times New Roman" w:cs="Times New Roman"/>
        </w:rPr>
        <w:t>e</w:t>
      </w:r>
      <w:r w:rsidR="00B25D6D" w:rsidRPr="00C673F4">
        <w:rPr>
          <w:rFonts w:ascii="Times New Roman" w:hAnsi="Times New Roman" w:cs="Times New Roman"/>
        </w:rPr>
        <w:t xml:space="preserve">.g. </w:t>
      </w:r>
      <w:proofErr w:type="spellStart"/>
      <w:r w:rsidR="00DB14AE" w:rsidRPr="004B1B6B">
        <w:rPr>
          <w:rFonts w:ascii="Times New Roman" w:hAnsi="Times New Roman" w:cs="Times New Roman"/>
        </w:rPr>
        <w:t>Niiler</w:t>
      </w:r>
      <w:proofErr w:type="spellEnd"/>
      <w:r w:rsidR="00DB14AE" w:rsidRPr="004B1B6B">
        <w:rPr>
          <w:rFonts w:ascii="Times New Roman" w:hAnsi="Times New Roman" w:cs="Times New Roman"/>
        </w:rPr>
        <w:t xml:space="preserve"> and Richardson, 1973</w:t>
      </w:r>
      <w:r w:rsidR="00B02D78" w:rsidRPr="004B1B6B">
        <w:rPr>
          <w:rFonts w:ascii="Times New Roman" w:hAnsi="Times New Roman" w:cs="Times New Roman"/>
        </w:rPr>
        <w:t>;</w:t>
      </w:r>
      <w:r w:rsidR="00A9086E" w:rsidRPr="004B1B6B">
        <w:rPr>
          <w:rFonts w:ascii="Times New Roman" w:hAnsi="Times New Roman" w:cs="Times New Roman"/>
        </w:rPr>
        <w:t xml:space="preserve"> </w:t>
      </w:r>
      <w:proofErr w:type="spellStart"/>
      <w:r w:rsidR="00A9086E" w:rsidRPr="004B1B6B">
        <w:rPr>
          <w:rFonts w:ascii="Times New Roman" w:hAnsi="Times New Roman" w:cs="Times New Roman"/>
          <w:bCs/>
          <w:shd w:val="clear" w:color="auto" w:fill="FFFFFF" w:themeFill="background1"/>
        </w:rPr>
        <w:t>Baringer</w:t>
      </w:r>
      <w:proofErr w:type="spellEnd"/>
      <w:r w:rsidR="00A9086E" w:rsidRPr="004B1B6B">
        <w:rPr>
          <w:rFonts w:ascii="Times New Roman" w:hAnsi="Times New Roman" w:cs="Times New Roman"/>
          <w:bCs/>
          <w:shd w:val="clear" w:color="auto" w:fill="FFFFFF" w:themeFill="background1"/>
        </w:rPr>
        <w:t xml:space="preserve"> and Larsen 2001; </w:t>
      </w:r>
      <w:r w:rsidR="00D21BAF" w:rsidRPr="004B1B6B">
        <w:rPr>
          <w:rFonts w:ascii="Times New Roman" w:hAnsi="Times New Roman" w:cs="Times New Roman"/>
          <w:bCs/>
          <w:shd w:val="clear" w:color="auto" w:fill="FFFFFF" w:themeFill="background1"/>
        </w:rPr>
        <w:t>Beal et al., 2008</w:t>
      </w:r>
      <w:r w:rsidR="00B02D78" w:rsidRPr="004B1B6B">
        <w:rPr>
          <w:rFonts w:ascii="Times New Roman" w:hAnsi="Times New Roman" w:cs="Times New Roman"/>
          <w:bCs/>
          <w:shd w:val="clear" w:color="auto" w:fill="FFFFFF" w:themeFill="background1"/>
        </w:rPr>
        <w:t>;</w:t>
      </w:r>
      <w:r w:rsidR="00D21BAF" w:rsidRPr="004B1B6B">
        <w:rPr>
          <w:rFonts w:ascii="Times New Roman" w:hAnsi="Times New Roman" w:cs="Times New Roman"/>
          <w:bCs/>
          <w:shd w:val="clear" w:color="auto" w:fill="FFFFFF" w:themeFill="background1"/>
        </w:rPr>
        <w:t xml:space="preserve"> </w:t>
      </w:r>
      <w:proofErr w:type="spellStart"/>
      <w:r w:rsidR="00A9086E" w:rsidRPr="004B1B6B">
        <w:rPr>
          <w:rFonts w:ascii="Times New Roman" w:hAnsi="Times New Roman" w:cs="Times New Roman"/>
          <w:bCs/>
          <w:shd w:val="clear" w:color="auto" w:fill="FFFFFF" w:themeFill="background1"/>
        </w:rPr>
        <w:t>Meinen</w:t>
      </w:r>
      <w:proofErr w:type="spellEnd"/>
      <w:r w:rsidR="00A9086E" w:rsidRPr="004B1B6B">
        <w:rPr>
          <w:rFonts w:ascii="Times New Roman" w:hAnsi="Times New Roman" w:cs="Times New Roman"/>
          <w:bCs/>
          <w:shd w:val="clear" w:color="auto" w:fill="FFFFFF" w:themeFill="background1"/>
        </w:rPr>
        <w:t xml:space="preserve"> et al., 2010</w:t>
      </w:r>
      <w:r w:rsidR="001C6762">
        <w:rPr>
          <w:rFonts w:ascii="Times New Roman" w:hAnsi="Times New Roman" w:cs="Times New Roman"/>
        </w:rPr>
        <w:t>]</w:t>
      </w:r>
      <w:r w:rsidR="00B25D6D" w:rsidRPr="00C673F4">
        <w:rPr>
          <w:rFonts w:ascii="Times New Roman" w:hAnsi="Times New Roman" w:cs="Times New Roman"/>
        </w:rPr>
        <w:t xml:space="preserve">. The </w:t>
      </w:r>
      <w:r w:rsidR="00CF1544" w:rsidRPr="00C673F4">
        <w:rPr>
          <w:rFonts w:ascii="Times New Roman" w:hAnsi="Times New Roman" w:cs="Times New Roman"/>
        </w:rPr>
        <w:t xml:space="preserve">leading theory is that the </w:t>
      </w:r>
      <w:r w:rsidR="00B25D6D" w:rsidRPr="00C673F4">
        <w:rPr>
          <w:rFonts w:ascii="Times New Roman" w:hAnsi="Times New Roman" w:cs="Times New Roman"/>
        </w:rPr>
        <w:t xml:space="preserve">FC annual cycle </w:t>
      </w:r>
      <w:r w:rsidR="00CF1544" w:rsidRPr="00C673F4">
        <w:rPr>
          <w:rFonts w:ascii="Times New Roman" w:hAnsi="Times New Roman" w:cs="Times New Roman"/>
        </w:rPr>
        <w:t>is predominantly</w:t>
      </w:r>
      <w:r w:rsidR="00B25D6D" w:rsidRPr="00C673F4">
        <w:rPr>
          <w:rFonts w:ascii="Times New Roman" w:hAnsi="Times New Roman" w:cs="Times New Roman"/>
        </w:rPr>
        <w:t xml:space="preserve"> forced by the along-channel wind stress </w:t>
      </w:r>
      <w:r w:rsidR="00724504" w:rsidRPr="00C673F4">
        <w:rPr>
          <w:rFonts w:ascii="Times New Roman" w:hAnsi="Times New Roman" w:cs="Times New Roman"/>
        </w:rPr>
        <w:t xml:space="preserve">in the Florida Straits </w:t>
      </w:r>
      <w:r w:rsidR="00B25D6D" w:rsidRPr="00C673F4">
        <w:rPr>
          <w:rFonts w:ascii="Times New Roman" w:hAnsi="Times New Roman" w:cs="Times New Roman"/>
        </w:rPr>
        <w:t xml:space="preserve">and by wind stress curl </w:t>
      </w:r>
      <w:r w:rsidR="001C6762">
        <w:rPr>
          <w:rFonts w:ascii="Times New Roman" w:hAnsi="Times New Roman" w:cs="Times New Roman"/>
        </w:rPr>
        <w:t>[</w:t>
      </w:r>
      <w:r w:rsidR="00D367D8" w:rsidRPr="00C673F4">
        <w:rPr>
          <w:rFonts w:ascii="Times New Roman" w:hAnsi="Times New Roman" w:cs="Times New Roman"/>
        </w:rPr>
        <w:t xml:space="preserve">e.g. </w:t>
      </w:r>
      <w:r w:rsidR="00B25D6D" w:rsidRPr="00C673F4">
        <w:rPr>
          <w:rFonts w:ascii="Times New Roman" w:hAnsi="Times New Roman" w:cs="Times New Roman"/>
          <w:shd w:val="clear" w:color="auto" w:fill="FFFFFF" w:themeFill="background1"/>
        </w:rPr>
        <w:t>Schott et al.</w:t>
      </w:r>
      <w:r w:rsidR="00DB14AE" w:rsidRPr="00C673F4">
        <w:rPr>
          <w:rFonts w:ascii="Times New Roman" w:hAnsi="Times New Roman" w:cs="Times New Roman"/>
          <w:shd w:val="clear" w:color="auto" w:fill="FFFFFF" w:themeFill="background1"/>
        </w:rPr>
        <w:t>,</w:t>
      </w:r>
      <w:r w:rsidR="00B25D6D" w:rsidRPr="00C673F4">
        <w:rPr>
          <w:rFonts w:ascii="Times New Roman" w:hAnsi="Times New Roman" w:cs="Times New Roman"/>
          <w:shd w:val="clear" w:color="auto" w:fill="FFFFFF" w:themeFill="background1"/>
        </w:rPr>
        <w:t xml:space="preserve"> 1988</w:t>
      </w:r>
      <w:r w:rsidR="00DA4728">
        <w:rPr>
          <w:rFonts w:ascii="Times New Roman" w:hAnsi="Times New Roman" w:cs="Times New Roman"/>
          <w:shd w:val="clear" w:color="auto" w:fill="FFFFFF" w:themeFill="background1"/>
        </w:rPr>
        <w:t>;</w:t>
      </w:r>
      <w:r w:rsidR="003B5F7A">
        <w:rPr>
          <w:rFonts w:ascii="Times New Roman" w:hAnsi="Times New Roman" w:cs="Times New Roman"/>
          <w:shd w:val="clear" w:color="auto" w:fill="FFFFFF" w:themeFill="background1"/>
        </w:rPr>
        <w:t xml:space="preserve"> </w:t>
      </w:r>
      <w:proofErr w:type="spellStart"/>
      <w:r w:rsidR="00DA4728">
        <w:rPr>
          <w:rFonts w:ascii="Times New Roman" w:hAnsi="Times New Roman" w:cs="Times New Roman"/>
          <w:bCs/>
        </w:rPr>
        <w:t>DiNezio</w:t>
      </w:r>
      <w:proofErr w:type="spellEnd"/>
      <w:r w:rsidR="00DA4728">
        <w:rPr>
          <w:rFonts w:ascii="Times New Roman" w:hAnsi="Times New Roman" w:cs="Times New Roman"/>
          <w:bCs/>
        </w:rPr>
        <w:t xml:space="preserve"> et al</w:t>
      </w:r>
      <w:r w:rsidR="00B02D78">
        <w:rPr>
          <w:rFonts w:ascii="Times New Roman" w:hAnsi="Times New Roman" w:cs="Times New Roman"/>
          <w:bCs/>
        </w:rPr>
        <w:t>.</w:t>
      </w:r>
      <w:r w:rsidR="00DA4728">
        <w:rPr>
          <w:rFonts w:ascii="Times New Roman" w:hAnsi="Times New Roman" w:cs="Times New Roman"/>
          <w:bCs/>
        </w:rPr>
        <w:t>, 2009</w:t>
      </w:r>
      <w:ins w:id="10" w:author="Ricardo Domingues" w:date="2016-07-26T19:41:00Z">
        <w:r w:rsidR="008A7E1C">
          <w:rPr>
            <w:rFonts w:ascii="Times New Roman" w:hAnsi="Times New Roman" w:cs="Times New Roman"/>
            <w:bCs/>
          </w:rPr>
          <w:t xml:space="preserve">; </w:t>
        </w:r>
        <w:proofErr w:type="spellStart"/>
        <w:r w:rsidR="008A7E1C" w:rsidRPr="00574AB0">
          <w:rPr>
            <w:rFonts w:ascii="Times New Roman" w:hAnsi="Times New Roman" w:cs="Times New Roman"/>
            <w:bCs/>
          </w:rPr>
          <w:t>Rousset</w:t>
        </w:r>
        <w:proofErr w:type="spellEnd"/>
        <w:r w:rsidR="008A7E1C">
          <w:rPr>
            <w:rFonts w:ascii="Times New Roman" w:hAnsi="Times New Roman" w:cs="Times New Roman"/>
            <w:bCs/>
          </w:rPr>
          <w:t xml:space="preserve"> and Beal, 2011</w:t>
        </w:r>
      </w:ins>
      <w:r w:rsidR="001C6762">
        <w:rPr>
          <w:rFonts w:ascii="Times New Roman" w:hAnsi="Times New Roman" w:cs="Times New Roman"/>
          <w:shd w:val="clear" w:color="auto" w:fill="FFFFFF" w:themeFill="background1"/>
        </w:rPr>
        <w:t>]</w:t>
      </w:r>
      <w:r w:rsidR="005F5BB3" w:rsidRPr="00C673F4">
        <w:rPr>
          <w:rFonts w:ascii="Times New Roman" w:hAnsi="Times New Roman" w:cs="Times New Roman"/>
        </w:rPr>
        <w:t xml:space="preserve">. </w:t>
      </w:r>
      <w:r w:rsidR="00DA4728">
        <w:rPr>
          <w:rFonts w:ascii="Times New Roman" w:hAnsi="Times New Roman" w:cs="Times New Roman"/>
        </w:rPr>
        <w:t>M</w:t>
      </w:r>
      <w:r w:rsidR="00B25D6D" w:rsidRPr="00C673F4">
        <w:rPr>
          <w:rFonts w:ascii="Times New Roman" w:hAnsi="Times New Roman" w:cs="Times New Roman"/>
        </w:rPr>
        <w:t xml:space="preserve">odern observations </w:t>
      </w:r>
      <w:r w:rsidR="000A253F" w:rsidRPr="00C673F4">
        <w:rPr>
          <w:rFonts w:ascii="Times New Roman" w:hAnsi="Times New Roman" w:cs="Times New Roman"/>
        </w:rPr>
        <w:t xml:space="preserve">and modeling experiments </w:t>
      </w:r>
      <w:r w:rsidR="000F1179" w:rsidRPr="00C673F4">
        <w:rPr>
          <w:rFonts w:ascii="Times New Roman" w:hAnsi="Times New Roman" w:cs="Times New Roman"/>
        </w:rPr>
        <w:t>have revealed</w:t>
      </w:r>
      <w:r w:rsidR="00B25D6D" w:rsidRPr="00C673F4">
        <w:rPr>
          <w:rFonts w:ascii="Times New Roman" w:hAnsi="Times New Roman" w:cs="Times New Roman"/>
        </w:rPr>
        <w:t xml:space="preserve"> the importance of </w:t>
      </w:r>
      <w:r w:rsidR="00DA4728">
        <w:rPr>
          <w:rFonts w:ascii="Times New Roman" w:hAnsi="Times New Roman" w:cs="Times New Roman"/>
        </w:rPr>
        <w:t>additional</w:t>
      </w:r>
      <w:r w:rsidR="00DA4728" w:rsidRPr="00C673F4">
        <w:rPr>
          <w:rFonts w:ascii="Times New Roman" w:hAnsi="Times New Roman" w:cs="Times New Roman"/>
        </w:rPr>
        <w:t xml:space="preserve"> </w:t>
      </w:r>
      <w:r w:rsidR="00B25D6D" w:rsidRPr="00C673F4">
        <w:rPr>
          <w:rFonts w:ascii="Times New Roman" w:hAnsi="Times New Roman" w:cs="Times New Roman"/>
        </w:rPr>
        <w:t>processes</w:t>
      </w:r>
      <w:r w:rsidR="00CF1544" w:rsidRPr="00C673F4">
        <w:rPr>
          <w:rFonts w:ascii="Times New Roman" w:hAnsi="Times New Roman" w:cs="Times New Roman"/>
        </w:rPr>
        <w:t xml:space="preserve"> </w:t>
      </w:r>
      <w:r w:rsidR="00DA4728">
        <w:rPr>
          <w:rFonts w:ascii="Times New Roman" w:hAnsi="Times New Roman" w:cs="Times New Roman"/>
        </w:rPr>
        <w:t>that can</w:t>
      </w:r>
      <w:r w:rsidR="00DA4728" w:rsidRPr="00C673F4">
        <w:rPr>
          <w:rFonts w:ascii="Times New Roman" w:hAnsi="Times New Roman" w:cs="Times New Roman"/>
        </w:rPr>
        <w:t xml:space="preserve"> </w:t>
      </w:r>
      <w:r w:rsidR="00DA4728">
        <w:rPr>
          <w:rFonts w:ascii="Times New Roman" w:hAnsi="Times New Roman" w:cs="Times New Roman"/>
        </w:rPr>
        <w:t>influence the FC</w:t>
      </w:r>
      <w:r w:rsidR="00AF4387">
        <w:rPr>
          <w:rFonts w:ascii="Times New Roman" w:hAnsi="Times New Roman" w:cs="Times New Roman"/>
        </w:rPr>
        <w:t xml:space="preserve"> </w:t>
      </w:r>
      <w:r w:rsidR="00AE7F15" w:rsidRPr="00C673F4">
        <w:rPr>
          <w:rFonts w:ascii="Times New Roman" w:hAnsi="Times New Roman" w:cs="Times New Roman"/>
        </w:rPr>
        <w:t>seasonal variability</w:t>
      </w:r>
      <w:r w:rsidR="000F1179" w:rsidRPr="00C673F4">
        <w:rPr>
          <w:rFonts w:ascii="Times New Roman" w:hAnsi="Times New Roman" w:cs="Times New Roman"/>
        </w:rPr>
        <w:t xml:space="preserve">, </w:t>
      </w:r>
      <w:r w:rsidR="004135A5" w:rsidRPr="00C673F4">
        <w:rPr>
          <w:rFonts w:ascii="Times New Roman" w:hAnsi="Times New Roman" w:cs="Times New Roman"/>
        </w:rPr>
        <w:t xml:space="preserve">such as </w:t>
      </w:r>
      <w:r w:rsidR="00B25D6D" w:rsidRPr="00C673F4">
        <w:rPr>
          <w:rFonts w:ascii="Times New Roman" w:hAnsi="Times New Roman" w:cs="Times New Roman"/>
          <w:bCs/>
        </w:rPr>
        <w:t xml:space="preserve">the local eddy field </w:t>
      </w:r>
      <w:r w:rsidR="001C6762">
        <w:rPr>
          <w:rFonts w:ascii="Times New Roman" w:hAnsi="Times New Roman" w:cs="Times New Roman"/>
          <w:bCs/>
        </w:rPr>
        <w:t>[</w:t>
      </w:r>
      <w:proofErr w:type="spellStart"/>
      <w:r w:rsidR="00796BE5">
        <w:rPr>
          <w:rFonts w:ascii="Times New Roman" w:hAnsi="Times New Roman" w:cs="Times New Roman"/>
          <w:bCs/>
        </w:rPr>
        <w:t>Frajka</w:t>
      </w:r>
      <w:proofErr w:type="spellEnd"/>
      <w:r w:rsidR="00796BE5">
        <w:rPr>
          <w:rFonts w:ascii="Times New Roman" w:hAnsi="Times New Roman" w:cs="Times New Roman"/>
          <w:bCs/>
        </w:rPr>
        <w:t>-</w:t>
      </w:r>
      <w:r w:rsidR="00B25D6D" w:rsidRPr="00C673F4">
        <w:rPr>
          <w:rFonts w:ascii="Times New Roman" w:hAnsi="Times New Roman" w:cs="Times New Roman"/>
        </w:rPr>
        <w:t>Williams et al.</w:t>
      </w:r>
      <w:r w:rsidR="00F755B7">
        <w:rPr>
          <w:rFonts w:ascii="Times New Roman" w:hAnsi="Times New Roman" w:cs="Times New Roman"/>
        </w:rPr>
        <w:t>,</w:t>
      </w:r>
      <w:r w:rsidR="00B25D6D" w:rsidRPr="00C673F4">
        <w:rPr>
          <w:rFonts w:ascii="Times New Roman" w:hAnsi="Times New Roman" w:cs="Times New Roman"/>
        </w:rPr>
        <w:t xml:space="preserve"> 2013</w:t>
      </w:r>
      <w:r w:rsidR="001C6762">
        <w:rPr>
          <w:rFonts w:ascii="Times New Roman" w:hAnsi="Times New Roman" w:cs="Times New Roman"/>
        </w:rPr>
        <w:t>]</w:t>
      </w:r>
      <w:r w:rsidR="004135A5" w:rsidRPr="00C673F4">
        <w:rPr>
          <w:rFonts w:ascii="Times New Roman" w:hAnsi="Times New Roman" w:cs="Times New Roman"/>
        </w:rPr>
        <w:t xml:space="preserve">, and </w:t>
      </w:r>
      <w:proofErr w:type="spellStart"/>
      <w:r w:rsidR="004135A5" w:rsidRPr="00C673F4">
        <w:rPr>
          <w:rFonts w:ascii="Times New Roman" w:hAnsi="Times New Roman" w:cs="Times New Roman"/>
        </w:rPr>
        <w:t>baroclinic</w:t>
      </w:r>
      <w:proofErr w:type="spellEnd"/>
      <w:r w:rsidR="004135A5" w:rsidRPr="00C673F4">
        <w:rPr>
          <w:rFonts w:ascii="Times New Roman" w:hAnsi="Times New Roman" w:cs="Times New Roman"/>
        </w:rPr>
        <w:t xml:space="preserve"> signals coming from the </w:t>
      </w:r>
      <w:r w:rsidR="000F1179" w:rsidRPr="00C673F4">
        <w:rPr>
          <w:rFonts w:ascii="Times New Roman" w:hAnsi="Times New Roman" w:cs="Times New Roman"/>
        </w:rPr>
        <w:t xml:space="preserve">ocean </w:t>
      </w:r>
      <w:r w:rsidR="004135A5" w:rsidRPr="00C673F4">
        <w:rPr>
          <w:rFonts w:ascii="Times New Roman" w:hAnsi="Times New Roman" w:cs="Times New Roman"/>
        </w:rPr>
        <w:t xml:space="preserve">interior </w:t>
      </w:r>
      <w:r w:rsidR="001C6762">
        <w:rPr>
          <w:rFonts w:ascii="Times New Roman" w:hAnsi="Times New Roman" w:cs="Times New Roman"/>
        </w:rPr>
        <w:t>[</w:t>
      </w:r>
      <w:proofErr w:type="spellStart"/>
      <w:ins w:id="11" w:author="Ricardo Domingues" w:date="2016-08-01T18:25:00Z">
        <w:r w:rsidR="005A15D1">
          <w:rPr>
            <w:rFonts w:ascii="Times New Roman" w:hAnsi="Times New Roman" w:cs="Times New Roman"/>
          </w:rPr>
          <w:t>Ezer</w:t>
        </w:r>
        <w:proofErr w:type="spellEnd"/>
        <w:r w:rsidR="005A15D1">
          <w:rPr>
            <w:rFonts w:ascii="Times New Roman" w:hAnsi="Times New Roman" w:cs="Times New Roman"/>
          </w:rPr>
          <w:t xml:space="preserve">, 1999; </w:t>
        </w:r>
        <w:proofErr w:type="spellStart"/>
        <w:r w:rsidR="005A15D1">
          <w:rPr>
            <w:color w:val="365F91" w:themeColor="accent1" w:themeShade="BF"/>
          </w:rPr>
          <w:t>Sturges</w:t>
        </w:r>
        <w:proofErr w:type="spellEnd"/>
        <w:r w:rsidR="005A15D1">
          <w:rPr>
            <w:color w:val="365F91" w:themeColor="accent1" w:themeShade="BF"/>
          </w:rPr>
          <w:t xml:space="preserve"> and Hong, </w:t>
        </w:r>
        <w:r w:rsidR="005A15D1" w:rsidRPr="00325E83">
          <w:rPr>
            <w:color w:val="365F91" w:themeColor="accent1" w:themeShade="BF"/>
          </w:rPr>
          <w:t>2001</w:t>
        </w:r>
        <w:r w:rsidR="005A15D1">
          <w:rPr>
            <w:color w:val="365F91" w:themeColor="accent1" w:themeShade="BF"/>
          </w:rPr>
          <w:t xml:space="preserve">; </w:t>
        </w:r>
      </w:ins>
      <w:proofErr w:type="spellStart"/>
      <w:r w:rsidR="00863474" w:rsidRPr="00C673F4">
        <w:rPr>
          <w:rFonts w:ascii="Times New Roman" w:hAnsi="Times New Roman" w:cs="Times New Roman"/>
        </w:rPr>
        <w:t>Czeschel</w:t>
      </w:r>
      <w:proofErr w:type="spellEnd"/>
      <w:r w:rsidR="00863474" w:rsidRPr="00C673F4">
        <w:rPr>
          <w:rFonts w:ascii="Times New Roman" w:hAnsi="Times New Roman" w:cs="Times New Roman"/>
        </w:rPr>
        <w:t xml:space="preserve"> et al., 2012</w:t>
      </w:r>
      <w:r w:rsidR="001C6762">
        <w:rPr>
          <w:rFonts w:ascii="Times New Roman" w:hAnsi="Times New Roman" w:cs="Times New Roman"/>
        </w:rPr>
        <w:t>]</w:t>
      </w:r>
      <w:r w:rsidR="00B25D6D" w:rsidRPr="00C673F4">
        <w:rPr>
          <w:rFonts w:ascii="Times New Roman" w:hAnsi="Times New Roman" w:cs="Times New Roman"/>
        </w:rPr>
        <w:t>.</w:t>
      </w:r>
    </w:p>
    <w:p w14:paraId="171DB08E" w14:textId="13A3E91C" w:rsidR="00A76EA8" w:rsidRPr="00C673F4" w:rsidRDefault="00A84080" w:rsidP="00130520">
      <w:pPr>
        <w:shd w:val="clear" w:color="auto" w:fill="FFFFFF" w:themeFill="background1"/>
        <w:spacing w:line="480" w:lineRule="auto"/>
        <w:ind w:firstLine="720"/>
        <w:contextualSpacing/>
        <w:jc w:val="both"/>
        <w:rPr>
          <w:rFonts w:ascii="Times New Roman" w:hAnsi="Times New Roman" w:cs="Times New Roman"/>
        </w:rPr>
      </w:pPr>
      <w:r w:rsidRPr="00C673F4">
        <w:rPr>
          <w:rFonts w:ascii="Times New Roman" w:hAnsi="Times New Roman" w:cs="Times New Roman"/>
        </w:rPr>
        <w:t>C</w:t>
      </w:r>
      <w:r w:rsidR="00C1593A" w:rsidRPr="00C673F4">
        <w:rPr>
          <w:rFonts w:ascii="Times New Roman" w:hAnsi="Times New Roman" w:cs="Times New Roman"/>
        </w:rPr>
        <w:t>hanges in the strength of th</w:t>
      </w:r>
      <w:r w:rsidR="00FF7FF3" w:rsidRPr="00C673F4">
        <w:rPr>
          <w:rFonts w:ascii="Times New Roman" w:hAnsi="Times New Roman" w:cs="Times New Roman"/>
        </w:rPr>
        <w:t>e</w:t>
      </w:r>
      <w:r w:rsidR="00C1593A" w:rsidRPr="00C673F4">
        <w:rPr>
          <w:rFonts w:ascii="Times New Roman" w:hAnsi="Times New Roman" w:cs="Times New Roman"/>
        </w:rPr>
        <w:t xml:space="preserve"> </w:t>
      </w:r>
      <w:r w:rsidR="008C3AB8" w:rsidRPr="00C673F4">
        <w:rPr>
          <w:rFonts w:ascii="Times New Roman" w:hAnsi="Times New Roman" w:cs="Times New Roman"/>
        </w:rPr>
        <w:t>FC</w:t>
      </w:r>
      <w:r w:rsidR="00FF7FF3" w:rsidRPr="00C673F4">
        <w:rPr>
          <w:rFonts w:ascii="Times New Roman" w:hAnsi="Times New Roman" w:cs="Times New Roman"/>
        </w:rPr>
        <w:t xml:space="preserve"> </w:t>
      </w:r>
      <w:r w:rsidR="00C1593A" w:rsidRPr="00C673F4">
        <w:rPr>
          <w:rFonts w:ascii="Times New Roman" w:hAnsi="Times New Roman" w:cs="Times New Roman"/>
        </w:rPr>
        <w:t>ha</w:t>
      </w:r>
      <w:r w:rsidR="009D725F" w:rsidRPr="00C673F4">
        <w:rPr>
          <w:rFonts w:ascii="Times New Roman" w:hAnsi="Times New Roman" w:cs="Times New Roman"/>
        </w:rPr>
        <w:t>ve</w:t>
      </w:r>
      <w:r w:rsidR="00C1593A" w:rsidRPr="00C673F4">
        <w:rPr>
          <w:rFonts w:ascii="Times New Roman" w:hAnsi="Times New Roman" w:cs="Times New Roman"/>
        </w:rPr>
        <w:t xml:space="preserve"> been observed and described </w:t>
      </w:r>
      <w:r w:rsidR="00F755B7">
        <w:rPr>
          <w:rFonts w:ascii="Times New Roman" w:hAnsi="Times New Roman" w:cs="Times New Roman"/>
        </w:rPr>
        <w:t>within</w:t>
      </w:r>
      <w:r w:rsidR="00A7310D">
        <w:rPr>
          <w:rFonts w:ascii="Times New Roman" w:hAnsi="Times New Roman" w:cs="Times New Roman"/>
        </w:rPr>
        <w:t xml:space="preserve"> </w:t>
      </w:r>
      <w:r w:rsidR="00C1593A" w:rsidRPr="00C673F4">
        <w:rPr>
          <w:rFonts w:ascii="Times New Roman" w:hAnsi="Times New Roman" w:cs="Times New Roman"/>
        </w:rPr>
        <w:t>different frequency bands</w:t>
      </w:r>
      <w:r w:rsidR="0093270B" w:rsidRPr="00C673F4">
        <w:rPr>
          <w:rFonts w:ascii="Times New Roman" w:hAnsi="Times New Roman" w:cs="Times New Roman"/>
        </w:rPr>
        <w:t xml:space="preserve"> </w:t>
      </w:r>
      <w:r w:rsidR="001C6762">
        <w:rPr>
          <w:rFonts w:ascii="Times New Roman" w:hAnsi="Times New Roman" w:cs="Times New Roman"/>
        </w:rPr>
        <w:t>[</w:t>
      </w:r>
      <w:proofErr w:type="spellStart"/>
      <w:r w:rsidR="0093270B" w:rsidRPr="00C673F4">
        <w:rPr>
          <w:rFonts w:ascii="Times New Roman" w:hAnsi="Times New Roman" w:cs="Times New Roman"/>
          <w:bCs/>
          <w:shd w:val="clear" w:color="auto" w:fill="FFFFFF" w:themeFill="background1"/>
        </w:rPr>
        <w:t>Baringer</w:t>
      </w:r>
      <w:proofErr w:type="spellEnd"/>
      <w:r w:rsidR="0093270B" w:rsidRPr="00C673F4">
        <w:rPr>
          <w:rFonts w:ascii="Times New Roman" w:hAnsi="Times New Roman" w:cs="Times New Roman"/>
          <w:bCs/>
          <w:shd w:val="clear" w:color="auto" w:fill="FFFFFF" w:themeFill="background1"/>
        </w:rPr>
        <w:t xml:space="preserve"> and Larsen 2001</w:t>
      </w:r>
      <w:r w:rsidR="000B7776" w:rsidRPr="00C673F4">
        <w:rPr>
          <w:rFonts w:ascii="Times New Roman" w:hAnsi="Times New Roman" w:cs="Times New Roman"/>
          <w:bCs/>
          <w:shd w:val="clear" w:color="auto" w:fill="FFFFFF" w:themeFill="background1"/>
        </w:rPr>
        <w:t xml:space="preserve">; </w:t>
      </w:r>
      <w:proofErr w:type="spellStart"/>
      <w:r w:rsidR="00B81333" w:rsidRPr="00C673F4">
        <w:rPr>
          <w:rFonts w:ascii="Times New Roman" w:hAnsi="Times New Roman" w:cs="Times New Roman"/>
          <w:bCs/>
          <w:shd w:val="clear" w:color="auto" w:fill="FFFFFF" w:themeFill="background1"/>
        </w:rPr>
        <w:t>Meinen</w:t>
      </w:r>
      <w:proofErr w:type="spellEnd"/>
      <w:r w:rsidR="00B81333" w:rsidRPr="00C673F4">
        <w:rPr>
          <w:rFonts w:ascii="Times New Roman" w:hAnsi="Times New Roman" w:cs="Times New Roman"/>
          <w:bCs/>
          <w:shd w:val="clear" w:color="auto" w:fill="FFFFFF" w:themeFill="background1"/>
        </w:rPr>
        <w:t xml:space="preserve"> et al., 2010</w:t>
      </w:r>
      <w:r w:rsidR="001C6762">
        <w:rPr>
          <w:rFonts w:ascii="Times New Roman" w:hAnsi="Times New Roman" w:cs="Times New Roman"/>
          <w:bCs/>
          <w:shd w:val="clear" w:color="auto" w:fill="FFFFFF" w:themeFill="background1"/>
        </w:rPr>
        <w:t>]</w:t>
      </w:r>
      <w:r w:rsidR="00CF1544" w:rsidRPr="00C673F4">
        <w:rPr>
          <w:rFonts w:ascii="Times New Roman" w:hAnsi="Times New Roman" w:cs="Times New Roman"/>
        </w:rPr>
        <w:t>, with particular focus on</w:t>
      </w:r>
      <w:r w:rsidR="00DB14AE" w:rsidRPr="00C673F4">
        <w:rPr>
          <w:rFonts w:ascii="Times New Roman" w:hAnsi="Times New Roman" w:cs="Times New Roman"/>
        </w:rPr>
        <w:t xml:space="preserve"> </w:t>
      </w:r>
      <w:r w:rsidR="00891075" w:rsidRPr="00C673F4">
        <w:rPr>
          <w:rFonts w:ascii="Times New Roman" w:hAnsi="Times New Roman" w:cs="Times New Roman"/>
        </w:rPr>
        <w:t xml:space="preserve">the </w:t>
      </w:r>
      <w:r w:rsidR="00CC1A15" w:rsidRPr="00C673F4">
        <w:rPr>
          <w:rFonts w:ascii="Times New Roman" w:hAnsi="Times New Roman" w:cs="Times New Roman"/>
        </w:rPr>
        <w:t>c</w:t>
      </w:r>
      <w:r w:rsidR="006B25D6" w:rsidRPr="00C673F4">
        <w:rPr>
          <w:rFonts w:ascii="Times New Roman" w:hAnsi="Times New Roman" w:cs="Times New Roman"/>
        </w:rPr>
        <w:t xml:space="preserve">hanges in </w:t>
      </w:r>
      <w:r w:rsidR="000871DF" w:rsidRPr="00C673F4">
        <w:rPr>
          <w:rFonts w:ascii="Times New Roman" w:hAnsi="Times New Roman" w:cs="Times New Roman"/>
        </w:rPr>
        <w:t>its</w:t>
      </w:r>
      <w:r w:rsidR="006B25D6" w:rsidRPr="00C673F4">
        <w:rPr>
          <w:rFonts w:ascii="Times New Roman" w:hAnsi="Times New Roman" w:cs="Times New Roman"/>
        </w:rPr>
        <w:t xml:space="preserve"> </w:t>
      </w:r>
      <w:r w:rsidR="000300BB" w:rsidRPr="00C673F4">
        <w:rPr>
          <w:rFonts w:ascii="Times New Roman" w:hAnsi="Times New Roman" w:cs="Times New Roman"/>
        </w:rPr>
        <w:t xml:space="preserve">transport </w:t>
      </w:r>
      <w:r w:rsidR="006B25D6" w:rsidRPr="00C673F4">
        <w:rPr>
          <w:rFonts w:ascii="Times New Roman" w:hAnsi="Times New Roman" w:cs="Times New Roman"/>
        </w:rPr>
        <w:t>that occur with annual periodicity</w:t>
      </w:r>
      <w:r w:rsidR="00832235" w:rsidRPr="00C673F4">
        <w:rPr>
          <w:rFonts w:ascii="Times New Roman" w:hAnsi="Times New Roman" w:cs="Times New Roman"/>
        </w:rPr>
        <w:t>.</w:t>
      </w:r>
      <w:r w:rsidR="009801D7" w:rsidRPr="00C673F4">
        <w:rPr>
          <w:rFonts w:ascii="Times New Roman" w:hAnsi="Times New Roman" w:cs="Times New Roman"/>
        </w:rPr>
        <w:t xml:space="preserve"> </w:t>
      </w:r>
      <w:r w:rsidR="00F130EF">
        <w:rPr>
          <w:rFonts w:ascii="Times New Roman" w:hAnsi="Times New Roman" w:cs="Times New Roman"/>
          <w:bCs/>
        </w:rPr>
        <w:t>Year-to-year</w:t>
      </w:r>
      <w:r w:rsidR="00FE4926" w:rsidRPr="00C673F4">
        <w:rPr>
          <w:rFonts w:ascii="Times New Roman" w:hAnsi="Times New Roman" w:cs="Times New Roman"/>
          <w:bCs/>
        </w:rPr>
        <w:t xml:space="preserve"> c</w:t>
      </w:r>
      <w:r w:rsidR="00855A78" w:rsidRPr="00C673F4">
        <w:rPr>
          <w:rFonts w:ascii="Times New Roman" w:hAnsi="Times New Roman" w:cs="Times New Roman"/>
          <w:bCs/>
        </w:rPr>
        <w:t xml:space="preserve">hanges </w:t>
      </w:r>
      <w:r w:rsidR="00FE4926" w:rsidRPr="00C673F4">
        <w:rPr>
          <w:rFonts w:ascii="Times New Roman" w:hAnsi="Times New Roman" w:cs="Times New Roman"/>
          <w:bCs/>
        </w:rPr>
        <w:t>in</w:t>
      </w:r>
      <w:r w:rsidR="00855A78" w:rsidRPr="00C673F4">
        <w:rPr>
          <w:rFonts w:ascii="Times New Roman" w:hAnsi="Times New Roman" w:cs="Times New Roman"/>
          <w:bCs/>
        </w:rPr>
        <w:t xml:space="preserve"> the </w:t>
      </w:r>
      <w:r w:rsidR="001E047B" w:rsidRPr="00C673F4">
        <w:rPr>
          <w:rFonts w:ascii="Times New Roman" w:hAnsi="Times New Roman" w:cs="Times New Roman"/>
          <w:bCs/>
        </w:rPr>
        <w:t>FC</w:t>
      </w:r>
      <w:r w:rsidR="00855A78" w:rsidRPr="00C673F4">
        <w:rPr>
          <w:rFonts w:ascii="Times New Roman" w:hAnsi="Times New Roman" w:cs="Times New Roman"/>
          <w:bCs/>
        </w:rPr>
        <w:t xml:space="preserve"> annual cycle</w:t>
      </w:r>
      <w:r w:rsidR="00336720" w:rsidRPr="00C673F4">
        <w:rPr>
          <w:rFonts w:ascii="Times New Roman" w:hAnsi="Times New Roman" w:cs="Times New Roman"/>
          <w:bCs/>
        </w:rPr>
        <w:t xml:space="preserve"> were first </w:t>
      </w:r>
      <w:r w:rsidR="00A358C1" w:rsidRPr="00C673F4">
        <w:rPr>
          <w:rFonts w:ascii="Times New Roman" w:hAnsi="Times New Roman" w:cs="Times New Roman"/>
          <w:bCs/>
        </w:rPr>
        <w:t>reported</w:t>
      </w:r>
      <w:r w:rsidR="00336720" w:rsidRPr="00C673F4">
        <w:rPr>
          <w:rFonts w:ascii="Times New Roman" w:hAnsi="Times New Roman" w:cs="Times New Roman"/>
          <w:bCs/>
        </w:rPr>
        <w:t xml:space="preserve"> by </w:t>
      </w:r>
      <w:proofErr w:type="spellStart"/>
      <w:r w:rsidR="003916FF" w:rsidRPr="00C673F4">
        <w:rPr>
          <w:rFonts w:ascii="Times New Roman" w:hAnsi="Times New Roman" w:cs="Times New Roman"/>
          <w:bCs/>
          <w:shd w:val="clear" w:color="auto" w:fill="FFFFFF" w:themeFill="background1"/>
        </w:rPr>
        <w:t>Baringer</w:t>
      </w:r>
      <w:proofErr w:type="spellEnd"/>
      <w:r w:rsidR="003916FF" w:rsidRPr="00C673F4">
        <w:rPr>
          <w:rFonts w:ascii="Times New Roman" w:hAnsi="Times New Roman" w:cs="Times New Roman"/>
          <w:bCs/>
          <w:shd w:val="clear" w:color="auto" w:fill="FFFFFF" w:themeFill="background1"/>
        </w:rPr>
        <w:t xml:space="preserve"> and Larsen </w:t>
      </w:r>
      <w:r w:rsidR="001C6762">
        <w:rPr>
          <w:rFonts w:ascii="Times New Roman" w:hAnsi="Times New Roman" w:cs="Times New Roman"/>
          <w:bCs/>
          <w:shd w:val="clear" w:color="auto" w:fill="FFFFFF" w:themeFill="background1"/>
        </w:rPr>
        <w:t>[</w:t>
      </w:r>
      <w:r w:rsidR="003916FF" w:rsidRPr="00C673F4">
        <w:rPr>
          <w:rFonts w:ascii="Times New Roman" w:hAnsi="Times New Roman" w:cs="Times New Roman"/>
          <w:bCs/>
          <w:shd w:val="clear" w:color="auto" w:fill="FFFFFF" w:themeFill="background1"/>
        </w:rPr>
        <w:t>2001</w:t>
      </w:r>
      <w:r w:rsidR="001C6762">
        <w:rPr>
          <w:rFonts w:ascii="Times New Roman" w:hAnsi="Times New Roman" w:cs="Times New Roman"/>
          <w:bCs/>
          <w:shd w:val="clear" w:color="auto" w:fill="FFFFFF" w:themeFill="background1"/>
        </w:rPr>
        <w:t>]</w:t>
      </w:r>
      <w:r w:rsidR="00DD0F82" w:rsidRPr="00C673F4">
        <w:rPr>
          <w:rFonts w:ascii="Times New Roman" w:hAnsi="Times New Roman" w:cs="Times New Roman"/>
          <w:bCs/>
          <w:shd w:val="clear" w:color="auto" w:fill="FFFFFF"/>
        </w:rPr>
        <w:t>,</w:t>
      </w:r>
      <w:r w:rsidR="00D23BEA" w:rsidRPr="00C673F4">
        <w:rPr>
          <w:rFonts w:ascii="Times New Roman" w:hAnsi="Times New Roman" w:cs="Times New Roman"/>
          <w:bCs/>
          <w:shd w:val="clear" w:color="auto" w:fill="FFFFFF"/>
        </w:rPr>
        <w:t xml:space="preserve"> wh</w:t>
      </w:r>
      <w:r w:rsidR="008773C0" w:rsidRPr="00C673F4">
        <w:rPr>
          <w:rFonts w:ascii="Times New Roman" w:hAnsi="Times New Roman" w:cs="Times New Roman"/>
          <w:bCs/>
          <w:shd w:val="clear" w:color="auto" w:fill="FFFFFF"/>
        </w:rPr>
        <w:t>o</w:t>
      </w:r>
      <w:r w:rsidR="00D23BEA" w:rsidRPr="00C673F4">
        <w:rPr>
          <w:rFonts w:ascii="Times New Roman" w:hAnsi="Times New Roman" w:cs="Times New Roman"/>
          <w:bCs/>
          <w:shd w:val="clear" w:color="auto" w:fill="FFFFFF"/>
        </w:rPr>
        <w:t xml:space="preserve"> </w:t>
      </w:r>
      <w:r w:rsidR="000871DF" w:rsidRPr="00C673F4">
        <w:rPr>
          <w:rFonts w:ascii="Times New Roman" w:hAnsi="Times New Roman" w:cs="Times New Roman"/>
          <w:bCs/>
          <w:shd w:val="clear" w:color="auto" w:fill="FFFFFF"/>
        </w:rPr>
        <w:t>identified</w:t>
      </w:r>
      <w:r w:rsidR="003916FF" w:rsidRPr="00C673F4">
        <w:rPr>
          <w:rFonts w:ascii="Times New Roman" w:hAnsi="Times New Roman" w:cs="Times New Roman"/>
          <w:bCs/>
          <w:shd w:val="clear" w:color="auto" w:fill="FFFFFF"/>
        </w:rPr>
        <w:t xml:space="preserve"> </w:t>
      </w:r>
      <w:r w:rsidR="0035718B" w:rsidRPr="00C673F4">
        <w:rPr>
          <w:rFonts w:ascii="Times New Roman" w:hAnsi="Times New Roman" w:cs="Times New Roman"/>
          <w:bCs/>
          <w:shd w:val="clear" w:color="auto" w:fill="FFFFFF"/>
        </w:rPr>
        <w:t xml:space="preserve">substantial differences </w:t>
      </w:r>
      <w:r w:rsidR="00F755B7">
        <w:rPr>
          <w:rFonts w:ascii="Times New Roman" w:hAnsi="Times New Roman" w:cs="Times New Roman"/>
          <w:bCs/>
          <w:shd w:val="clear" w:color="auto" w:fill="FFFFFF"/>
        </w:rPr>
        <w:t>i</w:t>
      </w:r>
      <w:r w:rsidR="0035718B" w:rsidRPr="00C673F4">
        <w:rPr>
          <w:rFonts w:ascii="Times New Roman" w:hAnsi="Times New Roman" w:cs="Times New Roman"/>
          <w:bCs/>
          <w:shd w:val="clear" w:color="auto" w:fill="FFFFFF"/>
        </w:rPr>
        <w:t xml:space="preserve">n the annual transport between </w:t>
      </w:r>
      <w:r w:rsidR="00E43EB7" w:rsidRPr="00C673F4">
        <w:rPr>
          <w:rFonts w:ascii="Times New Roman" w:hAnsi="Times New Roman" w:cs="Times New Roman"/>
          <w:bCs/>
          <w:shd w:val="clear" w:color="auto" w:fill="FFFFFF"/>
        </w:rPr>
        <w:t>1982</w:t>
      </w:r>
      <w:r w:rsidR="00A07B7F">
        <w:rPr>
          <w:rFonts w:ascii="Times New Roman" w:hAnsi="Times New Roman" w:cs="Times New Roman"/>
        </w:rPr>
        <w:t>—</w:t>
      </w:r>
      <w:r w:rsidR="00E43EB7" w:rsidRPr="00C673F4">
        <w:rPr>
          <w:rFonts w:ascii="Times New Roman" w:hAnsi="Times New Roman" w:cs="Times New Roman"/>
          <w:bCs/>
          <w:shd w:val="clear" w:color="auto" w:fill="FFFFFF"/>
        </w:rPr>
        <w:t xml:space="preserve">1990 </w:t>
      </w:r>
      <w:r w:rsidR="0035718B" w:rsidRPr="00C673F4">
        <w:rPr>
          <w:rFonts w:ascii="Times New Roman" w:hAnsi="Times New Roman" w:cs="Times New Roman"/>
          <w:bCs/>
          <w:shd w:val="clear" w:color="auto" w:fill="FFFFFF"/>
        </w:rPr>
        <w:t>and</w:t>
      </w:r>
      <w:r w:rsidR="00E43EB7" w:rsidRPr="00C673F4">
        <w:rPr>
          <w:rFonts w:ascii="Times New Roman" w:hAnsi="Times New Roman" w:cs="Times New Roman"/>
          <w:bCs/>
          <w:shd w:val="clear" w:color="auto" w:fill="FFFFFF"/>
        </w:rPr>
        <w:t xml:space="preserve"> 1991</w:t>
      </w:r>
      <w:r w:rsidR="00A07B7F">
        <w:rPr>
          <w:rFonts w:ascii="Times New Roman" w:hAnsi="Times New Roman" w:cs="Times New Roman"/>
        </w:rPr>
        <w:t>—</w:t>
      </w:r>
      <w:r w:rsidR="00E43EB7" w:rsidRPr="00C673F4">
        <w:rPr>
          <w:rFonts w:ascii="Times New Roman" w:hAnsi="Times New Roman" w:cs="Times New Roman"/>
          <w:bCs/>
          <w:shd w:val="clear" w:color="auto" w:fill="FFFFFF"/>
        </w:rPr>
        <w:t>1998</w:t>
      </w:r>
      <w:r w:rsidR="000871DF" w:rsidRPr="00C673F4">
        <w:rPr>
          <w:rFonts w:ascii="Times New Roman" w:hAnsi="Times New Roman" w:cs="Times New Roman"/>
          <w:bCs/>
          <w:shd w:val="clear" w:color="auto" w:fill="FFFFFF"/>
        </w:rPr>
        <w:t>.</w:t>
      </w:r>
      <w:r w:rsidR="00E95CBD" w:rsidRPr="00C673F4">
        <w:rPr>
          <w:rFonts w:ascii="Times New Roman" w:hAnsi="Times New Roman" w:cs="Times New Roman"/>
          <w:bCs/>
          <w:shd w:val="clear" w:color="auto" w:fill="FFFFFF"/>
        </w:rPr>
        <w:t xml:space="preserve"> </w:t>
      </w:r>
      <w:r w:rsidR="000871DF" w:rsidRPr="00C673F4">
        <w:rPr>
          <w:rFonts w:ascii="Times New Roman" w:hAnsi="Times New Roman" w:cs="Times New Roman"/>
          <w:bCs/>
          <w:shd w:val="clear" w:color="auto" w:fill="FFFFFF"/>
        </w:rPr>
        <w:t>D</w:t>
      </w:r>
      <w:r w:rsidR="004264AC" w:rsidRPr="00C673F4">
        <w:rPr>
          <w:rFonts w:ascii="Times New Roman" w:hAnsi="Times New Roman" w:cs="Times New Roman"/>
          <w:bCs/>
          <w:shd w:val="clear" w:color="auto" w:fill="FFFFFF"/>
        </w:rPr>
        <w:t>uring 1982</w:t>
      </w:r>
      <w:r w:rsidR="00A07B7F">
        <w:rPr>
          <w:rFonts w:ascii="Times New Roman" w:hAnsi="Times New Roman" w:cs="Times New Roman"/>
        </w:rPr>
        <w:t>—</w:t>
      </w:r>
      <w:r w:rsidR="004264AC" w:rsidRPr="00C673F4">
        <w:rPr>
          <w:rFonts w:ascii="Times New Roman" w:hAnsi="Times New Roman" w:cs="Times New Roman"/>
          <w:bCs/>
          <w:shd w:val="clear" w:color="auto" w:fill="FFFFFF"/>
        </w:rPr>
        <w:t>1990</w:t>
      </w:r>
      <w:r w:rsidR="005B05B1" w:rsidRPr="00C673F4">
        <w:rPr>
          <w:rFonts w:ascii="Times New Roman" w:hAnsi="Times New Roman" w:cs="Times New Roman"/>
          <w:bCs/>
          <w:shd w:val="clear" w:color="auto" w:fill="FFFFFF"/>
        </w:rPr>
        <w:t xml:space="preserve"> the </w:t>
      </w:r>
      <w:r w:rsidR="001E047B" w:rsidRPr="00C673F4">
        <w:rPr>
          <w:rFonts w:ascii="Times New Roman" w:hAnsi="Times New Roman" w:cs="Times New Roman"/>
          <w:bCs/>
          <w:shd w:val="clear" w:color="auto" w:fill="FFFFFF"/>
        </w:rPr>
        <w:t>FC</w:t>
      </w:r>
      <w:r w:rsidR="005B05B1" w:rsidRPr="00C673F4">
        <w:rPr>
          <w:rFonts w:ascii="Times New Roman" w:hAnsi="Times New Roman" w:cs="Times New Roman"/>
          <w:bCs/>
          <w:shd w:val="clear" w:color="auto" w:fill="FFFFFF"/>
        </w:rPr>
        <w:t xml:space="preserve"> had </w:t>
      </w:r>
      <w:r w:rsidR="008E6B5D" w:rsidRPr="00C673F4">
        <w:rPr>
          <w:rFonts w:ascii="Times New Roman" w:hAnsi="Times New Roman" w:cs="Times New Roman"/>
          <w:bCs/>
          <w:shd w:val="clear" w:color="auto" w:fill="FFFFFF"/>
        </w:rPr>
        <w:t>a</w:t>
      </w:r>
      <w:r w:rsidR="00813691" w:rsidRPr="00C673F4">
        <w:rPr>
          <w:rFonts w:ascii="Times New Roman" w:hAnsi="Times New Roman" w:cs="Times New Roman"/>
          <w:bCs/>
          <w:shd w:val="clear" w:color="auto" w:fill="FFFFFF"/>
        </w:rPr>
        <w:t>n</w:t>
      </w:r>
      <w:r w:rsidR="008E6B5D" w:rsidRPr="00C673F4">
        <w:rPr>
          <w:rFonts w:ascii="Times New Roman" w:hAnsi="Times New Roman" w:cs="Times New Roman"/>
          <w:bCs/>
          <w:shd w:val="clear" w:color="auto" w:fill="FFFFFF"/>
        </w:rPr>
        <w:t xml:space="preserve"> </w:t>
      </w:r>
      <w:r w:rsidR="00813691" w:rsidRPr="00C673F4">
        <w:rPr>
          <w:rFonts w:ascii="Times New Roman" w:hAnsi="Times New Roman" w:cs="Times New Roman"/>
          <w:bCs/>
          <w:shd w:val="clear" w:color="auto" w:fill="FFFFFF"/>
        </w:rPr>
        <w:t>amplified</w:t>
      </w:r>
      <w:r w:rsidR="008E6B5D" w:rsidRPr="00C673F4">
        <w:rPr>
          <w:rFonts w:ascii="Times New Roman" w:hAnsi="Times New Roman" w:cs="Times New Roman"/>
          <w:bCs/>
          <w:shd w:val="clear" w:color="auto" w:fill="FFFFFF"/>
        </w:rPr>
        <w:t xml:space="preserve"> </w:t>
      </w:r>
      <w:r w:rsidR="005536A5" w:rsidRPr="00C673F4">
        <w:rPr>
          <w:rFonts w:ascii="Times New Roman" w:hAnsi="Times New Roman" w:cs="Times New Roman"/>
          <w:bCs/>
          <w:shd w:val="clear" w:color="auto" w:fill="FFFFFF"/>
        </w:rPr>
        <w:t>(</w:t>
      </w:r>
      <w:r w:rsidR="00A111A0" w:rsidRPr="00C673F4">
        <w:rPr>
          <w:rFonts w:ascii="Times New Roman" w:hAnsi="Times New Roman" w:cs="Times New Roman"/>
          <w:bCs/>
          <w:shd w:val="clear" w:color="auto" w:fill="FFFFFF"/>
        </w:rPr>
        <w:t>~</w:t>
      </w:r>
      <w:r w:rsidR="005536A5" w:rsidRPr="00C673F4">
        <w:rPr>
          <w:rFonts w:ascii="Times New Roman" w:hAnsi="Times New Roman" w:cs="Times New Roman"/>
          <w:bCs/>
          <w:shd w:val="clear" w:color="auto" w:fill="FFFFFF"/>
        </w:rPr>
        <w:t xml:space="preserve">5 </w:t>
      </w:r>
      <w:proofErr w:type="spellStart"/>
      <w:r w:rsidR="005536A5" w:rsidRPr="00C673F4">
        <w:rPr>
          <w:rFonts w:ascii="Times New Roman" w:hAnsi="Times New Roman" w:cs="Times New Roman"/>
          <w:bCs/>
          <w:shd w:val="clear" w:color="auto" w:fill="FFFFFF"/>
        </w:rPr>
        <w:t>Sv</w:t>
      </w:r>
      <w:proofErr w:type="spellEnd"/>
      <w:r w:rsidR="005536A5" w:rsidRPr="00C673F4">
        <w:rPr>
          <w:rFonts w:ascii="Times New Roman" w:hAnsi="Times New Roman" w:cs="Times New Roman"/>
          <w:bCs/>
          <w:shd w:val="clear" w:color="auto" w:fill="FFFFFF"/>
        </w:rPr>
        <w:t xml:space="preserve">) </w:t>
      </w:r>
      <w:r w:rsidR="008E6B5D" w:rsidRPr="00C673F4">
        <w:rPr>
          <w:rFonts w:ascii="Times New Roman" w:hAnsi="Times New Roman" w:cs="Times New Roman"/>
          <w:bCs/>
          <w:shd w:val="clear" w:color="auto" w:fill="FFFFFF"/>
        </w:rPr>
        <w:t>annual cycle</w:t>
      </w:r>
      <w:r w:rsidR="00DD5B93" w:rsidRPr="00C673F4">
        <w:rPr>
          <w:rFonts w:ascii="Times New Roman" w:hAnsi="Times New Roman" w:cs="Times New Roman"/>
          <w:bCs/>
          <w:shd w:val="clear" w:color="auto" w:fill="FFFFFF"/>
        </w:rPr>
        <w:t>,</w:t>
      </w:r>
      <w:r w:rsidR="008E6B5D" w:rsidRPr="00C673F4">
        <w:rPr>
          <w:rFonts w:ascii="Times New Roman" w:hAnsi="Times New Roman" w:cs="Times New Roman"/>
          <w:bCs/>
          <w:shd w:val="clear" w:color="auto" w:fill="FFFFFF"/>
        </w:rPr>
        <w:t xml:space="preserve"> </w:t>
      </w:r>
      <w:r w:rsidR="00813691" w:rsidRPr="00C673F4">
        <w:rPr>
          <w:rFonts w:ascii="Times New Roman" w:hAnsi="Times New Roman" w:cs="Times New Roman"/>
          <w:bCs/>
          <w:shd w:val="clear" w:color="auto" w:fill="FFFFFF"/>
        </w:rPr>
        <w:t>peaking in July</w:t>
      </w:r>
      <w:r w:rsidR="005B05B1" w:rsidRPr="00C673F4">
        <w:rPr>
          <w:rFonts w:ascii="Times New Roman" w:hAnsi="Times New Roman" w:cs="Times New Roman"/>
          <w:bCs/>
          <w:shd w:val="clear" w:color="auto" w:fill="FFFFFF"/>
        </w:rPr>
        <w:t xml:space="preserve">, </w:t>
      </w:r>
      <w:r w:rsidR="00155374" w:rsidRPr="00C673F4">
        <w:rPr>
          <w:rFonts w:ascii="Times New Roman" w:hAnsi="Times New Roman" w:cs="Times New Roman"/>
          <w:bCs/>
          <w:shd w:val="clear" w:color="auto" w:fill="FFFFFF"/>
        </w:rPr>
        <w:t xml:space="preserve">while </w:t>
      </w:r>
      <w:r w:rsidR="005B05B1" w:rsidRPr="00C673F4">
        <w:rPr>
          <w:rFonts w:ascii="Times New Roman" w:hAnsi="Times New Roman" w:cs="Times New Roman"/>
          <w:bCs/>
          <w:shd w:val="clear" w:color="auto" w:fill="FFFFFF"/>
        </w:rPr>
        <w:t xml:space="preserve">during </w:t>
      </w:r>
      <w:r w:rsidR="001E1CB5" w:rsidRPr="00C673F4">
        <w:rPr>
          <w:rFonts w:ascii="Times New Roman" w:hAnsi="Times New Roman" w:cs="Times New Roman"/>
          <w:bCs/>
          <w:shd w:val="clear" w:color="auto" w:fill="FFFFFF"/>
        </w:rPr>
        <w:t>1991</w:t>
      </w:r>
      <w:r w:rsidR="00A07B7F">
        <w:rPr>
          <w:rFonts w:ascii="Times New Roman" w:hAnsi="Times New Roman" w:cs="Times New Roman"/>
        </w:rPr>
        <w:t>—</w:t>
      </w:r>
      <w:r w:rsidR="001E1CB5" w:rsidRPr="00C673F4">
        <w:rPr>
          <w:rFonts w:ascii="Times New Roman" w:hAnsi="Times New Roman" w:cs="Times New Roman"/>
          <w:bCs/>
          <w:shd w:val="clear" w:color="auto" w:fill="FFFFFF"/>
        </w:rPr>
        <w:t xml:space="preserve">1998 </w:t>
      </w:r>
      <w:r w:rsidR="006603C5" w:rsidRPr="00C673F4">
        <w:rPr>
          <w:rFonts w:ascii="Times New Roman" w:hAnsi="Times New Roman" w:cs="Times New Roman"/>
          <w:bCs/>
          <w:shd w:val="clear" w:color="auto" w:fill="FFFFFF"/>
        </w:rPr>
        <w:t xml:space="preserve">the </w:t>
      </w:r>
      <w:r w:rsidR="001E047B" w:rsidRPr="00C673F4">
        <w:rPr>
          <w:rFonts w:ascii="Times New Roman" w:hAnsi="Times New Roman" w:cs="Times New Roman"/>
          <w:bCs/>
          <w:shd w:val="clear" w:color="auto" w:fill="FFFFFF"/>
        </w:rPr>
        <w:t>FC</w:t>
      </w:r>
      <w:r w:rsidR="006603C5" w:rsidRPr="00C673F4">
        <w:rPr>
          <w:rFonts w:ascii="Times New Roman" w:hAnsi="Times New Roman" w:cs="Times New Roman"/>
          <w:bCs/>
          <w:shd w:val="clear" w:color="auto" w:fill="FFFFFF"/>
        </w:rPr>
        <w:t xml:space="preserve"> had </w:t>
      </w:r>
      <w:r w:rsidR="0035225F" w:rsidRPr="00C673F4">
        <w:rPr>
          <w:rFonts w:ascii="Times New Roman" w:hAnsi="Times New Roman" w:cs="Times New Roman"/>
          <w:bCs/>
          <w:shd w:val="clear" w:color="auto" w:fill="FFFFFF"/>
        </w:rPr>
        <w:t xml:space="preserve">lower range </w:t>
      </w:r>
      <w:r w:rsidR="000871DF" w:rsidRPr="00C673F4">
        <w:rPr>
          <w:rFonts w:ascii="Times New Roman" w:hAnsi="Times New Roman" w:cs="Times New Roman"/>
          <w:bCs/>
          <w:shd w:val="clear" w:color="auto" w:fill="FFFFFF"/>
        </w:rPr>
        <w:t xml:space="preserve">(~1.5 </w:t>
      </w:r>
      <w:proofErr w:type="spellStart"/>
      <w:r w:rsidR="000871DF" w:rsidRPr="00C673F4">
        <w:rPr>
          <w:rFonts w:ascii="Times New Roman" w:hAnsi="Times New Roman" w:cs="Times New Roman"/>
          <w:bCs/>
          <w:shd w:val="clear" w:color="auto" w:fill="FFFFFF"/>
        </w:rPr>
        <w:t>Sv</w:t>
      </w:r>
      <w:proofErr w:type="spellEnd"/>
      <w:r w:rsidR="000871DF" w:rsidRPr="00C673F4">
        <w:rPr>
          <w:rFonts w:ascii="Times New Roman" w:hAnsi="Times New Roman" w:cs="Times New Roman"/>
          <w:bCs/>
          <w:shd w:val="clear" w:color="auto" w:fill="FFFFFF"/>
        </w:rPr>
        <w:t xml:space="preserve">) </w:t>
      </w:r>
      <w:r w:rsidR="0035225F" w:rsidRPr="00C673F4">
        <w:rPr>
          <w:rFonts w:ascii="Times New Roman" w:hAnsi="Times New Roman" w:cs="Times New Roman"/>
          <w:bCs/>
          <w:shd w:val="clear" w:color="auto" w:fill="FFFFFF"/>
        </w:rPr>
        <w:t xml:space="preserve">annual variations and </w:t>
      </w:r>
      <w:r w:rsidR="00004CE6" w:rsidRPr="00C673F4">
        <w:rPr>
          <w:rFonts w:ascii="Times New Roman" w:hAnsi="Times New Roman" w:cs="Times New Roman"/>
          <w:bCs/>
          <w:shd w:val="clear" w:color="auto" w:fill="FFFFFF"/>
        </w:rPr>
        <w:t xml:space="preserve">a </w:t>
      </w:r>
      <w:r w:rsidR="003916FF" w:rsidRPr="00C673F4">
        <w:rPr>
          <w:rFonts w:ascii="Times New Roman" w:hAnsi="Times New Roman" w:cs="Times New Roman"/>
          <w:bCs/>
          <w:shd w:val="clear" w:color="auto" w:fill="FFFFFF"/>
        </w:rPr>
        <w:t xml:space="preserve">pronounced semi-annual cycle. </w:t>
      </w:r>
      <w:r w:rsidR="005A4B7A" w:rsidRPr="00C673F4">
        <w:rPr>
          <w:rFonts w:ascii="Times New Roman" w:hAnsi="Times New Roman" w:cs="Times New Roman"/>
          <w:bCs/>
          <w:shd w:val="clear" w:color="auto" w:fill="FFFFFF"/>
        </w:rPr>
        <w:t>In addition, d</w:t>
      </w:r>
      <w:r w:rsidR="009B5A11" w:rsidRPr="00C673F4">
        <w:rPr>
          <w:rFonts w:ascii="Times New Roman" w:hAnsi="Times New Roman" w:cs="Times New Roman"/>
          <w:bCs/>
          <w:shd w:val="clear" w:color="auto" w:fill="FFFFFF"/>
        </w:rPr>
        <w:t>uring 2000</w:t>
      </w:r>
      <w:r w:rsidR="00A07B7F">
        <w:rPr>
          <w:rFonts w:ascii="Times New Roman" w:hAnsi="Times New Roman" w:cs="Times New Roman"/>
        </w:rPr>
        <w:t>—</w:t>
      </w:r>
      <w:r w:rsidR="009B5A11" w:rsidRPr="00C673F4">
        <w:rPr>
          <w:rFonts w:ascii="Times New Roman" w:hAnsi="Times New Roman" w:cs="Times New Roman"/>
          <w:bCs/>
          <w:shd w:val="clear" w:color="auto" w:fill="FFFFFF"/>
        </w:rPr>
        <w:t>2007</w:t>
      </w:r>
      <w:r w:rsidR="00155374" w:rsidRPr="00C673F4">
        <w:rPr>
          <w:rFonts w:ascii="Times New Roman" w:hAnsi="Times New Roman" w:cs="Times New Roman"/>
          <w:bCs/>
          <w:shd w:val="clear" w:color="auto" w:fill="FFFFFF"/>
        </w:rPr>
        <w:t>,</w:t>
      </w:r>
      <w:r w:rsidR="009B5A11" w:rsidRPr="00C673F4">
        <w:rPr>
          <w:rFonts w:ascii="Times New Roman" w:hAnsi="Times New Roman" w:cs="Times New Roman"/>
          <w:bCs/>
          <w:shd w:val="clear" w:color="auto" w:fill="FFFFFF"/>
        </w:rPr>
        <w:t xml:space="preserve"> the </w:t>
      </w:r>
      <w:r w:rsidR="001E047B" w:rsidRPr="00C673F4">
        <w:rPr>
          <w:rFonts w:ascii="Times New Roman" w:hAnsi="Times New Roman" w:cs="Times New Roman"/>
          <w:bCs/>
          <w:shd w:val="clear" w:color="auto" w:fill="FFFFFF"/>
        </w:rPr>
        <w:t>FC</w:t>
      </w:r>
      <w:r w:rsidR="009B5A11" w:rsidRPr="00C673F4">
        <w:rPr>
          <w:rFonts w:ascii="Times New Roman" w:hAnsi="Times New Roman" w:cs="Times New Roman"/>
          <w:bCs/>
          <w:shd w:val="clear" w:color="auto" w:fill="FFFFFF"/>
        </w:rPr>
        <w:t xml:space="preserve"> </w:t>
      </w:r>
      <w:r w:rsidR="00155374" w:rsidRPr="00C673F4">
        <w:rPr>
          <w:rFonts w:ascii="Times New Roman" w:hAnsi="Times New Roman" w:cs="Times New Roman"/>
          <w:bCs/>
          <w:shd w:val="clear" w:color="auto" w:fill="FFFFFF"/>
        </w:rPr>
        <w:t xml:space="preserve">also showed </w:t>
      </w:r>
      <w:r w:rsidR="009B5A11" w:rsidRPr="00C673F4">
        <w:rPr>
          <w:rFonts w:ascii="Times New Roman" w:hAnsi="Times New Roman" w:cs="Times New Roman"/>
          <w:bCs/>
          <w:shd w:val="clear" w:color="auto" w:fill="FFFFFF"/>
        </w:rPr>
        <w:t>a</w:t>
      </w:r>
      <w:r w:rsidR="000C357D" w:rsidRPr="00C673F4">
        <w:rPr>
          <w:rFonts w:ascii="Times New Roman" w:hAnsi="Times New Roman" w:cs="Times New Roman"/>
          <w:bCs/>
          <w:shd w:val="clear" w:color="auto" w:fill="FFFFFF"/>
        </w:rPr>
        <w:t xml:space="preserve"> weak semi-annual cycle</w:t>
      </w:r>
      <w:r w:rsidR="00155374" w:rsidRPr="00C673F4">
        <w:rPr>
          <w:rFonts w:ascii="Times New Roman" w:hAnsi="Times New Roman" w:cs="Times New Roman"/>
          <w:bCs/>
          <w:shd w:val="clear" w:color="auto" w:fill="FFFFFF"/>
        </w:rPr>
        <w:t xml:space="preserve"> </w:t>
      </w:r>
      <w:r w:rsidR="001C6762">
        <w:rPr>
          <w:rFonts w:ascii="Times New Roman" w:hAnsi="Times New Roman" w:cs="Times New Roman"/>
          <w:bCs/>
          <w:shd w:val="clear" w:color="auto" w:fill="FFFFFF"/>
        </w:rPr>
        <w:t>[</w:t>
      </w:r>
      <w:proofErr w:type="spellStart"/>
      <w:r w:rsidR="00155374" w:rsidRPr="00C673F4">
        <w:rPr>
          <w:rFonts w:ascii="Times New Roman" w:hAnsi="Times New Roman" w:cs="Times New Roman"/>
          <w:bCs/>
          <w:shd w:val="clear" w:color="auto" w:fill="FFFFFF" w:themeFill="background1"/>
        </w:rPr>
        <w:t>Meinen</w:t>
      </w:r>
      <w:proofErr w:type="spellEnd"/>
      <w:r w:rsidR="00155374" w:rsidRPr="00C673F4">
        <w:rPr>
          <w:rFonts w:ascii="Times New Roman" w:hAnsi="Times New Roman" w:cs="Times New Roman"/>
          <w:bCs/>
          <w:shd w:val="clear" w:color="auto" w:fill="FFFFFF" w:themeFill="background1"/>
        </w:rPr>
        <w:t xml:space="preserve"> et al., 2010</w:t>
      </w:r>
      <w:r w:rsidR="001C6762">
        <w:rPr>
          <w:rFonts w:ascii="Times New Roman" w:hAnsi="Times New Roman" w:cs="Times New Roman"/>
          <w:bCs/>
          <w:shd w:val="clear" w:color="auto" w:fill="FFFFFF" w:themeFill="background1"/>
        </w:rPr>
        <w:t>]</w:t>
      </w:r>
      <w:r w:rsidR="000C357D" w:rsidRPr="00C673F4">
        <w:rPr>
          <w:rFonts w:ascii="Times New Roman" w:hAnsi="Times New Roman" w:cs="Times New Roman"/>
          <w:bCs/>
          <w:shd w:val="clear" w:color="auto" w:fill="FFFFFF"/>
        </w:rPr>
        <w:t xml:space="preserve">. </w:t>
      </w:r>
      <w:r w:rsidR="002A4F6A" w:rsidRPr="00C673F4">
        <w:rPr>
          <w:rFonts w:ascii="Times New Roman" w:hAnsi="Times New Roman" w:cs="Times New Roman"/>
          <w:bCs/>
          <w:shd w:val="clear" w:color="auto" w:fill="FFFFFF"/>
        </w:rPr>
        <w:t>Atkinson et al</w:t>
      </w:r>
      <w:r w:rsidR="000F40DB" w:rsidRPr="00C673F4">
        <w:rPr>
          <w:rFonts w:ascii="Times New Roman" w:hAnsi="Times New Roman" w:cs="Times New Roman"/>
          <w:bCs/>
          <w:shd w:val="clear" w:color="auto" w:fill="FFFFFF"/>
        </w:rPr>
        <w:t>.</w:t>
      </w:r>
      <w:r w:rsidR="002A4F6A" w:rsidRPr="00C673F4">
        <w:rPr>
          <w:rFonts w:ascii="Times New Roman" w:hAnsi="Times New Roman" w:cs="Times New Roman"/>
          <w:bCs/>
          <w:shd w:val="clear" w:color="auto" w:fill="FFFFFF"/>
        </w:rPr>
        <w:t xml:space="preserve"> </w:t>
      </w:r>
      <w:r w:rsidR="001C6762">
        <w:rPr>
          <w:rFonts w:ascii="Times New Roman" w:hAnsi="Times New Roman" w:cs="Times New Roman"/>
          <w:bCs/>
          <w:shd w:val="clear" w:color="auto" w:fill="FFFFFF"/>
        </w:rPr>
        <w:t>[</w:t>
      </w:r>
      <w:r w:rsidR="002A4F6A" w:rsidRPr="00C673F4">
        <w:rPr>
          <w:rFonts w:ascii="Times New Roman" w:hAnsi="Times New Roman" w:cs="Times New Roman"/>
          <w:bCs/>
          <w:shd w:val="clear" w:color="auto" w:fill="FFFFFF"/>
        </w:rPr>
        <w:t>2010</w:t>
      </w:r>
      <w:r w:rsidR="001C6762">
        <w:rPr>
          <w:rFonts w:ascii="Times New Roman" w:hAnsi="Times New Roman" w:cs="Times New Roman"/>
          <w:bCs/>
          <w:shd w:val="clear" w:color="auto" w:fill="FFFFFF"/>
        </w:rPr>
        <w:t>]</w:t>
      </w:r>
      <w:r w:rsidR="002A4F6A" w:rsidRPr="00C673F4">
        <w:rPr>
          <w:rFonts w:ascii="Times New Roman" w:hAnsi="Times New Roman" w:cs="Times New Roman"/>
          <w:bCs/>
          <w:shd w:val="clear" w:color="auto" w:fill="FFFFFF"/>
        </w:rPr>
        <w:t xml:space="preserve"> confirmed the </w:t>
      </w:r>
      <w:r w:rsidR="006A798C" w:rsidRPr="00C673F4">
        <w:rPr>
          <w:rFonts w:ascii="Times New Roman" w:hAnsi="Times New Roman" w:cs="Times New Roman"/>
          <w:bCs/>
          <w:shd w:val="clear" w:color="auto" w:fill="FFFFFF"/>
        </w:rPr>
        <w:t>marginal</w:t>
      </w:r>
      <w:r w:rsidR="00F755B7">
        <w:rPr>
          <w:rFonts w:ascii="Times New Roman" w:hAnsi="Times New Roman" w:cs="Times New Roman"/>
          <w:bCs/>
          <w:shd w:val="clear" w:color="auto" w:fill="FFFFFF"/>
        </w:rPr>
        <w:t>ly</w:t>
      </w:r>
      <w:r w:rsidR="006A798C" w:rsidRPr="00C673F4">
        <w:rPr>
          <w:rFonts w:ascii="Times New Roman" w:hAnsi="Times New Roman" w:cs="Times New Roman"/>
          <w:bCs/>
          <w:shd w:val="clear" w:color="auto" w:fill="FFFFFF"/>
        </w:rPr>
        <w:t xml:space="preserve"> </w:t>
      </w:r>
      <w:r w:rsidR="002A4F6A" w:rsidRPr="00C673F4">
        <w:rPr>
          <w:rFonts w:ascii="Times New Roman" w:hAnsi="Times New Roman" w:cs="Times New Roman"/>
          <w:bCs/>
          <w:shd w:val="clear" w:color="auto" w:fill="FFFFFF"/>
        </w:rPr>
        <w:t>statistical</w:t>
      </w:r>
      <w:r w:rsidR="00F755B7">
        <w:rPr>
          <w:rFonts w:ascii="Times New Roman" w:hAnsi="Times New Roman" w:cs="Times New Roman"/>
          <w:bCs/>
          <w:shd w:val="clear" w:color="auto" w:fill="FFFFFF"/>
        </w:rPr>
        <w:t>ly</w:t>
      </w:r>
      <w:r w:rsidR="002A4F6A" w:rsidRPr="00C673F4">
        <w:rPr>
          <w:rFonts w:ascii="Times New Roman" w:hAnsi="Times New Roman" w:cs="Times New Roman"/>
          <w:bCs/>
          <w:shd w:val="clear" w:color="auto" w:fill="FFFFFF"/>
        </w:rPr>
        <w:t xml:space="preserve"> </w:t>
      </w:r>
      <w:r w:rsidR="00F63B8B" w:rsidRPr="00C673F4">
        <w:rPr>
          <w:rFonts w:ascii="Times New Roman" w:hAnsi="Times New Roman" w:cs="Times New Roman"/>
          <w:bCs/>
          <w:shd w:val="clear" w:color="auto" w:fill="FFFFFF"/>
        </w:rPr>
        <w:t>significant</w:t>
      </w:r>
      <w:r w:rsidR="00706CFC" w:rsidRPr="00C673F4">
        <w:rPr>
          <w:rFonts w:ascii="Times New Roman" w:hAnsi="Times New Roman" w:cs="Times New Roman"/>
          <w:bCs/>
          <w:shd w:val="clear" w:color="auto" w:fill="FFFFFF"/>
        </w:rPr>
        <w:t xml:space="preserve"> </w:t>
      </w:r>
      <w:r w:rsidR="006A798C" w:rsidRPr="00C673F4">
        <w:rPr>
          <w:rFonts w:ascii="Times New Roman" w:hAnsi="Times New Roman" w:cs="Times New Roman"/>
          <w:bCs/>
          <w:shd w:val="clear" w:color="auto" w:fill="FFFFFF"/>
        </w:rPr>
        <w:t>change</w:t>
      </w:r>
      <w:r w:rsidR="00422C3D" w:rsidRPr="00C673F4">
        <w:rPr>
          <w:rFonts w:ascii="Times New Roman" w:hAnsi="Times New Roman" w:cs="Times New Roman"/>
          <w:bCs/>
          <w:shd w:val="clear" w:color="auto" w:fill="FFFFFF"/>
        </w:rPr>
        <w:t>s</w:t>
      </w:r>
      <w:r w:rsidR="006A798C" w:rsidRPr="00C673F4">
        <w:rPr>
          <w:rFonts w:ascii="Times New Roman" w:hAnsi="Times New Roman" w:cs="Times New Roman"/>
          <w:bCs/>
          <w:shd w:val="clear" w:color="auto" w:fill="FFFFFF"/>
        </w:rPr>
        <w:t xml:space="preserve"> in the </w:t>
      </w:r>
      <w:r w:rsidR="001E047B" w:rsidRPr="00C673F4">
        <w:rPr>
          <w:rFonts w:ascii="Times New Roman" w:hAnsi="Times New Roman" w:cs="Times New Roman"/>
          <w:bCs/>
          <w:shd w:val="clear" w:color="auto" w:fill="FFFFFF"/>
        </w:rPr>
        <w:t>FC</w:t>
      </w:r>
      <w:r w:rsidR="00C643E5" w:rsidRPr="00C673F4">
        <w:rPr>
          <w:rFonts w:ascii="Times New Roman" w:hAnsi="Times New Roman" w:cs="Times New Roman"/>
          <w:bCs/>
          <w:shd w:val="clear" w:color="auto" w:fill="FFFFFF"/>
        </w:rPr>
        <w:t xml:space="preserve"> </w:t>
      </w:r>
      <w:r w:rsidR="006A798C" w:rsidRPr="00C673F4">
        <w:rPr>
          <w:rFonts w:ascii="Times New Roman" w:hAnsi="Times New Roman" w:cs="Times New Roman"/>
          <w:bCs/>
          <w:shd w:val="clear" w:color="auto" w:fill="FFFFFF"/>
        </w:rPr>
        <w:t>annual cycle</w:t>
      </w:r>
      <w:r w:rsidR="00422C3D" w:rsidRPr="00C673F4">
        <w:rPr>
          <w:rFonts w:ascii="Times New Roman" w:hAnsi="Times New Roman" w:cs="Times New Roman"/>
          <w:bCs/>
          <w:shd w:val="clear" w:color="auto" w:fill="FFFFFF"/>
        </w:rPr>
        <w:t>, and</w:t>
      </w:r>
      <w:r w:rsidR="006A798C" w:rsidRPr="00C673F4">
        <w:rPr>
          <w:rFonts w:ascii="Times New Roman" w:hAnsi="Times New Roman" w:cs="Times New Roman"/>
          <w:bCs/>
          <w:shd w:val="clear" w:color="auto" w:fill="FFFFFF"/>
        </w:rPr>
        <w:t xml:space="preserve"> </w:t>
      </w:r>
      <w:r w:rsidR="005A4B7A" w:rsidRPr="00C673F4">
        <w:rPr>
          <w:rFonts w:ascii="Times New Roman" w:hAnsi="Times New Roman" w:cs="Times New Roman"/>
          <w:bCs/>
          <w:shd w:val="clear" w:color="auto" w:fill="FFFFFF"/>
        </w:rPr>
        <w:t>speculated</w:t>
      </w:r>
      <w:r w:rsidR="006A798C" w:rsidRPr="00C673F4">
        <w:rPr>
          <w:rFonts w:ascii="Times New Roman" w:hAnsi="Times New Roman" w:cs="Times New Roman"/>
          <w:bCs/>
          <w:shd w:val="clear" w:color="auto" w:fill="FFFFFF"/>
        </w:rPr>
        <w:t xml:space="preserve"> that </w:t>
      </w:r>
      <w:r w:rsidR="003D4590" w:rsidRPr="00C673F4">
        <w:rPr>
          <w:rFonts w:ascii="Times New Roman" w:hAnsi="Times New Roman" w:cs="Times New Roman"/>
          <w:bCs/>
          <w:shd w:val="clear" w:color="auto" w:fill="FFFFFF"/>
        </w:rPr>
        <w:t>transport variability at non-seasonal time scales</w:t>
      </w:r>
      <w:r w:rsidR="00422C3D" w:rsidRPr="00C673F4">
        <w:rPr>
          <w:rFonts w:ascii="Times New Roman" w:hAnsi="Times New Roman" w:cs="Times New Roman"/>
          <w:bCs/>
          <w:shd w:val="clear" w:color="auto" w:fill="FFFFFF"/>
        </w:rPr>
        <w:t xml:space="preserve"> could cause changes in the annual variability</w:t>
      </w:r>
      <w:r w:rsidR="00590609" w:rsidRPr="00C673F4">
        <w:rPr>
          <w:rFonts w:ascii="Times New Roman" w:hAnsi="Times New Roman" w:cs="Times New Roman"/>
          <w:bCs/>
          <w:shd w:val="clear" w:color="auto" w:fill="FFFFFF"/>
        </w:rPr>
        <w:t xml:space="preserve"> of this current</w:t>
      </w:r>
      <w:r w:rsidR="002A4F6A" w:rsidRPr="00C673F4">
        <w:rPr>
          <w:rFonts w:ascii="Times New Roman" w:hAnsi="Times New Roman" w:cs="Times New Roman"/>
          <w:bCs/>
          <w:shd w:val="clear" w:color="auto" w:fill="FFFFFF"/>
        </w:rPr>
        <w:t>. These studies focused on</w:t>
      </w:r>
      <w:r w:rsidR="005678A1" w:rsidRPr="00C673F4">
        <w:rPr>
          <w:rFonts w:ascii="Times New Roman" w:hAnsi="Times New Roman" w:cs="Times New Roman"/>
          <w:bCs/>
          <w:shd w:val="clear" w:color="auto" w:fill="FFFFFF"/>
        </w:rPr>
        <w:t xml:space="preserve"> </w:t>
      </w:r>
      <w:r w:rsidR="002E17E6" w:rsidRPr="00C673F4">
        <w:rPr>
          <w:rFonts w:ascii="Times New Roman" w:hAnsi="Times New Roman" w:cs="Times New Roman"/>
          <w:bCs/>
          <w:shd w:val="clear" w:color="auto" w:fill="FFFFFF"/>
        </w:rPr>
        <w:t xml:space="preserve">seasonal averages computed over long periods of time using a continuous record of the FC volume </w:t>
      </w:r>
      <w:r w:rsidR="002E17E6" w:rsidRPr="00C673F4">
        <w:rPr>
          <w:rFonts w:ascii="Times New Roman" w:hAnsi="Times New Roman" w:cs="Times New Roman"/>
          <w:bCs/>
          <w:shd w:val="clear" w:color="auto" w:fill="FFFFFF"/>
        </w:rPr>
        <w:lastRenderedPageBreak/>
        <w:t>transport</w:t>
      </w:r>
      <w:r w:rsidR="00A76EA8" w:rsidRPr="00C673F4">
        <w:rPr>
          <w:rFonts w:ascii="Times New Roman" w:hAnsi="Times New Roman" w:cs="Times New Roman"/>
          <w:bCs/>
          <w:shd w:val="clear" w:color="auto" w:fill="FFFFFF"/>
        </w:rPr>
        <w:t xml:space="preserve">, which </w:t>
      </w:r>
      <w:r w:rsidR="002E17E6" w:rsidRPr="00C673F4">
        <w:rPr>
          <w:rFonts w:ascii="Times New Roman" w:hAnsi="Times New Roman" w:cs="Times New Roman"/>
          <w:bCs/>
          <w:shd w:val="clear" w:color="auto" w:fill="FFFFFF"/>
        </w:rPr>
        <w:t>provides an average overview of seasonal changes in the FC transport that occur at fixed annual phases</w:t>
      </w:r>
      <w:r w:rsidR="00695C6B" w:rsidRPr="00C673F4">
        <w:rPr>
          <w:rFonts w:ascii="Times New Roman" w:hAnsi="Times New Roman" w:cs="Times New Roman"/>
        </w:rPr>
        <w:t xml:space="preserve">. This focus on fixed annual phase emphasizes deterministic forcing essentially driven by the annual cycle of solar forcing (and hence </w:t>
      </w:r>
      <w:r w:rsidR="00AF4387">
        <w:rPr>
          <w:rFonts w:ascii="Times New Roman" w:hAnsi="Times New Roman" w:cs="Times New Roman"/>
        </w:rPr>
        <w:t xml:space="preserve">implied </w:t>
      </w:r>
      <w:r w:rsidR="00695C6B" w:rsidRPr="00C673F4">
        <w:rPr>
          <w:rFonts w:ascii="Times New Roman" w:hAnsi="Times New Roman" w:cs="Times New Roman"/>
        </w:rPr>
        <w:t>wind forcing) and de-emphasizes dynamical internal forcing mechanisms</w:t>
      </w:r>
      <w:r w:rsidR="00410231" w:rsidRPr="00C673F4">
        <w:rPr>
          <w:rFonts w:ascii="Times New Roman" w:hAnsi="Times New Roman" w:cs="Times New Roman"/>
        </w:rPr>
        <w:t xml:space="preserve">. </w:t>
      </w:r>
      <w:r w:rsidR="002A4F6A" w:rsidRPr="00C673F4">
        <w:rPr>
          <w:rFonts w:ascii="Times New Roman" w:hAnsi="Times New Roman" w:cs="Times New Roman"/>
        </w:rPr>
        <w:t xml:space="preserve">In this paper we define signals with </w:t>
      </w:r>
      <w:r w:rsidR="00717259" w:rsidRPr="00C673F4">
        <w:rPr>
          <w:rFonts w:ascii="Times New Roman" w:hAnsi="Times New Roman" w:cs="Times New Roman"/>
        </w:rPr>
        <w:t>seasonal</w:t>
      </w:r>
      <w:r w:rsidR="002A4F6A" w:rsidRPr="00C673F4">
        <w:rPr>
          <w:rFonts w:ascii="Times New Roman" w:hAnsi="Times New Roman" w:cs="Times New Roman"/>
        </w:rPr>
        <w:t xml:space="preserve"> </w:t>
      </w:r>
      <w:r w:rsidR="00717259" w:rsidRPr="00C673F4">
        <w:rPr>
          <w:rFonts w:ascii="Times New Roman" w:hAnsi="Times New Roman" w:cs="Times New Roman"/>
        </w:rPr>
        <w:t>variability</w:t>
      </w:r>
      <w:r w:rsidR="007D36AB" w:rsidRPr="00C673F4">
        <w:rPr>
          <w:rFonts w:ascii="Times New Roman" w:hAnsi="Times New Roman" w:cs="Times New Roman"/>
        </w:rPr>
        <w:t xml:space="preserve"> but variable annual phase</w:t>
      </w:r>
      <w:r w:rsidR="00F54C84" w:rsidRPr="00C673F4">
        <w:rPr>
          <w:rFonts w:ascii="Times New Roman" w:hAnsi="Times New Roman" w:cs="Times New Roman"/>
        </w:rPr>
        <w:t xml:space="preserve"> –</w:t>
      </w:r>
      <w:r w:rsidR="007D36AB" w:rsidRPr="00C673F4">
        <w:rPr>
          <w:rFonts w:ascii="Times New Roman" w:hAnsi="Times New Roman" w:cs="Times New Roman"/>
        </w:rPr>
        <w:t xml:space="preserve"> </w:t>
      </w:r>
      <w:r w:rsidR="002A4F6A" w:rsidRPr="00C673F4">
        <w:rPr>
          <w:rFonts w:ascii="Times New Roman" w:hAnsi="Times New Roman" w:cs="Times New Roman"/>
          <w:i/>
        </w:rPr>
        <w:t>tr</w:t>
      </w:r>
      <w:r w:rsidR="00552980" w:rsidRPr="00C673F4">
        <w:rPr>
          <w:rFonts w:ascii="Times New Roman" w:hAnsi="Times New Roman" w:cs="Times New Roman"/>
          <w:i/>
        </w:rPr>
        <w:t>ansient</w:t>
      </w:r>
      <w:r w:rsidR="00410231" w:rsidRPr="00C673F4">
        <w:rPr>
          <w:rFonts w:ascii="Times New Roman" w:hAnsi="Times New Roman" w:cs="Times New Roman"/>
          <w:i/>
        </w:rPr>
        <w:t xml:space="preserve"> </w:t>
      </w:r>
      <w:r w:rsidR="009309BC" w:rsidRPr="00C673F4">
        <w:rPr>
          <w:rFonts w:ascii="Times New Roman" w:hAnsi="Times New Roman" w:cs="Times New Roman"/>
          <w:i/>
        </w:rPr>
        <w:t>seasonal</w:t>
      </w:r>
      <w:r w:rsidR="00410231" w:rsidRPr="00C673F4">
        <w:rPr>
          <w:rFonts w:ascii="Times New Roman" w:hAnsi="Times New Roman" w:cs="Times New Roman"/>
          <w:i/>
        </w:rPr>
        <w:t xml:space="preserve"> variability</w:t>
      </w:r>
      <w:r w:rsidR="00695C6B" w:rsidRPr="00C673F4">
        <w:rPr>
          <w:rFonts w:ascii="Times New Roman" w:hAnsi="Times New Roman" w:cs="Times New Roman"/>
        </w:rPr>
        <w:t xml:space="preserve"> </w:t>
      </w:r>
      <w:r w:rsidR="00F54C84" w:rsidRPr="00C673F4">
        <w:rPr>
          <w:rFonts w:ascii="Times New Roman" w:hAnsi="Times New Roman" w:cs="Times New Roman"/>
        </w:rPr>
        <w:t xml:space="preserve">– </w:t>
      </w:r>
      <w:r w:rsidR="00695C6B" w:rsidRPr="00C673F4">
        <w:rPr>
          <w:rFonts w:ascii="Times New Roman" w:hAnsi="Times New Roman" w:cs="Times New Roman"/>
        </w:rPr>
        <w:t>that</w:t>
      </w:r>
      <w:r w:rsidR="00F54C84" w:rsidRPr="00C673F4">
        <w:rPr>
          <w:rFonts w:ascii="Times New Roman" w:hAnsi="Times New Roman" w:cs="Times New Roman"/>
        </w:rPr>
        <w:t xml:space="preserve"> </w:t>
      </w:r>
      <w:r w:rsidR="00695C6B" w:rsidRPr="00C673F4">
        <w:rPr>
          <w:rFonts w:ascii="Times New Roman" w:hAnsi="Times New Roman" w:cs="Times New Roman"/>
        </w:rPr>
        <w:t xml:space="preserve">allow us to more fully examine </w:t>
      </w:r>
      <w:r w:rsidR="00BB4A4F" w:rsidRPr="00C673F4">
        <w:rPr>
          <w:rFonts w:ascii="Times New Roman" w:hAnsi="Times New Roman" w:cs="Times New Roman"/>
        </w:rPr>
        <w:t xml:space="preserve">the </w:t>
      </w:r>
      <w:r w:rsidR="00695C6B" w:rsidRPr="00C673F4">
        <w:rPr>
          <w:rFonts w:ascii="Times New Roman" w:hAnsi="Times New Roman" w:cs="Times New Roman"/>
        </w:rPr>
        <w:t>stochastic</w:t>
      </w:r>
      <w:r w:rsidR="00FF740F" w:rsidRPr="00C673F4">
        <w:rPr>
          <w:rFonts w:ascii="Times New Roman" w:hAnsi="Times New Roman" w:cs="Times New Roman"/>
        </w:rPr>
        <w:t xml:space="preserve"> and dynamic</w:t>
      </w:r>
      <w:r w:rsidR="00695C6B" w:rsidRPr="00C673F4">
        <w:rPr>
          <w:rFonts w:ascii="Times New Roman" w:hAnsi="Times New Roman" w:cs="Times New Roman"/>
        </w:rPr>
        <w:t xml:space="preserve"> forcing.</w:t>
      </w:r>
      <w:r w:rsidR="005126ED">
        <w:rPr>
          <w:rFonts w:ascii="Times New Roman" w:hAnsi="Times New Roman" w:cs="Times New Roman"/>
        </w:rPr>
        <w:t xml:space="preserve"> </w:t>
      </w:r>
      <w:r w:rsidR="00AF4387">
        <w:rPr>
          <w:rFonts w:ascii="Times New Roman" w:hAnsi="Times New Roman" w:cs="Times New Roman"/>
        </w:rPr>
        <w:t>Herein, t</w:t>
      </w:r>
      <w:r w:rsidR="005126ED">
        <w:rPr>
          <w:rFonts w:ascii="Times New Roman" w:hAnsi="Times New Roman" w:cs="Times New Roman"/>
        </w:rPr>
        <w:t xml:space="preserve">he </w:t>
      </w:r>
      <w:ins w:id="12" w:author="Ricardo Domingues" w:date="2016-07-26T19:46:00Z">
        <w:r w:rsidR="008A7E1C">
          <w:rPr>
            <w:rFonts w:ascii="Times New Roman" w:hAnsi="Times New Roman" w:cs="Times New Roman"/>
          </w:rPr>
          <w:t>“</w:t>
        </w:r>
      </w:ins>
      <w:r w:rsidR="005126ED">
        <w:rPr>
          <w:rFonts w:ascii="Times New Roman" w:hAnsi="Times New Roman" w:cs="Times New Roman"/>
        </w:rPr>
        <w:t xml:space="preserve">transient seasonal </w:t>
      </w:r>
      <w:ins w:id="13" w:author="Ricardo Domingues" w:date="2016-07-26T19:46:00Z">
        <w:r w:rsidR="008A7E1C">
          <w:rPr>
            <w:rFonts w:ascii="Times New Roman" w:hAnsi="Times New Roman" w:cs="Times New Roman"/>
          </w:rPr>
          <w:t xml:space="preserve">component </w:t>
        </w:r>
      </w:ins>
      <w:r w:rsidR="005126ED">
        <w:rPr>
          <w:rFonts w:ascii="Times New Roman" w:hAnsi="Times New Roman" w:cs="Times New Roman"/>
        </w:rPr>
        <w:t>of the FC transport</w:t>
      </w:r>
      <w:ins w:id="14" w:author="Ricardo Domingues" w:date="2016-07-26T19:46:00Z">
        <w:r w:rsidR="008A7E1C">
          <w:rPr>
            <w:rFonts w:ascii="Times New Roman" w:hAnsi="Times New Roman" w:cs="Times New Roman"/>
          </w:rPr>
          <w:t>”</w:t>
        </w:r>
      </w:ins>
      <w:r w:rsidR="005126ED">
        <w:rPr>
          <w:rFonts w:ascii="Times New Roman" w:hAnsi="Times New Roman" w:cs="Times New Roman"/>
        </w:rPr>
        <w:t xml:space="preserve"> (</w:t>
      </w:r>
      <w:proofErr w:type="spellStart"/>
      <w:r w:rsidR="005126ED">
        <w:rPr>
          <w:rFonts w:ascii="Times New Roman" w:hAnsi="Times New Roman" w:cs="Times New Roman"/>
        </w:rPr>
        <w:t>FCt</w:t>
      </w:r>
      <w:proofErr w:type="spellEnd"/>
      <w:r w:rsidR="005126ED">
        <w:rPr>
          <w:rFonts w:ascii="Times New Roman" w:hAnsi="Times New Roman" w:cs="Times New Roman"/>
        </w:rPr>
        <w:t>) is defined as variability within the 73</w:t>
      </w:r>
      <w:r w:rsidR="00A07B7F">
        <w:rPr>
          <w:rFonts w:ascii="Times New Roman" w:hAnsi="Times New Roman" w:cs="Times New Roman"/>
        </w:rPr>
        <w:t>—</w:t>
      </w:r>
      <w:r w:rsidR="005126ED">
        <w:rPr>
          <w:rFonts w:ascii="Times New Roman" w:hAnsi="Times New Roman" w:cs="Times New Roman"/>
        </w:rPr>
        <w:t>525 day frequency band that is associated with variable annual phase (average annual cycle removed).</w:t>
      </w:r>
      <w:ins w:id="15" w:author="Ricardo Domingues" w:date="2016-08-01T18:28:00Z">
        <w:r w:rsidR="000E3930">
          <w:rPr>
            <w:rFonts w:ascii="Times New Roman" w:hAnsi="Times New Roman" w:cs="Times New Roman"/>
          </w:rPr>
          <w:t xml:space="preserve"> </w:t>
        </w:r>
      </w:ins>
    </w:p>
    <w:p w14:paraId="6F9CB041" w14:textId="401CC9BF" w:rsidR="004C3915" w:rsidRDefault="006835AD" w:rsidP="000378D7">
      <w:pPr>
        <w:spacing w:line="480" w:lineRule="auto"/>
        <w:ind w:firstLine="720"/>
        <w:contextualSpacing/>
        <w:jc w:val="both"/>
        <w:rPr>
          <w:rFonts w:ascii="Times New Roman" w:hAnsi="Times New Roman" w:cs="Times New Roman"/>
        </w:rPr>
      </w:pPr>
      <w:r w:rsidRPr="00C673F4">
        <w:rPr>
          <w:rFonts w:ascii="Times New Roman" w:hAnsi="Times New Roman" w:cs="Times New Roman"/>
        </w:rPr>
        <w:t xml:space="preserve">One potential source of </w:t>
      </w:r>
      <w:r w:rsidR="00A76EA8" w:rsidRPr="00C673F4">
        <w:rPr>
          <w:rFonts w:ascii="Times New Roman" w:hAnsi="Times New Roman" w:cs="Times New Roman"/>
        </w:rPr>
        <w:t>seasonal</w:t>
      </w:r>
      <w:r w:rsidR="00EE18BA" w:rsidRPr="00C673F4">
        <w:rPr>
          <w:rFonts w:ascii="Times New Roman" w:hAnsi="Times New Roman" w:cs="Times New Roman"/>
        </w:rPr>
        <w:t xml:space="preserve"> </w:t>
      </w:r>
      <w:r w:rsidRPr="00C673F4">
        <w:rPr>
          <w:rFonts w:ascii="Times New Roman" w:hAnsi="Times New Roman" w:cs="Times New Roman"/>
        </w:rPr>
        <w:t xml:space="preserve">variability </w:t>
      </w:r>
      <w:r w:rsidR="00562316" w:rsidRPr="00C673F4">
        <w:rPr>
          <w:rFonts w:ascii="Times New Roman" w:hAnsi="Times New Roman" w:cs="Times New Roman"/>
        </w:rPr>
        <w:t xml:space="preserve">for the </w:t>
      </w:r>
      <w:r w:rsidR="001E047B" w:rsidRPr="00C673F4">
        <w:rPr>
          <w:rFonts w:ascii="Times New Roman" w:hAnsi="Times New Roman" w:cs="Times New Roman"/>
        </w:rPr>
        <w:t>FC</w:t>
      </w:r>
      <w:r w:rsidR="00562316" w:rsidRPr="00C673F4">
        <w:rPr>
          <w:rFonts w:ascii="Times New Roman" w:hAnsi="Times New Roman" w:cs="Times New Roman"/>
        </w:rPr>
        <w:t xml:space="preserve"> transport </w:t>
      </w:r>
      <w:r w:rsidR="00BB4A4F" w:rsidRPr="00C673F4">
        <w:rPr>
          <w:rFonts w:ascii="Times New Roman" w:hAnsi="Times New Roman" w:cs="Times New Roman"/>
        </w:rPr>
        <w:t>is</w:t>
      </w:r>
      <w:r w:rsidR="00562316" w:rsidRPr="00C673F4">
        <w:rPr>
          <w:rFonts w:ascii="Times New Roman" w:hAnsi="Times New Roman" w:cs="Times New Roman"/>
        </w:rPr>
        <w:t xml:space="preserve"> semi-annual</w:t>
      </w:r>
      <w:r w:rsidR="00C07FF8" w:rsidRPr="00C673F4">
        <w:rPr>
          <w:rFonts w:ascii="Times New Roman" w:hAnsi="Times New Roman" w:cs="Times New Roman"/>
        </w:rPr>
        <w:t>/</w:t>
      </w:r>
      <w:r w:rsidR="00562316" w:rsidRPr="00C673F4">
        <w:rPr>
          <w:rFonts w:ascii="Times New Roman" w:hAnsi="Times New Roman" w:cs="Times New Roman"/>
        </w:rPr>
        <w:t xml:space="preserve">annual first </w:t>
      </w:r>
      <w:proofErr w:type="spellStart"/>
      <w:r w:rsidR="000F40DB" w:rsidRPr="00C673F4">
        <w:rPr>
          <w:rFonts w:ascii="Times New Roman" w:hAnsi="Times New Roman" w:cs="Times New Roman"/>
        </w:rPr>
        <w:t>bar</w:t>
      </w:r>
      <w:r w:rsidR="00562316" w:rsidRPr="00C673F4">
        <w:rPr>
          <w:rFonts w:ascii="Times New Roman" w:hAnsi="Times New Roman" w:cs="Times New Roman"/>
        </w:rPr>
        <w:t>oclinic</w:t>
      </w:r>
      <w:proofErr w:type="spellEnd"/>
      <w:r w:rsidR="00562316" w:rsidRPr="00C673F4">
        <w:rPr>
          <w:rFonts w:ascii="Times New Roman" w:hAnsi="Times New Roman" w:cs="Times New Roman"/>
        </w:rPr>
        <w:t xml:space="preserve"> </w:t>
      </w:r>
      <w:proofErr w:type="spellStart"/>
      <w:r w:rsidR="00562316" w:rsidRPr="00C673F4">
        <w:rPr>
          <w:rFonts w:ascii="Times New Roman" w:hAnsi="Times New Roman" w:cs="Times New Roman"/>
        </w:rPr>
        <w:t>Rossby</w:t>
      </w:r>
      <w:proofErr w:type="spellEnd"/>
      <w:r w:rsidR="00562316" w:rsidRPr="00C673F4">
        <w:rPr>
          <w:rFonts w:ascii="Times New Roman" w:hAnsi="Times New Roman" w:cs="Times New Roman"/>
        </w:rPr>
        <w:t xml:space="preserve"> waves </w:t>
      </w:r>
      <w:r w:rsidR="0036501B" w:rsidRPr="00C673F4">
        <w:rPr>
          <w:rFonts w:ascii="Times New Roman" w:hAnsi="Times New Roman" w:cs="Times New Roman"/>
        </w:rPr>
        <w:t xml:space="preserve">observed </w:t>
      </w:r>
      <w:r w:rsidR="00BB4A4F" w:rsidRPr="00C673F4">
        <w:rPr>
          <w:rFonts w:ascii="Times New Roman" w:hAnsi="Times New Roman" w:cs="Times New Roman"/>
        </w:rPr>
        <w:t>in</w:t>
      </w:r>
      <w:r w:rsidR="0036501B" w:rsidRPr="00C673F4">
        <w:rPr>
          <w:rFonts w:ascii="Times New Roman" w:hAnsi="Times New Roman" w:cs="Times New Roman"/>
        </w:rPr>
        <w:t xml:space="preserve"> the North Atlantic </w:t>
      </w:r>
      <w:r w:rsidR="001C6762">
        <w:rPr>
          <w:rFonts w:ascii="Times New Roman" w:hAnsi="Times New Roman" w:cs="Times New Roman"/>
        </w:rPr>
        <w:t>[</w:t>
      </w:r>
      <w:proofErr w:type="spellStart"/>
      <w:r w:rsidR="00B76F52" w:rsidRPr="00C673F4">
        <w:rPr>
          <w:rFonts w:ascii="Times New Roman" w:hAnsi="Times New Roman" w:cs="Times New Roman"/>
        </w:rPr>
        <w:t>Polito</w:t>
      </w:r>
      <w:proofErr w:type="spellEnd"/>
      <w:r w:rsidR="00B76F52" w:rsidRPr="00C673F4">
        <w:rPr>
          <w:rFonts w:ascii="Times New Roman" w:hAnsi="Times New Roman" w:cs="Times New Roman"/>
        </w:rPr>
        <w:t xml:space="preserve"> </w:t>
      </w:r>
      <w:r w:rsidR="000450ED" w:rsidRPr="00C673F4">
        <w:rPr>
          <w:rFonts w:ascii="Times New Roman" w:hAnsi="Times New Roman" w:cs="Times New Roman"/>
        </w:rPr>
        <w:t>and Liu</w:t>
      </w:r>
      <w:r w:rsidR="00F755B7">
        <w:rPr>
          <w:rFonts w:ascii="Times New Roman" w:hAnsi="Times New Roman" w:cs="Times New Roman"/>
        </w:rPr>
        <w:t>,</w:t>
      </w:r>
      <w:r w:rsidR="00B76F52" w:rsidRPr="00C673F4">
        <w:rPr>
          <w:rFonts w:ascii="Times New Roman" w:hAnsi="Times New Roman" w:cs="Times New Roman"/>
        </w:rPr>
        <w:t xml:space="preserve"> 2003</w:t>
      </w:r>
      <w:r w:rsidR="00706CFC">
        <w:rPr>
          <w:rFonts w:ascii="Times New Roman" w:hAnsi="Times New Roman" w:cs="Times New Roman"/>
        </w:rPr>
        <w:t xml:space="preserve">; </w:t>
      </w:r>
      <w:r w:rsidR="00796BE5" w:rsidRPr="00796BE5">
        <w:rPr>
          <w:rFonts w:ascii="Times New Roman" w:hAnsi="Times New Roman" w:cs="Times New Roman"/>
        </w:rPr>
        <w:t>Clément</w:t>
      </w:r>
      <w:r w:rsidR="00796BE5">
        <w:rPr>
          <w:rFonts w:ascii="Times New Roman" w:hAnsi="Times New Roman" w:cs="Times New Roman"/>
        </w:rPr>
        <w:t xml:space="preserve"> et al., 2014</w:t>
      </w:r>
      <w:r w:rsidR="001C6762">
        <w:rPr>
          <w:rFonts w:ascii="Times New Roman" w:hAnsi="Times New Roman" w:cs="Times New Roman"/>
        </w:rPr>
        <w:t>]</w:t>
      </w:r>
      <w:r w:rsidR="00264518" w:rsidRPr="00C673F4">
        <w:rPr>
          <w:rFonts w:ascii="Times New Roman" w:hAnsi="Times New Roman" w:cs="Times New Roman"/>
        </w:rPr>
        <w:t>.</w:t>
      </w:r>
      <w:r w:rsidR="00570B7C" w:rsidRPr="00C673F4">
        <w:rPr>
          <w:rFonts w:ascii="Times New Roman" w:hAnsi="Times New Roman" w:cs="Times New Roman"/>
        </w:rPr>
        <w:t xml:space="preserve"> </w:t>
      </w:r>
      <w:r w:rsidR="00894DB7" w:rsidRPr="00C673F4">
        <w:rPr>
          <w:rFonts w:ascii="Times New Roman" w:hAnsi="Times New Roman" w:cs="Times New Roman"/>
        </w:rPr>
        <w:t xml:space="preserve">In fact, </w:t>
      </w:r>
      <w:r w:rsidR="00A76EA8" w:rsidRPr="00C673F4">
        <w:rPr>
          <w:rFonts w:ascii="Times New Roman" w:hAnsi="Times New Roman" w:cs="Times New Roman"/>
        </w:rPr>
        <w:t xml:space="preserve">modeling studies suggest that </w:t>
      </w:r>
      <w:proofErr w:type="spellStart"/>
      <w:r w:rsidR="00A76EA8" w:rsidRPr="00C673F4">
        <w:rPr>
          <w:rFonts w:ascii="Times New Roman" w:hAnsi="Times New Roman" w:cs="Times New Roman"/>
        </w:rPr>
        <w:t>baroclinic</w:t>
      </w:r>
      <w:proofErr w:type="spellEnd"/>
      <w:r w:rsidR="00A76EA8" w:rsidRPr="00C673F4">
        <w:rPr>
          <w:rFonts w:ascii="Times New Roman" w:hAnsi="Times New Roman" w:cs="Times New Roman"/>
        </w:rPr>
        <w:t xml:space="preserve"> signals coming from the ocean interior may drive a relevant component of the FC </w:t>
      </w:r>
      <w:r w:rsidR="00983885">
        <w:rPr>
          <w:rFonts w:ascii="Times New Roman" w:hAnsi="Times New Roman" w:cs="Times New Roman"/>
        </w:rPr>
        <w:t>seasonal variability</w:t>
      </w:r>
      <w:r w:rsidR="00A76EA8" w:rsidRPr="00C673F4">
        <w:rPr>
          <w:rFonts w:ascii="Times New Roman" w:hAnsi="Times New Roman" w:cs="Times New Roman"/>
        </w:rPr>
        <w:t xml:space="preserve"> </w:t>
      </w:r>
      <w:r w:rsidR="001C6762">
        <w:rPr>
          <w:rFonts w:ascii="Times New Roman" w:hAnsi="Times New Roman" w:cs="Times New Roman"/>
        </w:rPr>
        <w:t>[</w:t>
      </w:r>
      <w:proofErr w:type="spellStart"/>
      <w:r w:rsidR="00A76EA8" w:rsidRPr="00C673F4">
        <w:rPr>
          <w:rFonts w:ascii="Times New Roman" w:hAnsi="Times New Roman" w:cs="Times New Roman"/>
        </w:rPr>
        <w:t>Czeschel</w:t>
      </w:r>
      <w:proofErr w:type="spellEnd"/>
      <w:r w:rsidR="00A76EA8" w:rsidRPr="00C673F4">
        <w:rPr>
          <w:rFonts w:ascii="Times New Roman" w:hAnsi="Times New Roman" w:cs="Times New Roman"/>
        </w:rPr>
        <w:t xml:space="preserve"> et al., 2012</w:t>
      </w:r>
      <w:r w:rsidR="001C6762">
        <w:rPr>
          <w:rFonts w:ascii="Times New Roman" w:hAnsi="Times New Roman" w:cs="Times New Roman"/>
        </w:rPr>
        <w:t>]</w:t>
      </w:r>
      <w:r w:rsidR="00983885">
        <w:rPr>
          <w:rFonts w:ascii="Times New Roman" w:hAnsi="Times New Roman" w:cs="Times New Roman"/>
        </w:rPr>
        <w:t xml:space="preserve">. </w:t>
      </w:r>
      <w:r w:rsidR="00B972D0">
        <w:rPr>
          <w:rFonts w:ascii="Times New Roman" w:hAnsi="Times New Roman" w:cs="Times New Roman"/>
        </w:rPr>
        <w:t>Analysis</w:t>
      </w:r>
      <w:r w:rsidR="00E3054F">
        <w:rPr>
          <w:rFonts w:ascii="Times New Roman" w:hAnsi="Times New Roman" w:cs="Times New Roman"/>
        </w:rPr>
        <w:t xml:space="preserve"> of </w:t>
      </w:r>
      <w:r w:rsidR="00E3054F" w:rsidRPr="00A7310D">
        <w:rPr>
          <w:rFonts w:ascii="Times New Roman" w:hAnsi="Times New Roman" w:cs="Times New Roman"/>
          <w:i/>
        </w:rPr>
        <w:t>in situ</w:t>
      </w:r>
      <w:r w:rsidR="00E3054F">
        <w:rPr>
          <w:rFonts w:ascii="Times New Roman" w:hAnsi="Times New Roman" w:cs="Times New Roman"/>
        </w:rPr>
        <w:t xml:space="preserve"> and satellite altimetry observations suggest that 42% of the MOC variance inferred from geostrophic calculations in the ocean interior at 26.5N can be attributed to first mode variability linked with eddies and </w:t>
      </w:r>
      <w:proofErr w:type="spellStart"/>
      <w:r w:rsidR="00E3054F">
        <w:rPr>
          <w:rFonts w:ascii="Times New Roman" w:hAnsi="Times New Roman" w:cs="Times New Roman"/>
        </w:rPr>
        <w:t>Rossby</w:t>
      </w:r>
      <w:proofErr w:type="spellEnd"/>
      <w:r w:rsidR="00E3054F">
        <w:rPr>
          <w:rFonts w:ascii="Times New Roman" w:hAnsi="Times New Roman" w:cs="Times New Roman"/>
        </w:rPr>
        <w:t xml:space="preserve"> waves at periods of 8-250 days </w:t>
      </w:r>
      <w:r w:rsidR="001C6762">
        <w:rPr>
          <w:rFonts w:ascii="Times New Roman" w:hAnsi="Times New Roman" w:cs="Times New Roman"/>
        </w:rPr>
        <w:t>[</w:t>
      </w:r>
      <w:r w:rsidR="00E3054F">
        <w:rPr>
          <w:rFonts w:ascii="Times New Roman" w:hAnsi="Times New Roman" w:cs="Times New Roman"/>
        </w:rPr>
        <w:t>Clément et al., 2014</w:t>
      </w:r>
      <w:r w:rsidR="001C6762">
        <w:rPr>
          <w:rFonts w:ascii="Times New Roman" w:hAnsi="Times New Roman" w:cs="Times New Roman"/>
        </w:rPr>
        <w:t>]</w:t>
      </w:r>
      <w:r w:rsidR="00E3054F">
        <w:rPr>
          <w:rFonts w:ascii="Times New Roman" w:hAnsi="Times New Roman" w:cs="Times New Roman"/>
        </w:rPr>
        <w:t>.</w:t>
      </w:r>
      <w:r w:rsidR="00E3054F" w:rsidRPr="00C673F4">
        <w:rPr>
          <w:rFonts w:ascii="Times New Roman" w:hAnsi="Times New Roman" w:cs="Times New Roman"/>
        </w:rPr>
        <w:t xml:space="preserve"> </w:t>
      </w:r>
      <w:r w:rsidR="000378D7">
        <w:rPr>
          <w:rFonts w:ascii="Times New Roman" w:hAnsi="Times New Roman" w:cs="Times New Roman"/>
        </w:rPr>
        <w:t xml:space="preserve">In the FC, while observational </w:t>
      </w:r>
      <w:r w:rsidR="00AF7ECB" w:rsidRPr="00C673F4">
        <w:rPr>
          <w:rFonts w:ascii="Times New Roman" w:hAnsi="Times New Roman" w:cs="Times New Roman"/>
        </w:rPr>
        <w:t>evidence</w:t>
      </w:r>
      <w:r w:rsidR="000378D7">
        <w:rPr>
          <w:rFonts w:ascii="Times New Roman" w:hAnsi="Times New Roman" w:cs="Times New Roman"/>
        </w:rPr>
        <w:t xml:space="preserve"> suggest</w:t>
      </w:r>
      <w:r w:rsidR="00F755B7">
        <w:rPr>
          <w:rFonts w:ascii="Times New Roman" w:hAnsi="Times New Roman" w:cs="Times New Roman"/>
        </w:rPr>
        <w:t>s</w:t>
      </w:r>
      <w:r w:rsidR="00A76EA8" w:rsidRPr="00C673F4">
        <w:rPr>
          <w:rFonts w:ascii="Times New Roman" w:hAnsi="Times New Roman" w:cs="Times New Roman"/>
        </w:rPr>
        <w:t xml:space="preserve"> that</w:t>
      </w:r>
      <w:r w:rsidR="004C2802" w:rsidRPr="00C673F4">
        <w:rPr>
          <w:rFonts w:ascii="Times New Roman" w:hAnsi="Times New Roman" w:cs="Times New Roman"/>
        </w:rPr>
        <w:t xml:space="preserve"> first </w:t>
      </w:r>
      <w:proofErr w:type="spellStart"/>
      <w:r w:rsidR="004C2802" w:rsidRPr="00C673F4">
        <w:rPr>
          <w:rFonts w:ascii="Times New Roman" w:hAnsi="Times New Roman" w:cs="Times New Roman"/>
        </w:rPr>
        <w:t>baroclinic</w:t>
      </w:r>
      <w:proofErr w:type="spellEnd"/>
      <w:r w:rsidR="004C2802" w:rsidRPr="00C673F4">
        <w:rPr>
          <w:rFonts w:ascii="Times New Roman" w:hAnsi="Times New Roman" w:cs="Times New Roman"/>
        </w:rPr>
        <w:t xml:space="preserve"> </w:t>
      </w:r>
      <w:proofErr w:type="spellStart"/>
      <w:r w:rsidR="004C2802" w:rsidRPr="00C673F4">
        <w:rPr>
          <w:rFonts w:ascii="Times New Roman" w:hAnsi="Times New Roman" w:cs="Times New Roman"/>
        </w:rPr>
        <w:t>Rossby</w:t>
      </w:r>
      <w:proofErr w:type="spellEnd"/>
      <w:r w:rsidR="004C2802" w:rsidRPr="00C673F4">
        <w:rPr>
          <w:rFonts w:ascii="Times New Roman" w:hAnsi="Times New Roman" w:cs="Times New Roman"/>
        </w:rPr>
        <w:t xml:space="preserve"> waves </w:t>
      </w:r>
      <w:r w:rsidR="000378D7">
        <w:rPr>
          <w:rFonts w:ascii="Times New Roman" w:hAnsi="Times New Roman" w:cs="Times New Roman"/>
        </w:rPr>
        <w:t>are linked</w:t>
      </w:r>
      <w:r w:rsidR="001E47C8" w:rsidRPr="00C673F4">
        <w:rPr>
          <w:rFonts w:ascii="Times New Roman" w:hAnsi="Times New Roman" w:cs="Times New Roman"/>
        </w:rPr>
        <w:t xml:space="preserve"> </w:t>
      </w:r>
      <w:r w:rsidR="000378D7">
        <w:rPr>
          <w:rFonts w:ascii="Times New Roman" w:hAnsi="Times New Roman" w:cs="Times New Roman"/>
        </w:rPr>
        <w:t xml:space="preserve">with </w:t>
      </w:r>
      <w:r w:rsidR="001E47C8" w:rsidRPr="00C673F4">
        <w:rPr>
          <w:rFonts w:ascii="Times New Roman" w:hAnsi="Times New Roman" w:cs="Times New Roman"/>
        </w:rPr>
        <w:t>changes in the</w:t>
      </w:r>
      <w:r w:rsidR="004C2802" w:rsidRPr="00C673F4">
        <w:rPr>
          <w:rFonts w:ascii="Times New Roman" w:hAnsi="Times New Roman" w:cs="Times New Roman"/>
        </w:rPr>
        <w:t xml:space="preserve"> </w:t>
      </w:r>
      <w:r w:rsidR="001E047B" w:rsidRPr="00C673F4">
        <w:rPr>
          <w:rFonts w:ascii="Times New Roman" w:hAnsi="Times New Roman" w:cs="Times New Roman"/>
        </w:rPr>
        <w:t>FC</w:t>
      </w:r>
      <w:r w:rsidR="004C2802" w:rsidRPr="00C673F4">
        <w:rPr>
          <w:rFonts w:ascii="Times New Roman" w:hAnsi="Times New Roman" w:cs="Times New Roman"/>
        </w:rPr>
        <w:t xml:space="preserve"> transport </w:t>
      </w:r>
      <w:r w:rsidR="001E47C8" w:rsidRPr="00C673F4">
        <w:rPr>
          <w:rFonts w:ascii="Times New Roman" w:hAnsi="Times New Roman" w:cs="Times New Roman"/>
        </w:rPr>
        <w:t>at</w:t>
      </w:r>
      <w:r w:rsidR="00F90011" w:rsidRPr="00C673F4">
        <w:rPr>
          <w:rFonts w:ascii="Times New Roman" w:hAnsi="Times New Roman" w:cs="Times New Roman"/>
        </w:rPr>
        <w:t xml:space="preserve"> </w:t>
      </w:r>
      <w:r w:rsidR="002A2E99" w:rsidRPr="00C673F4">
        <w:rPr>
          <w:rFonts w:ascii="Times New Roman" w:hAnsi="Times New Roman" w:cs="Times New Roman"/>
        </w:rPr>
        <w:t xml:space="preserve">the </w:t>
      </w:r>
      <w:r w:rsidR="00080E26" w:rsidRPr="00C673F4">
        <w:rPr>
          <w:rFonts w:ascii="Times New Roman" w:hAnsi="Times New Roman" w:cs="Times New Roman"/>
        </w:rPr>
        <w:t>3</w:t>
      </w:r>
      <w:r w:rsidR="00A07B7F">
        <w:rPr>
          <w:rFonts w:ascii="Times New Roman" w:hAnsi="Times New Roman" w:cs="Times New Roman"/>
        </w:rPr>
        <w:t>—</w:t>
      </w:r>
      <w:r w:rsidR="00080E26" w:rsidRPr="00C673F4">
        <w:rPr>
          <w:rFonts w:ascii="Times New Roman" w:hAnsi="Times New Roman" w:cs="Times New Roman"/>
        </w:rPr>
        <w:t>12 years frequency band</w:t>
      </w:r>
      <w:r w:rsidR="00642006" w:rsidRPr="00C673F4">
        <w:rPr>
          <w:rFonts w:ascii="Times New Roman" w:hAnsi="Times New Roman" w:cs="Times New Roman"/>
        </w:rPr>
        <w:t xml:space="preserve"> </w:t>
      </w:r>
      <w:r w:rsidR="001C6762">
        <w:rPr>
          <w:rFonts w:ascii="Times New Roman" w:hAnsi="Times New Roman" w:cs="Times New Roman"/>
        </w:rPr>
        <w:t>[</w:t>
      </w:r>
      <w:proofErr w:type="spellStart"/>
      <w:r w:rsidR="00642006" w:rsidRPr="00C673F4">
        <w:rPr>
          <w:rFonts w:ascii="Times New Roman" w:hAnsi="Times New Roman" w:cs="Times New Roman"/>
        </w:rPr>
        <w:t>DiNezio</w:t>
      </w:r>
      <w:proofErr w:type="spellEnd"/>
      <w:r w:rsidR="00642006" w:rsidRPr="00C673F4">
        <w:rPr>
          <w:rFonts w:ascii="Times New Roman" w:hAnsi="Times New Roman" w:cs="Times New Roman"/>
        </w:rPr>
        <w:t xml:space="preserve"> et al., 2009</w:t>
      </w:r>
      <w:r w:rsidR="001C6762">
        <w:rPr>
          <w:rFonts w:ascii="Times New Roman" w:hAnsi="Times New Roman" w:cs="Times New Roman"/>
        </w:rPr>
        <w:t>]</w:t>
      </w:r>
      <w:r w:rsidR="00AF7ECB" w:rsidRPr="00C673F4">
        <w:rPr>
          <w:rFonts w:ascii="Times New Roman" w:hAnsi="Times New Roman" w:cs="Times New Roman"/>
        </w:rPr>
        <w:t>, an</w:t>
      </w:r>
      <w:r w:rsidR="001E47C8" w:rsidRPr="00C673F4">
        <w:rPr>
          <w:rFonts w:ascii="Times New Roman" w:hAnsi="Times New Roman" w:cs="Times New Roman"/>
        </w:rPr>
        <w:t xml:space="preserve"> </w:t>
      </w:r>
      <w:r w:rsidR="00732397" w:rsidRPr="00C673F4">
        <w:rPr>
          <w:rFonts w:ascii="Times New Roman" w:hAnsi="Times New Roman" w:cs="Times New Roman"/>
        </w:rPr>
        <w:t xml:space="preserve">analysis </w:t>
      </w:r>
      <w:r w:rsidR="00296342" w:rsidRPr="00C673F4">
        <w:rPr>
          <w:rFonts w:ascii="Times New Roman" w:hAnsi="Times New Roman" w:cs="Times New Roman"/>
        </w:rPr>
        <w:t xml:space="preserve">focused on the semi-annual/annual </w:t>
      </w:r>
      <w:r w:rsidR="00382093" w:rsidRPr="00C673F4">
        <w:rPr>
          <w:rFonts w:ascii="Times New Roman" w:hAnsi="Times New Roman" w:cs="Times New Roman"/>
        </w:rPr>
        <w:t xml:space="preserve">band may provide </w:t>
      </w:r>
      <w:r w:rsidR="00AF7ECB" w:rsidRPr="00C673F4">
        <w:rPr>
          <w:rFonts w:ascii="Times New Roman" w:hAnsi="Times New Roman" w:cs="Times New Roman"/>
        </w:rPr>
        <w:t xml:space="preserve">additional </w:t>
      </w:r>
      <w:r w:rsidR="00382093" w:rsidRPr="00C673F4">
        <w:rPr>
          <w:rFonts w:ascii="Times New Roman" w:hAnsi="Times New Roman" w:cs="Times New Roman"/>
        </w:rPr>
        <w:t xml:space="preserve">insight on the </w:t>
      </w:r>
      <w:r w:rsidR="001E47C8" w:rsidRPr="00C673F4">
        <w:rPr>
          <w:rFonts w:ascii="Times New Roman" w:hAnsi="Times New Roman" w:cs="Times New Roman"/>
        </w:rPr>
        <w:t xml:space="preserve">seasonal </w:t>
      </w:r>
      <w:r w:rsidR="00382093" w:rsidRPr="00C673F4">
        <w:rPr>
          <w:rFonts w:ascii="Times New Roman" w:hAnsi="Times New Roman" w:cs="Times New Roman"/>
        </w:rPr>
        <w:t xml:space="preserve">variability </w:t>
      </w:r>
      <w:r w:rsidR="00527328" w:rsidRPr="00C673F4">
        <w:rPr>
          <w:rFonts w:ascii="Times New Roman" w:hAnsi="Times New Roman" w:cs="Times New Roman"/>
        </w:rPr>
        <w:t xml:space="preserve">induced by remotely </w:t>
      </w:r>
      <w:r w:rsidR="003D40A8" w:rsidRPr="00C673F4">
        <w:rPr>
          <w:rFonts w:ascii="Times New Roman" w:hAnsi="Times New Roman" w:cs="Times New Roman"/>
        </w:rPr>
        <w:t>forced signals.</w:t>
      </w:r>
      <w:r w:rsidR="00AA7369" w:rsidRPr="00C673F4">
        <w:rPr>
          <w:rFonts w:ascii="Times New Roman" w:hAnsi="Times New Roman" w:cs="Times New Roman"/>
        </w:rPr>
        <w:t xml:space="preserve"> </w:t>
      </w:r>
      <w:r w:rsidR="0039357B" w:rsidRPr="00C673F4">
        <w:rPr>
          <w:rFonts w:ascii="Times New Roman" w:hAnsi="Times New Roman" w:cs="Times New Roman"/>
        </w:rPr>
        <w:t>Because the signal</w:t>
      </w:r>
      <w:r w:rsidR="00F755B7">
        <w:rPr>
          <w:rFonts w:ascii="Times New Roman" w:hAnsi="Times New Roman" w:cs="Times New Roman"/>
        </w:rPr>
        <w:t>s</w:t>
      </w:r>
      <w:r w:rsidR="0039357B" w:rsidRPr="00C673F4">
        <w:rPr>
          <w:rFonts w:ascii="Times New Roman" w:hAnsi="Times New Roman" w:cs="Times New Roman"/>
        </w:rPr>
        <w:t xml:space="preserve"> </w:t>
      </w:r>
      <w:r w:rsidR="002A2E99" w:rsidRPr="00C673F4">
        <w:rPr>
          <w:rFonts w:ascii="Times New Roman" w:hAnsi="Times New Roman" w:cs="Times New Roman"/>
        </w:rPr>
        <w:t>of</w:t>
      </w:r>
      <w:r w:rsidR="0039357B" w:rsidRPr="00C673F4">
        <w:rPr>
          <w:rFonts w:ascii="Times New Roman" w:hAnsi="Times New Roman" w:cs="Times New Roman"/>
        </w:rPr>
        <w:t xml:space="preserve"> first </w:t>
      </w:r>
      <w:proofErr w:type="spellStart"/>
      <w:r w:rsidR="0039357B" w:rsidRPr="00C673F4">
        <w:rPr>
          <w:rFonts w:ascii="Times New Roman" w:hAnsi="Times New Roman" w:cs="Times New Roman"/>
        </w:rPr>
        <w:t>baroclinic</w:t>
      </w:r>
      <w:proofErr w:type="spellEnd"/>
      <w:r w:rsidR="0039357B" w:rsidRPr="00C673F4">
        <w:rPr>
          <w:rFonts w:ascii="Times New Roman" w:hAnsi="Times New Roman" w:cs="Times New Roman"/>
        </w:rPr>
        <w:t xml:space="preserve"> </w:t>
      </w:r>
      <w:proofErr w:type="spellStart"/>
      <w:r w:rsidR="0039357B" w:rsidRPr="00C673F4">
        <w:rPr>
          <w:rFonts w:ascii="Times New Roman" w:hAnsi="Times New Roman" w:cs="Times New Roman"/>
        </w:rPr>
        <w:t>Rossby</w:t>
      </w:r>
      <w:proofErr w:type="spellEnd"/>
      <w:r w:rsidR="0039357B" w:rsidRPr="00C673F4">
        <w:rPr>
          <w:rFonts w:ascii="Times New Roman" w:hAnsi="Times New Roman" w:cs="Times New Roman"/>
        </w:rPr>
        <w:t xml:space="preserve"> waves and </w:t>
      </w:r>
      <w:r w:rsidR="002A2E99" w:rsidRPr="00C673F4">
        <w:rPr>
          <w:rFonts w:ascii="Times New Roman" w:hAnsi="Times New Roman" w:cs="Times New Roman"/>
        </w:rPr>
        <w:t>of</w:t>
      </w:r>
      <w:r w:rsidR="0039357B" w:rsidRPr="00C673F4">
        <w:rPr>
          <w:rFonts w:ascii="Times New Roman" w:hAnsi="Times New Roman" w:cs="Times New Roman"/>
        </w:rPr>
        <w:t xml:space="preserve"> westward propagating mesoscale eddies are often </w:t>
      </w:r>
      <w:r w:rsidR="00430EAC" w:rsidRPr="00C673F4">
        <w:rPr>
          <w:rFonts w:ascii="Times New Roman" w:hAnsi="Times New Roman" w:cs="Times New Roman"/>
        </w:rPr>
        <w:t>superimposed</w:t>
      </w:r>
      <w:r w:rsidR="0039357B" w:rsidRPr="00C673F4">
        <w:rPr>
          <w:rFonts w:ascii="Times New Roman" w:hAnsi="Times New Roman" w:cs="Times New Roman"/>
        </w:rPr>
        <w:t xml:space="preserve"> in the </w:t>
      </w:r>
      <w:r w:rsidR="001628E3" w:rsidRPr="00C673F4">
        <w:rPr>
          <w:rFonts w:ascii="Times New Roman" w:hAnsi="Times New Roman" w:cs="Times New Roman"/>
        </w:rPr>
        <w:t>sea</w:t>
      </w:r>
      <w:r w:rsidR="00645609" w:rsidRPr="00C673F4">
        <w:rPr>
          <w:rFonts w:ascii="Times New Roman" w:hAnsi="Times New Roman" w:cs="Times New Roman"/>
        </w:rPr>
        <w:t xml:space="preserve"> </w:t>
      </w:r>
      <w:r w:rsidR="001628E3" w:rsidRPr="00C673F4">
        <w:rPr>
          <w:rFonts w:ascii="Times New Roman" w:hAnsi="Times New Roman" w:cs="Times New Roman"/>
        </w:rPr>
        <w:t xml:space="preserve">surface height </w:t>
      </w:r>
      <w:r w:rsidR="00592CB6" w:rsidRPr="00C673F4">
        <w:rPr>
          <w:rFonts w:ascii="Times New Roman" w:hAnsi="Times New Roman" w:cs="Times New Roman"/>
        </w:rPr>
        <w:t xml:space="preserve">anomaly </w:t>
      </w:r>
      <w:r w:rsidR="001628E3" w:rsidRPr="00C673F4">
        <w:rPr>
          <w:rFonts w:ascii="Times New Roman" w:hAnsi="Times New Roman" w:cs="Times New Roman"/>
        </w:rPr>
        <w:t>(SH</w:t>
      </w:r>
      <w:r w:rsidR="00592CB6" w:rsidRPr="00C673F4">
        <w:rPr>
          <w:rFonts w:ascii="Times New Roman" w:hAnsi="Times New Roman" w:cs="Times New Roman"/>
        </w:rPr>
        <w:t>A</w:t>
      </w:r>
      <w:r w:rsidR="001628E3" w:rsidRPr="00C673F4">
        <w:rPr>
          <w:rFonts w:ascii="Times New Roman" w:hAnsi="Times New Roman" w:cs="Times New Roman"/>
        </w:rPr>
        <w:t>)</w:t>
      </w:r>
      <w:r w:rsidR="0039357B" w:rsidRPr="00C673F4">
        <w:rPr>
          <w:rFonts w:ascii="Times New Roman" w:hAnsi="Times New Roman" w:cs="Times New Roman"/>
        </w:rPr>
        <w:t xml:space="preserve"> data </w:t>
      </w:r>
      <w:r w:rsidR="001C6762">
        <w:rPr>
          <w:rFonts w:ascii="Times New Roman" w:hAnsi="Times New Roman" w:cs="Times New Roman"/>
        </w:rPr>
        <w:t>[</w:t>
      </w:r>
      <w:r w:rsidR="0039357B" w:rsidRPr="00C673F4">
        <w:rPr>
          <w:rFonts w:ascii="Times New Roman" w:hAnsi="Times New Roman" w:cs="Times New Roman"/>
        </w:rPr>
        <w:t>Oliveira et al.</w:t>
      </w:r>
      <w:r w:rsidR="00F755B7">
        <w:rPr>
          <w:rFonts w:ascii="Times New Roman" w:hAnsi="Times New Roman" w:cs="Times New Roman"/>
        </w:rPr>
        <w:t>,</w:t>
      </w:r>
      <w:r w:rsidR="0039357B" w:rsidRPr="00C673F4">
        <w:rPr>
          <w:rFonts w:ascii="Times New Roman" w:hAnsi="Times New Roman" w:cs="Times New Roman"/>
        </w:rPr>
        <w:t xml:space="preserve"> 20</w:t>
      </w:r>
      <w:r w:rsidR="006A58A6">
        <w:rPr>
          <w:rFonts w:ascii="Times New Roman" w:hAnsi="Times New Roman" w:cs="Times New Roman"/>
        </w:rPr>
        <w:t>1</w:t>
      </w:r>
      <w:r w:rsidR="0039357B" w:rsidRPr="00C673F4">
        <w:rPr>
          <w:rFonts w:ascii="Times New Roman" w:hAnsi="Times New Roman" w:cs="Times New Roman"/>
        </w:rPr>
        <w:t>3</w:t>
      </w:r>
      <w:r w:rsidR="002A2E8D">
        <w:rPr>
          <w:rFonts w:ascii="Times New Roman" w:hAnsi="Times New Roman" w:cs="Times New Roman"/>
        </w:rPr>
        <w:t xml:space="preserve">; </w:t>
      </w:r>
      <w:proofErr w:type="spellStart"/>
      <w:r w:rsidR="002A2E8D">
        <w:rPr>
          <w:rFonts w:ascii="Times New Roman" w:hAnsi="Times New Roman" w:cs="Times New Roman"/>
        </w:rPr>
        <w:t>Polito</w:t>
      </w:r>
      <w:proofErr w:type="spellEnd"/>
      <w:r w:rsidR="002A2E8D">
        <w:rPr>
          <w:rFonts w:ascii="Times New Roman" w:hAnsi="Times New Roman" w:cs="Times New Roman"/>
        </w:rPr>
        <w:t xml:space="preserve"> and Sato, 2015</w:t>
      </w:r>
      <w:r w:rsidR="001C6762">
        <w:rPr>
          <w:rFonts w:ascii="Times New Roman" w:hAnsi="Times New Roman" w:cs="Times New Roman"/>
        </w:rPr>
        <w:t>]</w:t>
      </w:r>
      <w:r w:rsidR="0039357B" w:rsidRPr="00C673F4">
        <w:rPr>
          <w:rFonts w:ascii="Times New Roman" w:hAnsi="Times New Roman" w:cs="Times New Roman"/>
        </w:rPr>
        <w:t xml:space="preserve">, </w:t>
      </w:r>
      <w:r w:rsidR="00FD55BD" w:rsidRPr="00C673F4">
        <w:rPr>
          <w:rFonts w:ascii="Times New Roman" w:hAnsi="Times New Roman" w:cs="Times New Roman"/>
        </w:rPr>
        <w:t xml:space="preserve">the </w:t>
      </w:r>
      <w:r w:rsidR="0039357B" w:rsidRPr="00C673F4">
        <w:rPr>
          <w:rFonts w:ascii="Times New Roman" w:hAnsi="Times New Roman" w:cs="Times New Roman"/>
        </w:rPr>
        <w:t>generic</w:t>
      </w:r>
      <w:r w:rsidR="00FD55BD" w:rsidRPr="00C673F4">
        <w:rPr>
          <w:rFonts w:ascii="Times New Roman" w:hAnsi="Times New Roman" w:cs="Times New Roman"/>
        </w:rPr>
        <w:t xml:space="preserve"> term</w:t>
      </w:r>
      <w:r w:rsidR="00D932D6" w:rsidRPr="00C673F4">
        <w:rPr>
          <w:rFonts w:ascii="Times New Roman" w:hAnsi="Times New Roman" w:cs="Times New Roman"/>
        </w:rPr>
        <w:t xml:space="preserve"> westward propagating signals</w:t>
      </w:r>
      <w:r w:rsidR="00FD55BD" w:rsidRPr="00C673F4">
        <w:rPr>
          <w:rFonts w:ascii="Times New Roman" w:hAnsi="Times New Roman" w:cs="Times New Roman"/>
        </w:rPr>
        <w:t xml:space="preserve"> is adopted here</w:t>
      </w:r>
      <w:r w:rsidR="00F755B7">
        <w:rPr>
          <w:rFonts w:ascii="Times New Roman" w:hAnsi="Times New Roman" w:cs="Times New Roman"/>
        </w:rPr>
        <w:t xml:space="preserve"> for convenience</w:t>
      </w:r>
      <w:r w:rsidR="00FD55BD" w:rsidRPr="00C673F4">
        <w:rPr>
          <w:rFonts w:ascii="Times New Roman" w:hAnsi="Times New Roman" w:cs="Times New Roman"/>
        </w:rPr>
        <w:t>.</w:t>
      </w:r>
    </w:p>
    <w:p w14:paraId="35E72011" w14:textId="2C476BA8" w:rsidR="00513AEB" w:rsidRDefault="00430EAC" w:rsidP="001F5E7F">
      <w:pPr>
        <w:spacing w:line="480" w:lineRule="auto"/>
        <w:ind w:firstLine="720"/>
        <w:contextualSpacing/>
        <w:jc w:val="both"/>
        <w:rPr>
          <w:rFonts w:ascii="Times New Roman" w:hAnsi="Times New Roman" w:cs="Times New Roman"/>
          <w:bCs/>
        </w:rPr>
      </w:pPr>
      <w:r w:rsidRPr="00C673F4">
        <w:rPr>
          <w:rFonts w:ascii="Times New Roman" w:hAnsi="Times New Roman" w:cs="Times New Roman"/>
          <w:bCs/>
        </w:rPr>
        <w:t>The goal of this study is to show that</w:t>
      </w:r>
      <w:r w:rsidR="00404B24" w:rsidRPr="00C673F4">
        <w:rPr>
          <w:rFonts w:ascii="Times New Roman" w:hAnsi="Times New Roman" w:cs="Times New Roman"/>
          <w:bCs/>
        </w:rPr>
        <w:t xml:space="preserve"> </w:t>
      </w:r>
      <w:r w:rsidR="00645609" w:rsidRPr="00C673F4">
        <w:rPr>
          <w:rFonts w:ascii="Times New Roman" w:hAnsi="Times New Roman" w:cs="Times New Roman"/>
          <w:bCs/>
        </w:rPr>
        <w:t>signals</w:t>
      </w:r>
      <w:r w:rsidR="000B1940" w:rsidRPr="00C673F4">
        <w:rPr>
          <w:rFonts w:ascii="Times New Roman" w:hAnsi="Times New Roman" w:cs="Times New Roman"/>
          <w:bCs/>
        </w:rPr>
        <w:t xml:space="preserve"> </w:t>
      </w:r>
      <w:r w:rsidR="00DA72BD" w:rsidRPr="00C673F4">
        <w:rPr>
          <w:rFonts w:ascii="Times New Roman" w:hAnsi="Times New Roman" w:cs="Times New Roman"/>
          <w:bCs/>
        </w:rPr>
        <w:t>origi</w:t>
      </w:r>
      <w:r w:rsidR="00A17E7C" w:rsidRPr="00C673F4">
        <w:rPr>
          <w:rFonts w:ascii="Times New Roman" w:hAnsi="Times New Roman" w:cs="Times New Roman"/>
          <w:bCs/>
        </w:rPr>
        <w:t>nat</w:t>
      </w:r>
      <w:r w:rsidR="00163A51" w:rsidRPr="00C673F4">
        <w:rPr>
          <w:rFonts w:ascii="Times New Roman" w:hAnsi="Times New Roman" w:cs="Times New Roman"/>
          <w:bCs/>
        </w:rPr>
        <w:t>ing</w:t>
      </w:r>
      <w:r w:rsidR="00A17E7C" w:rsidRPr="00C673F4">
        <w:rPr>
          <w:rFonts w:ascii="Times New Roman" w:hAnsi="Times New Roman" w:cs="Times New Roman"/>
          <w:bCs/>
        </w:rPr>
        <w:t xml:space="preserve"> in the e</w:t>
      </w:r>
      <w:r w:rsidR="00DA72BD" w:rsidRPr="00C673F4">
        <w:rPr>
          <w:rFonts w:ascii="Times New Roman" w:hAnsi="Times New Roman" w:cs="Times New Roman"/>
          <w:bCs/>
        </w:rPr>
        <w:t>ast</w:t>
      </w:r>
      <w:r w:rsidR="00A05E8E" w:rsidRPr="00C673F4">
        <w:rPr>
          <w:rFonts w:ascii="Times New Roman" w:hAnsi="Times New Roman" w:cs="Times New Roman"/>
          <w:bCs/>
        </w:rPr>
        <w:t>ern North</w:t>
      </w:r>
      <w:r w:rsidR="00DA72BD" w:rsidRPr="00C673F4">
        <w:rPr>
          <w:rFonts w:ascii="Times New Roman" w:hAnsi="Times New Roman" w:cs="Times New Roman"/>
          <w:bCs/>
        </w:rPr>
        <w:t xml:space="preserve"> Atlantic </w:t>
      </w:r>
      <w:r w:rsidR="00E15567" w:rsidRPr="00C673F4">
        <w:rPr>
          <w:rFonts w:ascii="Times New Roman" w:hAnsi="Times New Roman" w:cs="Times New Roman"/>
          <w:bCs/>
        </w:rPr>
        <w:t>can</w:t>
      </w:r>
      <w:r w:rsidRPr="00C673F4">
        <w:rPr>
          <w:rFonts w:ascii="Times New Roman" w:hAnsi="Times New Roman" w:cs="Times New Roman"/>
          <w:bCs/>
        </w:rPr>
        <w:t xml:space="preserve"> largely</w:t>
      </w:r>
      <w:r w:rsidR="00E15567" w:rsidRPr="00C673F4">
        <w:rPr>
          <w:rFonts w:ascii="Times New Roman" w:hAnsi="Times New Roman" w:cs="Times New Roman"/>
          <w:bCs/>
        </w:rPr>
        <w:t xml:space="preserve"> explain </w:t>
      </w:r>
      <w:r w:rsidR="00774B9C" w:rsidRPr="00C673F4">
        <w:rPr>
          <w:rFonts w:ascii="Times New Roman" w:hAnsi="Times New Roman" w:cs="Times New Roman"/>
          <w:bCs/>
        </w:rPr>
        <w:t>the</w:t>
      </w:r>
      <w:r w:rsidR="006B404D" w:rsidRPr="00C673F4">
        <w:rPr>
          <w:rFonts w:ascii="Times New Roman" w:hAnsi="Times New Roman" w:cs="Times New Roman"/>
          <w:bCs/>
        </w:rPr>
        <w:t xml:space="preserve"> </w:t>
      </w:r>
      <w:r w:rsidR="00B94AFF">
        <w:rPr>
          <w:rFonts w:ascii="Times New Roman" w:hAnsi="Times New Roman" w:cs="Times New Roman"/>
          <w:bCs/>
        </w:rPr>
        <w:t xml:space="preserve">transient seasonal variability of the </w:t>
      </w:r>
      <w:r w:rsidR="001E047B" w:rsidRPr="00C673F4">
        <w:rPr>
          <w:rFonts w:ascii="Times New Roman" w:hAnsi="Times New Roman" w:cs="Times New Roman"/>
          <w:bCs/>
        </w:rPr>
        <w:t>FC</w:t>
      </w:r>
      <w:r w:rsidR="006B404D" w:rsidRPr="00C673F4">
        <w:rPr>
          <w:rFonts w:ascii="Times New Roman" w:hAnsi="Times New Roman" w:cs="Times New Roman"/>
          <w:bCs/>
        </w:rPr>
        <w:t xml:space="preserve"> </w:t>
      </w:r>
      <w:r w:rsidR="00B94AFF">
        <w:rPr>
          <w:rFonts w:ascii="Times New Roman" w:hAnsi="Times New Roman" w:cs="Times New Roman"/>
          <w:bCs/>
        </w:rPr>
        <w:t>transport</w:t>
      </w:r>
      <w:r w:rsidR="00D67CD2" w:rsidRPr="00C673F4">
        <w:rPr>
          <w:rFonts w:ascii="Times New Roman" w:hAnsi="Times New Roman" w:cs="Times New Roman"/>
          <w:bCs/>
        </w:rPr>
        <w:t>.</w:t>
      </w:r>
      <w:r w:rsidR="000238E3" w:rsidRPr="00C673F4">
        <w:rPr>
          <w:rFonts w:ascii="Times New Roman" w:hAnsi="Times New Roman" w:cs="Times New Roman"/>
          <w:bCs/>
        </w:rPr>
        <w:t xml:space="preserve"> </w:t>
      </w:r>
      <w:r w:rsidRPr="00C673F4">
        <w:rPr>
          <w:rFonts w:ascii="Times New Roman" w:hAnsi="Times New Roman" w:cs="Times New Roman"/>
          <w:bCs/>
        </w:rPr>
        <w:t>It will be also shown that t</w:t>
      </w:r>
      <w:r w:rsidR="00D67CD2" w:rsidRPr="00C673F4">
        <w:rPr>
          <w:rFonts w:ascii="Times New Roman" w:hAnsi="Times New Roman" w:cs="Times New Roman"/>
          <w:bCs/>
        </w:rPr>
        <w:t xml:space="preserve">he variability linked with </w:t>
      </w:r>
      <w:r w:rsidR="00706CFC">
        <w:rPr>
          <w:rFonts w:ascii="Times New Roman" w:hAnsi="Times New Roman" w:cs="Times New Roman"/>
          <w:bCs/>
        </w:rPr>
        <w:t xml:space="preserve">the </w:t>
      </w:r>
      <w:r w:rsidR="00D67CD2" w:rsidRPr="00C673F4">
        <w:rPr>
          <w:rFonts w:ascii="Times New Roman" w:hAnsi="Times New Roman" w:cs="Times New Roman"/>
          <w:bCs/>
        </w:rPr>
        <w:t>westward propagating signals provides a mechanism for</w:t>
      </w:r>
      <w:r w:rsidR="00E15567" w:rsidRPr="00C673F4">
        <w:rPr>
          <w:rFonts w:ascii="Times New Roman" w:hAnsi="Times New Roman" w:cs="Times New Roman"/>
          <w:bCs/>
        </w:rPr>
        <w:t xml:space="preserve"> </w:t>
      </w:r>
      <w:r w:rsidR="00163A51" w:rsidRPr="00C673F4">
        <w:rPr>
          <w:rFonts w:ascii="Times New Roman" w:hAnsi="Times New Roman" w:cs="Times New Roman"/>
          <w:bCs/>
        </w:rPr>
        <w:t>explain</w:t>
      </w:r>
      <w:r w:rsidR="00D67CD2" w:rsidRPr="00C673F4">
        <w:rPr>
          <w:rFonts w:ascii="Times New Roman" w:hAnsi="Times New Roman" w:cs="Times New Roman"/>
          <w:bCs/>
        </w:rPr>
        <w:t>ing the</w:t>
      </w:r>
      <w:r w:rsidR="00163A51" w:rsidRPr="00C673F4">
        <w:rPr>
          <w:rFonts w:ascii="Times New Roman" w:hAnsi="Times New Roman" w:cs="Times New Roman"/>
          <w:bCs/>
        </w:rPr>
        <w:t xml:space="preserve"> </w:t>
      </w:r>
      <w:r w:rsidR="00E15567" w:rsidRPr="00C673F4">
        <w:rPr>
          <w:rFonts w:ascii="Times New Roman" w:hAnsi="Times New Roman" w:cs="Times New Roman"/>
          <w:bCs/>
        </w:rPr>
        <w:lastRenderedPageBreak/>
        <w:t xml:space="preserve">previously reported changes in the </w:t>
      </w:r>
      <w:r w:rsidR="009F2CA8">
        <w:rPr>
          <w:rFonts w:ascii="Times New Roman" w:hAnsi="Times New Roman" w:cs="Times New Roman"/>
          <w:bCs/>
        </w:rPr>
        <w:t xml:space="preserve">seasonal variability of the </w:t>
      </w:r>
      <w:r w:rsidR="00D67CD2" w:rsidRPr="00C673F4">
        <w:rPr>
          <w:rFonts w:ascii="Times New Roman" w:hAnsi="Times New Roman" w:cs="Times New Roman"/>
          <w:bCs/>
        </w:rPr>
        <w:t>FC</w:t>
      </w:r>
      <w:r w:rsidR="00E15567" w:rsidRPr="00C673F4">
        <w:rPr>
          <w:rFonts w:ascii="Times New Roman" w:hAnsi="Times New Roman" w:cs="Times New Roman"/>
          <w:bCs/>
        </w:rPr>
        <w:t xml:space="preserve"> </w:t>
      </w:r>
      <w:r w:rsidR="009F2CA8">
        <w:rPr>
          <w:rFonts w:ascii="Times New Roman" w:hAnsi="Times New Roman" w:cs="Times New Roman"/>
          <w:bCs/>
        </w:rPr>
        <w:t>transport</w:t>
      </w:r>
      <w:r w:rsidR="00692055">
        <w:rPr>
          <w:rFonts w:ascii="Times New Roman" w:hAnsi="Times New Roman" w:cs="Times New Roman"/>
          <w:bCs/>
        </w:rPr>
        <w:t xml:space="preserve"> </w:t>
      </w:r>
      <w:r w:rsidR="001C6762">
        <w:rPr>
          <w:rFonts w:ascii="Times New Roman" w:hAnsi="Times New Roman" w:cs="Times New Roman"/>
          <w:bCs/>
        </w:rPr>
        <w:t>[</w:t>
      </w:r>
      <w:proofErr w:type="spellStart"/>
      <w:r w:rsidR="00E15567" w:rsidRPr="00C673F4">
        <w:rPr>
          <w:rFonts w:ascii="Times New Roman" w:hAnsi="Times New Roman" w:cs="Times New Roman"/>
          <w:bCs/>
          <w:shd w:val="clear" w:color="auto" w:fill="FFFFFF" w:themeFill="background1"/>
        </w:rPr>
        <w:t>Baringer</w:t>
      </w:r>
      <w:proofErr w:type="spellEnd"/>
      <w:r w:rsidR="00E15567" w:rsidRPr="00C673F4">
        <w:rPr>
          <w:rFonts w:ascii="Times New Roman" w:hAnsi="Times New Roman" w:cs="Times New Roman"/>
          <w:bCs/>
          <w:shd w:val="clear" w:color="auto" w:fill="FFFFFF" w:themeFill="background1"/>
        </w:rPr>
        <w:t xml:space="preserve"> and Larsen</w:t>
      </w:r>
      <w:r w:rsidR="00F755B7">
        <w:rPr>
          <w:rFonts w:ascii="Times New Roman" w:hAnsi="Times New Roman" w:cs="Times New Roman"/>
          <w:bCs/>
          <w:shd w:val="clear" w:color="auto" w:fill="FFFFFF" w:themeFill="background1"/>
        </w:rPr>
        <w:t>,</w:t>
      </w:r>
      <w:r w:rsidR="00E15567" w:rsidRPr="00C673F4">
        <w:rPr>
          <w:rFonts w:ascii="Times New Roman" w:hAnsi="Times New Roman" w:cs="Times New Roman"/>
          <w:bCs/>
          <w:shd w:val="clear" w:color="auto" w:fill="FFFFFF" w:themeFill="background1"/>
        </w:rPr>
        <w:t xml:space="preserve"> 2001; </w:t>
      </w:r>
      <w:r w:rsidR="00E15567" w:rsidRPr="00C673F4">
        <w:rPr>
          <w:rFonts w:ascii="Times New Roman" w:hAnsi="Times New Roman" w:cs="Times New Roman"/>
          <w:bCs/>
          <w:shd w:val="clear" w:color="auto" w:fill="FFFFFF"/>
        </w:rPr>
        <w:t xml:space="preserve">Atkinson et al., 2010; </w:t>
      </w:r>
      <w:proofErr w:type="spellStart"/>
      <w:r w:rsidR="00E15567" w:rsidRPr="00C673F4">
        <w:rPr>
          <w:rFonts w:ascii="Times New Roman" w:hAnsi="Times New Roman" w:cs="Times New Roman"/>
          <w:bCs/>
          <w:shd w:val="clear" w:color="auto" w:fill="FFFFFF" w:themeFill="background1"/>
        </w:rPr>
        <w:t>Meinen</w:t>
      </w:r>
      <w:proofErr w:type="spellEnd"/>
      <w:r w:rsidR="00E15567" w:rsidRPr="00C673F4">
        <w:rPr>
          <w:rFonts w:ascii="Times New Roman" w:hAnsi="Times New Roman" w:cs="Times New Roman"/>
          <w:bCs/>
          <w:shd w:val="clear" w:color="auto" w:fill="FFFFFF" w:themeFill="background1"/>
        </w:rPr>
        <w:t xml:space="preserve"> et al., 2010</w:t>
      </w:r>
      <w:r w:rsidR="001C6762">
        <w:rPr>
          <w:rFonts w:ascii="Times New Roman" w:hAnsi="Times New Roman" w:cs="Times New Roman"/>
          <w:bCs/>
          <w:shd w:val="clear" w:color="auto" w:fill="FFFFFF" w:themeFill="background1"/>
        </w:rPr>
        <w:t>]</w:t>
      </w:r>
      <w:r w:rsidR="00E15567" w:rsidRPr="00C673F4">
        <w:rPr>
          <w:rFonts w:ascii="Times New Roman" w:hAnsi="Times New Roman" w:cs="Times New Roman"/>
          <w:bCs/>
          <w:shd w:val="clear" w:color="auto" w:fill="FFFFFF" w:themeFill="background1"/>
        </w:rPr>
        <w:t>.</w:t>
      </w:r>
      <w:r w:rsidR="00C04DED" w:rsidRPr="00C673F4">
        <w:rPr>
          <w:rFonts w:ascii="Times New Roman" w:hAnsi="Times New Roman" w:cs="Times New Roman"/>
          <w:bCs/>
        </w:rPr>
        <w:t xml:space="preserve"> </w:t>
      </w:r>
      <w:r w:rsidR="003E5BAD" w:rsidRPr="00C673F4">
        <w:rPr>
          <w:rFonts w:ascii="Times New Roman" w:hAnsi="Times New Roman" w:cs="Times New Roman"/>
          <w:bCs/>
        </w:rPr>
        <w:t xml:space="preserve">Understanding such changes in the FC seasonality </w:t>
      </w:r>
      <w:r w:rsidR="00F755B7">
        <w:rPr>
          <w:rFonts w:ascii="Times New Roman" w:hAnsi="Times New Roman" w:cs="Times New Roman"/>
          <w:bCs/>
        </w:rPr>
        <w:t>is</w:t>
      </w:r>
      <w:r w:rsidR="003E5BAD" w:rsidRPr="00C673F4">
        <w:rPr>
          <w:rFonts w:ascii="Times New Roman" w:hAnsi="Times New Roman" w:cs="Times New Roman"/>
          <w:bCs/>
        </w:rPr>
        <w:t xml:space="preserve"> important given that </w:t>
      </w:r>
      <w:r w:rsidR="002E17BC">
        <w:rPr>
          <w:rFonts w:ascii="Times New Roman" w:hAnsi="Times New Roman" w:cs="Times New Roman"/>
          <w:bCs/>
        </w:rPr>
        <w:t>the FC</w:t>
      </w:r>
      <w:r w:rsidR="003E5BAD" w:rsidRPr="00C673F4">
        <w:rPr>
          <w:rFonts w:ascii="Times New Roman" w:hAnsi="Times New Roman" w:cs="Times New Roman"/>
          <w:bCs/>
        </w:rPr>
        <w:t xml:space="preserve"> </w:t>
      </w:r>
      <w:r w:rsidR="002E17BC">
        <w:rPr>
          <w:rFonts w:ascii="Times New Roman" w:hAnsi="Times New Roman" w:cs="Times New Roman"/>
          <w:bCs/>
        </w:rPr>
        <w:t>is</w:t>
      </w:r>
      <w:r w:rsidR="003E5BAD" w:rsidRPr="00C673F4">
        <w:rPr>
          <w:rFonts w:ascii="Times New Roman" w:hAnsi="Times New Roman" w:cs="Times New Roman"/>
          <w:bCs/>
        </w:rPr>
        <w:t xml:space="preserve"> an important component of the climate system</w:t>
      </w:r>
      <w:r w:rsidR="002E17BC">
        <w:rPr>
          <w:rFonts w:ascii="Times New Roman" w:hAnsi="Times New Roman" w:cs="Times New Roman"/>
          <w:bCs/>
        </w:rPr>
        <w:t xml:space="preserve"> that </w:t>
      </w:r>
      <w:r w:rsidR="003E5BAD" w:rsidRPr="00C673F4">
        <w:rPr>
          <w:rFonts w:ascii="Times New Roman" w:hAnsi="Times New Roman" w:cs="Times New Roman"/>
          <w:bCs/>
        </w:rPr>
        <w:t xml:space="preserve">carries the upper-branch of the MOC, </w:t>
      </w:r>
      <w:r w:rsidR="006F28FE" w:rsidRPr="00C673F4">
        <w:rPr>
          <w:rFonts w:ascii="Times New Roman" w:hAnsi="Times New Roman" w:cs="Times New Roman"/>
          <w:bCs/>
        </w:rPr>
        <w:t>especially</w:t>
      </w:r>
      <w:r w:rsidR="003E5BAD" w:rsidRPr="00C673F4">
        <w:rPr>
          <w:rFonts w:ascii="Times New Roman" w:hAnsi="Times New Roman" w:cs="Times New Roman"/>
          <w:bCs/>
        </w:rPr>
        <w:t xml:space="preserve"> because </w:t>
      </w:r>
      <w:r w:rsidR="00132879" w:rsidRPr="00C673F4">
        <w:rPr>
          <w:rFonts w:ascii="Times New Roman" w:hAnsi="Times New Roman" w:cs="Times New Roman"/>
          <w:bCs/>
        </w:rPr>
        <w:t xml:space="preserve">seasonal changes in the Meridional Heat Transport </w:t>
      </w:r>
      <w:r w:rsidR="00967BE9">
        <w:rPr>
          <w:rFonts w:ascii="Times New Roman" w:hAnsi="Times New Roman" w:cs="Times New Roman"/>
          <w:bCs/>
        </w:rPr>
        <w:t xml:space="preserve">(MHT) </w:t>
      </w:r>
      <w:r w:rsidR="003B0673">
        <w:rPr>
          <w:rFonts w:ascii="Times New Roman" w:hAnsi="Times New Roman" w:cs="Times New Roman"/>
          <w:bCs/>
        </w:rPr>
        <w:t xml:space="preserve">and MOC </w:t>
      </w:r>
      <w:r w:rsidR="00132879" w:rsidRPr="00C673F4">
        <w:rPr>
          <w:rFonts w:ascii="Times New Roman" w:hAnsi="Times New Roman" w:cs="Times New Roman"/>
          <w:bCs/>
        </w:rPr>
        <w:t xml:space="preserve">are closely linked with the FC </w:t>
      </w:r>
      <w:r w:rsidR="003B0673">
        <w:rPr>
          <w:rFonts w:ascii="Times New Roman" w:hAnsi="Times New Roman" w:cs="Times New Roman"/>
          <w:bCs/>
        </w:rPr>
        <w:t xml:space="preserve">and western boundary circulation </w:t>
      </w:r>
      <w:r w:rsidR="001C6762">
        <w:rPr>
          <w:rFonts w:ascii="Times New Roman" w:hAnsi="Times New Roman" w:cs="Times New Roman"/>
          <w:bCs/>
        </w:rPr>
        <w:t>[</w:t>
      </w:r>
      <w:r w:rsidR="00132879" w:rsidRPr="00F40394">
        <w:rPr>
          <w:rFonts w:ascii="Times New Roman" w:hAnsi="Times New Roman" w:cs="Times New Roman"/>
          <w:bCs/>
        </w:rPr>
        <w:t xml:space="preserve">Boning and </w:t>
      </w:r>
      <w:proofErr w:type="spellStart"/>
      <w:r w:rsidR="00132879" w:rsidRPr="00F40394">
        <w:rPr>
          <w:rFonts w:ascii="Times New Roman" w:hAnsi="Times New Roman" w:cs="Times New Roman"/>
          <w:bCs/>
        </w:rPr>
        <w:t>Rudich</w:t>
      </w:r>
      <w:proofErr w:type="spellEnd"/>
      <w:r w:rsidR="00132879" w:rsidRPr="00F40394">
        <w:rPr>
          <w:rFonts w:ascii="Times New Roman" w:hAnsi="Times New Roman" w:cs="Times New Roman"/>
          <w:bCs/>
        </w:rPr>
        <w:t>, 1991</w:t>
      </w:r>
      <w:r w:rsidR="003B0673">
        <w:rPr>
          <w:rFonts w:ascii="Times New Roman" w:hAnsi="Times New Roman" w:cs="Times New Roman"/>
          <w:bCs/>
        </w:rPr>
        <w:t xml:space="preserve">; </w:t>
      </w:r>
      <w:proofErr w:type="spellStart"/>
      <w:r w:rsidR="003B0673">
        <w:rPr>
          <w:rFonts w:ascii="Times New Roman" w:hAnsi="Times New Roman" w:cs="Times New Roman"/>
          <w:bCs/>
        </w:rPr>
        <w:t>Elipot</w:t>
      </w:r>
      <w:proofErr w:type="spellEnd"/>
      <w:r w:rsidR="003B0673">
        <w:rPr>
          <w:rFonts w:ascii="Times New Roman" w:hAnsi="Times New Roman" w:cs="Times New Roman"/>
          <w:bCs/>
        </w:rPr>
        <w:t xml:space="preserve"> et al., 2014</w:t>
      </w:r>
      <w:r w:rsidR="001C6762">
        <w:rPr>
          <w:rFonts w:ascii="Times New Roman" w:hAnsi="Times New Roman" w:cs="Times New Roman"/>
          <w:bCs/>
        </w:rPr>
        <w:t>]</w:t>
      </w:r>
      <w:r w:rsidR="00132879" w:rsidRPr="00F40394">
        <w:rPr>
          <w:rFonts w:ascii="Times New Roman" w:hAnsi="Times New Roman" w:cs="Times New Roman"/>
          <w:bCs/>
        </w:rPr>
        <w:t>.</w:t>
      </w:r>
      <w:r w:rsidR="00716A9A" w:rsidRPr="00F40394">
        <w:rPr>
          <w:rFonts w:ascii="Times New Roman" w:hAnsi="Times New Roman" w:cs="Times New Roman"/>
          <w:bCs/>
        </w:rPr>
        <w:t xml:space="preserve"> </w:t>
      </w:r>
      <w:ins w:id="16" w:author="Ricardo Domingues" w:date="2016-08-01T19:11:00Z">
        <w:r w:rsidR="00513AEB">
          <w:rPr>
            <w:rFonts w:ascii="Times New Roman" w:hAnsi="Times New Roman" w:cs="Times New Roman"/>
            <w:bCs/>
          </w:rPr>
          <w:t xml:space="preserve">In addition, </w:t>
        </w:r>
        <w:r w:rsidR="00513AEB" w:rsidRPr="00513AEB">
          <w:rPr>
            <w:rFonts w:ascii="Times New Roman" w:hAnsi="Times New Roman" w:cs="Times New Roman"/>
            <w:bCs/>
          </w:rPr>
          <w:t>changes in the strength of the F</w:t>
        </w:r>
        <w:r w:rsidR="00513AEB">
          <w:rPr>
            <w:rFonts w:ascii="Times New Roman" w:hAnsi="Times New Roman" w:cs="Times New Roman"/>
            <w:bCs/>
          </w:rPr>
          <w:t>C</w:t>
        </w:r>
        <w:r w:rsidR="00513AEB" w:rsidRPr="00513AEB">
          <w:rPr>
            <w:rFonts w:ascii="Times New Roman" w:hAnsi="Times New Roman" w:cs="Times New Roman"/>
            <w:bCs/>
          </w:rPr>
          <w:t xml:space="preserve"> </w:t>
        </w:r>
        <w:r w:rsidR="00513AEB">
          <w:rPr>
            <w:rFonts w:ascii="Times New Roman" w:hAnsi="Times New Roman" w:cs="Times New Roman"/>
            <w:bCs/>
          </w:rPr>
          <w:t>are</w:t>
        </w:r>
        <w:r w:rsidR="00513AEB" w:rsidRPr="00513AEB">
          <w:rPr>
            <w:rFonts w:ascii="Times New Roman" w:hAnsi="Times New Roman" w:cs="Times New Roman"/>
            <w:bCs/>
          </w:rPr>
          <w:t xml:space="preserve"> </w:t>
        </w:r>
        <w:r w:rsidR="00513AEB">
          <w:rPr>
            <w:rFonts w:ascii="Times New Roman" w:hAnsi="Times New Roman" w:cs="Times New Roman"/>
            <w:bCs/>
          </w:rPr>
          <w:t>largely</w:t>
        </w:r>
        <w:r w:rsidR="00513AEB" w:rsidRPr="00513AEB">
          <w:rPr>
            <w:rFonts w:ascii="Times New Roman" w:hAnsi="Times New Roman" w:cs="Times New Roman"/>
            <w:bCs/>
          </w:rPr>
          <w:t xml:space="preserve"> </w:t>
        </w:r>
      </w:ins>
      <w:ins w:id="17" w:author="Ricardo Domingues" w:date="2016-08-01T19:15:00Z">
        <w:r w:rsidR="00513AEB">
          <w:rPr>
            <w:rFonts w:ascii="Times New Roman" w:hAnsi="Times New Roman" w:cs="Times New Roman"/>
            <w:bCs/>
          </w:rPr>
          <w:t>associated</w:t>
        </w:r>
      </w:ins>
      <w:ins w:id="18" w:author="Ricardo Domingues" w:date="2016-08-01T19:11:00Z">
        <w:r w:rsidR="00513AEB">
          <w:rPr>
            <w:rFonts w:ascii="Times New Roman" w:hAnsi="Times New Roman" w:cs="Times New Roman"/>
            <w:bCs/>
          </w:rPr>
          <w:t xml:space="preserve"> with </w:t>
        </w:r>
      </w:ins>
      <w:ins w:id="19" w:author="Ricardo Domingues" w:date="2016-08-01T19:13:00Z">
        <w:r w:rsidR="00513AEB">
          <w:rPr>
            <w:rFonts w:ascii="Times New Roman" w:hAnsi="Times New Roman" w:cs="Times New Roman"/>
            <w:bCs/>
          </w:rPr>
          <w:t xml:space="preserve">coastal </w:t>
        </w:r>
      </w:ins>
      <w:ins w:id="20" w:author="Ricardo Domingues" w:date="2016-08-01T19:11:00Z">
        <w:r w:rsidR="00513AEB" w:rsidRPr="00513AEB">
          <w:rPr>
            <w:rFonts w:ascii="Times New Roman" w:hAnsi="Times New Roman" w:cs="Times New Roman"/>
            <w:bCs/>
          </w:rPr>
          <w:t xml:space="preserve">sea-level </w:t>
        </w:r>
      </w:ins>
      <w:ins w:id="21" w:author="Ricardo Domingues" w:date="2016-08-01T19:13:00Z">
        <w:r w:rsidR="00513AEB">
          <w:rPr>
            <w:rFonts w:ascii="Times New Roman" w:hAnsi="Times New Roman" w:cs="Times New Roman"/>
            <w:bCs/>
          </w:rPr>
          <w:t xml:space="preserve">variability </w:t>
        </w:r>
        <w:r w:rsidR="00513AEB">
          <w:rPr>
            <w:color w:val="365F91" w:themeColor="accent1" w:themeShade="BF"/>
          </w:rPr>
          <w:t>[</w:t>
        </w:r>
        <w:proofErr w:type="spellStart"/>
        <w:r w:rsidR="00513AEB" w:rsidRPr="00325E83">
          <w:rPr>
            <w:color w:val="365F91" w:themeColor="accent1" w:themeShade="BF"/>
          </w:rPr>
          <w:t>Blaha</w:t>
        </w:r>
        <w:proofErr w:type="spellEnd"/>
        <w:r w:rsidR="00513AEB" w:rsidRPr="00325E83">
          <w:rPr>
            <w:color w:val="365F91" w:themeColor="accent1" w:themeShade="BF"/>
          </w:rPr>
          <w:t xml:space="preserve">, 1984; </w:t>
        </w:r>
        <w:proofErr w:type="spellStart"/>
        <w:r w:rsidR="00513AEB" w:rsidRPr="00325E83">
          <w:rPr>
            <w:color w:val="365F91" w:themeColor="accent1" w:themeShade="BF"/>
          </w:rPr>
          <w:t>Ezer</w:t>
        </w:r>
        <w:proofErr w:type="spellEnd"/>
        <w:r w:rsidR="00513AEB" w:rsidRPr="00325E83">
          <w:rPr>
            <w:color w:val="365F91" w:themeColor="accent1" w:themeShade="BF"/>
          </w:rPr>
          <w:t>, 2016</w:t>
        </w:r>
        <w:r w:rsidR="00513AEB">
          <w:rPr>
            <w:color w:val="365F91" w:themeColor="accent1" w:themeShade="BF"/>
          </w:rPr>
          <w:t>]</w:t>
        </w:r>
        <w:r w:rsidR="00513AEB" w:rsidRPr="00325E83">
          <w:rPr>
            <w:color w:val="365F91" w:themeColor="accent1" w:themeShade="BF"/>
          </w:rPr>
          <w:t xml:space="preserve"> </w:t>
        </w:r>
        <w:r w:rsidR="00513AEB">
          <w:rPr>
            <w:color w:val="365F91" w:themeColor="accent1" w:themeShade="BF"/>
          </w:rPr>
          <w:t xml:space="preserve">and sea-level rise </w:t>
        </w:r>
      </w:ins>
      <w:ins w:id="22" w:author="Ricardo Domingues" w:date="2016-08-01T19:14:00Z">
        <w:r w:rsidR="00513AEB">
          <w:rPr>
            <w:rFonts w:ascii="Times New Roman" w:hAnsi="Times New Roman" w:cs="Times New Roman"/>
            <w:bCs/>
          </w:rPr>
          <w:t>along the</w:t>
        </w:r>
      </w:ins>
      <w:ins w:id="23" w:author="Ricardo Domingues" w:date="2016-08-01T19:11:00Z">
        <w:r w:rsidR="00513AEB" w:rsidRPr="00513AEB">
          <w:rPr>
            <w:rFonts w:ascii="Times New Roman" w:hAnsi="Times New Roman" w:cs="Times New Roman"/>
            <w:bCs/>
          </w:rPr>
          <w:t xml:space="preserve"> east coast of U.S. </w:t>
        </w:r>
      </w:ins>
      <w:ins w:id="24" w:author="Ricardo Domingues" w:date="2016-08-01T19:14:00Z">
        <w:r w:rsidR="00513AEB">
          <w:rPr>
            <w:color w:val="365F91" w:themeColor="accent1" w:themeShade="BF"/>
          </w:rPr>
          <w:t>[</w:t>
        </w:r>
        <w:proofErr w:type="spellStart"/>
        <w:r w:rsidR="00513AEB" w:rsidRPr="00325E83">
          <w:rPr>
            <w:color w:val="365F91" w:themeColor="accent1" w:themeShade="BF"/>
          </w:rPr>
          <w:t>Ezer</w:t>
        </w:r>
        <w:proofErr w:type="spellEnd"/>
        <w:r w:rsidR="00513AEB" w:rsidRPr="00325E83">
          <w:rPr>
            <w:color w:val="365F91" w:themeColor="accent1" w:themeShade="BF"/>
          </w:rPr>
          <w:t xml:space="preserve">, 2013; </w:t>
        </w:r>
        <w:proofErr w:type="spellStart"/>
        <w:r w:rsidR="00513AEB" w:rsidRPr="00325E83">
          <w:rPr>
            <w:color w:val="365F91" w:themeColor="accent1" w:themeShade="BF"/>
          </w:rPr>
          <w:t>Ezer</w:t>
        </w:r>
        <w:proofErr w:type="spellEnd"/>
        <w:r w:rsidR="00513AEB" w:rsidRPr="00325E83">
          <w:rPr>
            <w:color w:val="365F91" w:themeColor="accent1" w:themeShade="BF"/>
          </w:rPr>
          <w:t xml:space="preserve"> et al., 2013</w:t>
        </w:r>
        <w:r w:rsidR="00513AEB">
          <w:rPr>
            <w:color w:val="365F91" w:themeColor="accent1" w:themeShade="BF"/>
          </w:rPr>
          <w:t xml:space="preserve">], which is </w:t>
        </w:r>
      </w:ins>
      <w:ins w:id="25" w:author="Ricardo Domingues" w:date="2016-08-01T19:16:00Z">
        <w:r w:rsidR="00513AEB">
          <w:rPr>
            <w:color w:val="365F91" w:themeColor="accent1" w:themeShade="BF"/>
          </w:rPr>
          <w:t xml:space="preserve">of ultimate importance for </w:t>
        </w:r>
      </w:ins>
      <w:ins w:id="26" w:author="Ricardo Domingues" w:date="2016-08-01T20:01:00Z">
        <w:r w:rsidR="00A738D5">
          <w:rPr>
            <w:color w:val="365F91" w:themeColor="accent1" w:themeShade="BF"/>
          </w:rPr>
          <w:t xml:space="preserve">the </w:t>
        </w:r>
      </w:ins>
      <w:ins w:id="27" w:author="Ricardo Domingues" w:date="2016-08-01T19:16:00Z">
        <w:r w:rsidR="00513AEB">
          <w:rPr>
            <w:color w:val="365F91" w:themeColor="accent1" w:themeShade="BF"/>
          </w:rPr>
          <w:t>resilience</w:t>
        </w:r>
      </w:ins>
      <w:ins w:id="28" w:author="Ricardo Domingues" w:date="2016-08-01T20:01:00Z">
        <w:r w:rsidR="00A738D5">
          <w:rPr>
            <w:color w:val="365F91" w:themeColor="accent1" w:themeShade="BF"/>
          </w:rPr>
          <w:t xml:space="preserve"> of coastal communities and ecosystems</w:t>
        </w:r>
      </w:ins>
      <w:ins w:id="29" w:author="Ricardo Domingues" w:date="2016-08-01T19:16:00Z">
        <w:r w:rsidR="00513AEB">
          <w:rPr>
            <w:color w:val="365F91" w:themeColor="accent1" w:themeShade="BF"/>
          </w:rPr>
          <w:t>. Therefore,</w:t>
        </w:r>
      </w:ins>
      <w:ins w:id="30" w:author="Ricardo Domingues" w:date="2016-08-01T20:00:00Z">
        <w:r w:rsidR="00A738D5">
          <w:rPr>
            <w:rFonts w:ascii="Times New Roman" w:hAnsi="Times New Roman" w:cs="Times New Roman"/>
            <w:bCs/>
          </w:rPr>
          <w:t xml:space="preserve"> because </w:t>
        </w:r>
      </w:ins>
      <w:ins w:id="31" w:author="Ricardo Domingues" w:date="2016-08-01T20:01:00Z">
        <w:r w:rsidR="00A738D5">
          <w:rPr>
            <w:rFonts w:ascii="Times New Roman" w:hAnsi="Times New Roman" w:cs="Times New Roman"/>
            <w:bCs/>
          </w:rPr>
          <w:t xml:space="preserve">changes </w:t>
        </w:r>
      </w:ins>
      <w:ins w:id="32" w:author="Ricardo Domingues" w:date="2016-08-01T19:51:00Z">
        <w:r w:rsidR="00A738D5">
          <w:rPr>
            <w:rFonts w:ascii="Times New Roman" w:hAnsi="Times New Roman" w:cs="Times New Roman"/>
            <w:bCs/>
          </w:rPr>
          <w:t xml:space="preserve">in </w:t>
        </w:r>
      </w:ins>
      <w:ins w:id="33" w:author="Ricardo Domingues" w:date="2016-08-01T20:02:00Z">
        <w:r w:rsidR="00A738D5">
          <w:rPr>
            <w:rFonts w:ascii="Times New Roman" w:hAnsi="Times New Roman" w:cs="Times New Roman"/>
            <w:bCs/>
          </w:rPr>
          <w:t xml:space="preserve">the </w:t>
        </w:r>
      </w:ins>
      <w:ins w:id="34" w:author="Ricardo Domingues" w:date="2016-08-01T19:51:00Z">
        <w:r w:rsidR="00A738D5">
          <w:rPr>
            <w:rFonts w:ascii="Times New Roman" w:hAnsi="Times New Roman" w:cs="Times New Roman"/>
            <w:bCs/>
          </w:rPr>
          <w:t xml:space="preserve">FC transport can be linked to </w:t>
        </w:r>
      </w:ins>
      <w:ins w:id="35" w:author="Ricardo Domingues" w:date="2016-08-01T20:04:00Z">
        <w:r w:rsidR="00A738D5">
          <w:rPr>
            <w:rFonts w:ascii="Times New Roman" w:hAnsi="Times New Roman" w:cs="Times New Roman"/>
            <w:bCs/>
          </w:rPr>
          <w:t xml:space="preserve">physical </w:t>
        </w:r>
      </w:ins>
      <w:ins w:id="36" w:author="Ricardo Domingues" w:date="2016-08-01T20:02:00Z">
        <w:r w:rsidR="00A738D5">
          <w:rPr>
            <w:rFonts w:ascii="Times New Roman" w:hAnsi="Times New Roman" w:cs="Times New Roman"/>
            <w:bCs/>
          </w:rPr>
          <w:t xml:space="preserve">processes that may </w:t>
        </w:r>
      </w:ins>
      <w:ins w:id="37" w:author="Ricardo Domingues" w:date="2016-08-01T20:04:00Z">
        <w:r w:rsidR="00A738D5">
          <w:rPr>
            <w:rFonts w:ascii="Times New Roman" w:hAnsi="Times New Roman" w:cs="Times New Roman"/>
            <w:bCs/>
          </w:rPr>
          <w:t xml:space="preserve">lead to </w:t>
        </w:r>
      </w:ins>
      <w:ins w:id="38" w:author="Ricardo Domingues" w:date="2016-08-01T20:07:00Z">
        <w:r w:rsidR="001F5E7F">
          <w:rPr>
            <w:rFonts w:ascii="Times New Roman" w:hAnsi="Times New Roman" w:cs="Times New Roman"/>
            <w:bCs/>
          </w:rPr>
          <w:t>societal</w:t>
        </w:r>
      </w:ins>
      <w:ins w:id="39" w:author="Ricardo Domingues" w:date="2016-08-01T20:04:00Z">
        <w:r w:rsidR="00A738D5">
          <w:rPr>
            <w:rFonts w:ascii="Times New Roman" w:hAnsi="Times New Roman" w:cs="Times New Roman"/>
            <w:bCs/>
          </w:rPr>
          <w:t xml:space="preserve"> </w:t>
        </w:r>
      </w:ins>
      <w:ins w:id="40" w:author="Ricardo Domingues" w:date="2016-08-01T20:05:00Z">
        <w:r w:rsidR="001F5E7F">
          <w:rPr>
            <w:rFonts w:ascii="Times New Roman" w:hAnsi="Times New Roman" w:cs="Times New Roman"/>
            <w:bCs/>
          </w:rPr>
          <w:t>impacts, efforts aiming to improve the understanding of mechanisms driving such changes in the FC are important.</w:t>
        </w:r>
      </w:ins>
    </w:p>
    <w:p w14:paraId="1D7E566B" w14:textId="112AAEBB" w:rsidR="005427AC" w:rsidRDefault="0014192B" w:rsidP="00130520">
      <w:pPr>
        <w:spacing w:line="480" w:lineRule="auto"/>
        <w:ind w:firstLine="720"/>
        <w:contextualSpacing/>
        <w:jc w:val="both"/>
        <w:rPr>
          <w:rFonts w:ascii="Times New Roman" w:hAnsi="Times New Roman" w:cs="Times New Roman"/>
        </w:rPr>
      </w:pPr>
      <w:r w:rsidRPr="00F40394">
        <w:rPr>
          <w:rFonts w:ascii="Times New Roman" w:hAnsi="Times New Roman" w:cs="Times New Roman"/>
          <w:bCs/>
        </w:rPr>
        <w:t>This manuscript is organized as follows:</w:t>
      </w:r>
      <w:r w:rsidR="00D86E40" w:rsidRPr="00F40394">
        <w:rPr>
          <w:rFonts w:ascii="Times New Roman" w:hAnsi="Times New Roman" w:cs="Times New Roman"/>
        </w:rPr>
        <w:t xml:space="preserve"> </w:t>
      </w:r>
      <w:r w:rsidR="000F174C" w:rsidRPr="00F40394">
        <w:rPr>
          <w:rFonts w:ascii="Times New Roman" w:hAnsi="Times New Roman" w:cs="Times New Roman"/>
        </w:rPr>
        <w:t xml:space="preserve">in section 2, the FC transport time-series is introduced and analyzed; </w:t>
      </w:r>
      <w:r w:rsidR="00164568">
        <w:rPr>
          <w:rFonts w:ascii="Times New Roman" w:hAnsi="Times New Roman" w:cs="Times New Roman"/>
        </w:rPr>
        <w:t xml:space="preserve">in </w:t>
      </w:r>
      <w:r w:rsidR="00D86E40" w:rsidRPr="00F40394">
        <w:rPr>
          <w:rFonts w:ascii="Times New Roman" w:hAnsi="Times New Roman" w:cs="Times New Roman"/>
        </w:rPr>
        <w:t xml:space="preserve">section </w:t>
      </w:r>
      <w:r w:rsidR="000F174C" w:rsidRPr="00F40394">
        <w:rPr>
          <w:rFonts w:ascii="Times New Roman" w:hAnsi="Times New Roman" w:cs="Times New Roman"/>
        </w:rPr>
        <w:t>3</w:t>
      </w:r>
      <w:r w:rsidR="00164568">
        <w:rPr>
          <w:rFonts w:ascii="Times New Roman" w:hAnsi="Times New Roman" w:cs="Times New Roman"/>
        </w:rPr>
        <w:t>,</w:t>
      </w:r>
      <w:r w:rsidR="00D86E40" w:rsidRPr="00F40394">
        <w:rPr>
          <w:rFonts w:ascii="Times New Roman" w:hAnsi="Times New Roman" w:cs="Times New Roman"/>
        </w:rPr>
        <w:t xml:space="preserve"> the characteristics </w:t>
      </w:r>
      <w:r w:rsidR="00D324A1" w:rsidRPr="00F40394">
        <w:rPr>
          <w:rFonts w:ascii="Times New Roman" w:hAnsi="Times New Roman" w:cs="Times New Roman"/>
        </w:rPr>
        <w:t>of t</w:t>
      </w:r>
      <w:r w:rsidR="00036DD5" w:rsidRPr="00F40394">
        <w:rPr>
          <w:rFonts w:ascii="Times New Roman" w:hAnsi="Times New Roman" w:cs="Times New Roman"/>
        </w:rPr>
        <w:t xml:space="preserve">he </w:t>
      </w:r>
      <w:r w:rsidR="007B6ABD" w:rsidRPr="00F40394">
        <w:rPr>
          <w:rFonts w:ascii="Times New Roman" w:hAnsi="Times New Roman" w:cs="Times New Roman"/>
        </w:rPr>
        <w:t>west</w:t>
      </w:r>
      <w:r w:rsidR="007B6ABD">
        <w:rPr>
          <w:rFonts w:ascii="Times New Roman" w:hAnsi="Times New Roman" w:cs="Times New Roman"/>
        </w:rPr>
        <w:t>ward</w:t>
      </w:r>
      <w:r w:rsidR="007B6ABD" w:rsidRPr="00F40394">
        <w:rPr>
          <w:rFonts w:ascii="Times New Roman" w:hAnsi="Times New Roman" w:cs="Times New Roman"/>
        </w:rPr>
        <w:t xml:space="preserve"> </w:t>
      </w:r>
      <w:r w:rsidR="00C14415" w:rsidRPr="00F40394">
        <w:rPr>
          <w:rFonts w:ascii="Times New Roman" w:hAnsi="Times New Roman" w:cs="Times New Roman"/>
        </w:rPr>
        <w:t>propagating signals</w:t>
      </w:r>
      <w:r w:rsidR="00164568">
        <w:rPr>
          <w:rFonts w:ascii="Times New Roman" w:hAnsi="Times New Roman" w:cs="Times New Roman"/>
        </w:rPr>
        <w:t xml:space="preserve"> in the North Atlantic are described</w:t>
      </w:r>
      <w:r w:rsidR="000F174C" w:rsidRPr="00F40394">
        <w:rPr>
          <w:rFonts w:ascii="Times New Roman" w:hAnsi="Times New Roman" w:cs="Times New Roman"/>
        </w:rPr>
        <w:t>;</w:t>
      </w:r>
      <w:r w:rsidR="008F0D08" w:rsidRPr="00F40394">
        <w:rPr>
          <w:rFonts w:ascii="Times New Roman" w:hAnsi="Times New Roman" w:cs="Times New Roman"/>
        </w:rPr>
        <w:t xml:space="preserve"> </w:t>
      </w:r>
      <w:r w:rsidR="000F174C" w:rsidRPr="00F40394">
        <w:rPr>
          <w:rFonts w:ascii="Times New Roman" w:hAnsi="Times New Roman" w:cs="Times New Roman"/>
        </w:rPr>
        <w:t xml:space="preserve">in </w:t>
      </w:r>
      <w:r w:rsidR="008F0D08" w:rsidRPr="00F40394">
        <w:rPr>
          <w:rFonts w:ascii="Times New Roman" w:hAnsi="Times New Roman" w:cs="Times New Roman"/>
        </w:rPr>
        <w:t xml:space="preserve">section </w:t>
      </w:r>
      <w:r w:rsidR="000F174C" w:rsidRPr="00F40394">
        <w:rPr>
          <w:rFonts w:ascii="Times New Roman" w:hAnsi="Times New Roman" w:cs="Times New Roman"/>
        </w:rPr>
        <w:t>4,</w:t>
      </w:r>
      <w:r w:rsidR="008F0D08" w:rsidRPr="00F40394">
        <w:rPr>
          <w:rFonts w:ascii="Times New Roman" w:hAnsi="Times New Roman" w:cs="Times New Roman"/>
        </w:rPr>
        <w:t xml:space="preserve"> </w:t>
      </w:r>
      <w:r w:rsidR="000F174C" w:rsidRPr="00F40394">
        <w:rPr>
          <w:rFonts w:ascii="Times New Roman" w:hAnsi="Times New Roman" w:cs="Times New Roman"/>
        </w:rPr>
        <w:t xml:space="preserve">the </w:t>
      </w:r>
      <w:r w:rsidR="002E17BC">
        <w:rPr>
          <w:rFonts w:ascii="Times New Roman" w:hAnsi="Times New Roman" w:cs="Times New Roman"/>
        </w:rPr>
        <w:t>impact</w:t>
      </w:r>
      <w:r w:rsidR="002E17BC" w:rsidRPr="00F40394">
        <w:rPr>
          <w:rFonts w:ascii="Times New Roman" w:hAnsi="Times New Roman" w:cs="Times New Roman"/>
        </w:rPr>
        <w:t xml:space="preserve"> </w:t>
      </w:r>
      <w:r w:rsidR="000F174C" w:rsidRPr="00F40394">
        <w:rPr>
          <w:rFonts w:ascii="Times New Roman" w:hAnsi="Times New Roman" w:cs="Times New Roman"/>
        </w:rPr>
        <w:t xml:space="preserve">of westward propagating </w:t>
      </w:r>
      <w:r w:rsidR="00574314" w:rsidRPr="00F40394">
        <w:rPr>
          <w:rFonts w:ascii="Times New Roman" w:hAnsi="Times New Roman" w:cs="Times New Roman"/>
        </w:rPr>
        <w:t xml:space="preserve">signals </w:t>
      </w:r>
      <w:r w:rsidR="000F174C" w:rsidRPr="00F40394">
        <w:rPr>
          <w:rFonts w:ascii="Times New Roman" w:hAnsi="Times New Roman" w:cs="Times New Roman"/>
        </w:rPr>
        <w:t>on</w:t>
      </w:r>
      <w:r w:rsidR="00845454" w:rsidRPr="00F40394">
        <w:rPr>
          <w:rFonts w:ascii="Times New Roman" w:hAnsi="Times New Roman" w:cs="Times New Roman"/>
        </w:rPr>
        <w:t xml:space="preserve"> </w:t>
      </w:r>
      <w:r w:rsidR="000F174C" w:rsidRPr="00F40394">
        <w:rPr>
          <w:rFonts w:ascii="Times New Roman" w:hAnsi="Times New Roman" w:cs="Times New Roman"/>
        </w:rPr>
        <w:t xml:space="preserve">the seasonality of the </w:t>
      </w:r>
      <w:r w:rsidR="001E047B" w:rsidRPr="00F40394">
        <w:rPr>
          <w:rFonts w:ascii="Times New Roman" w:hAnsi="Times New Roman" w:cs="Times New Roman"/>
        </w:rPr>
        <w:t>FC</w:t>
      </w:r>
      <w:r w:rsidR="000F174C" w:rsidRPr="00F40394">
        <w:rPr>
          <w:rFonts w:ascii="Times New Roman" w:hAnsi="Times New Roman" w:cs="Times New Roman"/>
        </w:rPr>
        <w:t xml:space="preserve"> transport</w:t>
      </w:r>
      <w:r w:rsidR="002E17BC">
        <w:rPr>
          <w:rFonts w:ascii="Times New Roman" w:hAnsi="Times New Roman" w:cs="Times New Roman"/>
        </w:rPr>
        <w:t xml:space="preserve"> is quantified</w:t>
      </w:r>
      <w:r w:rsidR="000F174C" w:rsidRPr="00F40394">
        <w:rPr>
          <w:rFonts w:ascii="Times New Roman" w:hAnsi="Times New Roman" w:cs="Times New Roman"/>
        </w:rPr>
        <w:t>;</w:t>
      </w:r>
      <w:r w:rsidR="00127069" w:rsidRPr="00F40394">
        <w:rPr>
          <w:rFonts w:ascii="Times New Roman" w:hAnsi="Times New Roman" w:cs="Times New Roman"/>
        </w:rPr>
        <w:t xml:space="preserve"> </w:t>
      </w:r>
      <w:r w:rsidR="00164568">
        <w:rPr>
          <w:rFonts w:ascii="Times New Roman" w:hAnsi="Times New Roman" w:cs="Times New Roman"/>
        </w:rPr>
        <w:t xml:space="preserve">in </w:t>
      </w:r>
      <w:r w:rsidR="00901DFE" w:rsidRPr="00F40394">
        <w:rPr>
          <w:rFonts w:ascii="Times New Roman" w:hAnsi="Times New Roman" w:cs="Times New Roman"/>
        </w:rPr>
        <w:t xml:space="preserve">section </w:t>
      </w:r>
      <w:r w:rsidR="000F174C" w:rsidRPr="00F40394">
        <w:rPr>
          <w:rFonts w:ascii="Times New Roman" w:hAnsi="Times New Roman" w:cs="Times New Roman"/>
        </w:rPr>
        <w:t>5</w:t>
      </w:r>
      <w:r w:rsidR="00164568">
        <w:rPr>
          <w:rFonts w:ascii="Times New Roman" w:hAnsi="Times New Roman" w:cs="Times New Roman"/>
        </w:rPr>
        <w:t>,</w:t>
      </w:r>
      <w:r w:rsidR="00901DFE" w:rsidRPr="00F40394">
        <w:rPr>
          <w:rFonts w:ascii="Times New Roman" w:hAnsi="Times New Roman" w:cs="Times New Roman"/>
        </w:rPr>
        <w:t xml:space="preserve"> </w:t>
      </w:r>
      <w:r w:rsidR="000F174C" w:rsidRPr="00F40394">
        <w:rPr>
          <w:rFonts w:ascii="Times New Roman" w:hAnsi="Times New Roman" w:cs="Times New Roman"/>
        </w:rPr>
        <w:t xml:space="preserve">year-to-year changes in the FC seasonality </w:t>
      </w:r>
      <w:r w:rsidR="002E17BC">
        <w:rPr>
          <w:rFonts w:ascii="Times New Roman" w:hAnsi="Times New Roman" w:cs="Times New Roman"/>
        </w:rPr>
        <w:t xml:space="preserve">are examined and the anomalous </w:t>
      </w:r>
      <w:r w:rsidR="000F174C" w:rsidRPr="00F40394">
        <w:rPr>
          <w:rFonts w:ascii="Times New Roman" w:hAnsi="Times New Roman" w:cs="Times New Roman"/>
        </w:rPr>
        <w:t>westward propagating signals</w:t>
      </w:r>
      <w:r w:rsidR="00164568">
        <w:rPr>
          <w:rFonts w:ascii="Times New Roman" w:hAnsi="Times New Roman" w:cs="Times New Roman"/>
        </w:rPr>
        <w:t xml:space="preserve"> </w:t>
      </w:r>
      <w:r w:rsidR="003E17C0">
        <w:rPr>
          <w:rFonts w:ascii="Times New Roman" w:hAnsi="Times New Roman" w:cs="Times New Roman"/>
        </w:rPr>
        <w:t>responsible for</w:t>
      </w:r>
      <w:r w:rsidR="002E17BC">
        <w:rPr>
          <w:rFonts w:ascii="Times New Roman" w:hAnsi="Times New Roman" w:cs="Times New Roman"/>
        </w:rPr>
        <w:t xml:space="preserve"> inter</w:t>
      </w:r>
      <w:r w:rsidR="003E17C0">
        <w:rPr>
          <w:rFonts w:ascii="Times New Roman" w:hAnsi="Times New Roman" w:cs="Times New Roman"/>
        </w:rPr>
        <w:t>-</w:t>
      </w:r>
      <w:r w:rsidR="002E17BC">
        <w:rPr>
          <w:rFonts w:ascii="Times New Roman" w:hAnsi="Times New Roman" w:cs="Times New Roman"/>
        </w:rPr>
        <w:t xml:space="preserve">annual </w:t>
      </w:r>
      <w:r w:rsidR="003E17C0">
        <w:rPr>
          <w:rFonts w:ascii="Times New Roman" w:hAnsi="Times New Roman" w:cs="Times New Roman"/>
        </w:rPr>
        <w:t>variations in</w:t>
      </w:r>
      <w:r w:rsidR="002E17BC">
        <w:rPr>
          <w:rFonts w:ascii="Times New Roman" w:hAnsi="Times New Roman" w:cs="Times New Roman"/>
        </w:rPr>
        <w:t xml:space="preserve"> FC annual cycles are discussed</w:t>
      </w:r>
      <w:r w:rsidR="000F174C" w:rsidRPr="00F40394">
        <w:rPr>
          <w:rFonts w:ascii="Times New Roman" w:hAnsi="Times New Roman" w:cs="Times New Roman"/>
        </w:rPr>
        <w:t xml:space="preserve">; and </w:t>
      </w:r>
      <w:r w:rsidR="00164568">
        <w:rPr>
          <w:rFonts w:ascii="Times New Roman" w:hAnsi="Times New Roman" w:cs="Times New Roman"/>
        </w:rPr>
        <w:t xml:space="preserve">in </w:t>
      </w:r>
      <w:r w:rsidR="000F174C" w:rsidRPr="00F40394">
        <w:rPr>
          <w:rFonts w:ascii="Times New Roman" w:hAnsi="Times New Roman" w:cs="Times New Roman"/>
        </w:rPr>
        <w:t>section 6</w:t>
      </w:r>
      <w:r w:rsidR="00164568">
        <w:rPr>
          <w:rFonts w:ascii="Times New Roman" w:hAnsi="Times New Roman" w:cs="Times New Roman"/>
        </w:rPr>
        <w:t>,</w:t>
      </w:r>
      <w:r w:rsidR="000F174C" w:rsidRPr="00F40394">
        <w:rPr>
          <w:rFonts w:ascii="Times New Roman" w:hAnsi="Times New Roman" w:cs="Times New Roman"/>
        </w:rPr>
        <w:t xml:space="preserve"> the main findings of this work</w:t>
      </w:r>
      <w:r w:rsidR="00164568">
        <w:rPr>
          <w:rFonts w:ascii="Times New Roman" w:hAnsi="Times New Roman" w:cs="Times New Roman"/>
        </w:rPr>
        <w:t xml:space="preserve"> are summarized</w:t>
      </w:r>
      <w:r w:rsidR="00901DFE" w:rsidRPr="00F40394">
        <w:rPr>
          <w:rFonts w:ascii="Times New Roman" w:hAnsi="Times New Roman" w:cs="Times New Roman"/>
        </w:rPr>
        <w:t>.</w:t>
      </w:r>
      <w:r w:rsidR="00901DFE" w:rsidRPr="00C673F4">
        <w:rPr>
          <w:rFonts w:ascii="Times New Roman" w:hAnsi="Times New Roman" w:cs="Times New Roman"/>
        </w:rPr>
        <w:t xml:space="preserve"> </w:t>
      </w:r>
    </w:p>
    <w:p w14:paraId="307535F3" w14:textId="77777777" w:rsidR="00E35207" w:rsidRDefault="00E35207" w:rsidP="00130520">
      <w:pPr>
        <w:spacing w:line="480" w:lineRule="auto"/>
        <w:ind w:firstLine="720"/>
        <w:contextualSpacing/>
        <w:jc w:val="both"/>
        <w:rPr>
          <w:rFonts w:ascii="Times New Roman" w:hAnsi="Times New Roman" w:cs="Times New Roman"/>
        </w:rPr>
      </w:pPr>
    </w:p>
    <w:p w14:paraId="4347693E" w14:textId="0A435A25" w:rsidR="00E35207" w:rsidRPr="00C673F4" w:rsidRDefault="00E35207" w:rsidP="00E35207">
      <w:pPr>
        <w:spacing w:line="480" w:lineRule="auto"/>
        <w:contextualSpacing/>
        <w:jc w:val="both"/>
        <w:rPr>
          <w:rFonts w:ascii="Times New Roman" w:hAnsi="Times New Roman" w:cs="Times New Roman"/>
          <w:b/>
          <w:bCs/>
        </w:rPr>
      </w:pPr>
      <w:r w:rsidRPr="00C673F4">
        <w:rPr>
          <w:rFonts w:ascii="Times New Roman" w:hAnsi="Times New Roman" w:cs="Times New Roman"/>
          <w:b/>
          <w:bCs/>
        </w:rPr>
        <w:t xml:space="preserve">2. </w:t>
      </w:r>
      <w:r w:rsidR="001867FF">
        <w:rPr>
          <w:rFonts w:ascii="Times New Roman" w:hAnsi="Times New Roman" w:cs="Times New Roman"/>
          <w:b/>
          <w:bCs/>
        </w:rPr>
        <w:t>Variability of the</w:t>
      </w:r>
      <w:r w:rsidR="000F5CE1">
        <w:rPr>
          <w:rFonts w:ascii="Times New Roman" w:hAnsi="Times New Roman" w:cs="Times New Roman"/>
          <w:b/>
          <w:bCs/>
        </w:rPr>
        <w:t xml:space="preserve"> </w:t>
      </w:r>
      <w:r w:rsidR="00C415A7">
        <w:rPr>
          <w:rFonts w:ascii="Times New Roman" w:hAnsi="Times New Roman" w:cs="Times New Roman"/>
          <w:b/>
          <w:bCs/>
        </w:rPr>
        <w:t>FC</w:t>
      </w:r>
      <w:r>
        <w:rPr>
          <w:rFonts w:ascii="Times New Roman" w:hAnsi="Times New Roman" w:cs="Times New Roman"/>
          <w:b/>
          <w:bCs/>
        </w:rPr>
        <w:t xml:space="preserve"> </w:t>
      </w:r>
      <w:r w:rsidR="000F5CE1">
        <w:rPr>
          <w:rFonts w:ascii="Times New Roman" w:hAnsi="Times New Roman" w:cs="Times New Roman"/>
          <w:b/>
          <w:bCs/>
        </w:rPr>
        <w:t>transport</w:t>
      </w:r>
    </w:p>
    <w:p w14:paraId="2670F3D8" w14:textId="5E87BA00" w:rsidR="00692290" w:rsidRDefault="003E17C0" w:rsidP="000F5CE1">
      <w:pPr>
        <w:spacing w:after="0" w:line="480" w:lineRule="auto"/>
        <w:ind w:firstLine="720"/>
        <w:contextualSpacing/>
        <w:jc w:val="both"/>
        <w:rPr>
          <w:rFonts w:ascii="Times New Roman" w:hAnsi="Times New Roman" w:cs="Times New Roman"/>
        </w:rPr>
      </w:pPr>
      <w:r>
        <w:rPr>
          <w:rFonts w:ascii="Times New Roman" w:hAnsi="Times New Roman" w:cs="Times New Roman"/>
        </w:rPr>
        <w:t xml:space="preserve">Since 1982, </w:t>
      </w:r>
      <w:r w:rsidR="000F5CE1" w:rsidRPr="00C673F4">
        <w:rPr>
          <w:rFonts w:ascii="Times New Roman" w:hAnsi="Times New Roman" w:cs="Times New Roman"/>
        </w:rPr>
        <w:t xml:space="preserve">NOAA </w:t>
      </w:r>
      <w:r>
        <w:rPr>
          <w:rFonts w:ascii="Times New Roman" w:hAnsi="Times New Roman" w:cs="Times New Roman"/>
        </w:rPr>
        <w:t>has provided</w:t>
      </w:r>
      <w:r w:rsidR="000F5CE1" w:rsidRPr="00C673F4">
        <w:rPr>
          <w:rFonts w:ascii="Times New Roman" w:hAnsi="Times New Roman" w:cs="Times New Roman"/>
        </w:rPr>
        <w:t xml:space="preserve"> daily FC transport measurements using </w:t>
      </w:r>
      <w:r>
        <w:rPr>
          <w:rFonts w:ascii="Times New Roman" w:hAnsi="Times New Roman" w:cs="Times New Roman"/>
        </w:rPr>
        <w:t xml:space="preserve">a submerged abandoned </w:t>
      </w:r>
      <w:r w:rsidR="000F5CE1" w:rsidRPr="00C673F4">
        <w:rPr>
          <w:rFonts w:ascii="Times New Roman" w:hAnsi="Times New Roman" w:cs="Times New Roman"/>
        </w:rPr>
        <w:t xml:space="preserve">telephone cable </w:t>
      </w:r>
      <w:r>
        <w:rPr>
          <w:rFonts w:ascii="Times New Roman" w:hAnsi="Times New Roman" w:cs="Times New Roman"/>
        </w:rPr>
        <w:t>crossing</w:t>
      </w:r>
      <w:r w:rsidRPr="00C673F4">
        <w:rPr>
          <w:rFonts w:ascii="Times New Roman" w:hAnsi="Times New Roman" w:cs="Times New Roman"/>
        </w:rPr>
        <w:t xml:space="preserve"> </w:t>
      </w:r>
      <w:r w:rsidR="000F5CE1" w:rsidRPr="00C673F4">
        <w:rPr>
          <w:rFonts w:ascii="Times New Roman" w:hAnsi="Times New Roman" w:cs="Times New Roman"/>
        </w:rPr>
        <w:t>the Florida Strait</w:t>
      </w:r>
      <w:r w:rsidR="00F755B7">
        <w:rPr>
          <w:rFonts w:ascii="Times New Roman" w:hAnsi="Times New Roman" w:cs="Times New Roman"/>
        </w:rPr>
        <w:t>s</w:t>
      </w:r>
      <w:r w:rsidR="000F5CE1" w:rsidRPr="00C673F4">
        <w:rPr>
          <w:rFonts w:ascii="Times New Roman" w:hAnsi="Times New Roman" w:cs="Times New Roman"/>
        </w:rPr>
        <w:t xml:space="preserve"> at 27°N, 79°W</w:t>
      </w:r>
      <w:r w:rsidR="00A07B7F">
        <w:rPr>
          <w:rFonts w:ascii="Times New Roman" w:hAnsi="Times New Roman" w:cs="Times New Roman"/>
        </w:rPr>
        <w:t>—</w:t>
      </w:r>
      <w:r w:rsidR="000F5CE1" w:rsidRPr="00C673F4">
        <w:rPr>
          <w:rFonts w:ascii="Times New Roman" w:hAnsi="Times New Roman" w:cs="Times New Roman"/>
        </w:rPr>
        <w:t xml:space="preserve">80°W </w:t>
      </w:r>
      <w:r w:rsidR="001C6762">
        <w:rPr>
          <w:rFonts w:ascii="Times New Roman" w:hAnsi="Times New Roman" w:cs="Times New Roman"/>
        </w:rPr>
        <w:t>[</w:t>
      </w:r>
      <w:r w:rsidR="000F5CE1" w:rsidRPr="00C673F4">
        <w:rPr>
          <w:rFonts w:ascii="Times New Roman" w:hAnsi="Times New Roman" w:cs="Times New Roman"/>
        </w:rPr>
        <w:t xml:space="preserve">Larsen, 1992; </w:t>
      </w:r>
      <w:proofErr w:type="spellStart"/>
      <w:r w:rsidR="000F5CE1" w:rsidRPr="00C673F4">
        <w:rPr>
          <w:rFonts w:ascii="Times New Roman" w:hAnsi="Times New Roman" w:cs="Times New Roman"/>
        </w:rPr>
        <w:t>Baringer</w:t>
      </w:r>
      <w:proofErr w:type="spellEnd"/>
      <w:r w:rsidR="000F5CE1" w:rsidRPr="00C673F4">
        <w:rPr>
          <w:rFonts w:ascii="Times New Roman" w:hAnsi="Times New Roman" w:cs="Times New Roman"/>
        </w:rPr>
        <w:t xml:space="preserve"> and Larsen, 2001; </w:t>
      </w:r>
      <w:proofErr w:type="spellStart"/>
      <w:r w:rsidR="000F5CE1" w:rsidRPr="00C673F4">
        <w:rPr>
          <w:rFonts w:ascii="Times New Roman" w:hAnsi="Times New Roman" w:cs="Times New Roman"/>
        </w:rPr>
        <w:t>Meinen</w:t>
      </w:r>
      <w:proofErr w:type="spellEnd"/>
      <w:r w:rsidR="000F5CE1" w:rsidRPr="00C673F4">
        <w:rPr>
          <w:rFonts w:ascii="Times New Roman" w:hAnsi="Times New Roman" w:cs="Times New Roman"/>
        </w:rPr>
        <w:t xml:space="preserve"> et al., 2010</w:t>
      </w:r>
      <w:r w:rsidR="001C6762">
        <w:rPr>
          <w:rFonts w:ascii="Times New Roman" w:hAnsi="Times New Roman" w:cs="Times New Roman"/>
        </w:rPr>
        <w:t>]</w:t>
      </w:r>
      <w:r w:rsidR="000F5CE1" w:rsidRPr="00C673F4">
        <w:rPr>
          <w:rFonts w:ascii="Times New Roman" w:hAnsi="Times New Roman" w:cs="Times New Roman"/>
        </w:rPr>
        <w:t xml:space="preserve"> as part of the </w:t>
      </w:r>
      <w:r>
        <w:rPr>
          <w:rFonts w:ascii="Times New Roman" w:hAnsi="Times New Roman" w:cs="Times New Roman"/>
        </w:rPr>
        <w:t>Western Boundary Time Series project</w:t>
      </w:r>
      <w:r w:rsidR="000F5CE1" w:rsidRPr="00C673F4">
        <w:rPr>
          <w:rFonts w:ascii="Times New Roman" w:hAnsi="Times New Roman" w:cs="Times New Roman"/>
        </w:rPr>
        <w:t xml:space="preserve">. These data </w:t>
      </w:r>
      <w:r w:rsidR="005C42B0">
        <w:rPr>
          <w:rFonts w:ascii="Times New Roman" w:hAnsi="Times New Roman" w:cs="Times New Roman"/>
        </w:rPr>
        <w:t>are</w:t>
      </w:r>
      <w:r w:rsidR="005C42B0" w:rsidRPr="00C673F4">
        <w:rPr>
          <w:rFonts w:ascii="Times New Roman" w:hAnsi="Times New Roman" w:cs="Times New Roman"/>
        </w:rPr>
        <w:t xml:space="preserve"> </w:t>
      </w:r>
      <w:r w:rsidR="000F5CE1" w:rsidRPr="00C673F4">
        <w:rPr>
          <w:rFonts w:ascii="Times New Roman" w:hAnsi="Times New Roman" w:cs="Times New Roman"/>
        </w:rPr>
        <w:t xml:space="preserve">made available at the NOAA/Atlantic Oceanographic and Meteorological Laboratory website (www.aoml.noaa.gov/phod/ﬂoridacurrent/). Daily FC transport data are </w:t>
      </w:r>
      <w:r>
        <w:rPr>
          <w:rFonts w:ascii="Times New Roman" w:hAnsi="Times New Roman" w:cs="Times New Roman"/>
        </w:rPr>
        <w:t>used</w:t>
      </w:r>
      <w:r w:rsidRPr="00C673F4">
        <w:rPr>
          <w:rFonts w:ascii="Times New Roman" w:hAnsi="Times New Roman" w:cs="Times New Roman"/>
        </w:rPr>
        <w:t xml:space="preserve"> </w:t>
      </w:r>
      <w:r w:rsidR="000F5CE1" w:rsidRPr="00C673F4">
        <w:rPr>
          <w:rFonts w:ascii="Times New Roman" w:hAnsi="Times New Roman" w:cs="Times New Roman"/>
        </w:rPr>
        <w:t xml:space="preserve">to investigate the </w:t>
      </w:r>
      <w:r w:rsidR="000F5CE1" w:rsidRPr="00C673F4">
        <w:rPr>
          <w:rFonts w:ascii="Times New Roman" w:hAnsi="Times New Roman" w:cs="Times New Roman"/>
        </w:rPr>
        <w:lastRenderedPageBreak/>
        <w:t xml:space="preserve">potential links between changes in the FC transport and the westward propagating signals. </w:t>
      </w:r>
    </w:p>
    <w:p w14:paraId="786398F0" w14:textId="6274F3D7" w:rsidR="005027E8" w:rsidRDefault="00FF1D51" w:rsidP="00743280">
      <w:pPr>
        <w:spacing w:line="480" w:lineRule="auto"/>
        <w:ind w:firstLine="720"/>
        <w:contextualSpacing/>
        <w:jc w:val="both"/>
        <w:rPr>
          <w:rFonts w:ascii="Times New Roman" w:hAnsi="Times New Roman" w:cs="Times New Roman"/>
        </w:rPr>
      </w:pPr>
      <w:r>
        <w:rPr>
          <w:rFonts w:ascii="Times New Roman" w:hAnsi="Times New Roman" w:cs="Times New Roman"/>
        </w:rPr>
        <w:t xml:space="preserve">Time-series of </w:t>
      </w:r>
      <w:r w:rsidR="001C68C3" w:rsidRPr="00AE2BD2">
        <w:rPr>
          <w:rFonts w:ascii="Times New Roman" w:hAnsi="Times New Roman" w:cs="Times New Roman"/>
        </w:rPr>
        <w:t xml:space="preserve">FC transport (Figure </w:t>
      </w:r>
      <w:r w:rsidR="005255A1">
        <w:rPr>
          <w:rFonts w:ascii="Times New Roman" w:hAnsi="Times New Roman" w:cs="Times New Roman"/>
        </w:rPr>
        <w:t>1</w:t>
      </w:r>
      <w:r w:rsidR="001C68C3" w:rsidRPr="00AE2BD2">
        <w:rPr>
          <w:rFonts w:ascii="Times New Roman" w:hAnsi="Times New Roman" w:cs="Times New Roman"/>
        </w:rPr>
        <w:t xml:space="preserve">a) </w:t>
      </w:r>
      <w:r>
        <w:rPr>
          <w:rFonts w:ascii="Times New Roman" w:hAnsi="Times New Roman" w:cs="Times New Roman"/>
        </w:rPr>
        <w:t>d</w:t>
      </w:r>
      <w:r w:rsidRPr="00AE2BD2">
        <w:rPr>
          <w:rFonts w:ascii="Times New Roman" w:hAnsi="Times New Roman" w:cs="Times New Roman"/>
        </w:rPr>
        <w:t>uring 198</w:t>
      </w:r>
      <w:r w:rsidR="009175E4">
        <w:rPr>
          <w:rFonts w:ascii="Times New Roman" w:hAnsi="Times New Roman" w:cs="Times New Roman"/>
        </w:rPr>
        <w:t>3</w:t>
      </w:r>
      <w:r w:rsidR="00A07B7F">
        <w:rPr>
          <w:rFonts w:ascii="Times New Roman" w:hAnsi="Times New Roman" w:cs="Times New Roman"/>
        </w:rPr>
        <w:t>—</w:t>
      </w:r>
      <w:r w:rsidRPr="00AE2BD2">
        <w:rPr>
          <w:rFonts w:ascii="Times New Roman" w:hAnsi="Times New Roman" w:cs="Times New Roman"/>
        </w:rPr>
        <w:t xml:space="preserve">2013 </w:t>
      </w:r>
      <w:r w:rsidR="00A810B4">
        <w:rPr>
          <w:rFonts w:ascii="Times New Roman" w:hAnsi="Times New Roman" w:cs="Times New Roman"/>
        </w:rPr>
        <w:t>has</w:t>
      </w:r>
      <w:r w:rsidR="00A810B4" w:rsidRPr="00AE2BD2">
        <w:rPr>
          <w:rFonts w:ascii="Times New Roman" w:hAnsi="Times New Roman" w:cs="Times New Roman"/>
        </w:rPr>
        <w:t xml:space="preserve"> </w:t>
      </w:r>
      <w:r w:rsidR="001C68C3" w:rsidRPr="00AE2BD2">
        <w:rPr>
          <w:rFonts w:ascii="Times New Roman" w:hAnsi="Times New Roman" w:cs="Times New Roman"/>
        </w:rPr>
        <w:t xml:space="preserve">an average volume transport of ~32 </w:t>
      </w:r>
      <w:proofErr w:type="spellStart"/>
      <w:r w:rsidR="001C68C3" w:rsidRPr="00AE2BD2">
        <w:rPr>
          <w:rFonts w:ascii="Times New Roman" w:hAnsi="Times New Roman" w:cs="Times New Roman"/>
        </w:rPr>
        <w:t>Sv</w:t>
      </w:r>
      <w:proofErr w:type="spellEnd"/>
      <w:del w:id="41" w:author="Ricardo Domingues" w:date="2016-08-01T20:11:00Z">
        <w:r w:rsidR="001C68C3" w:rsidRPr="00AE2BD2" w:rsidDel="007D278C">
          <w:rPr>
            <w:rFonts w:ascii="Times New Roman" w:hAnsi="Times New Roman" w:cs="Times New Roman"/>
          </w:rPr>
          <w:delText xml:space="preserve"> (1 Sv = 10</w:delText>
        </w:r>
        <w:r w:rsidR="001C68C3" w:rsidRPr="00D7162C" w:rsidDel="007D278C">
          <w:rPr>
            <w:rFonts w:ascii="Times New Roman" w:hAnsi="Times New Roman" w:cs="Times New Roman"/>
            <w:vertAlign w:val="superscript"/>
          </w:rPr>
          <w:delText>6</w:delText>
        </w:r>
        <w:r w:rsidR="001C68C3" w:rsidRPr="00AE2BD2" w:rsidDel="007D278C">
          <w:rPr>
            <w:rFonts w:ascii="Times New Roman" w:hAnsi="Times New Roman" w:cs="Times New Roman"/>
          </w:rPr>
          <w:delText xml:space="preserve"> m</w:delText>
        </w:r>
        <w:r w:rsidR="001C68C3" w:rsidRPr="00AE2BD2" w:rsidDel="007D278C">
          <w:rPr>
            <w:rFonts w:ascii="Times New Roman" w:hAnsi="Times New Roman" w:cs="Times New Roman"/>
            <w:vertAlign w:val="superscript"/>
          </w:rPr>
          <w:delText>3</w:delText>
        </w:r>
        <w:r w:rsidR="00A07B7F" w:rsidDel="007D278C">
          <w:rPr>
            <w:rFonts w:ascii="Times New Roman" w:hAnsi="Times New Roman" w:cs="Times New Roman"/>
          </w:rPr>
          <w:delText xml:space="preserve"> </w:delText>
        </w:r>
        <w:r w:rsidR="001C68C3" w:rsidRPr="00AE2BD2" w:rsidDel="007D278C">
          <w:rPr>
            <w:rFonts w:ascii="Times New Roman" w:hAnsi="Times New Roman" w:cs="Times New Roman"/>
          </w:rPr>
          <w:delText>s</w:delText>
        </w:r>
        <w:r w:rsidR="001C68C3" w:rsidRPr="00AE2BD2" w:rsidDel="007D278C">
          <w:rPr>
            <w:rFonts w:ascii="Times New Roman" w:hAnsi="Times New Roman" w:cs="Times New Roman"/>
            <w:vertAlign w:val="superscript"/>
          </w:rPr>
          <w:delText>-1</w:delText>
        </w:r>
        <w:r w:rsidR="001C68C3" w:rsidRPr="00AE2BD2" w:rsidDel="007D278C">
          <w:rPr>
            <w:rFonts w:ascii="Times New Roman" w:hAnsi="Times New Roman" w:cs="Times New Roman"/>
          </w:rPr>
          <w:delText>)</w:delText>
        </w:r>
      </w:del>
      <w:r w:rsidR="001C68C3" w:rsidRPr="00AE2BD2">
        <w:rPr>
          <w:rFonts w:ascii="Times New Roman" w:hAnsi="Times New Roman" w:cs="Times New Roman"/>
        </w:rPr>
        <w:t xml:space="preserve">, with root mean square (RMS) of 3.4 </w:t>
      </w:r>
      <w:proofErr w:type="spellStart"/>
      <w:r w:rsidR="001C68C3" w:rsidRPr="00AE2BD2">
        <w:rPr>
          <w:rFonts w:ascii="Times New Roman" w:hAnsi="Times New Roman" w:cs="Times New Roman"/>
        </w:rPr>
        <w:t>Sv</w:t>
      </w:r>
      <w:proofErr w:type="spellEnd"/>
      <w:r w:rsidR="001C68C3" w:rsidRPr="00AE2BD2">
        <w:rPr>
          <w:rFonts w:ascii="Times New Roman" w:hAnsi="Times New Roman" w:cs="Times New Roman"/>
        </w:rPr>
        <w:t xml:space="preserve">. </w:t>
      </w:r>
      <w:r w:rsidR="005027E8">
        <w:rPr>
          <w:rFonts w:ascii="Times New Roman" w:hAnsi="Times New Roman" w:cs="Times New Roman"/>
        </w:rPr>
        <w:t>The</w:t>
      </w:r>
      <w:r w:rsidRPr="00C673F4">
        <w:rPr>
          <w:rFonts w:ascii="Times New Roman" w:hAnsi="Times New Roman" w:cs="Times New Roman"/>
        </w:rPr>
        <w:t xml:space="preserve"> average annual cycle peak</w:t>
      </w:r>
      <w:r w:rsidR="005027E8">
        <w:rPr>
          <w:rFonts w:ascii="Times New Roman" w:hAnsi="Times New Roman" w:cs="Times New Roman"/>
        </w:rPr>
        <w:t>s</w:t>
      </w:r>
      <w:r w:rsidRPr="00C673F4">
        <w:rPr>
          <w:rFonts w:ascii="Times New Roman" w:hAnsi="Times New Roman" w:cs="Times New Roman"/>
        </w:rPr>
        <w:t xml:space="preserve"> in boreal summer</w:t>
      </w:r>
      <w:r w:rsidR="005027E8">
        <w:rPr>
          <w:rFonts w:ascii="Times New Roman" w:hAnsi="Times New Roman" w:cs="Times New Roman"/>
        </w:rPr>
        <w:t xml:space="preserve">, and has </w:t>
      </w:r>
      <w:r w:rsidR="00C232E7">
        <w:rPr>
          <w:rFonts w:ascii="Times New Roman" w:hAnsi="Times New Roman" w:cs="Times New Roman"/>
        </w:rPr>
        <w:t xml:space="preserve">a </w:t>
      </w:r>
      <w:r w:rsidR="00A810B4">
        <w:rPr>
          <w:rFonts w:ascii="Times New Roman" w:hAnsi="Times New Roman" w:cs="Times New Roman"/>
        </w:rPr>
        <w:t xml:space="preserve">peak-to-peak </w:t>
      </w:r>
      <w:r w:rsidR="00FA7DA8">
        <w:rPr>
          <w:rFonts w:ascii="Times New Roman" w:hAnsi="Times New Roman" w:cs="Times New Roman"/>
        </w:rPr>
        <w:t>range</w:t>
      </w:r>
      <w:r w:rsidRPr="00C673F4">
        <w:rPr>
          <w:rFonts w:ascii="Times New Roman" w:hAnsi="Times New Roman" w:cs="Times New Roman"/>
        </w:rPr>
        <w:t xml:space="preserve"> </w:t>
      </w:r>
      <w:r w:rsidR="00A810B4">
        <w:rPr>
          <w:rFonts w:ascii="Times New Roman" w:hAnsi="Times New Roman" w:cs="Times New Roman"/>
        </w:rPr>
        <w:t xml:space="preserve">of </w:t>
      </w:r>
      <w:r w:rsidR="00D7162C">
        <w:rPr>
          <w:rFonts w:ascii="Times New Roman" w:hAnsi="Times New Roman" w:cs="Times New Roman"/>
        </w:rPr>
        <w:t>2</w:t>
      </w:r>
      <w:r w:rsidR="00A810B4" w:rsidRPr="00C673F4">
        <w:rPr>
          <w:rFonts w:ascii="Times New Roman" w:hAnsi="Times New Roman" w:cs="Times New Roman"/>
        </w:rPr>
        <w:t>.</w:t>
      </w:r>
      <w:r w:rsidR="00FA7DA8">
        <w:rPr>
          <w:rFonts w:ascii="Times New Roman" w:hAnsi="Times New Roman" w:cs="Times New Roman"/>
        </w:rPr>
        <w:t>8</w:t>
      </w:r>
      <w:r w:rsidR="00A810B4" w:rsidRPr="00C673F4">
        <w:rPr>
          <w:rFonts w:ascii="Times New Roman" w:hAnsi="Times New Roman" w:cs="Times New Roman"/>
        </w:rPr>
        <w:t xml:space="preserve"> </w:t>
      </w:r>
      <w:proofErr w:type="spellStart"/>
      <w:r w:rsidR="00A810B4" w:rsidRPr="00C673F4">
        <w:rPr>
          <w:rFonts w:ascii="Times New Roman" w:hAnsi="Times New Roman" w:cs="Times New Roman"/>
        </w:rPr>
        <w:t>Sv</w:t>
      </w:r>
      <w:proofErr w:type="spellEnd"/>
      <w:r w:rsidR="00A810B4" w:rsidRPr="00C673F4">
        <w:rPr>
          <w:rFonts w:ascii="Times New Roman" w:hAnsi="Times New Roman" w:cs="Times New Roman"/>
        </w:rPr>
        <w:t xml:space="preserve"> </w:t>
      </w:r>
      <w:r w:rsidRPr="00C673F4">
        <w:rPr>
          <w:rFonts w:ascii="Times New Roman" w:hAnsi="Times New Roman" w:cs="Times New Roman"/>
        </w:rPr>
        <w:t xml:space="preserve">(Figure 1a). </w:t>
      </w:r>
      <w:r w:rsidR="001C68C3" w:rsidRPr="001C68C3">
        <w:rPr>
          <w:rFonts w:ascii="Times New Roman" w:hAnsi="Times New Roman" w:cs="Times New Roman"/>
        </w:rPr>
        <w:t>The wavelet tra</w:t>
      </w:r>
      <w:r w:rsidR="001C68C3">
        <w:rPr>
          <w:rFonts w:ascii="Times New Roman" w:hAnsi="Times New Roman" w:cs="Times New Roman"/>
        </w:rPr>
        <w:t xml:space="preserve">nsform of the FC transport </w:t>
      </w:r>
      <w:r w:rsidR="001C68C3" w:rsidRPr="001C68C3">
        <w:rPr>
          <w:rFonts w:ascii="Times New Roman" w:hAnsi="Times New Roman" w:cs="Times New Roman"/>
        </w:rPr>
        <w:t>(Figure</w:t>
      </w:r>
      <w:r w:rsidR="001C68C3">
        <w:rPr>
          <w:rFonts w:ascii="Times New Roman" w:hAnsi="Times New Roman" w:cs="Times New Roman"/>
        </w:rPr>
        <w:t xml:space="preserve"> </w:t>
      </w:r>
      <w:r>
        <w:rPr>
          <w:rFonts w:ascii="Times New Roman" w:hAnsi="Times New Roman" w:cs="Times New Roman"/>
        </w:rPr>
        <w:t>1b</w:t>
      </w:r>
      <w:r w:rsidR="001C68C3" w:rsidRPr="001C68C3">
        <w:rPr>
          <w:rFonts w:ascii="Times New Roman" w:hAnsi="Times New Roman" w:cs="Times New Roman"/>
        </w:rPr>
        <w:t xml:space="preserve">) indicates that the FC </w:t>
      </w:r>
      <w:r w:rsidR="007973B4">
        <w:rPr>
          <w:rFonts w:ascii="Times New Roman" w:hAnsi="Times New Roman" w:cs="Times New Roman"/>
        </w:rPr>
        <w:t xml:space="preserve">has </w:t>
      </w:r>
      <w:r w:rsidR="001C68C3" w:rsidRPr="001C68C3">
        <w:rPr>
          <w:rFonts w:ascii="Times New Roman" w:hAnsi="Times New Roman" w:cs="Times New Roman"/>
        </w:rPr>
        <w:t>variability in different frequency bands, and that</w:t>
      </w:r>
      <w:r w:rsidR="001C68C3">
        <w:rPr>
          <w:rFonts w:ascii="Times New Roman" w:hAnsi="Times New Roman" w:cs="Times New Roman"/>
        </w:rPr>
        <w:t xml:space="preserve"> </w:t>
      </w:r>
      <w:r w:rsidR="001C68C3" w:rsidRPr="001C68C3">
        <w:rPr>
          <w:rFonts w:ascii="Times New Roman" w:hAnsi="Times New Roman" w:cs="Times New Roman"/>
        </w:rPr>
        <w:t>there were significant changes in the spectral characteristics of th</w:t>
      </w:r>
      <w:r w:rsidR="00955015">
        <w:rPr>
          <w:rFonts w:ascii="Times New Roman" w:hAnsi="Times New Roman" w:cs="Times New Roman"/>
        </w:rPr>
        <w:t>e</w:t>
      </w:r>
      <w:r w:rsidR="001C68C3" w:rsidRPr="001C68C3">
        <w:rPr>
          <w:rFonts w:ascii="Times New Roman" w:hAnsi="Times New Roman" w:cs="Times New Roman"/>
        </w:rPr>
        <w:t xml:space="preserve"> current throughout</w:t>
      </w:r>
      <w:r w:rsidR="001C68C3">
        <w:rPr>
          <w:rFonts w:ascii="Times New Roman" w:hAnsi="Times New Roman" w:cs="Times New Roman"/>
        </w:rPr>
        <w:t xml:space="preserve"> </w:t>
      </w:r>
      <w:r w:rsidR="001C68C3" w:rsidRPr="001C68C3">
        <w:rPr>
          <w:rFonts w:ascii="Times New Roman" w:hAnsi="Times New Roman" w:cs="Times New Roman"/>
        </w:rPr>
        <w:t>the record. Variability significant at the 95% confidence interval is observed for: (a) the</w:t>
      </w:r>
      <w:r w:rsidR="001C68C3">
        <w:rPr>
          <w:rFonts w:ascii="Times New Roman" w:hAnsi="Times New Roman" w:cs="Times New Roman"/>
        </w:rPr>
        <w:t xml:space="preserve"> </w:t>
      </w:r>
      <w:r w:rsidR="001C68C3" w:rsidRPr="001C68C3">
        <w:rPr>
          <w:rFonts w:ascii="Times New Roman" w:hAnsi="Times New Roman" w:cs="Times New Roman"/>
        </w:rPr>
        <w:t xml:space="preserve">high-frequency band with periods </w:t>
      </w:r>
      <w:r w:rsidR="00C41FC6">
        <w:rPr>
          <w:rFonts w:ascii="Times New Roman" w:hAnsi="Times New Roman" w:cs="Times New Roman"/>
        </w:rPr>
        <w:t>less</w:t>
      </w:r>
      <w:r w:rsidR="00C41FC6" w:rsidRPr="001C68C3">
        <w:rPr>
          <w:rFonts w:ascii="Times New Roman" w:hAnsi="Times New Roman" w:cs="Times New Roman"/>
        </w:rPr>
        <w:t xml:space="preserve"> </w:t>
      </w:r>
      <w:r w:rsidR="001C68C3" w:rsidRPr="001C68C3">
        <w:rPr>
          <w:rFonts w:ascii="Times New Roman" w:hAnsi="Times New Roman" w:cs="Times New Roman"/>
        </w:rPr>
        <w:t>than 73 days; (b) an intermediate frequency</w:t>
      </w:r>
      <w:r w:rsidR="001C68C3">
        <w:rPr>
          <w:rFonts w:ascii="Times New Roman" w:hAnsi="Times New Roman" w:cs="Times New Roman"/>
        </w:rPr>
        <w:t xml:space="preserve"> </w:t>
      </w:r>
      <w:r w:rsidR="001C68C3" w:rsidRPr="001C68C3">
        <w:rPr>
          <w:rFonts w:ascii="Times New Roman" w:hAnsi="Times New Roman" w:cs="Times New Roman"/>
        </w:rPr>
        <w:t>band with semi-annual and annual periods within the 73</w:t>
      </w:r>
      <w:r w:rsidR="00A07B7F">
        <w:rPr>
          <w:rFonts w:ascii="Times New Roman" w:hAnsi="Times New Roman" w:cs="Times New Roman"/>
        </w:rPr>
        <w:t>—</w:t>
      </w:r>
      <w:r w:rsidR="001C68C3" w:rsidRPr="001C68C3">
        <w:rPr>
          <w:rFonts w:ascii="Times New Roman" w:hAnsi="Times New Roman" w:cs="Times New Roman"/>
        </w:rPr>
        <w:t>525 days range</w:t>
      </w:r>
      <w:r w:rsidR="005027E8">
        <w:rPr>
          <w:rFonts w:ascii="Times New Roman" w:hAnsi="Times New Roman" w:cs="Times New Roman"/>
        </w:rPr>
        <w:t xml:space="preserve"> enclosed by the magenta lines</w:t>
      </w:r>
      <w:r w:rsidR="001C68C3" w:rsidRPr="001C68C3">
        <w:rPr>
          <w:rFonts w:ascii="Times New Roman" w:hAnsi="Times New Roman" w:cs="Times New Roman"/>
        </w:rPr>
        <w:t>; and (c) the</w:t>
      </w:r>
      <w:r w:rsidR="001C68C3">
        <w:rPr>
          <w:rFonts w:ascii="Times New Roman" w:hAnsi="Times New Roman" w:cs="Times New Roman"/>
        </w:rPr>
        <w:t xml:space="preserve"> </w:t>
      </w:r>
      <w:r w:rsidR="001C68C3" w:rsidRPr="001C68C3">
        <w:rPr>
          <w:rFonts w:ascii="Times New Roman" w:hAnsi="Times New Roman" w:cs="Times New Roman"/>
        </w:rPr>
        <w:t>low-frequency band with two-year periodicity.</w:t>
      </w:r>
      <w:ins w:id="42" w:author="Ricardo Domingues" w:date="2016-08-01T19:00:00Z">
        <w:r w:rsidR="000212CD">
          <w:rPr>
            <w:rFonts w:ascii="Times New Roman" w:hAnsi="Times New Roman" w:cs="Times New Roman"/>
          </w:rPr>
          <w:t xml:space="preserve"> </w:t>
        </w:r>
      </w:ins>
      <w:ins w:id="43" w:author="Ricardo Domingues" w:date="2016-08-02T18:34:00Z">
        <w:r w:rsidR="000E449D">
          <w:rPr>
            <w:rFonts w:ascii="Times New Roman" w:hAnsi="Times New Roman" w:cs="Times New Roman"/>
          </w:rPr>
          <w:t xml:space="preserve">Changes in the low-frequency spectral </w:t>
        </w:r>
      </w:ins>
      <w:ins w:id="44" w:author="Ricardo Domingues" w:date="2016-08-02T18:35:00Z">
        <w:r w:rsidR="000E449D">
          <w:rPr>
            <w:rFonts w:ascii="Times New Roman" w:hAnsi="Times New Roman" w:cs="Times New Roman"/>
          </w:rPr>
          <w:t>characteristic</w:t>
        </w:r>
      </w:ins>
      <w:ins w:id="45" w:author="Ricardo Domingues" w:date="2016-08-02T18:34:00Z">
        <w:r w:rsidR="000E449D">
          <w:rPr>
            <w:rFonts w:ascii="Times New Roman" w:hAnsi="Times New Roman" w:cs="Times New Roman"/>
          </w:rPr>
          <w:t xml:space="preserve"> </w:t>
        </w:r>
      </w:ins>
      <w:ins w:id="46" w:author="Ricardo Domingues" w:date="2016-08-02T18:35:00Z">
        <w:r w:rsidR="000E449D">
          <w:rPr>
            <w:rFonts w:ascii="Times New Roman" w:hAnsi="Times New Roman" w:cs="Times New Roman"/>
          </w:rPr>
          <w:t xml:space="preserve">of the FC transport may </w:t>
        </w:r>
      </w:ins>
      <w:ins w:id="47" w:author="Ricardo Domingues" w:date="2016-08-02T18:40:00Z">
        <w:r w:rsidR="00D51D9C">
          <w:rPr>
            <w:rFonts w:ascii="Times New Roman" w:hAnsi="Times New Roman" w:cs="Times New Roman"/>
          </w:rPr>
          <w:t>be linked with</w:t>
        </w:r>
      </w:ins>
      <w:ins w:id="48" w:author="Ricardo Domingues" w:date="2016-08-02T18:41:00Z">
        <w:r w:rsidR="00D51D9C">
          <w:rPr>
            <w:rFonts w:ascii="Times New Roman" w:hAnsi="Times New Roman" w:cs="Times New Roman"/>
          </w:rPr>
          <w:t xml:space="preserve"> the reported </w:t>
        </w:r>
        <w:proofErr w:type="spellStart"/>
        <w:r w:rsidR="00D51D9C">
          <w:rPr>
            <w:rFonts w:ascii="Times New Roman" w:hAnsi="Times New Roman" w:cs="Times New Roman"/>
          </w:rPr>
          <w:t>interannual</w:t>
        </w:r>
      </w:ins>
      <w:proofErr w:type="spellEnd"/>
      <w:ins w:id="49" w:author="Ricardo Domingues" w:date="2016-08-02T18:37:00Z">
        <w:r w:rsidR="000E449D">
          <w:rPr>
            <w:rFonts w:ascii="Times New Roman" w:hAnsi="Times New Roman" w:cs="Times New Roman"/>
          </w:rPr>
          <w:t xml:space="preserve"> </w:t>
        </w:r>
      </w:ins>
      <w:ins w:id="50" w:author="Ricardo Domingues" w:date="2016-08-02T18:41:00Z">
        <w:r w:rsidR="00D51D9C">
          <w:rPr>
            <w:rFonts w:ascii="Times New Roman" w:hAnsi="Times New Roman" w:cs="Times New Roman"/>
          </w:rPr>
          <w:t xml:space="preserve">adjustments </w:t>
        </w:r>
      </w:ins>
      <w:ins w:id="51" w:author="Ricardo Domingues" w:date="2016-08-02T18:43:00Z">
        <w:r w:rsidR="00D51D9C">
          <w:rPr>
            <w:rFonts w:ascii="Times New Roman" w:hAnsi="Times New Roman" w:cs="Times New Roman"/>
          </w:rPr>
          <w:t>in</w:t>
        </w:r>
      </w:ins>
      <w:ins w:id="52" w:author="Ricardo Domingues" w:date="2016-08-02T18:42:00Z">
        <w:r w:rsidR="00D51D9C" w:rsidRPr="00D51D9C">
          <w:rPr>
            <w:rFonts w:ascii="Times New Roman" w:hAnsi="Times New Roman" w:cs="Times New Roman"/>
          </w:rPr>
          <w:t xml:space="preserve"> </w:t>
        </w:r>
      </w:ins>
      <w:ins w:id="53" w:author="Ricardo Domingues" w:date="2016-08-02T18:43:00Z">
        <w:r w:rsidR="00D51D9C">
          <w:rPr>
            <w:rFonts w:ascii="Times New Roman" w:hAnsi="Times New Roman" w:cs="Times New Roman"/>
          </w:rPr>
          <w:t xml:space="preserve">the </w:t>
        </w:r>
      </w:ins>
      <w:ins w:id="54" w:author="Ricardo Domingues" w:date="2016-08-02T18:42:00Z">
        <w:r w:rsidR="00D51D9C" w:rsidRPr="00D51D9C">
          <w:rPr>
            <w:rFonts w:ascii="Times New Roman" w:hAnsi="Times New Roman" w:cs="Times New Roman"/>
          </w:rPr>
          <w:t xml:space="preserve">wind stress curl </w:t>
        </w:r>
      </w:ins>
      <w:ins w:id="55" w:author="Ricardo Domingues" w:date="2016-08-09T17:53:00Z">
        <w:r w:rsidR="001E7926">
          <w:rPr>
            <w:rFonts w:ascii="Times New Roman" w:hAnsi="Times New Roman" w:cs="Times New Roman"/>
          </w:rPr>
          <w:t>related with the</w:t>
        </w:r>
      </w:ins>
      <w:ins w:id="56" w:author="Ricardo Domingues" w:date="2016-08-02T18:42:00Z">
        <w:r w:rsidR="00D51D9C" w:rsidRPr="00D51D9C">
          <w:rPr>
            <w:rFonts w:ascii="Times New Roman" w:hAnsi="Times New Roman" w:cs="Times New Roman"/>
          </w:rPr>
          <w:t xml:space="preserve"> North Atlantic</w:t>
        </w:r>
      </w:ins>
      <w:ins w:id="57" w:author="Ricardo Domingues" w:date="2016-08-09T17:53:00Z">
        <w:r w:rsidR="001E7926">
          <w:rPr>
            <w:rFonts w:ascii="Times New Roman" w:hAnsi="Times New Roman" w:cs="Times New Roman"/>
          </w:rPr>
          <w:t xml:space="preserve"> Oscillation (NAO)</w:t>
        </w:r>
      </w:ins>
      <w:ins w:id="58" w:author="Ricardo Domingues" w:date="2016-08-02T18:44:00Z">
        <w:r w:rsidR="00D51D9C">
          <w:rPr>
            <w:rFonts w:ascii="Times New Roman" w:hAnsi="Times New Roman" w:cs="Times New Roman"/>
          </w:rPr>
          <w:t xml:space="preserve"> [</w:t>
        </w:r>
        <w:proofErr w:type="spellStart"/>
        <w:r w:rsidR="00D51D9C">
          <w:rPr>
            <w:rFonts w:ascii="Times New Roman" w:hAnsi="Times New Roman" w:cs="Times New Roman"/>
          </w:rPr>
          <w:t>Baringer</w:t>
        </w:r>
        <w:proofErr w:type="spellEnd"/>
        <w:r w:rsidR="00D51D9C">
          <w:rPr>
            <w:rFonts w:ascii="Times New Roman" w:hAnsi="Times New Roman" w:cs="Times New Roman"/>
          </w:rPr>
          <w:t xml:space="preserve"> 2001; </w:t>
        </w:r>
      </w:ins>
      <w:ins w:id="59" w:author="Ricardo Domingues" w:date="2016-08-02T18:45:00Z">
        <w:r w:rsidR="00D51D9C" w:rsidRPr="00A1371E">
          <w:rPr>
            <w:rFonts w:ascii="Times New Roman" w:hAnsi="Times New Roman" w:cs="Times New Roman"/>
          </w:rPr>
          <w:t>Atkinson</w:t>
        </w:r>
        <w:r w:rsidR="00D51D9C">
          <w:rPr>
            <w:rFonts w:ascii="Times New Roman" w:hAnsi="Times New Roman" w:cs="Times New Roman"/>
          </w:rPr>
          <w:t xml:space="preserve"> et al., 2010]. </w:t>
        </w:r>
      </w:ins>
      <w:ins w:id="60" w:author="Ricardo Domingues" w:date="2016-08-01T19:01:00Z">
        <w:r w:rsidR="001C6428">
          <w:rPr>
            <w:rFonts w:ascii="Times New Roman" w:hAnsi="Times New Roman" w:cs="Times New Roman"/>
          </w:rPr>
          <w:t xml:space="preserve">In this study, </w:t>
        </w:r>
      </w:ins>
      <w:ins w:id="61" w:author="Ricardo Domingues" w:date="2016-08-02T18:45:00Z">
        <w:r w:rsidR="00D51D9C">
          <w:rPr>
            <w:rFonts w:ascii="Times New Roman" w:hAnsi="Times New Roman" w:cs="Times New Roman"/>
          </w:rPr>
          <w:t xml:space="preserve">focus is given to </w:t>
        </w:r>
      </w:ins>
      <w:ins w:id="62" w:author="Ricardo Domingues" w:date="2016-08-01T19:02:00Z">
        <w:r w:rsidR="001C6428">
          <w:rPr>
            <w:rFonts w:ascii="Times New Roman" w:hAnsi="Times New Roman" w:cs="Times New Roman"/>
          </w:rPr>
          <w:t>t</w:t>
        </w:r>
      </w:ins>
      <w:ins w:id="63" w:author="Ricardo Domingues" w:date="2016-08-01T19:00:00Z">
        <w:r w:rsidR="000212CD" w:rsidRPr="000212CD">
          <w:rPr>
            <w:rFonts w:ascii="Times New Roman" w:hAnsi="Times New Roman" w:cs="Times New Roman"/>
          </w:rPr>
          <w:t xml:space="preserve">he band </w:t>
        </w:r>
      </w:ins>
      <w:ins w:id="64" w:author="Ricardo Domingues" w:date="2016-08-01T19:02:00Z">
        <w:r w:rsidR="001C6428">
          <w:rPr>
            <w:rFonts w:ascii="Times New Roman" w:hAnsi="Times New Roman" w:cs="Times New Roman"/>
          </w:rPr>
          <w:t xml:space="preserve">at periods of </w:t>
        </w:r>
        <w:r w:rsidR="001C6428" w:rsidRPr="000212CD">
          <w:rPr>
            <w:rFonts w:ascii="Times New Roman" w:hAnsi="Times New Roman" w:cs="Times New Roman"/>
          </w:rPr>
          <w:t>73-525</w:t>
        </w:r>
      </w:ins>
      <w:ins w:id="65" w:author="Ricardo Domingues" w:date="2016-08-02T18:46:00Z">
        <w:r w:rsidR="00D51D9C">
          <w:rPr>
            <w:rFonts w:ascii="Times New Roman" w:hAnsi="Times New Roman" w:cs="Times New Roman"/>
          </w:rPr>
          <w:t xml:space="preserve">, which </w:t>
        </w:r>
      </w:ins>
      <w:ins w:id="66" w:author="Ricardo Domingues" w:date="2016-08-01T19:03:00Z">
        <w:r w:rsidR="001C6428">
          <w:rPr>
            <w:rFonts w:ascii="Times New Roman" w:hAnsi="Times New Roman" w:cs="Times New Roman"/>
          </w:rPr>
          <w:t>is</w:t>
        </w:r>
      </w:ins>
      <w:ins w:id="67" w:author="Ricardo Domingues" w:date="2016-08-01T19:00:00Z">
        <w:r w:rsidR="000212CD" w:rsidRPr="000212CD">
          <w:rPr>
            <w:rFonts w:ascii="Times New Roman" w:hAnsi="Times New Roman" w:cs="Times New Roman"/>
          </w:rPr>
          <w:t xml:space="preserve"> defined following the inspection of the wavelet transform diagram of the FC transport (Figure 1b): the lower and upper limits of 0.2 year (73 days) and 1.44 year (~525 days), respectively, are defined to ensure that the dominant annual and semi-annual signals are included in the transient FC component, which is used here to assess year-to-year changes seasonality of the transport linked with westward propagating signals.</w:t>
        </w:r>
      </w:ins>
      <w:r w:rsidR="001C68C3" w:rsidRPr="001C68C3">
        <w:rPr>
          <w:rFonts w:ascii="Times New Roman" w:hAnsi="Times New Roman" w:cs="Times New Roman"/>
        </w:rPr>
        <w:t xml:space="preserve"> </w:t>
      </w:r>
      <w:ins w:id="68" w:author="Ricardo Domingues" w:date="2016-08-01T19:03:00Z">
        <w:r w:rsidR="001C6428">
          <w:rPr>
            <w:rFonts w:ascii="Times New Roman" w:hAnsi="Times New Roman" w:cs="Times New Roman"/>
          </w:rPr>
          <w:t xml:space="preserve">Analysis reveals that </w:t>
        </w:r>
      </w:ins>
      <w:ins w:id="69" w:author="Ricardo Domingues" w:date="2016-08-01T19:04:00Z">
        <w:r w:rsidR="001C6428">
          <w:rPr>
            <w:rFonts w:ascii="Times New Roman" w:hAnsi="Times New Roman" w:cs="Times New Roman"/>
          </w:rPr>
          <w:t>t</w:t>
        </w:r>
      </w:ins>
      <w:r w:rsidR="001C68C3" w:rsidRPr="001C68C3">
        <w:rPr>
          <w:rFonts w:ascii="Times New Roman" w:hAnsi="Times New Roman" w:cs="Times New Roman"/>
        </w:rPr>
        <w:t xml:space="preserve">he total variability of the FC transport during </w:t>
      </w:r>
      <w:r w:rsidR="005C42B0" w:rsidRPr="001C68C3">
        <w:rPr>
          <w:rFonts w:ascii="Times New Roman" w:hAnsi="Times New Roman" w:cs="Times New Roman"/>
        </w:rPr>
        <w:t>198</w:t>
      </w:r>
      <w:r w:rsidR="005C42B0">
        <w:rPr>
          <w:rFonts w:ascii="Times New Roman" w:hAnsi="Times New Roman" w:cs="Times New Roman"/>
        </w:rPr>
        <w:t>3</w:t>
      </w:r>
      <w:r w:rsidR="00A07B7F">
        <w:rPr>
          <w:rFonts w:ascii="Times New Roman" w:hAnsi="Times New Roman" w:cs="Times New Roman"/>
        </w:rPr>
        <w:t>—</w:t>
      </w:r>
      <w:r w:rsidR="001C68C3" w:rsidRPr="001C68C3">
        <w:rPr>
          <w:rFonts w:ascii="Times New Roman" w:hAnsi="Times New Roman" w:cs="Times New Roman"/>
        </w:rPr>
        <w:t xml:space="preserve">2013 </w:t>
      </w:r>
      <w:ins w:id="70" w:author="Ricardo Domingues" w:date="2016-08-01T19:04:00Z">
        <w:r w:rsidR="001C6428">
          <w:rPr>
            <w:rFonts w:ascii="Times New Roman" w:hAnsi="Times New Roman" w:cs="Times New Roman"/>
          </w:rPr>
          <w:t xml:space="preserve">is </w:t>
        </w:r>
      </w:ins>
      <w:r w:rsidR="009B3592">
        <w:rPr>
          <w:rFonts w:ascii="Times New Roman" w:hAnsi="Times New Roman" w:cs="Times New Roman"/>
        </w:rPr>
        <w:t>partitioned into</w:t>
      </w:r>
      <w:r w:rsidR="001C68C3" w:rsidRPr="001C68C3">
        <w:rPr>
          <w:rFonts w:ascii="Times New Roman" w:hAnsi="Times New Roman" w:cs="Times New Roman"/>
        </w:rPr>
        <w:t>: (</w:t>
      </w:r>
      <w:proofErr w:type="spellStart"/>
      <w:r w:rsidR="001C68C3" w:rsidRPr="001C68C3">
        <w:rPr>
          <w:rFonts w:ascii="Times New Roman" w:hAnsi="Times New Roman" w:cs="Times New Roman"/>
        </w:rPr>
        <w:t>i</w:t>
      </w:r>
      <w:proofErr w:type="spellEnd"/>
      <w:r w:rsidR="001C68C3" w:rsidRPr="001C68C3">
        <w:rPr>
          <w:rFonts w:ascii="Times New Roman" w:hAnsi="Times New Roman" w:cs="Times New Roman"/>
        </w:rPr>
        <w:t>) 53% due to</w:t>
      </w:r>
      <w:r w:rsidR="001C68C3">
        <w:rPr>
          <w:rFonts w:ascii="Times New Roman" w:hAnsi="Times New Roman" w:cs="Times New Roman"/>
        </w:rPr>
        <w:t xml:space="preserve"> high</w:t>
      </w:r>
      <w:r w:rsidR="001C68C3">
        <w:rPr>
          <w:rFonts w:ascii="Times New Roman" w:hAnsi="Times New Roman" w:cs="Times New Roman"/>
        </w:rPr>
        <w:noBreakHyphen/>
      </w:r>
      <w:r w:rsidR="001C68C3" w:rsidRPr="001C68C3">
        <w:rPr>
          <w:rFonts w:ascii="Times New Roman" w:hAnsi="Times New Roman" w:cs="Times New Roman"/>
        </w:rPr>
        <w:t xml:space="preserve">frequency </w:t>
      </w:r>
      <w:r w:rsidR="00365F0C">
        <w:rPr>
          <w:rFonts w:ascii="Times New Roman" w:hAnsi="Times New Roman" w:cs="Times New Roman"/>
        </w:rPr>
        <w:t>variability (&lt;73 days, RMS = 2.</w:t>
      </w:r>
      <w:r w:rsidR="005E0B65">
        <w:rPr>
          <w:rFonts w:ascii="Times New Roman" w:hAnsi="Times New Roman" w:cs="Times New Roman"/>
        </w:rPr>
        <w:t>4</w:t>
      </w:r>
      <w:r w:rsidR="001C68C3" w:rsidRPr="001C68C3">
        <w:rPr>
          <w:rFonts w:ascii="Times New Roman" w:hAnsi="Times New Roman" w:cs="Times New Roman"/>
        </w:rPr>
        <w:t xml:space="preserve"> </w:t>
      </w:r>
      <w:proofErr w:type="spellStart"/>
      <w:r w:rsidR="001C68C3" w:rsidRPr="001C68C3">
        <w:rPr>
          <w:rFonts w:ascii="Times New Roman" w:hAnsi="Times New Roman" w:cs="Times New Roman"/>
        </w:rPr>
        <w:t>Sv</w:t>
      </w:r>
      <w:proofErr w:type="spellEnd"/>
      <w:r w:rsidR="001C68C3" w:rsidRPr="001C68C3">
        <w:rPr>
          <w:rFonts w:ascii="Times New Roman" w:hAnsi="Times New Roman" w:cs="Times New Roman"/>
        </w:rPr>
        <w:t>); (ii) 35% due to changes in transport</w:t>
      </w:r>
      <w:r w:rsidR="001C68C3">
        <w:rPr>
          <w:rFonts w:ascii="Times New Roman" w:hAnsi="Times New Roman" w:cs="Times New Roman"/>
        </w:rPr>
        <w:t xml:space="preserve"> </w:t>
      </w:r>
      <w:r w:rsidR="001C68C3" w:rsidRPr="001C68C3">
        <w:rPr>
          <w:rFonts w:ascii="Times New Roman" w:hAnsi="Times New Roman" w:cs="Times New Roman"/>
        </w:rPr>
        <w:t>within the 73</w:t>
      </w:r>
      <w:r w:rsidR="00A07B7F">
        <w:rPr>
          <w:rFonts w:ascii="Times New Roman" w:hAnsi="Times New Roman" w:cs="Times New Roman"/>
        </w:rPr>
        <w:t>—</w:t>
      </w:r>
      <w:r w:rsidR="001C68C3" w:rsidRPr="001C68C3">
        <w:rPr>
          <w:rFonts w:ascii="Times New Roman" w:hAnsi="Times New Roman" w:cs="Times New Roman"/>
        </w:rPr>
        <w:t xml:space="preserve">525 day frequency band (RMS = 1.9 </w:t>
      </w:r>
      <w:proofErr w:type="spellStart"/>
      <w:r w:rsidR="001C68C3" w:rsidRPr="001C68C3">
        <w:rPr>
          <w:rFonts w:ascii="Times New Roman" w:hAnsi="Times New Roman" w:cs="Times New Roman"/>
        </w:rPr>
        <w:t>Sv</w:t>
      </w:r>
      <w:proofErr w:type="spellEnd"/>
      <w:r w:rsidR="001C68C3" w:rsidRPr="001C68C3">
        <w:rPr>
          <w:rFonts w:ascii="Times New Roman" w:hAnsi="Times New Roman" w:cs="Times New Roman"/>
        </w:rPr>
        <w:t xml:space="preserve">); and </w:t>
      </w:r>
      <w:r w:rsidR="005C42B0">
        <w:rPr>
          <w:rFonts w:ascii="Times New Roman" w:hAnsi="Times New Roman" w:cs="Times New Roman"/>
        </w:rPr>
        <w:t xml:space="preserve">(iii) </w:t>
      </w:r>
      <w:r w:rsidR="001C68C3" w:rsidRPr="001C68C3">
        <w:rPr>
          <w:rFonts w:ascii="Times New Roman" w:hAnsi="Times New Roman" w:cs="Times New Roman"/>
        </w:rPr>
        <w:t>12% due to low-frequency variability</w:t>
      </w:r>
      <w:r w:rsidR="001C68C3">
        <w:rPr>
          <w:rFonts w:ascii="Times New Roman" w:hAnsi="Times New Roman" w:cs="Times New Roman"/>
        </w:rPr>
        <w:t xml:space="preserve"> </w:t>
      </w:r>
      <w:r w:rsidR="001C68C3" w:rsidRPr="001C68C3">
        <w:rPr>
          <w:rFonts w:ascii="Times New Roman" w:hAnsi="Times New Roman" w:cs="Times New Roman"/>
        </w:rPr>
        <w:t>(&gt; 525 days</w:t>
      </w:r>
      <w:r w:rsidR="009B3592">
        <w:rPr>
          <w:rFonts w:ascii="Times New Roman" w:hAnsi="Times New Roman" w:cs="Times New Roman"/>
        </w:rPr>
        <w:t xml:space="preserve">, RMS = </w:t>
      </w:r>
      <w:r w:rsidR="006B12DE">
        <w:rPr>
          <w:rFonts w:ascii="Times New Roman" w:hAnsi="Times New Roman" w:cs="Times New Roman"/>
        </w:rPr>
        <w:t>1</w:t>
      </w:r>
      <w:r w:rsidR="00365F0C">
        <w:rPr>
          <w:rFonts w:ascii="Times New Roman" w:hAnsi="Times New Roman" w:cs="Times New Roman"/>
        </w:rPr>
        <w:t>.</w:t>
      </w:r>
      <w:r w:rsidR="006B12DE">
        <w:rPr>
          <w:rFonts w:ascii="Times New Roman" w:hAnsi="Times New Roman" w:cs="Times New Roman"/>
        </w:rPr>
        <w:t>1</w:t>
      </w:r>
      <w:r w:rsidR="009B3592">
        <w:rPr>
          <w:rFonts w:ascii="Times New Roman" w:hAnsi="Times New Roman" w:cs="Times New Roman"/>
        </w:rPr>
        <w:t xml:space="preserve"> </w:t>
      </w:r>
      <w:proofErr w:type="spellStart"/>
      <w:r w:rsidR="009B3592">
        <w:rPr>
          <w:rFonts w:ascii="Times New Roman" w:hAnsi="Times New Roman" w:cs="Times New Roman"/>
        </w:rPr>
        <w:t>Sv</w:t>
      </w:r>
      <w:proofErr w:type="spellEnd"/>
      <w:r w:rsidR="001C68C3" w:rsidRPr="001C68C3">
        <w:rPr>
          <w:rFonts w:ascii="Times New Roman" w:hAnsi="Times New Roman" w:cs="Times New Roman"/>
        </w:rPr>
        <w:t xml:space="preserve">). </w:t>
      </w:r>
      <w:r w:rsidR="00894FCF">
        <w:rPr>
          <w:rFonts w:ascii="Times New Roman" w:hAnsi="Times New Roman" w:cs="Times New Roman"/>
        </w:rPr>
        <w:t>The 73</w:t>
      </w:r>
      <w:r w:rsidR="00406B5F">
        <w:rPr>
          <w:rFonts w:ascii="Times New Roman" w:hAnsi="Times New Roman" w:cs="Times New Roman"/>
        </w:rPr>
        <w:t>-525</w:t>
      </w:r>
      <w:r w:rsidR="00894FCF">
        <w:rPr>
          <w:rFonts w:ascii="Times New Roman" w:hAnsi="Times New Roman" w:cs="Times New Roman"/>
        </w:rPr>
        <w:t xml:space="preserve"> day cutoff is defined to exclude high-frequency</w:t>
      </w:r>
      <w:r w:rsidR="00406B5F">
        <w:rPr>
          <w:rFonts w:ascii="Times New Roman" w:hAnsi="Times New Roman" w:cs="Times New Roman"/>
        </w:rPr>
        <w:t xml:space="preserve"> and low-frequency</w:t>
      </w:r>
      <w:r w:rsidR="00894FCF">
        <w:rPr>
          <w:rFonts w:ascii="Times New Roman" w:hAnsi="Times New Roman" w:cs="Times New Roman"/>
        </w:rPr>
        <w:t xml:space="preserve"> signals that are not likely relevant for processes studied here, while still permitting a good representation of semi-annual and annual signals. </w:t>
      </w:r>
      <w:r w:rsidR="001C68C3" w:rsidRPr="001C68C3">
        <w:rPr>
          <w:rFonts w:ascii="Times New Roman" w:hAnsi="Times New Roman" w:cs="Times New Roman"/>
        </w:rPr>
        <w:t>The variability within the 73</w:t>
      </w:r>
      <w:r w:rsidR="00A07B7F">
        <w:rPr>
          <w:rFonts w:ascii="Times New Roman" w:hAnsi="Times New Roman" w:cs="Times New Roman"/>
        </w:rPr>
        <w:t>—</w:t>
      </w:r>
      <w:r w:rsidR="001C68C3" w:rsidRPr="001C68C3">
        <w:rPr>
          <w:rFonts w:ascii="Times New Roman" w:hAnsi="Times New Roman" w:cs="Times New Roman"/>
        </w:rPr>
        <w:t>525 day frequency band may</w:t>
      </w:r>
      <w:r w:rsidR="001C68C3">
        <w:rPr>
          <w:rFonts w:ascii="Times New Roman" w:hAnsi="Times New Roman" w:cs="Times New Roman"/>
        </w:rPr>
        <w:t xml:space="preserve"> </w:t>
      </w:r>
      <w:r w:rsidR="001C68C3" w:rsidRPr="001C68C3">
        <w:rPr>
          <w:rFonts w:ascii="Times New Roman" w:hAnsi="Times New Roman" w:cs="Times New Roman"/>
        </w:rPr>
        <w:t xml:space="preserve">be further decomposed: 8% due to the </w:t>
      </w:r>
      <w:r w:rsidR="00176CD7">
        <w:rPr>
          <w:rFonts w:ascii="Times New Roman" w:hAnsi="Times New Roman" w:cs="Times New Roman"/>
        </w:rPr>
        <w:t>average</w:t>
      </w:r>
      <w:r w:rsidR="001C68C3" w:rsidRPr="001C68C3">
        <w:rPr>
          <w:rFonts w:ascii="Times New Roman" w:hAnsi="Times New Roman" w:cs="Times New Roman"/>
        </w:rPr>
        <w:t xml:space="preserve"> annual cycle</w:t>
      </w:r>
      <w:r w:rsidR="00743280">
        <w:rPr>
          <w:rFonts w:ascii="Times New Roman" w:hAnsi="Times New Roman" w:cs="Times New Roman"/>
        </w:rPr>
        <w:t xml:space="preserve"> </w:t>
      </w:r>
      <w:r w:rsidR="00743280" w:rsidRPr="00C673F4">
        <w:rPr>
          <w:rFonts w:ascii="Times New Roman" w:hAnsi="Times New Roman" w:cs="Times New Roman"/>
        </w:rPr>
        <w:t>(</w:t>
      </w:r>
      <w:r w:rsidR="000F719F">
        <w:rPr>
          <w:rFonts w:ascii="Times New Roman" w:hAnsi="Times New Roman" w:cs="Times New Roman"/>
        </w:rPr>
        <w:t>RMS</w:t>
      </w:r>
      <w:r w:rsidR="00CC4A30">
        <w:rPr>
          <w:rFonts w:ascii="Times New Roman" w:hAnsi="Times New Roman" w:cs="Times New Roman"/>
        </w:rPr>
        <w:t xml:space="preserve"> </w:t>
      </w:r>
      <w:r w:rsidR="000F719F">
        <w:rPr>
          <w:rFonts w:ascii="Times New Roman" w:hAnsi="Times New Roman" w:cs="Times New Roman"/>
        </w:rPr>
        <w:t>=</w:t>
      </w:r>
      <w:r w:rsidR="00CC4A30">
        <w:rPr>
          <w:rFonts w:ascii="Times New Roman" w:hAnsi="Times New Roman" w:cs="Times New Roman"/>
        </w:rPr>
        <w:t xml:space="preserve"> </w:t>
      </w:r>
      <w:r w:rsidR="000F719F">
        <w:rPr>
          <w:rFonts w:ascii="Times New Roman" w:hAnsi="Times New Roman" w:cs="Times New Roman"/>
        </w:rPr>
        <w:t xml:space="preserve">0.8 </w:t>
      </w:r>
      <w:proofErr w:type="spellStart"/>
      <w:r w:rsidR="000F719F">
        <w:rPr>
          <w:rFonts w:ascii="Times New Roman" w:hAnsi="Times New Roman" w:cs="Times New Roman"/>
        </w:rPr>
        <w:t>Sv</w:t>
      </w:r>
      <w:proofErr w:type="spellEnd"/>
      <w:r w:rsidR="000F719F">
        <w:rPr>
          <w:rFonts w:ascii="Times New Roman" w:hAnsi="Times New Roman" w:cs="Times New Roman"/>
        </w:rPr>
        <w:t xml:space="preserve">, </w:t>
      </w:r>
      <w:r w:rsidR="00743280" w:rsidRPr="00C673F4">
        <w:rPr>
          <w:rFonts w:ascii="Times New Roman" w:hAnsi="Times New Roman" w:cs="Times New Roman"/>
        </w:rPr>
        <w:t>Figure 1a)</w:t>
      </w:r>
      <w:r w:rsidR="001C68C3" w:rsidRPr="001C68C3">
        <w:rPr>
          <w:rFonts w:ascii="Times New Roman" w:hAnsi="Times New Roman" w:cs="Times New Roman"/>
        </w:rPr>
        <w:t>; and</w:t>
      </w:r>
      <w:r w:rsidR="001C68C3">
        <w:rPr>
          <w:rFonts w:ascii="Times New Roman" w:hAnsi="Times New Roman" w:cs="Times New Roman"/>
        </w:rPr>
        <w:t xml:space="preserve"> </w:t>
      </w:r>
      <w:r w:rsidR="001C68C3" w:rsidRPr="001C68C3">
        <w:rPr>
          <w:rFonts w:ascii="Times New Roman" w:hAnsi="Times New Roman" w:cs="Times New Roman"/>
        </w:rPr>
        <w:t xml:space="preserve">27% due to seasonal variability linked with variable </w:t>
      </w:r>
      <w:r w:rsidR="001C68C3" w:rsidRPr="001C68C3">
        <w:rPr>
          <w:rFonts w:ascii="Times New Roman" w:hAnsi="Times New Roman" w:cs="Times New Roman"/>
        </w:rPr>
        <w:lastRenderedPageBreak/>
        <w:t>annual phase</w:t>
      </w:r>
      <w:r w:rsidR="00743280">
        <w:rPr>
          <w:rFonts w:ascii="Times New Roman" w:hAnsi="Times New Roman" w:cs="Times New Roman"/>
        </w:rPr>
        <w:t xml:space="preserve"> that </w:t>
      </w:r>
      <w:r w:rsidR="00176CD7">
        <w:rPr>
          <w:rFonts w:ascii="Times New Roman" w:hAnsi="Times New Roman" w:cs="Times New Roman"/>
        </w:rPr>
        <w:t>is defined here as the transient seasonal component</w:t>
      </w:r>
      <w:r w:rsidR="00743280">
        <w:rPr>
          <w:rFonts w:ascii="Times New Roman" w:hAnsi="Times New Roman" w:cs="Times New Roman"/>
        </w:rPr>
        <w:t xml:space="preserve"> </w:t>
      </w:r>
      <w:r w:rsidR="00743280" w:rsidRPr="00C673F4">
        <w:rPr>
          <w:rFonts w:ascii="Times New Roman" w:hAnsi="Times New Roman" w:cs="Times New Roman"/>
        </w:rPr>
        <w:t>(</w:t>
      </w:r>
      <w:proofErr w:type="spellStart"/>
      <w:r w:rsidR="00743280">
        <w:rPr>
          <w:rFonts w:ascii="Times New Roman" w:hAnsi="Times New Roman" w:cs="Times New Roman"/>
        </w:rPr>
        <w:t>FC</w:t>
      </w:r>
      <w:r w:rsidR="0020396B" w:rsidRPr="0020396B">
        <w:rPr>
          <w:rFonts w:ascii="Times New Roman" w:hAnsi="Times New Roman" w:cs="Times New Roman"/>
        </w:rPr>
        <w:t>t</w:t>
      </w:r>
      <w:proofErr w:type="spellEnd"/>
      <w:r w:rsidR="00743280">
        <w:rPr>
          <w:rFonts w:ascii="Times New Roman" w:hAnsi="Times New Roman" w:cs="Times New Roman"/>
        </w:rPr>
        <w:t xml:space="preserve">, </w:t>
      </w:r>
      <w:r w:rsidR="003C31D1">
        <w:rPr>
          <w:rFonts w:ascii="Times New Roman" w:hAnsi="Times New Roman" w:cs="Times New Roman"/>
        </w:rPr>
        <w:t xml:space="preserve">RMS = 1.7 </w:t>
      </w:r>
      <w:proofErr w:type="spellStart"/>
      <w:r w:rsidR="003C31D1">
        <w:rPr>
          <w:rFonts w:ascii="Times New Roman" w:hAnsi="Times New Roman" w:cs="Times New Roman"/>
        </w:rPr>
        <w:t>Sv</w:t>
      </w:r>
      <w:proofErr w:type="spellEnd"/>
      <w:r w:rsidR="003C31D1">
        <w:rPr>
          <w:rFonts w:ascii="Times New Roman" w:hAnsi="Times New Roman" w:cs="Times New Roman"/>
        </w:rPr>
        <w:t xml:space="preserve">, </w:t>
      </w:r>
      <w:r w:rsidR="00743280" w:rsidRPr="00C673F4">
        <w:rPr>
          <w:rFonts w:ascii="Times New Roman" w:hAnsi="Times New Roman" w:cs="Times New Roman"/>
        </w:rPr>
        <w:t>Figure 1a)</w:t>
      </w:r>
      <w:r w:rsidR="00176CD7">
        <w:rPr>
          <w:rFonts w:ascii="Times New Roman" w:hAnsi="Times New Roman" w:cs="Times New Roman"/>
        </w:rPr>
        <w:t xml:space="preserve">. </w:t>
      </w:r>
      <w:r w:rsidR="00743280" w:rsidRPr="00C673F4">
        <w:rPr>
          <w:rFonts w:ascii="Times New Roman" w:hAnsi="Times New Roman" w:cs="Times New Roman"/>
        </w:rPr>
        <w:t xml:space="preserve">The </w:t>
      </w:r>
      <w:proofErr w:type="spellStart"/>
      <w:r w:rsidR="00A37067">
        <w:rPr>
          <w:rFonts w:ascii="Times New Roman" w:hAnsi="Times New Roman" w:cs="Times New Roman"/>
        </w:rPr>
        <w:t>FC</w:t>
      </w:r>
      <w:r w:rsidR="0020396B">
        <w:rPr>
          <w:rFonts w:ascii="Times New Roman" w:hAnsi="Times New Roman" w:cs="Times New Roman"/>
        </w:rPr>
        <w:t>t</w:t>
      </w:r>
      <w:proofErr w:type="spellEnd"/>
      <w:r w:rsidR="00743280" w:rsidRPr="00C673F4">
        <w:rPr>
          <w:rFonts w:ascii="Times New Roman" w:hAnsi="Times New Roman" w:cs="Times New Roman"/>
        </w:rPr>
        <w:t xml:space="preserve"> </w:t>
      </w:r>
      <w:r w:rsidR="00372EF2">
        <w:rPr>
          <w:rFonts w:ascii="Times New Roman" w:hAnsi="Times New Roman" w:cs="Times New Roman"/>
        </w:rPr>
        <w:t>has an absolute range of ~8</w:t>
      </w:r>
      <w:r w:rsidR="000068AB">
        <w:rPr>
          <w:rFonts w:ascii="Times New Roman" w:hAnsi="Times New Roman" w:cs="Times New Roman"/>
        </w:rPr>
        <w:t xml:space="preserve"> </w:t>
      </w:r>
      <w:proofErr w:type="spellStart"/>
      <w:r w:rsidR="00372EF2">
        <w:rPr>
          <w:rFonts w:ascii="Times New Roman" w:hAnsi="Times New Roman" w:cs="Times New Roman"/>
        </w:rPr>
        <w:t>Sv</w:t>
      </w:r>
      <w:proofErr w:type="spellEnd"/>
      <w:r w:rsidR="00372EF2">
        <w:rPr>
          <w:rFonts w:ascii="Times New Roman" w:hAnsi="Times New Roman" w:cs="Times New Roman"/>
        </w:rPr>
        <w:t xml:space="preserve"> and its contribution to the total variability </w:t>
      </w:r>
      <w:r w:rsidR="00743280" w:rsidRPr="00C673F4">
        <w:rPr>
          <w:rFonts w:ascii="Times New Roman" w:hAnsi="Times New Roman" w:cs="Times New Roman"/>
        </w:rPr>
        <w:t xml:space="preserve">is threefold when compared </w:t>
      </w:r>
      <w:r w:rsidR="00B64CD7">
        <w:rPr>
          <w:rFonts w:ascii="Times New Roman" w:hAnsi="Times New Roman" w:cs="Times New Roman"/>
        </w:rPr>
        <w:t>to</w:t>
      </w:r>
      <w:r w:rsidR="00743280" w:rsidRPr="00C673F4">
        <w:rPr>
          <w:rFonts w:ascii="Times New Roman" w:hAnsi="Times New Roman" w:cs="Times New Roman"/>
        </w:rPr>
        <w:t xml:space="preserve"> the </w:t>
      </w:r>
      <w:r w:rsidR="000564F3">
        <w:rPr>
          <w:rFonts w:ascii="Times New Roman" w:hAnsi="Times New Roman" w:cs="Times New Roman"/>
        </w:rPr>
        <w:t>average</w:t>
      </w:r>
      <w:r w:rsidR="00743280" w:rsidRPr="00C673F4">
        <w:rPr>
          <w:rFonts w:ascii="Times New Roman" w:hAnsi="Times New Roman" w:cs="Times New Roman"/>
        </w:rPr>
        <w:t xml:space="preserve"> annual cycle exhibited by </w:t>
      </w:r>
      <w:r w:rsidR="000564F3">
        <w:rPr>
          <w:rFonts w:ascii="Times New Roman" w:hAnsi="Times New Roman" w:cs="Times New Roman"/>
        </w:rPr>
        <w:t>the FC transport</w:t>
      </w:r>
      <w:r w:rsidR="0020396B">
        <w:rPr>
          <w:rFonts w:ascii="Times New Roman" w:hAnsi="Times New Roman" w:cs="Times New Roman"/>
        </w:rPr>
        <w:t>, causing the observed year-to-year changes in the seasonality of this current (Figure 1c).</w:t>
      </w:r>
      <w:r w:rsidR="004A1677">
        <w:rPr>
          <w:rFonts w:ascii="Times New Roman" w:hAnsi="Times New Roman" w:cs="Times New Roman"/>
        </w:rPr>
        <w:t xml:space="preserve"> </w:t>
      </w:r>
      <w:r w:rsidR="006A4516">
        <w:rPr>
          <w:rFonts w:ascii="Times New Roman" w:hAnsi="Times New Roman" w:cs="Times New Roman"/>
        </w:rPr>
        <w:t>Thus, t</w:t>
      </w:r>
      <w:r w:rsidR="005027E8" w:rsidRPr="00C673F4">
        <w:rPr>
          <w:rFonts w:ascii="Times New Roman" w:hAnsi="Times New Roman" w:cs="Times New Roman"/>
        </w:rPr>
        <w:t xml:space="preserve">he </w:t>
      </w:r>
      <w:proofErr w:type="spellStart"/>
      <w:r w:rsidR="005027E8">
        <w:rPr>
          <w:rFonts w:ascii="Times New Roman" w:hAnsi="Times New Roman" w:cs="Times New Roman"/>
        </w:rPr>
        <w:t>FCt</w:t>
      </w:r>
      <w:proofErr w:type="spellEnd"/>
      <w:r w:rsidR="005027E8" w:rsidRPr="00C673F4">
        <w:rPr>
          <w:rFonts w:ascii="Times New Roman" w:hAnsi="Times New Roman" w:cs="Times New Roman"/>
        </w:rPr>
        <w:t xml:space="preserve"> corresponds to a large portion of the total FC variability.</w:t>
      </w:r>
      <w:r w:rsidR="0071020A">
        <w:rPr>
          <w:rFonts w:ascii="Times New Roman" w:hAnsi="Times New Roman" w:cs="Times New Roman"/>
        </w:rPr>
        <w:t xml:space="preserve"> </w:t>
      </w:r>
      <w:proofErr w:type="gramStart"/>
      <w:r w:rsidR="005027E8">
        <w:rPr>
          <w:rFonts w:ascii="Times New Roman" w:hAnsi="Times New Roman" w:cs="Times New Roman"/>
        </w:rPr>
        <w:t xml:space="preserve">Extreme values of </w:t>
      </w:r>
      <w:proofErr w:type="spellStart"/>
      <w:r w:rsidR="005027E8">
        <w:rPr>
          <w:rFonts w:ascii="Times New Roman" w:hAnsi="Times New Roman" w:cs="Times New Roman"/>
        </w:rPr>
        <w:t>FCt</w:t>
      </w:r>
      <w:proofErr w:type="spellEnd"/>
      <w:r w:rsidR="005027E8">
        <w:rPr>
          <w:rFonts w:ascii="Times New Roman" w:hAnsi="Times New Roman" w:cs="Times New Roman"/>
        </w:rPr>
        <w:t xml:space="preserve"> smaller (larger) than the 5% (95%) percentile were observed on April 1986, February 1994, and June 1996 (July 2000, September 2004, and </w:t>
      </w:r>
      <w:r w:rsidR="0071020A">
        <w:rPr>
          <w:rFonts w:ascii="Times New Roman" w:hAnsi="Times New Roman" w:cs="Times New Roman"/>
        </w:rPr>
        <w:t>December 2008) (Figure 1a).</w:t>
      </w:r>
      <w:proofErr w:type="gramEnd"/>
      <w:r w:rsidR="0071020A">
        <w:rPr>
          <w:rFonts w:ascii="Times New Roman" w:hAnsi="Times New Roman" w:cs="Times New Roman"/>
        </w:rPr>
        <w:t xml:space="preserve"> Ocean conditions during these events are further analyzed below.</w:t>
      </w:r>
    </w:p>
    <w:p w14:paraId="12C60357" w14:textId="77777777" w:rsidR="00A22C06" w:rsidRPr="00C673F4" w:rsidRDefault="00A22C06" w:rsidP="00130520">
      <w:pPr>
        <w:spacing w:line="480" w:lineRule="auto"/>
        <w:contextualSpacing/>
        <w:jc w:val="both"/>
        <w:rPr>
          <w:rFonts w:ascii="Times New Roman" w:hAnsi="Times New Roman" w:cs="Times New Roman"/>
          <w:b/>
          <w:bCs/>
        </w:rPr>
      </w:pPr>
    </w:p>
    <w:p w14:paraId="517AEA7C" w14:textId="092DE9D7" w:rsidR="00BE44BC" w:rsidRPr="00C673F4" w:rsidRDefault="0093305B" w:rsidP="00130520">
      <w:pPr>
        <w:spacing w:line="480" w:lineRule="auto"/>
        <w:contextualSpacing/>
        <w:jc w:val="both"/>
        <w:rPr>
          <w:rFonts w:ascii="Times New Roman" w:hAnsi="Times New Roman" w:cs="Times New Roman"/>
          <w:b/>
          <w:bCs/>
        </w:rPr>
      </w:pPr>
      <w:r>
        <w:rPr>
          <w:rFonts w:ascii="Times New Roman" w:hAnsi="Times New Roman" w:cs="Times New Roman"/>
          <w:b/>
          <w:bCs/>
        </w:rPr>
        <w:t>3</w:t>
      </w:r>
      <w:r w:rsidR="00BE44BC" w:rsidRPr="00C673F4">
        <w:rPr>
          <w:rFonts w:ascii="Times New Roman" w:hAnsi="Times New Roman" w:cs="Times New Roman"/>
          <w:b/>
          <w:bCs/>
        </w:rPr>
        <w:t xml:space="preserve">. </w:t>
      </w:r>
      <w:r w:rsidR="00C14415" w:rsidRPr="00C673F4">
        <w:rPr>
          <w:rFonts w:ascii="Times New Roman" w:hAnsi="Times New Roman" w:cs="Times New Roman"/>
          <w:b/>
          <w:bCs/>
        </w:rPr>
        <w:t>Westward propagating signal</w:t>
      </w:r>
      <w:r w:rsidR="00AD3E78" w:rsidRPr="00C673F4">
        <w:rPr>
          <w:rFonts w:ascii="Times New Roman" w:hAnsi="Times New Roman" w:cs="Times New Roman"/>
          <w:b/>
          <w:bCs/>
        </w:rPr>
        <w:t xml:space="preserve"> </w:t>
      </w:r>
      <w:r w:rsidR="005E00F9">
        <w:rPr>
          <w:rFonts w:ascii="Times New Roman" w:hAnsi="Times New Roman" w:cs="Times New Roman"/>
          <w:b/>
          <w:bCs/>
        </w:rPr>
        <w:t>in</w:t>
      </w:r>
      <w:r w:rsidR="00AD3E78" w:rsidRPr="00C673F4">
        <w:rPr>
          <w:rFonts w:ascii="Times New Roman" w:hAnsi="Times New Roman" w:cs="Times New Roman"/>
          <w:b/>
          <w:bCs/>
        </w:rPr>
        <w:t xml:space="preserve"> the North Atlantic</w:t>
      </w:r>
    </w:p>
    <w:p w14:paraId="4B4BE7BE" w14:textId="5DA56497" w:rsidR="00F95A27" w:rsidRPr="00C673F4" w:rsidRDefault="00C14415" w:rsidP="00130520">
      <w:pPr>
        <w:spacing w:line="480" w:lineRule="auto"/>
        <w:ind w:firstLine="720"/>
        <w:contextualSpacing/>
        <w:jc w:val="both"/>
        <w:rPr>
          <w:rFonts w:ascii="Times New Roman" w:hAnsi="Times New Roman" w:cs="Times New Roman"/>
        </w:rPr>
      </w:pPr>
      <w:r w:rsidRPr="00C673F4">
        <w:rPr>
          <w:rFonts w:ascii="Times New Roman" w:hAnsi="Times New Roman" w:cs="Times New Roman"/>
          <w:bCs/>
        </w:rPr>
        <w:t>T</w:t>
      </w:r>
      <w:r w:rsidR="00C67A07" w:rsidRPr="00C673F4">
        <w:rPr>
          <w:rFonts w:ascii="Times New Roman" w:hAnsi="Times New Roman" w:cs="Times New Roman"/>
          <w:bCs/>
        </w:rPr>
        <w:t xml:space="preserve">he links </w:t>
      </w:r>
      <w:r w:rsidR="00DE1681" w:rsidRPr="00C673F4">
        <w:rPr>
          <w:rFonts w:ascii="Times New Roman" w:hAnsi="Times New Roman" w:cs="Times New Roman"/>
          <w:bCs/>
        </w:rPr>
        <w:t xml:space="preserve">between </w:t>
      </w:r>
      <w:r w:rsidR="00CE19E7" w:rsidRPr="00C673F4">
        <w:rPr>
          <w:rFonts w:ascii="Times New Roman" w:hAnsi="Times New Roman" w:cs="Times New Roman"/>
          <w:bCs/>
        </w:rPr>
        <w:t>the semi-annual</w:t>
      </w:r>
      <w:r w:rsidR="00E7304E" w:rsidRPr="00C673F4">
        <w:rPr>
          <w:rFonts w:ascii="Times New Roman" w:hAnsi="Times New Roman" w:cs="Times New Roman"/>
          <w:bCs/>
        </w:rPr>
        <w:t>/</w:t>
      </w:r>
      <w:r w:rsidR="00C7797F" w:rsidRPr="00C673F4">
        <w:rPr>
          <w:rFonts w:ascii="Times New Roman" w:hAnsi="Times New Roman" w:cs="Times New Roman"/>
          <w:bCs/>
        </w:rPr>
        <w:t xml:space="preserve">annual </w:t>
      </w:r>
      <w:r w:rsidRPr="00C673F4">
        <w:rPr>
          <w:rFonts w:ascii="Times New Roman" w:hAnsi="Times New Roman" w:cs="Times New Roman"/>
          <w:bCs/>
        </w:rPr>
        <w:t xml:space="preserve">westward propagating signals </w:t>
      </w:r>
      <w:r w:rsidR="004C3FAD" w:rsidRPr="00C673F4">
        <w:rPr>
          <w:rFonts w:ascii="Times New Roman" w:hAnsi="Times New Roman" w:cs="Times New Roman"/>
          <w:bCs/>
        </w:rPr>
        <w:t>in the North Atlantic</w:t>
      </w:r>
      <w:r w:rsidR="00D71D26" w:rsidRPr="00C673F4">
        <w:rPr>
          <w:rFonts w:ascii="Times New Roman" w:hAnsi="Times New Roman" w:cs="Times New Roman"/>
          <w:bCs/>
        </w:rPr>
        <w:t xml:space="preserve"> </w:t>
      </w:r>
      <w:r w:rsidR="00967622" w:rsidRPr="00C673F4">
        <w:rPr>
          <w:rFonts w:ascii="Times New Roman" w:hAnsi="Times New Roman" w:cs="Times New Roman"/>
          <w:bCs/>
        </w:rPr>
        <w:t>and</w:t>
      </w:r>
      <w:r w:rsidR="000C2766" w:rsidRPr="00C673F4">
        <w:rPr>
          <w:rFonts w:ascii="Times New Roman" w:hAnsi="Times New Roman" w:cs="Times New Roman"/>
          <w:bCs/>
        </w:rPr>
        <w:t xml:space="preserve"> </w:t>
      </w:r>
      <w:r w:rsidR="00674CC1" w:rsidRPr="00C673F4">
        <w:rPr>
          <w:rFonts w:ascii="Times New Roman" w:hAnsi="Times New Roman" w:cs="Times New Roman"/>
          <w:bCs/>
        </w:rPr>
        <w:t xml:space="preserve">the </w:t>
      </w:r>
      <w:r w:rsidR="001E047B" w:rsidRPr="00C673F4">
        <w:rPr>
          <w:rFonts w:ascii="Times New Roman" w:hAnsi="Times New Roman" w:cs="Times New Roman"/>
          <w:bCs/>
        </w:rPr>
        <w:t>FC</w:t>
      </w:r>
      <w:r w:rsidR="00FD5CE0" w:rsidRPr="00C673F4">
        <w:rPr>
          <w:rFonts w:ascii="Times New Roman" w:hAnsi="Times New Roman" w:cs="Times New Roman"/>
          <w:bCs/>
        </w:rPr>
        <w:t xml:space="preserve"> variability</w:t>
      </w:r>
      <w:r w:rsidRPr="00C673F4">
        <w:rPr>
          <w:rFonts w:ascii="Times New Roman" w:hAnsi="Times New Roman" w:cs="Times New Roman"/>
          <w:bCs/>
        </w:rPr>
        <w:t xml:space="preserve"> are evaluated using SHA data from satellite altimetry, obtained from the AVISO</w:t>
      </w:r>
      <w:r w:rsidR="00FD5CE0" w:rsidRPr="00C673F4">
        <w:rPr>
          <w:rFonts w:ascii="Times New Roman" w:hAnsi="Times New Roman" w:cs="Times New Roman"/>
          <w:bCs/>
        </w:rPr>
        <w:t>.</w:t>
      </w:r>
      <w:r w:rsidR="00C33AB0" w:rsidRPr="00C673F4">
        <w:rPr>
          <w:rFonts w:ascii="Times New Roman" w:hAnsi="Times New Roman" w:cs="Times New Roman"/>
          <w:bCs/>
        </w:rPr>
        <w:t xml:space="preserve"> </w:t>
      </w:r>
      <w:r w:rsidR="00B6113F" w:rsidRPr="002F5A36">
        <w:rPr>
          <w:rFonts w:ascii="Times New Roman" w:hAnsi="Times New Roman" w:cs="Times New Roman"/>
          <w:bCs/>
        </w:rPr>
        <w:t xml:space="preserve">In order to examine processes likely to impact the seasonality of the FC, the time scales associated with </w:t>
      </w:r>
      <w:r w:rsidR="00B6113F" w:rsidRPr="002F5A36">
        <w:rPr>
          <w:rFonts w:ascii="Times New Roman" w:hAnsi="Times New Roman" w:cs="Times New Roman"/>
        </w:rPr>
        <w:t>these signals</w:t>
      </w:r>
      <w:r w:rsidR="00B6113F" w:rsidRPr="002F5A36">
        <w:rPr>
          <w:rFonts w:ascii="Times New Roman" w:hAnsi="Times New Roman" w:cs="Times New Roman"/>
          <w:bCs/>
        </w:rPr>
        <w:t xml:space="preserve"> must be included</w:t>
      </w:r>
      <w:r w:rsidR="00B6113F" w:rsidRPr="00C673F4">
        <w:rPr>
          <w:rFonts w:ascii="Times New Roman" w:hAnsi="Times New Roman" w:cs="Times New Roman"/>
          <w:bCs/>
        </w:rPr>
        <w:t xml:space="preserve">. </w:t>
      </w:r>
      <w:r w:rsidR="00B6113F">
        <w:rPr>
          <w:rFonts w:ascii="Times New Roman" w:hAnsi="Times New Roman" w:cs="Times New Roman"/>
          <w:bCs/>
        </w:rPr>
        <w:t xml:space="preserve">In the following analysis, </w:t>
      </w:r>
      <w:r w:rsidR="00CE0C43">
        <w:rPr>
          <w:rFonts w:ascii="Times New Roman" w:hAnsi="Times New Roman" w:cs="Times New Roman"/>
          <w:bCs/>
        </w:rPr>
        <w:t xml:space="preserve">the equivalent transient seasonal component of </w:t>
      </w:r>
      <w:r w:rsidR="00B64CD7">
        <w:rPr>
          <w:rFonts w:ascii="Times New Roman" w:hAnsi="Times New Roman" w:cs="Times New Roman"/>
          <w:bCs/>
        </w:rPr>
        <w:t xml:space="preserve">the </w:t>
      </w:r>
      <w:r w:rsidR="00B6113F">
        <w:rPr>
          <w:rFonts w:ascii="Times New Roman" w:hAnsi="Times New Roman" w:cs="Times New Roman"/>
        </w:rPr>
        <w:t xml:space="preserve">SHA </w:t>
      </w:r>
      <w:r w:rsidR="00B6113F" w:rsidRPr="00C673F4">
        <w:rPr>
          <w:rFonts w:ascii="Times New Roman" w:hAnsi="Times New Roman" w:cs="Times New Roman"/>
        </w:rPr>
        <w:t xml:space="preserve">time-series </w:t>
      </w:r>
      <w:r w:rsidR="00CE0C43">
        <w:rPr>
          <w:rFonts w:ascii="Times New Roman" w:hAnsi="Times New Roman" w:cs="Times New Roman"/>
        </w:rPr>
        <w:t>(</w:t>
      </w:r>
      <w:proofErr w:type="spellStart"/>
      <w:r w:rsidR="00CE0C43">
        <w:rPr>
          <w:rFonts w:ascii="Times New Roman" w:hAnsi="Times New Roman" w:cs="Times New Roman"/>
        </w:rPr>
        <w:t>SHAt</w:t>
      </w:r>
      <w:proofErr w:type="spellEnd"/>
      <w:r w:rsidR="00CE0C43">
        <w:rPr>
          <w:rFonts w:ascii="Times New Roman" w:hAnsi="Times New Roman" w:cs="Times New Roman"/>
        </w:rPr>
        <w:t>) is computed by filtering the data</w:t>
      </w:r>
      <w:r w:rsidR="00B6113F" w:rsidRPr="00C673F4">
        <w:rPr>
          <w:rFonts w:ascii="Times New Roman" w:hAnsi="Times New Roman" w:cs="Times New Roman"/>
        </w:rPr>
        <w:t xml:space="preserve"> for the </w:t>
      </w:r>
      <w:r w:rsidR="00270FFD">
        <w:rPr>
          <w:rFonts w:ascii="Times New Roman" w:hAnsi="Times New Roman" w:cs="Times New Roman"/>
        </w:rPr>
        <w:t>73</w:t>
      </w:r>
      <w:r w:rsidR="00A07B7F">
        <w:rPr>
          <w:rFonts w:ascii="Times New Roman" w:hAnsi="Times New Roman" w:cs="Times New Roman"/>
        </w:rPr>
        <w:t>—</w:t>
      </w:r>
      <w:r w:rsidR="00270FFD">
        <w:rPr>
          <w:rFonts w:ascii="Times New Roman" w:hAnsi="Times New Roman" w:cs="Times New Roman"/>
        </w:rPr>
        <w:t>525 day</w:t>
      </w:r>
      <w:r w:rsidR="00270FFD" w:rsidRPr="00C673F4">
        <w:rPr>
          <w:rFonts w:ascii="Times New Roman" w:hAnsi="Times New Roman" w:cs="Times New Roman"/>
        </w:rPr>
        <w:t xml:space="preserve"> </w:t>
      </w:r>
      <w:r w:rsidR="00B6113F" w:rsidRPr="00C673F4">
        <w:rPr>
          <w:rFonts w:ascii="Times New Roman" w:hAnsi="Times New Roman" w:cs="Times New Roman"/>
        </w:rPr>
        <w:t xml:space="preserve">frequency band after removing the average annual cycle </w:t>
      </w:r>
      <w:r w:rsidR="00270FFD">
        <w:rPr>
          <w:rFonts w:ascii="Times New Roman" w:hAnsi="Times New Roman" w:cs="Times New Roman"/>
        </w:rPr>
        <w:t>computed over</w:t>
      </w:r>
      <w:r w:rsidR="00270FFD" w:rsidRPr="00C673F4">
        <w:rPr>
          <w:rFonts w:ascii="Times New Roman" w:hAnsi="Times New Roman" w:cs="Times New Roman"/>
        </w:rPr>
        <w:t xml:space="preserve"> </w:t>
      </w:r>
      <w:r w:rsidR="00B6113F" w:rsidRPr="00C673F4">
        <w:rPr>
          <w:rFonts w:ascii="Times New Roman" w:hAnsi="Times New Roman" w:cs="Times New Roman"/>
        </w:rPr>
        <w:t xml:space="preserve">the period </w:t>
      </w:r>
      <w:r w:rsidR="00270FFD">
        <w:rPr>
          <w:rFonts w:ascii="Times New Roman" w:hAnsi="Times New Roman" w:cs="Times New Roman"/>
        </w:rPr>
        <w:t>from</w:t>
      </w:r>
      <w:r w:rsidR="00B6113F" w:rsidRPr="00C673F4">
        <w:rPr>
          <w:rFonts w:ascii="Times New Roman" w:hAnsi="Times New Roman" w:cs="Times New Roman"/>
        </w:rPr>
        <w:t xml:space="preserve"> 1993</w:t>
      </w:r>
      <w:r w:rsidR="00A07B7F">
        <w:rPr>
          <w:rFonts w:ascii="Times New Roman" w:hAnsi="Times New Roman" w:cs="Times New Roman"/>
        </w:rPr>
        <w:t>—</w:t>
      </w:r>
      <w:r w:rsidR="00B6113F" w:rsidRPr="00C673F4">
        <w:rPr>
          <w:rFonts w:ascii="Times New Roman" w:hAnsi="Times New Roman" w:cs="Times New Roman"/>
        </w:rPr>
        <w:t xml:space="preserve">2013. This frequency band </w:t>
      </w:r>
      <w:r w:rsidR="00CE0C43">
        <w:rPr>
          <w:rFonts w:ascii="Times New Roman" w:hAnsi="Times New Roman" w:cs="Times New Roman"/>
        </w:rPr>
        <w:t>includes</w:t>
      </w:r>
      <w:r w:rsidR="00B6113F" w:rsidRPr="00C673F4">
        <w:rPr>
          <w:rFonts w:ascii="Times New Roman" w:hAnsi="Times New Roman" w:cs="Times New Roman"/>
        </w:rPr>
        <w:t xml:space="preserve"> the dominant westward propagating signals with semi-annual and annual period</w:t>
      </w:r>
      <w:r w:rsidR="00B6113F" w:rsidRPr="00C673F4">
        <w:rPr>
          <w:rFonts w:ascii="Times New Roman" w:hAnsi="Times New Roman" w:cs="Times New Roman"/>
        </w:rPr>
        <w:softHyphen/>
        <w:t xml:space="preserve"> in the North Atlantic </w:t>
      </w:r>
      <w:r w:rsidR="001C6762">
        <w:rPr>
          <w:rFonts w:ascii="Times New Roman" w:hAnsi="Times New Roman" w:cs="Times New Roman"/>
        </w:rPr>
        <w:t>[</w:t>
      </w:r>
      <w:proofErr w:type="spellStart"/>
      <w:r w:rsidR="00B6113F" w:rsidRPr="00C673F4">
        <w:rPr>
          <w:rFonts w:ascii="Times New Roman" w:hAnsi="Times New Roman" w:cs="Times New Roman"/>
        </w:rPr>
        <w:t>Polito</w:t>
      </w:r>
      <w:proofErr w:type="spellEnd"/>
      <w:r w:rsidR="00B6113F" w:rsidRPr="00C673F4">
        <w:rPr>
          <w:rFonts w:ascii="Times New Roman" w:hAnsi="Times New Roman" w:cs="Times New Roman"/>
        </w:rPr>
        <w:t xml:space="preserve"> and Liu, 2003</w:t>
      </w:r>
      <w:r w:rsidR="001C6762">
        <w:rPr>
          <w:rFonts w:ascii="Times New Roman" w:hAnsi="Times New Roman" w:cs="Times New Roman"/>
        </w:rPr>
        <w:t>]</w:t>
      </w:r>
      <w:r w:rsidR="00B6113F" w:rsidRPr="00C673F4">
        <w:rPr>
          <w:rFonts w:ascii="Times New Roman" w:hAnsi="Times New Roman" w:cs="Times New Roman"/>
        </w:rPr>
        <w:t xml:space="preserve">, </w:t>
      </w:r>
      <w:r w:rsidR="0067428C">
        <w:rPr>
          <w:rFonts w:ascii="Times New Roman" w:hAnsi="Times New Roman" w:cs="Times New Roman"/>
        </w:rPr>
        <w:t>and</w:t>
      </w:r>
      <w:r w:rsidR="00B6113F" w:rsidRPr="00C673F4">
        <w:rPr>
          <w:rFonts w:ascii="Times New Roman" w:hAnsi="Times New Roman" w:cs="Times New Roman"/>
        </w:rPr>
        <w:t xml:space="preserve"> account</w:t>
      </w:r>
      <w:r w:rsidR="0067428C">
        <w:rPr>
          <w:rFonts w:ascii="Times New Roman" w:hAnsi="Times New Roman" w:cs="Times New Roman"/>
        </w:rPr>
        <w:t>s</w:t>
      </w:r>
      <w:r w:rsidR="00B6113F" w:rsidRPr="00C673F4">
        <w:rPr>
          <w:rFonts w:ascii="Times New Roman" w:hAnsi="Times New Roman" w:cs="Times New Roman"/>
        </w:rPr>
        <w:t xml:space="preserve"> for ~42% of the total SHA variability along 27°N west of 60°W. </w:t>
      </w:r>
      <w:r w:rsidR="00181973">
        <w:rPr>
          <w:rFonts w:ascii="Times New Roman" w:hAnsi="Times New Roman" w:cs="Times New Roman"/>
        </w:rPr>
        <w:t xml:space="preserve">The </w:t>
      </w:r>
      <w:r w:rsidR="00181973">
        <w:rPr>
          <w:rFonts w:ascii="Times New Roman" w:hAnsi="Times New Roman" w:cs="Times New Roman"/>
          <w:bCs/>
        </w:rPr>
        <w:t>field of</w:t>
      </w:r>
      <w:r w:rsidR="004C3FAD" w:rsidRPr="00C673F4">
        <w:rPr>
          <w:rFonts w:ascii="Times New Roman" w:hAnsi="Times New Roman" w:cs="Times New Roman"/>
          <w:bCs/>
        </w:rPr>
        <w:t xml:space="preserve"> mean Eddy Kinetic Energy (EKE) </w:t>
      </w:r>
      <w:r w:rsidRPr="00C673F4">
        <w:rPr>
          <w:rFonts w:ascii="Times New Roman" w:hAnsi="Times New Roman" w:cs="Times New Roman"/>
          <w:bCs/>
        </w:rPr>
        <w:t xml:space="preserve">derived from </w:t>
      </w:r>
      <w:proofErr w:type="spellStart"/>
      <w:r w:rsidRPr="00C673F4">
        <w:rPr>
          <w:rFonts w:ascii="Times New Roman" w:hAnsi="Times New Roman" w:cs="Times New Roman"/>
          <w:bCs/>
        </w:rPr>
        <w:t>SHA</w:t>
      </w:r>
      <w:r w:rsidR="00181973">
        <w:rPr>
          <w:rFonts w:ascii="Times New Roman" w:hAnsi="Times New Roman" w:cs="Times New Roman"/>
          <w:bCs/>
        </w:rPr>
        <w:t>t</w:t>
      </w:r>
      <w:proofErr w:type="spellEnd"/>
      <w:r w:rsidRPr="00C673F4">
        <w:rPr>
          <w:rFonts w:ascii="Times New Roman" w:hAnsi="Times New Roman" w:cs="Times New Roman"/>
          <w:bCs/>
        </w:rPr>
        <w:t xml:space="preserve"> data </w:t>
      </w:r>
      <w:r w:rsidR="004C3FAD" w:rsidRPr="00C673F4">
        <w:rPr>
          <w:rFonts w:ascii="Times New Roman" w:hAnsi="Times New Roman" w:cs="Times New Roman"/>
          <w:bCs/>
        </w:rPr>
        <w:t>during 1993</w:t>
      </w:r>
      <w:r w:rsidR="00A07B7F">
        <w:rPr>
          <w:rFonts w:ascii="Times New Roman" w:hAnsi="Times New Roman" w:cs="Times New Roman"/>
        </w:rPr>
        <w:t>—</w:t>
      </w:r>
      <w:r w:rsidR="004C3FAD" w:rsidRPr="00C673F4">
        <w:rPr>
          <w:rFonts w:ascii="Times New Roman" w:hAnsi="Times New Roman" w:cs="Times New Roman"/>
          <w:bCs/>
        </w:rPr>
        <w:t>201</w:t>
      </w:r>
      <w:r w:rsidR="00F0774A" w:rsidRPr="00C673F4">
        <w:rPr>
          <w:rFonts w:ascii="Times New Roman" w:hAnsi="Times New Roman" w:cs="Times New Roman"/>
          <w:bCs/>
        </w:rPr>
        <w:t>3</w:t>
      </w:r>
      <w:r w:rsidR="004C3FAD" w:rsidRPr="00C673F4">
        <w:rPr>
          <w:rFonts w:ascii="Times New Roman" w:hAnsi="Times New Roman" w:cs="Times New Roman"/>
          <w:bCs/>
        </w:rPr>
        <w:t xml:space="preserve"> </w:t>
      </w:r>
      <w:r w:rsidR="00581D4C" w:rsidRPr="00C673F4">
        <w:rPr>
          <w:rFonts w:ascii="Times New Roman" w:hAnsi="Times New Roman" w:cs="Times New Roman"/>
          <w:bCs/>
        </w:rPr>
        <w:t>is</w:t>
      </w:r>
      <w:r w:rsidR="004C3FAD" w:rsidRPr="00C673F4">
        <w:rPr>
          <w:rFonts w:ascii="Times New Roman" w:hAnsi="Times New Roman" w:cs="Times New Roman"/>
          <w:bCs/>
        </w:rPr>
        <w:t xml:space="preserve"> </w:t>
      </w:r>
      <w:r w:rsidR="005C42B0">
        <w:rPr>
          <w:rFonts w:ascii="Times New Roman" w:hAnsi="Times New Roman" w:cs="Times New Roman"/>
          <w:bCs/>
        </w:rPr>
        <w:t xml:space="preserve">the </w:t>
      </w:r>
      <w:r w:rsidR="004C3FAD" w:rsidRPr="00C673F4">
        <w:rPr>
          <w:rFonts w:ascii="Times New Roman" w:hAnsi="Times New Roman" w:cs="Times New Roman"/>
          <w:bCs/>
        </w:rPr>
        <w:t xml:space="preserve">largest in the </w:t>
      </w:r>
      <w:r w:rsidR="0007083B" w:rsidRPr="00C673F4">
        <w:rPr>
          <w:rFonts w:ascii="Times New Roman" w:hAnsi="Times New Roman" w:cs="Times New Roman"/>
          <w:bCs/>
        </w:rPr>
        <w:t xml:space="preserve">subtropical </w:t>
      </w:r>
      <w:r w:rsidR="004C3FAD" w:rsidRPr="00C673F4">
        <w:rPr>
          <w:rFonts w:ascii="Times New Roman" w:hAnsi="Times New Roman" w:cs="Times New Roman"/>
          <w:bCs/>
        </w:rPr>
        <w:t xml:space="preserve">North Atlantic between </w:t>
      </w:r>
      <w:r w:rsidR="00A8399C" w:rsidRPr="00C673F4">
        <w:rPr>
          <w:rFonts w:ascii="Times New Roman" w:hAnsi="Times New Roman" w:cs="Times New Roman"/>
          <w:bCs/>
        </w:rPr>
        <w:t>35 – 42</w:t>
      </w:r>
      <w:r w:rsidR="005557A1" w:rsidRPr="00C673F4">
        <w:rPr>
          <w:rFonts w:ascii="Times New Roman" w:hAnsi="Times New Roman" w:cs="Times New Roman"/>
        </w:rPr>
        <w:t>°</w:t>
      </w:r>
      <w:r w:rsidR="004C3FAD" w:rsidRPr="00C673F4">
        <w:rPr>
          <w:rFonts w:ascii="Times New Roman" w:hAnsi="Times New Roman" w:cs="Times New Roman"/>
        </w:rPr>
        <w:t xml:space="preserve">N and </w:t>
      </w:r>
      <w:r w:rsidR="003A0B83" w:rsidRPr="00C673F4">
        <w:rPr>
          <w:rFonts w:ascii="Times New Roman" w:hAnsi="Times New Roman" w:cs="Times New Roman"/>
        </w:rPr>
        <w:t xml:space="preserve">west of </w:t>
      </w:r>
      <w:r w:rsidR="004C3FAD" w:rsidRPr="00C673F4">
        <w:rPr>
          <w:rFonts w:ascii="Times New Roman" w:hAnsi="Times New Roman" w:cs="Times New Roman"/>
        </w:rPr>
        <w:t>35</w:t>
      </w:r>
      <w:r w:rsidR="00A8399C" w:rsidRPr="00C673F4">
        <w:rPr>
          <w:rFonts w:ascii="Times New Roman" w:hAnsi="Times New Roman" w:cs="Times New Roman"/>
        </w:rPr>
        <w:t>°</w:t>
      </w:r>
      <w:r w:rsidR="004C3FAD" w:rsidRPr="00C673F4">
        <w:rPr>
          <w:rFonts w:ascii="Times New Roman" w:hAnsi="Times New Roman" w:cs="Times New Roman"/>
        </w:rPr>
        <w:t>W</w:t>
      </w:r>
      <w:r w:rsidR="004C3FAD" w:rsidRPr="00C673F4">
        <w:rPr>
          <w:rFonts w:ascii="Times New Roman" w:hAnsi="Times New Roman" w:cs="Times New Roman"/>
          <w:bCs/>
        </w:rPr>
        <w:t xml:space="preserve"> </w:t>
      </w:r>
      <w:r w:rsidR="00DA478A" w:rsidRPr="00C673F4">
        <w:rPr>
          <w:rFonts w:ascii="Times New Roman" w:hAnsi="Times New Roman" w:cs="Times New Roman"/>
          <w:bCs/>
        </w:rPr>
        <w:t>due</w:t>
      </w:r>
      <w:r w:rsidR="004C3FAD" w:rsidRPr="00C673F4">
        <w:rPr>
          <w:rFonts w:ascii="Times New Roman" w:hAnsi="Times New Roman" w:cs="Times New Roman"/>
          <w:bCs/>
        </w:rPr>
        <w:t xml:space="preserve"> to the Gulf Stream </w:t>
      </w:r>
      <w:r w:rsidR="00D90941" w:rsidRPr="00C673F4">
        <w:rPr>
          <w:rFonts w:ascii="Times New Roman" w:hAnsi="Times New Roman" w:cs="Times New Roman"/>
          <w:bCs/>
        </w:rPr>
        <w:t xml:space="preserve">variability </w:t>
      </w:r>
      <w:r w:rsidR="004C3FAD" w:rsidRPr="00C673F4">
        <w:rPr>
          <w:rFonts w:ascii="Times New Roman" w:hAnsi="Times New Roman" w:cs="Times New Roman"/>
          <w:bCs/>
        </w:rPr>
        <w:t xml:space="preserve">(Figure </w:t>
      </w:r>
      <w:r w:rsidR="00095383">
        <w:rPr>
          <w:rFonts w:ascii="Times New Roman" w:hAnsi="Times New Roman" w:cs="Times New Roman"/>
          <w:bCs/>
        </w:rPr>
        <w:t>2</w:t>
      </w:r>
      <w:r w:rsidR="004C3FAD" w:rsidRPr="00C673F4">
        <w:rPr>
          <w:rFonts w:ascii="Times New Roman" w:hAnsi="Times New Roman" w:cs="Times New Roman"/>
          <w:bCs/>
        </w:rPr>
        <w:t>).</w:t>
      </w:r>
      <w:r w:rsidR="004C3FAD" w:rsidRPr="00C673F4">
        <w:rPr>
          <w:rFonts w:ascii="Times New Roman" w:hAnsi="Times New Roman" w:cs="Times New Roman"/>
        </w:rPr>
        <w:t xml:space="preserve"> </w:t>
      </w:r>
      <w:r w:rsidR="003A0B83" w:rsidRPr="00C673F4">
        <w:rPr>
          <w:rFonts w:ascii="Times New Roman" w:hAnsi="Times New Roman" w:cs="Times New Roman"/>
        </w:rPr>
        <w:t xml:space="preserve">The Azores Current can be identified from the elevated EKE </w:t>
      </w:r>
      <w:r w:rsidR="00D76E6D">
        <w:rPr>
          <w:rFonts w:ascii="Times New Roman" w:hAnsi="Times New Roman" w:cs="Times New Roman"/>
        </w:rPr>
        <w:t xml:space="preserve">values </w:t>
      </w:r>
      <w:r w:rsidR="003A0B83" w:rsidRPr="00C673F4">
        <w:rPr>
          <w:rFonts w:ascii="Times New Roman" w:hAnsi="Times New Roman" w:cs="Times New Roman"/>
        </w:rPr>
        <w:t xml:space="preserve">extending from </w:t>
      </w:r>
      <w:r w:rsidR="00A8399C" w:rsidRPr="00C673F4">
        <w:rPr>
          <w:rFonts w:ascii="Times New Roman" w:hAnsi="Times New Roman" w:cs="Times New Roman"/>
        </w:rPr>
        <w:t>32 – 36</w:t>
      </w:r>
      <w:r w:rsidR="002C5563" w:rsidRPr="00C673F4">
        <w:rPr>
          <w:rFonts w:ascii="Times New Roman" w:hAnsi="Times New Roman" w:cs="Times New Roman"/>
        </w:rPr>
        <w:t>°N</w:t>
      </w:r>
      <w:r w:rsidR="00A8399C" w:rsidRPr="00C673F4">
        <w:rPr>
          <w:rFonts w:ascii="Times New Roman" w:hAnsi="Times New Roman" w:cs="Times New Roman"/>
        </w:rPr>
        <w:t xml:space="preserve">, </w:t>
      </w:r>
      <w:r w:rsidR="004C3FAD" w:rsidRPr="00C673F4">
        <w:rPr>
          <w:rFonts w:ascii="Times New Roman" w:hAnsi="Times New Roman" w:cs="Times New Roman"/>
        </w:rPr>
        <w:t>50</w:t>
      </w:r>
      <w:r w:rsidR="00A8399C" w:rsidRPr="00C673F4">
        <w:rPr>
          <w:rFonts w:ascii="Times New Roman" w:hAnsi="Times New Roman" w:cs="Times New Roman"/>
        </w:rPr>
        <w:t xml:space="preserve"> – 20</w:t>
      </w:r>
      <w:r w:rsidR="00FF7560" w:rsidRPr="00C673F4">
        <w:rPr>
          <w:rFonts w:ascii="Times New Roman" w:hAnsi="Times New Roman" w:cs="Times New Roman"/>
        </w:rPr>
        <w:t>°</w:t>
      </w:r>
      <w:r w:rsidR="004C3FAD" w:rsidRPr="00C673F4">
        <w:rPr>
          <w:rFonts w:ascii="Times New Roman" w:hAnsi="Times New Roman" w:cs="Times New Roman"/>
        </w:rPr>
        <w:t>W</w:t>
      </w:r>
      <w:r w:rsidR="003A0B83" w:rsidRPr="00C673F4">
        <w:rPr>
          <w:rFonts w:ascii="Times New Roman" w:hAnsi="Times New Roman" w:cs="Times New Roman"/>
        </w:rPr>
        <w:t>.  Elevated EKE is also clearly evident in the Loop Current region (</w:t>
      </w:r>
      <w:r w:rsidR="00B93C56" w:rsidRPr="00C673F4">
        <w:rPr>
          <w:rFonts w:ascii="Times New Roman" w:hAnsi="Times New Roman" w:cs="Times New Roman"/>
        </w:rPr>
        <w:t>22</w:t>
      </w:r>
      <w:r w:rsidR="00B93C56" w:rsidRPr="00C673F4">
        <w:rPr>
          <w:rFonts w:ascii="Times New Roman" w:hAnsi="Times New Roman" w:cs="Times New Roman"/>
          <w:bCs/>
        </w:rPr>
        <w:t xml:space="preserve"> – 2</w:t>
      </w:r>
      <w:r w:rsidR="00B93C56" w:rsidRPr="00C673F4">
        <w:rPr>
          <w:rFonts w:ascii="Times New Roman" w:hAnsi="Times New Roman" w:cs="Times New Roman"/>
        </w:rPr>
        <w:t xml:space="preserve">8°N, </w:t>
      </w:r>
      <w:r w:rsidR="00F426E0" w:rsidRPr="00C673F4">
        <w:rPr>
          <w:rFonts w:ascii="Times New Roman" w:hAnsi="Times New Roman" w:cs="Times New Roman"/>
        </w:rPr>
        <w:t>95</w:t>
      </w:r>
      <w:r w:rsidR="00A8399C" w:rsidRPr="00C673F4">
        <w:rPr>
          <w:rFonts w:ascii="Times New Roman" w:hAnsi="Times New Roman" w:cs="Times New Roman"/>
          <w:bCs/>
        </w:rPr>
        <w:t xml:space="preserve"> – </w:t>
      </w:r>
      <w:r w:rsidR="003A0B83" w:rsidRPr="00C673F4">
        <w:rPr>
          <w:rFonts w:ascii="Times New Roman" w:hAnsi="Times New Roman" w:cs="Times New Roman"/>
        </w:rPr>
        <w:t>8</w:t>
      </w:r>
      <w:r w:rsidR="00F426E0" w:rsidRPr="00C673F4">
        <w:rPr>
          <w:rFonts w:ascii="Times New Roman" w:hAnsi="Times New Roman" w:cs="Times New Roman"/>
        </w:rPr>
        <w:t>5</w:t>
      </w:r>
      <w:r w:rsidR="00FF7560" w:rsidRPr="00C673F4">
        <w:rPr>
          <w:rFonts w:ascii="Times New Roman" w:hAnsi="Times New Roman" w:cs="Times New Roman"/>
        </w:rPr>
        <w:t>°</w:t>
      </w:r>
      <w:r w:rsidR="00F426E0" w:rsidRPr="00C673F4">
        <w:rPr>
          <w:rFonts w:ascii="Times New Roman" w:hAnsi="Times New Roman" w:cs="Times New Roman"/>
        </w:rPr>
        <w:t>W</w:t>
      </w:r>
      <w:r w:rsidR="003A0B83" w:rsidRPr="00C673F4">
        <w:rPr>
          <w:rFonts w:ascii="Times New Roman" w:hAnsi="Times New Roman" w:cs="Times New Roman"/>
        </w:rPr>
        <w:t>) and near the Antilles Current and recirculat</w:t>
      </w:r>
      <w:r w:rsidR="00F426E0" w:rsidRPr="00C673F4">
        <w:rPr>
          <w:rFonts w:ascii="Times New Roman" w:hAnsi="Times New Roman" w:cs="Times New Roman"/>
        </w:rPr>
        <w:t>ion of the subtropical gyre (</w:t>
      </w:r>
      <w:r w:rsidR="00B93C56" w:rsidRPr="00C673F4">
        <w:rPr>
          <w:rFonts w:ascii="Times New Roman" w:hAnsi="Times New Roman" w:cs="Times New Roman"/>
        </w:rPr>
        <w:t>22</w:t>
      </w:r>
      <w:r w:rsidR="00B93C56" w:rsidRPr="00C673F4">
        <w:rPr>
          <w:rFonts w:ascii="Times New Roman" w:hAnsi="Times New Roman" w:cs="Times New Roman"/>
          <w:bCs/>
        </w:rPr>
        <w:t xml:space="preserve"> – 2</w:t>
      </w:r>
      <w:r w:rsidR="00B93C56" w:rsidRPr="00C673F4">
        <w:rPr>
          <w:rFonts w:ascii="Times New Roman" w:hAnsi="Times New Roman" w:cs="Times New Roman"/>
        </w:rPr>
        <w:t xml:space="preserve">8°N, </w:t>
      </w:r>
      <w:r w:rsidR="00914980" w:rsidRPr="00C673F4">
        <w:rPr>
          <w:rFonts w:ascii="Times New Roman" w:hAnsi="Times New Roman" w:cs="Times New Roman"/>
        </w:rPr>
        <w:t>76</w:t>
      </w:r>
      <w:r w:rsidR="00A8399C" w:rsidRPr="00C673F4">
        <w:rPr>
          <w:rFonts w:ascii="Times New Roman" w:hAnsi="Times New Roman" w:cs="Times New Roman"/>
          <w:bCs/>
        </w:rPr>
        <w:t xml:space="preserve"> – </w:t>
      </w:r>
      <w:r w:rsidR="00914980" w:rsidRPr="00C673F4">
        <w:rPr>
          <w:rFonts w:ascii="Times New Roman" w:hAnsi="Times New Roman" w:cs="Times New Roman"/>
        </w:rPr>
        <w:t>6</w:t>
      </w:r>
      <w:r w:rsidR="00FF7560" w:rsidRPr="00C673F4">
        <w:rPr>
          <w:rFonts w:ascii="Times New Roman" w:hAnsi="Times New Roman" w:cs="Times New Roman"/>
        </w:rPr>
        <w:t>5°</w:t>
      </w:r>
      <w:r w:rsidR="00F426E0" w:rsidRPr="00C673F4">
        <w:rPr>
          <w:rFonts w:ascii="Times New Roman" w:hAnsi="Times New Roman" w:cs="Times New Roman"/>
        </w:rPr>
        <w:t>W</w:t>
      </w:r>
      <w:r w:rsidR="003A0B83" w:rsidRPr="00C673F4">
        <w:rPr>
          <w:rFonts w:ascii="Times New Roman" w:hAnsi="Times New Roman" w:cs="Times New Roman"/>
        </w:rPr>
        <w:t>).</w:t>
      </w:r>
      <w:r w:rsidR="004C3FAD" w:rsidRPr="00C673F4">
        <w:rPr>
          <w:rFonts w:ascii="Times New Roman" w:hAnsi="Times New Roman" w:cs="Times New Roman"/>
        </w:rPr>
        <w:t xml:space="preserve"> </w:t>
      </w:r>
    </w:p>
    <w:p w14:paraId="6EC13FAB" w14:textId="1AE3D4EA" w:rsidR="002F556C" w:rsidRPr="00C673F4" w:rsidRDefault="0072356C" w:rsidP="00130520">
      <w:pPr>
        <w:spacing w:line="480" w:lineRule="auto"/>
        <w:ind w:firstLine="720"/>
        <w:contextualSpacing/>
        <w:jc w:val="both"/>
        <w:rPr>
          <w:rFonts w:ascii="Times New Roman" w:hAnsi="Times New Roman" w:cs="Times New Roman"/>
        </w:rPr>
      </w:pPr>
      <w:r w:rsidRPr="00C673F4">
        <w:rPr>
          <w:rFonts w:ascii="Times New Roman" w:hAnsi="Times New Roman" w:cs="Times New Roman"/>
        </w:rPr>
        <w:t>Longitude</w:t>
      </w:r>
      <w:r w:rsidR="00E20659" w:rsidRPr="00C673F4">
        <w:rPr>
          <w:rFonts w:ascii="Times New Roman" w:hAnsi="Times New Roman" w:cs="Times New Roman"/>
        </w:rPr>
        <w:t xml:space="preserve">-time </w:t>
      </w:r>
      <w:proofErr w:type="spellStart"/>
      <w:r w:rsidR="001D2478">
        <w:rPr>
          <w:rFonts w:ascii="Times New Roman" w:hAnsi="Times New Roman" w:cs="Times New Roman"/>
        </w:rPr>
        <w:t>Hovmoller</w:t>
      </w:r>
      <w:proofErr w:type="spellEnd"/>
      <w:r w:rsidR="001D2478">
        <w:rPr>
          <w:rFonts w:ascii="Times New Roman" w:hAnsi="Times New Roman" w:cs="Times New Roman"/>
        </w:rPr>
        <w:t xml:space="preserve"> </w:t>
      </w:r>
      <w:r w:rsidR="00E20659" w:rsidRPr="00C673F4">
        <w:rPr>
          <w:rFonts w:ascii="Times New Roman" w:hAnsi="Times New Roman" w:cs="Times New Roman"/>
        </w:rPr>
        <w:t xml:space="preserve">diagrams </w:t>
      </w:r>
      <w:r w:rsidR="009A6E42" w:rsidRPr="00C673F4">
        <w:rPr>
          <w:rFonts w:ascii="Times New Roman" w:hAnsi="Times New Roman" w:cs="Times New Roman"/>
        </w:rPr>
        <w:t xml:space="preserve">of </w:t>
      </w:r>
      <w:proofErr w:type="spellStart"/>
      <w:r w:rsidR="00D76E6D">
        <w:rPr>
          <w:rFonts w:ascii="Times New Roman" w:hAnsi="Times New Roman" w:cs="Times New Roman"/>
        </w:rPr>
        <w:t>SHAt</w:t>
      </w:r>
      <w:proofErr w:type="spellEnd"/>
      <w:r w:rsidR="009A6E42" w:rsidRPr="00C673F4">
        <w:rPr>
          <w:rFonts w:ascii="Times New Roman" w:hAnsi="Times New Roman" w:cs="Times New Roman"/>
        </w:rPr>
        <w:t xml:space="preserve"> in the</w:t>
      </w:r>
      <w:r w:rsidR="0042187B" w:rsidRPr="00C673F4">
        <w:rPr>
          <w:rFonts w:ascii="Times New Roman" w:hAnsi="Times New Roman" w:cs="Times New Roman"/>
        </w:rPr>
        <w:t xml:space="preserve"> North Atlantic </w:t>
      </w:r>
      <w:r w:rsidR="008D66AE" w:rsidRPr="00C673F4">
        <w:rPr>
          <w:rFonts w:ascii="Times New Roman" w:hAnsi="Times New Roman" w:cs="Times New Roman"/>
        </w:rPr>
        <w:t xml:space="preserve">are </w:t>
      </w:r>
      <w:r w:rsidR="008312F0" w:rsidRPr="00C673F4">
        <w:rPr>
          <w:rFonts w:ascii="Times New Roman" w:hAnsi="Times New Roman" w:cs="Times New Roman"/>
        </w:rPr>
        <w:t>analyzed here</w:t>
      </w:r>
      <w:r w:rsidR="00310165" w:rsidRPr="00C673F4">
        <w:rPr>
          <w:rFonts w:ascii="Times New Roman" w:hAnsi="Times New Roman" w:cs="Times New Roman"/>
        </w:rPr>
        <w:t xml:space="preserve"> for</w:t>
      </w:r>
      <w:r w:rsidR="003A3333" w:rsidRPr="00C673F4">
        <w:rPr>
          <w:rFonts w:ascii="Times New Roman" w:hAnsi="Times New Roman" w:cs="Times New Roman"/>
        </w:rPr>
        <w:t>:</w:t>
      </w:r>
      <w:r w:rsidR="00C91092" w:rsidRPr="00C673F4">
        <w:rPr>
          <w:rFonts w:ascii="Times New Roman" w:hAnsi="Times New Roman" w:cs="Times New Roman"/>
        </w:rPr>
        <w:t xml:space="preserve"> (a)</w:t>
      </w:r>
      <w:r w:rsidR="00E53751" w:rsidRPr="00C673F4">
        <w:rPr>
          <w:rFonts w:ascii="Times New Roman" w:hAnsi="Times New Roman" w:cs="Times New Roman"/>
        </w:rPr>
        <w:t xml:space="preserve"> </w:t>
      </w:r>
      <w:r w:rsidR="00E53751" w:rsidRPr="00C673F4">
        <w:rPr>
          <w:rFonts w:ascii="Times New Roman" w:hAnsi="Times New Roman" w:cs="Times New Roman"/>
        </w:rPr>
        <w:lastRenderedPageBreak/>
        <w:t>27</w:t>
      </w:r>
      <w:r w:rsidR="00FF7560" w:rsidRPr="00C673F4">
        <w:rPr>
          <w:rFonts w:ascii="Times New Roman" w:hAnsi="Times New Roman" w:cs="Times New Roman"/>
        </w:rPr>
        <w:t>°</w:t>
      </w:r>
      <w:r w:rsidR="00E53751" w:rsidRPr="00C673F4">
        <w:rPr>
          <w:rFonts w:ascii="Times New Roman" w:hAnsi="Times New Roman" w:cs="Times New Roman"/>
        </w:rPr>
        <w:t>N</w:t>
      </w:r>
      <w:r w:rsidR="00F658AC" w:rsidRPr="00C673F4">
        <w:rPr>
          <w:rFonts w:ascii="Times New Roman" w:hAnsi="Times New Roman" w:cs="Times New Roman"/>
        </w:rPr>
        <w:t xml:space="preserve">, </w:t>
      </w:r>
      <w:r w:rsidR="00BC3A6D" w:rsidRPr="00C673F4">
        <w:rPr>
          <w:rFonts w:ascii="Times New Roman" w:hAnsi="Times New Roman" w:cs="Times New Roman"/>
        </w:rPr>
        <w:t>(b) 34</w:t>
      </w:r>
      <w:r w:rsidR="00230B34" w:rsidRPr="00C673F4">
        <w:rPr>
          <w:rFonts w:ascii="Times New Roman" w:hAnsi="Times New Roman" w:cs="Times New Roman"/>
        </w:rPr>
        <w:t>°N</w:t>
      </w:r>
      <w:r w:rsidR="00BC3A6D" w:rsidRPr="00C673F4">
        <w:rPr>
          <w:rFonts w:ascii="Times New Roman" w:hAnsi="Times New Roman" w:cs="Times New Roman"/>
        </w:rPr>
        <w:t>, and (c) 40</w:t>
      </w:r>
      <w:r w:rsidR="00FF7560" w:rsidRPr="00C673F4">
        <w:rPr>
          <w:rFonts w:ascii="Times New Roman" w:hAnsi="Times New Roman" w:cs="Times New Roman"/>
        </w:rPr>
        <w:t>°</w:t>
      </w:r>
      <w:r w:rsidR="00BC3A6D" w:rsidRPr="00C673F4">
        <w:rPr>
          <w:rFonts w:ascii="Times New Roman" w:hAnsi="Times New Roman" w:cs="Times New Roman"/>
        </w:rPr>
        <w:t>N</w:t>
      </w:r>
      <w:r w:rsidR="003B31BB">
        <w:rPr>
          <w:rFonts w:ascii="Times New Roman" w:hAnsi="Times New Roman" w:cs="Times New Roman"/>
        </w:rPr>
        <w:t xml:space="preserve"> </w:t>
      </w:r>
      <w:r w:rsidR="003B31BB" w:rsidRPr="00C673F4">
        <w:rPr>
          <w:rFonts w:ascii="Times New Roman" w:hAnsi="Times New Roman" w:cs="Times New Roman"/>
        </w:rPr>
        <w:t xml:space="preserve">(Figure </w:t>
      </w:r>
      <w:r w:rsidR="003B31BB">
        <w:rPr>
          <w:rFonts w:ascii="Times New Roman" w:hAnsi="Times New Roman" w:cs="Times New Roman"/>
        </w:rPr>
        <w:t>3</w:t>
      </w:r>
      <w:r w:rsidR="003B31BB" w:rsidRPr="00C673F4">
        <w:rPr>
          <w:rFonts w:ascii="Times New Roman" w:hAnsi="Times New Roman" w:cs="Times New Roman"/>
        </w:rPr>
        <w:t>a,b,c)</w:t>
      </w:r>
      <w:r w:rsidR="009A6E42" w:rsidRPr="00C673F4">
        <w:rPr>
          <w:rFonts w:ascii="Times New Roman" w:hAnsi="Times New Roman" w:cs="Times New Roman"/>
        </w:rPr>
        <w:t>,</w:t>
      </w:r>
      <w:r w:rsidR="006009B2" w:rsidRPr="00C673F4">
        <w:rPr>
          <w:rFonts w:ascii="Times New Roman" w:hAnsi="Times New Roman" w:cs="Times New Roman"/>
        </w:rPr>
        <w:t xml:space="preserve"> </w:t>
      </w:r>
      <w:r w:rsidR="008B795D" w:rsidRPr="00C673F4">
        <w:rPr>
          <w:rFonts w:ascii="Times New Roman" w:hAnsi="Times New Roman" w:cs="Times New Roman"/>
        </w:rPr>
        <w:t xml:space="preserve">based on the </w:t>
      </w:r>
      <w:r w:rsidR="00BC6587" w:rsidRPr="00C673F4">
        <w:rPr>
          <w:rFonts w:ascii="Times New Roman" w:hAnsi="Times New Roman" w:cs="Times New Roman"/>
        </w:rPr>
        <w:t>regions</w:t>
      </w:r>
      <w:r w:rsidR="008B795D" w:rsidRPr="00C673F4">
        <w:rPr>
          <w:rFonts w:ascii="Times New Roman" w:hAnsi="Times New Roman" w:cs="Times New Roman"/>
        </w:rPr>
        <w:t xml:space="preserve"> of largest EKE variability described</w:t>
      </w:r>
      <w:r w:rsidR="00C54F7A" w:rsidRPr="00C673F4">
        <w:rPr>
          <w:rFonts w:ascii="Times New Roman" w:hAnsi="Times New Roman" w:cs="Times New Roman"/>
        </w:rPr>
        <w:t xml:space="preserve"> above</w:t>
      </w:r>
      <w:r w:rsidR="009E0962" w:rsidRPr="00C673F4">
        <w:rPr>
          <w:rFonts w:ascii="Times New Roman" w:hAnsi="Times New Roman" w:cs="Times New Roman"/>
        </w:rPr>
        <w:t xml:space="preserve">. </w:t>
      </w:r>
      <w:r w:rsidR="00D76E6D">
        <w:rPr>
          <w:rFonts w:ascii="Times New Roman" w:hAnsi="Times New Roman" w:cs="Times New Roman"/>
        </w:rPr>
        <w:t xml:space="preserve">These diagrams </w:t>
      </w:r>
      <w:r w:rsidR="00026B66" w:rsidRPr="00C673F4">
        <w:rPr>
          <w:rFonts w:ascii="Times New Roman" w:hAnsi="Times New Roman" w:cs="Times New Roman"/>
        </w:rPr>
        <w:t xml:space="preserve">show </w:t>
      </w:r>
      <w:r w:rsidR="00F95A27" w:rsidRPr="00C673F4">
        <w:rPr>
          <w:rFonts w:ascii="Times New Roman" w:hAnsi="Times New Roman" w:cs="Times New Roman"/>
        </w:rPr>
        <w:t>slanted</w:t>
      </w:r>
      <w:r w:rsidR="00026B66" w:rsidRPr="00C673F4">
        <w:rPr>
          <w:rFonts w:ascii="Times New Roman" w:hAnsi="Times New Roman" w:cs="Times New Roman"/>
        </w:rPr>
        <w:t xml:space="preserve"> patterns indicative of</w:t>
      </w:r>
      <w:r w:rsidR="00C71F40" w:rsidRPr="00C673F4">
        <w:rPr>
          <w:rFonts w:ascii="Times New Roman" w:hAnsi="Times New Roman" w:cs="Times New Roman"/>
        </w:rPr>
        <w:t xml:space="preserve"> </w:t>
      </w:r>
      <w:r w:rsidR="00026B66" w:rsidRPr="00C673F4">
        <w:rPr>
          <w:rFonts w:ascii="Times New Roman" w:hAnsi="Times New Roman" w:cs="Times New Roman"/>
        </w:rPr>
        <w:t>westward propagating signals</w:t>
      </w:r>
      <w:r w:rsidR="002A64B0" w:rsidRPr="00C673F4">
        <w:rPr>
          <w:rFonts w:ascii="Times New Roman" w:hAnsi="Times New Roman" w:cs="Times New Roman"/>
        </w:rPr>
        <w:t>.</w:t>
      </w:r>
      <w:r w:rsidR="00123551" w:rsidRPr="00C673F4">
        <w:rPr>
          <w:rFonts w:ascii="Times New Roman" w:hAnsi="Times New Roman" w:cs="Times New Roman"/>
        </w:rPr>
        <w:t xml:space="preserve"> </w:t>
      </w:r>
      <w:r w:rsidR="00691412" w:rsidRPr="00C673F4">
        <w:rPr>
          <w:rFonts w:ascii="Times New Roman" w:hAnsi="Times New Roman" w:cs="Times New Roman"/>
        </w:rPr>
        <w:t xml:space="preserve">The </w:t>
      </w:r>
      <w:r w:rsidR="00533BFB" w:rsidRPr="00C673F4">
        <w:rPr>
          <w:rFonts w:ascii="Times New Roman" w:hAnsi="Times New Roman" w:cs="Times New Roman"/>
        </w:rPr>
        <w:t>average</w:t>
      </w:r>
      <w:r w:rsidR="004A2B7B" w:rsidRPr="00C673F4">
        <w:rPr>
          <w:rFonts w:ascii="Times New Roman" w:hAnsi="Times New Roman" w:cs="Times New Roman"/>
        </w:rPr>
        <w:t xml:space="preserve"> westward propagating </w:t>
      </w:r>
      <w:r w:rsidR="00050DEB" w:rsidRPr="00C673F4">
        <w:rPr>
          <w:rFonts w:ascii="Times New Roman" w:hAnsi="Times New Roman" w:cs="Times New Roman"/>
        </w:rPr>
        <w:t xml:space="preserve">phase </w:t>
      </w:r>
      <w:r w:rsidR="004A2B7B" w:rsidRPr="00C673F4">
        <w:rPr>
          <w:rFonts w:ascii="Times New Roman" w:hAnsi="Times New Roman" w:cs="Times New Roman"/>
        </w:rPr>
        <w:t xml:space="preserve">speeds </w:t>
      </w:r>
      <w:r w:rsidR="005A49A5" w:rsidRPr="00C673F4">
        <w:rPr>
          <w:rFonts w:ascii="Times New Roman" w:hAnsi="Times New Roman" w:cs="Times New Roman"/>
        </w:rPr>
        <w:t>estimated by foll</w:t>
      </w:r>
      <w:r w:rsidR="004F52D2" w:rsidRPr="00C673F4">
        <w:rPr>
          <w:rFonts w:ascii="Times New Roman" w:hAnsi="Times New Roman" w:cs="Times New Roman"/>
        </w:rPr>
        <w:t>o</w:t>
      </w:r>
      <w:r w:rsidR="005A49A5" w:rsidRPr="00C673F4">
        <w:rPr>
          <w:rFonts w:ascii="Times New Roman" w:hAnsi="Times New Roman" w:cs="Times New Roman"/>
        </w:rPr>
        <w:t xml:space="preserve">wing individual phases </w:t>
      </w:r>
      <w:r w:rsidR="00B0183E" w:rsidRPr="00C673F4">
        <w:rPr>
          <w:rFonts w:ascii="Times New Roman" w:hAnsi="Times New Roman" w:cs="Times New Roman"/>
        </w:rPr>
        <w:t xml:space="preserve">are </w:t>
      </w:r>
      <w:r w:rsidR="00DF3E60" w:rsidRPr="00C673F4">
        <w:rPr>
          <w:rFonts w:ascii="Times New Roman" w:hAnsi="Times New Roman" w:cs="Times New Roman"/>
        </w:rPr>
        <w:t>-</w:t>
      </w:r>
      <w:r w:rsidR="001120EF" w:rsidRPr="00C673F4">
        <w:rPr>
          <w:rFonts w:ascii="Times New Roman" w:hAnsi="Times New Roman" w:cs="Times New Roman"/>
        </w:rPr>
        <w:t>4.6 ± 1.4 km</w:t>
      </w:r>
      <w:r w:rsidR="00EA3AF5">
        <w:rPr>
          <w:rFonts w:ascii="Times New Roman" w:hAnsi="Times New Roman" w:cs="Times New Roman"/>
          <w:spacing w:val="-40"/>
        </w:rPr>
        <w:t xml:space="preserve"> </w:t>
      </w:r>
      <w:r w:rsidR="001120EF" w:rsidRPr="00C673F4">
        <w:rPr>
          <w:rFonts w:ascii="Times New Roman" w:hAnsi="Times New Roman" w:cs="Times New Roman"/>
        </w:rPr>
        <w:t>day</w:t>
      </w:r>
      <w:r w:rsidR="00EA3AF5">
        <w:rPr>
          <w:rFonts w:ascii="Times New Roman" w:hAnsi="Times New Roman" w:cs="Times New Roman"/>
          <w:vertAlign w:val="superscript"/>
        </w:rPr>
        <w:noBreakHyphen/>
      </w:r>
      <w:r w:rsidR="001120EF" w:rsidRPr="00C673F4">
        <w:rPr>
          <w:rFonts w:ascii="Times New Roman" w:hAnsi="Times New Roman" w:cs="Times New Roman"/>
          <w:vertAlign w:val="superscript"/>
        </w:rPr>
        <w:t>1</w:t>
      </w:r>
      <w:r w:rsidR="00B0183E" w:rsidRPr="00C673F4">
        <w:rPr>
          <w:rFonts w:ascii="Times New Roman" w:hAnsi="Times New Roman" w:cs="Times New Roman"/>
        </w:rPr>
        <w:t xml:space="preserve">, </w:t>
      </w:r>
      <w:r w:rsidR="00EA3AF5">
        <w:rPr>
          <w:rFonts w:ascii="Times New Roman" w:hAnsi="Times New Roman" w:cs="Times New Roman"/>
        </w:rPr>
        <w:noBreakHyphen/>
      </w:r>
      <w:r w:rsidR="00540D04" w:rsidRPr="00C673F4">
        <w:rPr>
          <w:rFonts w:ascii="Times New Roman" w:hAnsi="Times New Roman" w:cs="Times New Roman"/>
        </w:rPr>
        <w:t>2</w:t>
      </w:r>
      <w:r w:rsidR="001120EF" w:rsidRPr="00C673F4">
        <w:rPr>
          <w:rFonts w:ascii="Times New Roman" w:hAnsi="Times New Roman" w:cs="Times New Roman"/>
        </w:rPr>
        <w:t>.</w:t>
      </w:r>
      <w:r w:rsidR="00540D04" w:rsidRPr="00C673F4">
        <w:rPr>
          <w:rFonts w:ascii="Times New Roman" w:hAnsi="Times New Roman" w:cs="Times New Roman"/>
        </w:rPr>
        <w:t>4</w:t>
      </w:r>
      <w:r w:rsidR="001120EF" w:rsidRPr="00C673F4">
        <w:rPr>
          <w:rFonts w:ascii="Times New Roman" w:hAnsi="Times New Roman" w:cs="Times New Roman"/>
        </w:rPr>
        <w:t xml:space="preserve"> ± </w:t>
      </w:r>
      <w:r w:rsidR="00013092" w:rsidRPr="00C673F4">
        <w:rPr>
          <w:rFonts w:ascii="Times New Roman" w:hAnsi="Times New Roman" w:cs="Times New Roman"/>
        </w:rPr>
        <w:t>0</w:t>
      </w:r>
      <w:r w:rsidR="001120EF" w:rsidRPr="00C673F4">
        <w:rPr>
          <w:rFonts w:ascii="Times New Roman" w:hAnsi="Times New Roman" w:cs="Times New Roman"/>
        </w:rPr>
        <w:t>.</w:t>
      </w:r>
      <w:r w:rsidR="00C94F6D" w:rsidRPr="00C673F4">
        <w:rPr>
          <w:rFonts w:ascii="Times New Roman" w:hAnsi="Times New Roman" w:cs="Times New Roman"/>
        </w:rPr>
        <w:t>8</w:t>
      </w:r>
      <w:r w:rsidR="00013092" w:rsidRPr="00C673F4">
        <w:rPr>
          <w:rFonts w:ascii="Times New Roman" w:hAnsi="Times New Roman" w:cs="Times New Roman"/>
        </w:rPr>
        <w:t xml:space="preserve"> km</w:t>
      </w:r>
      <w:r w:rsidR="00EA3AF5">
        <w:rPr>
          <w:rFonts w:ascii="Times New Roman" w:hAnsi="Times New Roman" w:cs="Times New Roman"/>
          <w:spacing w:val="-40"/>
        </w:rPr>
        <w:t xml:space="preserve"> </w:t>
      </w:r>
      <w:r w:rsidR="001120EF" w:rsidRPr="00C673F4">
        <w:rPr>
          <w:rFonts w:ascii="Times New Roman" w:hAnsi="Times New Roman" w:cs="Times New Roman"/>
        </w:rPr>
        <w:t>day</w:t>
      </w:r>
      <w:r w:rsidR="001120EF" w:rsidRPr="00C673F4">
        <w:rPr>
          <w:rFonts w:ascii="Times New Roman" w:hAnsi="Times New Roman" w:cs="Times New Roman"/>
          <w:vertAlign w:val="superscript"/>
        </w:rPr>
        <w:t>-1</w:t>
      </w:r>
      <w:r w:rsidR="00B0183E" w:rsidRPr="00C673F4">
        <w:rPr>
          <w:rFonts w:ascii="Times New Roman" w:hAnsi="Times New Roman" w:cs="Times New Roman"/>
        </w:rPr>
        <w:t xml:space="preserve">, and </w:t>
      </w:r>
      <w:proofErr w:type="gramStart"/>
      <w:r w:rsidR="00DF3E60" w:rsidRPr="00C673F4">
        <w:rPr>
          <w:rFonts w:ascii="Times New Roman" w:hAnsi="Times New Roman" w:cs="Times New Roman"/>
        </w:rPr>
        <w:t>-1</w:t>
      </w:r>
      <w:r w:rsidR="00013092" w:rsidRPr="00C673F4">
        <w:rPr>
          <w:rFonts w:ascii="Times New Roman" w:hAnsi="Times New Roman" w:cs="Times New Roman"/>
        </w:rPr>
        <w:t>.</w:t>
      </w:r>
      <w:r w:rsidR="00010AB6" w:rsidRPr="00C673F4">
        <w:rPr>
          <w:rFonts w:ascii="Times New Roman" w:hAnsi="Times New Roman" w:cs="Times New Roman"/>
        </w:rPr>
        <w:t>7</w:t>
      </w:r>
      <w:r w:rsidR="00013092" w:rsidRPr="00C673F4">
        <w:rPr>
          <w:rFonts w:ascii="Times New Roman" w:hAnsi="Times New Roman" w:cs="Times New Roman"/>
        </w:rPr>
        <w:t xml:space="preserve"> ± </w:t>
      </w:r>
      <w:r w:rsidR="00DF3E60" w:rsidRPr="00C673F4">
        <w:rPr>
          <w:rFonts w:ascii="Times New Roman" w:hAnsi="Times New Roman" w:cs="Times New Roman"/>
        </w:rPr>
        <w:t>0</w:t>
      </w:r>
      <w:r w:rsidR="00013092" w:rsidRPr="00C673F4">
        <w:rPr>
          <w:rFonts w:ascii="Times New Roman" w:hAnsi="Times New Roman" w:cs="Times New Roman"/>
        </w:rPr>
        <w:t>.</w:t>
      </w:r>
      <w:r w:rsidR="00791D0E" w:rsidRPr="00C673F4">
        <w:rPr>
          <w:rFonts w:ascii="Times New Roman" w:hAnsi="Times New Roman" w:cs="Times New Roman"/>
        </w:rPr>
        <w:t>3</w:t>
      </w:r>
      <w:r w:rsidR="00013092" w:rsidRPr="00C673F4">
        <w:rPr>
          <w:rFonts w:ascii="Times New Roman" w:hAnsi="Times New Roman" w:cs="Times New Roman"/>
        </w:rPr>
        <w:t xml:space="preserve"> km</w:t>
      </w:r>
      <w:r w:rsidR="00EA3AF5">
        <w:rPr>
          <w:rFonts w:ascii="Times New Roman" w:hAnsi="Times New Roman" w:cs="Times New Roman"/>
          <w:spacing w:val="-40"/>
        </w:rPr>
        <w:t xml:space="preserve"> </w:t>
      </w:r>
      <w:r w:rsidR="00013092" w:rsidRPr="00C673F4">
        <w:rPr>
          <w:rFonts w:ascii="Times New Roman" w:hAnsi="Times New Roman" w:cs="Times New Roman"/>
        </w:rPr>
        <w:t>day</w:t>
      </w:r>
      <w:r w:rsidR="00013092" w:rsidRPr="00C673F4">
        <w:rPr>
          <w:rFonts w:ascii="Times New Roman" w:hAnsi="Times New Roman" w:cs="Times New Roman"/>
          <w:vertAlign w:val="superscript"/>
        </w:rPr>
        <w:t>-1</w:t>
      </w:r>
      <w:r w:rsidR="00B0183E" w:rsidRPr="00C673F4">
        <w:rPr>
          <w:rFonts w:ascii="Times New Roman" w:hAnsi="Times New Roman" w:cs="Times New Roman"/>
        </w:rPr>
        <w:t>, for 27</w:t>
      </w:r>
      <w:r w:rsidR="00230B34" w:rsidRPr="00C673F4">
        <w:rPr>
          <w:rFonts w:ascii="Times New Roman" w:hAnsi="Times New Roman" w:cs="Times New Roman"/>
        </w:rPr>
        <w:t>°N</w:t>
      </w:r>
      <w:r w:rsidR="00B0183E" w:rsidRPr="00C673F4">
        <w:rPr>
          <w:rFonts w:ascii="Times New Roman" w:hAnsi="Times New Roman" w:cs="Times New Roman"/>
        </w:rPr>
        <w:t>, 34</w:t>
      </w:r>
      <w:r w:rsidR="00230B34" w:rsidRPr="00C673F4">
        <w:rPr>
          <w:rFonts w:ascii="Times New Roman" w:hAnsi="Times New Roman" w:cs="Times New Roman"/>
        </w:rPr>
        <w:t>°</w:t>
      </w:r>
      <w:r w:rsidR="00B0183E" w:rsidRPr="00C673F4">
        <w:rPr>
          <w:rFonts w:ascii="Times New Roman" w:hAnsi="Times New Roman" w:cs="Times New Roman"/>
        </w:rPr>
        <w:t>N, and 40</w:t>
      </w:r>
      <w:r w:rsidR="00230B34" w:rsidRPr="00C673F4">
        <w:rPr>
          <w:rFonts w:ascii="Times New Roman" w:hAnsi="Times New Roman" w:cs="Times New Roman"/>
        </w:rPr>
        <w:t>°</w:t>
      </w:r>
      <w:r w:rsidR="00B0183E" w:rsidRPr="00C673F4">
        <w:rPr>
          <w:rFonts w:ascii="Times New Roman" w:hAnsi="Times New Roman" w:cs="Times New Roman"/>
        </w:rPr>
        <w:t>N</w:t>
      </w:r>
      <w:r w:rsidR="005418B8" w:rsidRPr="00C673F4">
        <w:rPr>
          <w:rFonts w:ascii="Times New Roman" w:hAnsi="Times New Roman" w:cs="Times New Roman"/>
        </w:rPr>
        <w:t>, respectively</w:t>
      </w:r>
      <w:proofErr w:type="gramEnd"/>
      <w:r w:rsidR="005418B8" w:rsidRPr="00C673F4">
        <w:rPr>
          <w:rFonts w:ascii="Times New Roman" w:hAnsi="Times New Roman" w:cs="Times New Roman"/>
        </w:rPr>
        <w:t>.</w:t>
      </w:r>
      <w:r w:rsidR="001E10B2" w:rsidRPr="00C673F4">
        <w:rPr>
          <w:rFonts w:ascii="Times New Roman" w:hAnsi="Times New Roman" w:cs="Times New Roman"/>
        </w:rPr>
        <w:t xml:space="preserve"> </w:t>
      </w:r>
      <w:r w:rsidR="007F7308" w:rsidRPr="00C673F4">
        <w:rPr>
          <w:rFonts w:ascii="Times New Roman" w:hAnsi="Times New Roman" w:cs="Times New Roman"/>
        </w:rPr>
        <w:t>The</w:t>
      </w:r>
      <w:r w:rsidR="005603FC" w:rsidRPr="00C673F4">
        <w:rPr>
          <w:rFonts w:ascii="Times New Roman" w:hAnsi="Times New Roman" w:cs="Times New Roman"/>
        </w:rPr>
        <w:t>se</w:t>
      </w:r>
      <w:r w:rsidR="007F7308" w:rsidRPr="00C673F4">
        <w:rPr>
          <w:rFonts w:ascii="Times New Roman" w:hAnsi="Times New Roman" w:cs="Times New Roman"/>
        </w:rPr>
        <w:t xml:space="preserve"> phase speeds imply that signals originat</w:t>
      </w:r>
      <w:r w:rsidR="00B64CD7">
        <w:rPr>
          <w:rFonts w:ascii="Times New Roman" w:hAnsi="Times New Roman" w:cs="Times New Roman"/>
        </w:rPr>
        <w:t>ing</w:t>
      </w:r>
      <w:r w:rsidR="007F7308" w:rsidRPr="00C673F4">
        <w:rPr>
          <w:rFonts w:ascii="Times New Roman" w:hAnsi="Times New Roman" w:cs="Times New Roman"/>
        </w:rPr>
        <w:t xml:space="preserve"> in the eastern North Atlantic </w:t>
      </w:r>
      <w:r w:rsidR="00EA3AF5">
        <w:rPr>
          <w:rFonts w:ascii="Times New Roman" w:hAnsi="Times New Roman" w:cs="Times New Roman"/>
        </w:rPr>
        <w:t>(</w:t>
      </w:r>
      <w:r w:rsidR="001E526D">
        <w:rPr>
          <w:rFonts w:ascii="Times New Roman" w:hAnsi="Times New Roman" w:cs="Times New Roman"/>
        </w:rPr>
        <w:t>5</w:t>
      </w:r>
      <w:r w:rsidR="00EA3AF5" w:rsidRPr="00C673F4">
        <w:rPr>
          <w:rFonts w:ascii="Times New Roman" w:hAnsi="Times New Roman" w:cs="Times New Roman"/>
        </w:rPr>
        <w:t>°</w:t>
      </w:r>
      <w:r w:rsidR="00EA3AF5">
        <w:rPr>
          <w:rFonts w:ascii="Times New Roman" w:hAnsi="Times New Roman" w:cs="Times New Roman"/>
        </w:rPr>
        <w:t>W</w:t>
      </w:r>
      <w:r w:rsidR="001E526D">
        <w:rPr>
          <w:rFonts w:ascii="Times New Roman" w:hAnsi="Times New Roman" w:cs="Times New Roman"/>
        </w:rPr>
        <w:t>—15</w:t>
      </w:r>
      <w:r w:rsidR="001E526D" w:rsidRPr="00C673F4">
        <w:rPr>
          <w:rFonts w:ascii="Times New Roman" w:hAnsi="Times New Roman" w:cs="Times New Roman"/>
        </w:rPr>
        <w:t>°</w:t>
      </w:r>
      <w:r w:rsidR="001E526D">
        <w:rPr>
          <w:rFonts w:ascii="Times New Roman" w:hAnsi="Times New Roman" w:cs="Times New Roman"/>
        </w:rPr>
        <w:t>W</w:t>
      </w:r>
      <w:r w:rsidR="00EA3AF5">
        <w:rPr>
          <w:rFonts w:ascii="Times New Roman" w:hAnsi="Times New Roman" w:cs="Times New Roman"/>
        </w:rPr>
        <w:t xml:space="preserve">) </w:t>
      </w:r>
      <w:r w:rsidR="007F7308" w:rsidRPr="00C673F4">
        <w:rPr>
          <w:rFonts w:ascii="Times New Roman" w:hAnsi="Times New Roman" w:cs="Times New Roman"/>
        </w:rPr>
        <w:t xml:space="preserve">take </w:t>
      </w:r>
      <w:r w:rsidR="004F52D2" w:rsidRPr="00C673F4">
        <w:rPr>
          <w:rFonts w:ascii="Times New Roman" w:hAnsi="Times New Roman" w:cs="Times New Roman"/>
        </w:rPr>
        <w:t>approximately four</w:t>
      </w:r>
      <w:r w:rsidR="007F7308" w:rsidRPr="00C673F4">
        <w:rPr>
          <w:rFonts w:ascii="Times New Roman" w:hAnsi="Times New Roman" w:cs="Times New Roman"/>
        </w:rPr>
        <w:t xml:space="preserve">, </w:t>
      </w:r>
      <w:r w:rsidR="004F52D2" w:rsidRPr="00C673F4">
        <w:rPr>
          <w:rFonts w:ascii="Times New Roman" w:hAnsi="Times New Roman" w:cs="Times New Roman"/>
        </w:rPr>
        <w:t>six</w:t>
      </w:r>
      <w:r w:rsidR="003C044C" w:rsidRPr="00C673F4">
        <w:rPr>
          <w:rFonts w:ascii="Times New Roman" w:hAnsi="Times New Roman" w:cs="Times New Roman"/>
        </w:rPr>
        <w:t>,</w:t>
      </w:r>
      <w:r w:rsidR="007F7308" w:rsidRPr="00C673F4">
        <w:rPr>
          <w:rFonts w:ascii="Times New Roman" w:hAnsi="Times New Roman" w:cs="Times New Roman"/>
        </w:rPr>
        <w:t xml:space="preserve"> and </w:t>
      </w:r>
      <w:r w:rsidR="004F52D2" w:rsidRPr="00C673F4">
        <w:rPr>
          <w:rFonts w:ascii="Times New Roman" w:hAnsi="Times New Roman" w:cs="Times New Roman"/>
        </w:rPr>
        <w:t>seven</w:t>
      </w:r>
      <w:r w:rsidR="007F7308" w:rsidRPr="00C673F4">
        <w:rPr>
          <w:rFonts w:ascii="Times New Roman" w:hAnsi="Times New Roman" w:cs="Times New Roman"/>
        </w:rPr>
        <w:t xml:space="preserve"> years to reach the east coast of the United States (U</w:t>
      </w:r>
      <w:r w:rsidR="00D77DC0">
        <w:rPr>
          <w:rFonts w:ascii="Times New Roman" w:hAnsi="Times New Roman" w:cs="Times New Roman"/>
        </w:rPr>
        <w:t>.</w:t>
      </w:r>
      <w:r w:rsidR="007F7308" w:rsidRPr="00C673F4">
        <w:rPr>
          <w:rFonts w:ascii="Times New Roman" w:hAnsi="Times New Roman" w:cs="Times New Roman"/>
        </w:rPr>
        <w:t>S</w:t>
      </w:r>
      <w:r w:rsidR="00D77DC0">
        <w:rPr>
          <w:rFonts w:ascii="Times New Roman" w:hAnsi="Times New Roman" w:cs="Times New Roman"/>
        </w:rPr>
        <w:t>.</w:t>
      </w:r>
      <w:r w:rsidR="007F7308" w:rsidRPr="00C673F4">
        <w:rPr>
          <w:rFonts w:ascii="Times New Roman" w:hAnsi="Times New Roman" w:cs="Times New Roman"/>
        </w:rPr>
        <w:t>) at 27</w:t>
      </w:r>
      <w:r w:rsidR="00230B34" w:rsidRPr="00C673F4">
        <w:rPr>
          <w:rFonts w:ascii="Times New Roman" w:hAnsi="Times New Roman" w:cs="Times New Roman"/>
        </w:rPr>
        <w:t>°</w:t>
      </w:r>
      <w:r w:rsidR="007F7308" w:rsidRPr="00C673F4">
        <w:rPr>
          <w:rFonts w:ascii="Times New Roman" w:hAnsi="Times New Roman" w:cs="Times New Roman"/>
        </w:rPr>
        <w:t>N, 34</w:t>
      </w:r>
      <w:r w:rsidR="00230B34" w:rsidRPr="00C673F4">
        <w:rPr>
          <w:rFonts w:ascii="Times New Roman" w:hAnsi="Times New Roman" w:cs="Times New Roman"/>
        </w:rPr>
        <w:t>°</w:t>
      </w:r>
      <w:r w:rsidR="007F7308" w:rsidRPr="00C673F4">
        <w:rPr>
          <w:rFonts w:ascii="Times New Roman" w:hAnsi="Times New Roman" w:cs="Times New Roman"/>
        </w:rPr>
        <w:t>N, and 40</w:t>
      </w:r>
      <w:r w:rsidR="00230B34" w:rsidRPr="00C673F4">
        <w:rPr>
          <w:rFonts w:ascii="Times New Roman" w:hAnsi="Times New Roman" w:cs="Times New Roman"/>
        </w:rPr>
        <w:t>°</w:t>
      </w:r>
      <w:r w:rsidR="007F7308" w:rsidRPr="00C673F4">
        <w:rPr>
          <w:rFonts w:ascii="Times New Roman" w:hAnsi="Times New Roman" w:cs="Times New Roman"/>
        </w:rPr>
        <w:t xml:space="preserve">N, respectively. </w:t>
      </w:r>
      <w:r w:rsidR="00D75B42" w:rsidRPr="00C673F4">
        <w:rPr>
          <w:rFonts w:ascii="Times New Roman" w:hAnsi="Times New Roman" w:cs="Times New Roman"/>
        </w:rPr>
        <w:t>The</w:t>
      </w:r>
      <w:r w:rsidR="005C77AC" w:rsidRPr="00C673F4">
        <w:rPr>
          <w:rFonts w:ascii="Times New Roman" w:hAnsi="Times New Roman" w:cs="Times New Roman"/>
        </w:rPr>
        <w:t xml:space="preserve"> phase speeds</w:t>
      </w:r>
      <w:r w:rsidR="00904F44" w:rsidRPr="00C673F4">
        <w:rPr>
          <w:rFonts w:ascii="Times New Roman" w:hAnsi="Times New Roman" w:cs="Times New Roman"/>
        </w:rPr>
        <w:t xml:space="preserve"> calculated here </w:t>
      </w:r>
      <w:r w:rsidR="00D75B42" w:rsidRPr="00C673F4">
        <w:rPr>
          <w:rFonts w:ascii="Times New Roman" w:hAnsi="Times New Roman" w:cs="Times New Roman"/>
        </w:rPr>
        <w:t xml:space="preserve">are within one standard deviation </w:t>
      </w:r>
      <w:r w:rsidR="00B64CD7">
        <w:rPr>
          <w:rFonts w:ascii="Times New Roman" w:hAnsi="Times New Roman" w:cs="Times New Roman"/>
        </w:rPr>
        <w:t>of</w:t>
      </w:r>
      <w:r w:rsidR="00D75B42" w:rsidRPr="00C673F4">
        <w:rPr>
          <w:rFonts w:ascii="Times New Roman" w:hAnsi="Times New Roman" w:cs="Times New Roman"/>
        </w:rPr>
        <w:t xml:space="preserve"> </w:t>
      </w:r>
      <w:r w:rsidR="00A54889" w:rsidRPr="00C673F4">
        <w:rPr>
          <w:rFonts w:ascii="Times New Roman" w:hAnsi="Times New Roman" w:cs="Times New Roman"/>
        </w:rPr>
        <w:t>previous estimates</w:t>
      </w:r>
      <w:r w:rsidR="00D75B42" w:rsidRPr="00C673F4">
        <w:rPr>
          <w:rFonts w:ascii="Times New Roman" w:hAnsi="Times New Roman" w:cs="Times New Roman"/>
        </w:rPr>
        <w:t xml:space="preserve"> </w:t>
      </w:r>
      <w:r w:rsidR="00794276" w:rsidRPr="00C673F4">
        <w:rPr>
          <w:rFonts w:ascii="Times New Roman" w:hAnsi="Times New Roman" w:cs="Times New Roman"/>
        </w:rPr>
        <w:t xml:space="preserve">in the North Atlantic </w:t>
      </w:r>
      <w:r w:rsidR="001C6762">
        <w:rPr>
          <w:rFonts w:ascii="Times New Roman" w:hAnsi="Times New Roman" w:cs="Times New Roman"/>
        </w:rPr>
        <w:t>[</w:t>
      </w:r>
      <w:proofErr w:type="spellStart"/>
      <w:r w:rsidR="00D75B42" w:rsidRPr="00C673F4">
        <w:rPr>
          <w:rFonts w:ascii="Times New Roman" w:hAnsi="Times New Roman" w:cs="Times New Roman"/>
        </w:rPr>
        <w:t>Polito</w:t>
      </w:r>
      <w:proofErr w:type="spellEnd"/>
      <w:r w:rsidR="00D75B42" w:rsidRPr="00C673F4">
        <w:rPr>
          <w:rFonts w:ascii="Times New Roman" w:hAnsi="Times New Roman" w:cs="Times New Roman"/>
        </w:rPr>
        <w:t xml:space="preserve"> </w:t>
      </w:r>
      <w:r w:rsidR="007C0178" w:rsidRPr="00C673F4">
        <w:rPr>
          <w:rFonts w:ascii="Times New Roman" w:hAnsi="Times New Roman" w:cs="Times New Roman"/>
        </w:rPr>
        <w:t>and Liu</w:t>
      </w:r>
      <w:r w:rsidR="00794276" w:rsidRPr="00C673F4">
        <w:rPr>
          <w:rFonts w:ascii="Times New Roman" w:hAnsi="Times New Roman" w:cs="Times New Roman"/>
        </w:rPr>
        <w:t>,</w:t>
      </w:r>
      <w:r w:rsidR="00D75B42" w:rsidRPr="00C673F4">
        <w:rPr>
          <w:rFonts w:ascii="Times New Roman" w:hAnsi="Times New Roman" w:cs="Times New Roman"/>
        </w:rPr>
        <w:t xml:space="preserve"> 2003</w:t>
      </w:r>
      <w:r w:rsidR="007D50A2">
        <w:rPr>
          <w:rFonts w:ascii="Times New Roman" w:hAnsi="Times New Roman" w:cs="Times New Roman"/>
        </w:rPr>
        <w:t>; Watanabe et al., 2016</w:t>
      </w:r>
      <w:r w:rsidR="001C6762">
        <w:rPr>
          <w:rFonts w:ascii="Times New Roman" w:hAnsi="Times New Roman" w:cs="Times New Roman"/>
        </w:rPr>
        <w:t>]</w:t>
      </w:r>
      <w:r w:rsidR="00D75B42" w:rsidRPr="00C673F4">
        <w:rPr>
          <w:rFonts w:ascii="Times New Roman" w:hAnsi="Times New Roman" w:cs="Times New Roman"/>
        </w:rPr>
        <w:t>.</w:t>
      </w:r>
      <w:r w:rsidR="00156ED6" w:rsidRPr="00C673F4">
        <w:rPr>
          <w:rFonts w:ascii="Times New Roman" w:hAnsi="Times New Roman" w:cs="Times New Roman"/>
        </w:rPr>
        <w:t xml:space="preserve"> At </w:t>
      </w:r>
      <w:r w:rsidR="00665929" w:rsidRPr="00C673F4">
        <w:rPr>
          <w:rFonts w:ascii="Times New Roman" w:hAnsi="Times New Roman" w:cs="Times New Roman"/>
        </w:rPr>
        <w:t>all latitudes evaluated here</w:t>
      </w:r>
      <w:r w:rsidR="00FB3DFE" w:rsidRPr="00C673F4">
        <w:rPr>
          <w:rFonts w:ascii="Times New Roman" w:hAnsi="Times New Roman" w:cs="Times New Roman"/>
        </w:rPr>
        <w:t>,</w:t>
      </w:r>
      <w:r w:rsidR="00665929" w:rsidRPr="00C673F4">
        <w:rPr>
          <w:rFonts w:ascii="Times New Roman" w:hAnsi="Times New Roman" w:cs="Times New Roman"/>
        </w:rPr>
        <w:t xml:space="preserve"> </w:t>
      </w:r>
      <w:r w:rsidR="00270F90" w:rsidRPr="00C673F4">
        <w:rPr>
          <w:rFonts w:ascii="Times New Roman" w:hAnsi="Times New Roman" w:cs="Times New Roman"/>
        </w:rPr>
        <w:t xml:space="preserve">the estimated </w:t>
      </w:r>
      <w:r w:rsidR="00665929" w:rsidRPr="00C673F4">
        <w:rPr>
          <w:rFonts w:ascii="Times New Roman" w:hAnsi="Times New Roman" w:cs="Times New Roman"/>
        </w:rPr>
        <w:t xml:space="preserve">speeds </w:t>
      </w:r>
      <w:r w:rsidR="00270F90" w:rsidRPr="00C673F4">
        <w:rPr>
          <w:rFonts w:ascii="Times New Roman" w:hAnsi="Times New Roman" w:cs="Times New Roman"/>
        </w:rPr>
        <w:t xml:space="preserve">are </w:t>
      </w:r>
      <w:r w:rsidR="003158F6" w:rsidRPr="00C673F4">
        <w:rPr>
          <w:rFonts w:ascii="Times New Roman" w:hAnsi="Times New Roman" w:cs="Times New Roman"/>
        </w:rPr>
        <w:t xml:space="preserve">approximately </w:t>
      </w:r>
      <w:r w:rsidR="00FB3DFE" w:rsidRPr="00C673F4">
        <w:rPr>
          <w:rFonts w:ascii="Times New Roman" w:hAnsi="Times New Roman" w:cs="Times New Roman"/>
        </w:rPr>
        <w:t>4</w:t>
      </w:r>
      <w:r w:rsidR="00DA4470" w:rsidRPr="00C673F4">
        <w:rPr>
          <w:rFonts w:ascii="Times New Roman" w:hAnsi="Times New Roman" w:cs="Times New Roman"/>
        </w:rPr>
        <w:t>0</w:t>
      </w:r>
      <w:r w:rsidR="00A07B7F">
        <w:rPr>
          <w:rFonts w:ascii="Times New Roman" w:hAnsi="Times New Roman" w:cs="Times New Roman"/>
        </w:rPr>
        <w:t>—</w:t>
      </w:r>
      <w:r w:rsidR="003158F6" w:rsidRPr="00C673F4">
        <w:rPr>
          <w:rFonts w:ascii="Times New Roman" w:hAnsi="Times New Roman" w:cs="Times New Roman"/>
        </w:rPr>
        <w:t>60</w:t>
      </w:r>
      <w:r w:rsidR="00DA4470" w:rsidRPr="00C673F4">
        <w:rPr>
          <w:rFonts w:ascii="Times New Roman" w:hAnsi="Times New Roman" w:cs="Times New Roman"/>
        </w:rPr>
        <w:t>% faster than the speeds</w:t>
      </w:r>
      <w:r w:rsidR="00270F90" w:rsidRPr="00C673F4">
        <w:rPr>
          <w:rFonts w:ascii="Times New Roman" w:hAnsi="Times New Roman" w:cs="Times New Roman"/>
        </w:rPr>
        <w:t xml:space="preserve"> predicted by </w:t>
      </w:r>
      <w:r w:rsidR="0054087E" w:rsidRPr="00C673F4">
        <w:rPr>
          <w:rFonts w:ascii="Times New Roman" w:hAnsi="Times New Roman" w:cs="Times New Roman"/>
        </w:rPr>
        <w:t xml:space="preserve">standard </w:t>
      </w:r>
      <w:r w:rsidR="00270F90" w:rsidRPr="00C673F4">
        <w:rPr>
          <w:rFonts w:ascii="Times New Roman" w:hAnsi="Times New Roman" w:cs="Times New Roman"/>
        </w:rPr>
        <w:t>linear theory</w:t>
      </w:r>
      <w:r w:rsidR="001E5BA4" w:rsidRPr="00C673F4">
        <w:rPr>
          <w:rFonts w:ascii="Times New Roman" w:hAnsi="Times New Roman" w:cs="Times New Roman"/>
        </w:rPr>
        <w:t xml:space="preserve"> </w:t>
      </w:r>
      <w:r w:rsidR="0054087E" w:rsidRPr="00C673F4">
        <w:rPr>
          <w:rFonts w:ascii="Times New Roman" w:hAnsi="Times New Roman" w:cs="Times New Roman"/>
        </w:rPr>
        <w:t xml:space="preserve">for </w:t>
      </w:r>
      <w:r w:rsidR="00111B82" w:rsidRPr="00C673F4">
        <w:rPr>
          <w:rFonts w:ascii="Times New Roman" w:hAnsi="Times New Roman" w:cs="Times New Roman"/>
        </w:rPr>
        <w:t xml:space="preserve">long </w:t>
      </w:r>
      <w:r w:rsidR="00655290" w:rsidRPr="00C673F4">
        <w:rPr>
          <w:rFonts w:ascii="Times New Roman" w:hAnsi="Times New Roman" w:cs="Times New Roman"/>
        </w:rPr>
        <w:t xml:space="preserve">first </w:t>
      </w:r>
      <w:proofErr w:type="spellStart"/>
      <w:r w:rsidR="00655290" w:rsidRPr="00C673F4">
        <w:rPr>
          <w:rFonts w:ascii="Times New Roman" w:hAnsi="Times New Roman" w:cs="Times New Roman"/>
        </w:rPr>
        <w:t>baroclinic</w:t>
      </w:r>
      <w:proofErr w:type="spellEnd"/>
      <w:r w:rsidR="00655290" w:rsidRPr="00C673F4">
        <w:rPr>
          <w:rFonts w:ascii="Times New Roman" w:hAnsi="Times New Roman" w:cs="Times New Roman"/>
        </w:rPr>
        <w:t xml:space="preserve"> </w:t>
      </w:r>
      <w:proofErr w:type="spellStart"/>
      <w:r w:rsidR="00655290" w:rsidRPr="00C673F4">
        <w:rPr>
          <w:rFonts w:ascii="Times New Roman" w:hAnsi="Times New Roman" w:cs="Times New Roman"/>
        </w:rPr>
        <w:t>Rossby</w:t>
      </w:r>
      <w:proofErr w:type="spellEnd"/>
      <w:r w:rsidR="00655290" w:rsidRPr="00C673F4">
        <w:rPr>
          <w:rFonts w:ascii="Times New Roman" w:hAnsi="Times New Roman" w:cs="Times New Roman"/>
        </w:rPr>
        <w:t xml:space="preserve"> waves estimated using the World Ocean Atlas 2013 </w:t>
      </w:r>
      <w:r w:rsidR="001C6762">
        <w:rPr>
          <w:rFonts w:ascii="Times New Roman" w:hAnsi="Times New Roman" w:cs="Times New Roman"/>
        </w:rPr>
        <w:t>[</w:t>
      </w:r>
      <w:proofErr w:type="spellStart"/>
      <w:r w:rsidR="00655290" w:rsidRPr="00C673F4">
        <w:rPr>
          <w:rFonts w:ascii="Times New Roman" w:hAnsi="Times New Roman" w:cs="Times New Roman"/>
        </w:rPr>
        <w:t>Locarnini</w:t>
      </w:r>
      <w:proofErr w:type="spellEnd"/>
      <w:r w:rsidR="00655290" w:rsidRPr="00C673F4">
        <w:rPr>
          <w:rFonts w:ascii="Times New Roman" w:hAnsi="Times New Roman" w:cs="Times New Roman"/>
        </w:rPr>
        <w:t xml:space="preserve"> et al., 2013; </w:t>
      </w:r>
      <w:proofErr w:type="spellStart"/>
      <w:r w:rsidR="00655290" w:rsidRPr="00C673F4">
        <w:rPr>
          <w:rFonts w:ascii="Times New Roman" w:hAnsi="Times New Roman" w:cs="Times New Roman"/>
        </w:rPr>
        <w:t>Zweng</w:t>
      </w:r>
      <w:proofErr w:type="spellEnd"/>
      <w:r w:rsidR="00655290" w:rsidRPr="00C673F4">
        <w:rPr>
          <w:rFonts w:ascii="Times New Roman" w:hAnsi="Times New Roman" w:cs="Times New Roman"/>
        </w:rPr>
        <w:t xml:space="preserve"> et al., 2013</w:t>
      </w:r>
      <w:r w:rsidR="001C6762">
        <w:rPr>
          <w:rFonts w:ascii="Times New Roman" w:hAnsi="Times New Roman" w:cs="Times New Roman"/>
        </w:rPr>
        <w:t>]</w:t>
      </w:r>
      <w:r w:rsidR="00655290" w:rsidRPr="00C673F4">
        <w:rPr>
          <w:rFonts w:ascii="Times New Roman" w:hAnsi="Times New Roman" w:cs="Times New Roman"/>
        </w:rPr>
        <w:t xml:space="preserve">: </w:t>
      </w:r>
      <w:r w:rsidR="00270F90" w:rsidRPr="00C673F4">
        <w:rPr>
          <w:rFonts w:ascii="Times New Roman" w:hAnsi="Times New Roman" w:cs="Times New Roman"/>
        </w:rPr>
        <w:t>-2.</w:t>
      </w:r>
      <w:r w:rsidR="00ED6D66" w:rsidRPr="00C673F4">
        <w:rPr>
          <w:rFonts w:ascii="Times New Roman" w:hAnsi="Times New Roman" w:cs="Times New Roman"/>
        </w:rPr>
        <w:t>9</w:t>
      </w:r>
      <w:r w:rsidR="00270F90" w:rsidRPr="00C673F4">
        <w:rPr>
          <w:rFonts w:ascii="Times New Roman" w:hAnsi="Times New Roman" w:cs="Times New Roman"/>
        </w:rPr>
        <w:t xml:space="preserve"> ± 0.7</w:t>
      </w:r>
      <w:r w:rsidR="002B547B" w:rsidRPr="00C673F4">
        <w:rPr>
          <w:rFonts w:ascii="Times New Roman" w:hAnsi="Times New Roman" w:cs="Times New Roman"/>
        </w:rPr>
        <w:t xml:space="preserve"> </w:t>
      </w:r>
      <w:r w:rsidR="00E3303B" w:rsidRPr="00C673F4">
        <w:rPr>
          <w:rFonts w:ascii="Times New Roman" w:hAnsi="Times New Roman" w:cs="Times New Roman"/>
        </w:rPr>
        <w:t>km.day</w:t>
      </w:r>
      <w:r w:rsidR="00E3303B" w:rsidRPr="00C673F4">
        <w:rPr>
          <w:rFonts w:ascii="Times New Roman" w:hAnsi="Times New Roman" w:cs="Times New Roman"/>
          <w:vertAlign w:val="superscript"/>
        </w:rPr>
        <w:t xml:space="preserve">-1 </w:t>
      </w:r>
      <w:r w:rsidR="001E5BA4" w:rsidRPr="00C673F4">
        <w:rPr>
          <w:rFonts w:ascii="Times New Roman" w:hAnsi="Times New Roman" w:cs="Times New Roman"/>
        </w:rPr>
        <w:t>at 27</w:t>
      </w:r>
      <w:r w:rsidR="002453EC" w:rsidRPr="00C673F4">
        <w:rPr>
          <w:rFonts w:ascii="Times New Roman" w:hAnsi="Times New Roman" w:cs="Times New Roman"/>
        </w:rPr>
        <w:t>°N</w:t>
      </w:r>
      <w:r w:rsidR="005579BF" w:rsidRPr="00C673F4">
        <w:rPr>
          <w:rFonts w:ascii="Times New Roman" w:hAnsi="Times New Roman" w:cs="Times New Roman"/>
        </w:rPr>
        <w:t xml:space="preserve">, </w:t>
      </w:r>
      <w:r w:rsidR="00FB3DFE" w:rsidRPr="00C673F4">
        <w:rPr>
          <w:rFonts w:ascii="Times New Roman" w:hAnsi="Times New Roman" w:cs="Times New Roman"/>
        </w:rPr>
        <w:t>-1.7 ± 0.3 km.day</w:t>
      </w:r>
      <w:r w:rsidR="00FB3DFE" w:rsidRPr="00C673F4">
        <w:rPr>
          <w:rFonts w:ascii="Times New Roman" w:hAnsi="Times New Roman" w:cs="Times New Roman"/>
          <w:vertAlign w:val="superscript"/>
        </w:rPr>
        <w:t>-1</w:t>
      </w:r>
      <w:r w:rsidR="00FB3DFE" w:rsidRPr="00C673F4">
        <w:rPr>
          <w:rFonts w:ascii="Times New Roman" w:hAnsi="Times New Roman" w:cs="Times New Roman"/>
        </w:rPr>
        <w:t xml:space="preserve"> at 30</w:t>
      </w:r>
      <w:r w:rsidR="002453EC" w:rsidRPr="00C673F4">
        <w:rPr>
          <w:rFonts w:ascii="Times New Roman" w:hAnsi="Times New Roman" w:cs="Times New Roman"/>
        </w:rPr>
        <w:t>°N</w:t>
      </w:r>
      <w:r w:rsidR="00FB3DFE" w:rsidRPr="00C673F4">
        <w:rPr>
          <w:rFonts w:ascii="Times New Roman" w:hAnsi="Times New Roman" w:cs="Times New Roman"/>
        </w:rPr>
        <w:t xml:space="preserve">, and </w:t>
      </w:r>
      <w:r w:rsidR="00C2336A" w:rsidRPr="00C673F4">
        <w:rPr>
          <w:rFonts w:ascii="Times New Roman" w:hAnsi="Times New Roman" w:cs="Times New Roman"/>
        </w:rPr>
        <w:t xml:space="preserve">-1.0 ± </w:t>
      </w:r>
      <w:r w:rsidR="003E3C63" w:rsidRPr="00C673F4">
        <w:rPr>
          <w:rFonts w:ascii="Times New Roman" w:hAnsi="Times New Roman" w:cs="Times New Roman"/>
        </w:rPr>
        <w:t>0.3</w:t>
      </w:r>
      <w:r w:rsidR="001E5BA4" w:rsidRPr="00C673F4">
        <w:rPr>
          <w:rFonts w:ascii="Times New Roman" w:hAnsi="Times New Roman" w:cs="Times New Roman"/>
        </w:rPr>
        <w:t xml:space="preserve"> </w:t>
      </w:r>
      <w:r w:rsidR="00E3303B" w:rsidRPr="00C673F4">
        <w:rPr>
          <w:rFonts w:ascii="Times New Roman" w:hAnsi="Times New Roman" w:cs="Times New Roman"/>
        </w:rPr>
        <w:t>km.day</w:t>
      </w:r>
      <w:r w:rsidR="00E3303B" w:rsidRPr="00C673F4">
        <w:rPr>
          <w:rFonts w:ascii="Times New Roman" w:hAnsi="Times New Roman" w:cs="Times New Roman"/>
          <w:vertAlign w:val="superscript"/>
        </w:rPr>
        <w:t xml:space="preserve">-1 </w:t>
      </w:r>
      <w:r w:rsidR="001E5BA4" w:rsidRPr="00C673F4">
        <w:rPr>
          <w:rFonts w:ascii="Times New Roman" w:hAnsi="Times New Roman" w:cs="Times New Roman"/>
        </w:rPr>
        <w:t>at 40</w:t>
      </w:r>
      <w:r w:rsidR="002453EC" w:rsidRPr="00C673F4">
        <w:rPr>
          <w:rFonts w:ascii="Times New Roman" w:hAnsi="Times New Roman" w:cs="Times New Roman"/>
        </w:rPr>
        <w:t>°N</w:t>
      </w:r>
      <w:r w:rsidR="003E3C63" w:rsidRPr="00C673F4">
        <w:rPr>
          <w:rFonts w:ascii="Times New Roman" w:hAnsi="Times New Roman" w:cs="Times New Roman"/>
        </w:rPr>
        <w:t xml:space="preserve">. </w:t>
      </w:r>
      <w:r w:rsidR="00B2683E" w:rsidRPr="00C673F4">
        <w:rPr>
          <w:rFonts w:ascii="Times New Roman" w:hAnsi="Times New Roman" w:cs="Times New Roman"/>
        </w:rPr>
        <w:t>Faster than linear w</w:t>
      </w:r>
      <w:r w:rsidR="004D5983" w:rsidRPr="00C673F4">
        <w:rPr>
          <w:rFonts w:ascii="Times New Roman" w:hAnsi="Times New Roman" w:cs="Times New Roman"/>
        </w:rPr>
        <w:t xml:space="preserve">estward phase speeds </w:t>
      </w:r>
      <w:r w:rsidR="00A234EE">
        <w:rPr>
          <w:rFonts w:ascii="Times New Roman" w:hAnsi="Times New Roman" w:cs="Times New Roman"/>
        </w:rPr>
        <w:t xml:space="preserve">are </w:t>
      </w:r>
      <w:r w:rsidR="007F2499">
        <w:rPr>
          <w:rFonts w:ascii="Times New Roman" w:hAnsi="Times New Roman" w:cs="Times New Roman"/>
        </w:rPr>
        <w:t>commonly</w:t>
      </w:r>
      <w:r w:rsidR="00A234EE">
        <w:rPr>
          <w:rFonts w:ascii="Times New Roman" w:hAnsi="Times New Roman" w:cs="Times New Roman"/>
        </w:rPr>
        <w:t xml:space="preserve"> </w:t>
      </w:r>
      <w:r w:rsidR="00081B20">
        <w:rPr>
          <w:rFonts w:ascii="Times New Roman" w:hAnsi="Times New Roman" w:cs="Times New Roman"/>
        </w:rPr>
        <w:t xml:space="preserve">observed </w:t>
      </w:r>
      <w:r w:rsidR="007F2499">
        <w:rPr>
          <w:rFonts w:ascii="Times New Roman" w:hAnsi="Times New Roman" w:cs="Times New Roman"/>
        </w:rPr>
        <w:t xml:space="preserve">in the real ocean </w:t>
      </w:r>
      <w:r w:rsidR="00A234EE">
        <w:rPr>
          <w:rFonts w:ascii="Times New Roman" w:hAnsi="Times New Roman" w:cs="Times New Roman"/>
        </w:rPr>
        <w:t xml:space="preserve">because values of β and of the internal radius of deformation (Rd) calculated from standard linear theory neglect other </w:t>
      </w:r>
      <w:r w:rsidR="00081B20">
        <w:rPr>
          <w:rFonts w:ascii="Times New Roman" w:hAnsi="Times New Roman" w:cs="Times New Roman"/>
        </w:rPr>
        <w:t xml:space="preserve">important components </w:t>
      </w:r>
      <w:r w:rsidR="007E0B26">
        <w:rPr>
          <w:rFonts w:ascii="Times New Roman" w:hAnsi="Times New Roman" w:cs="Times New Roman"/>
        </w:rPr>
        <w:t xml:space="preserve">setting </w:t>
      </w:r>
      <w:r w:rsidR="00081B20">
        <w:rPr>
          <w:rFonts w:ascii="Times New Roman" w:hAnsi="Times New Roman" w:cs="Times New Roman"/>
        </w:rPr>
        <w:t xml:space="preserve">the actual background potential vorticity gradient </w:t>
      </w:r>
      <w:r w:rsidR="001C6762">
        <w:rPr>
          <w:rFonts w:ascii="Times New Roman" w:hAnsi="Times New Roman" w:cs="Times New Roman"/>
        </w:rPr>
        <w:t>[</w:t>
      </w:r>
      <w:r w:rsidR="00081B20">
        <w:rPr>
          <w:rFonts w:ascii="Times New Roman" w:hAnsi="Times New Roman" w:cs="Times New Roman"/>
        </w:rPr>
        <w:t>the effective-β, Watanabe et al., 2016</w:t>
      </w:r>
      <w:r w:rsidR="001C6762">
        <w:rPr>
          <w:rFonts w:ascii="Times New Roman" w:hAnsi="Times New Roman" w:cs="Times New Roman"/>
        </w:rPr>
        <w:t>]</w:t>
      </w:r>
      <w:r w:rsidR="00081B20">
        <w:rPr>
          <w:rFonts w:ascii="Times New Roman" w:hAnsi="Times New Roman" w:cs="Times New Roman"/>
        </w:rPr>
        <w:t xml:space="preserve">, such as </w:t>
      </w:r>
      <w:r w:rsidR="00111B82" w:rsidRPr="00C673F4">
        <w:rPr>
          <w:rFonts w:ascii="Times New Roman" w:hAnsi="Times New Roman" w:cs="Times New Roman"/>
        </w:rPr>
        <w:t xml:space="preserve">large-scale </w:t>
      </w:r>
      <w:proofErr w:type="spellStart"/>
      <w:r w:rsidR="00666677" w:rsidRPr="00C673F4">
        <w:rPr>
          <w:rFonts w:ascii="Times New Roman" w:hAnsi="Times New Roman" w:cs="Times New Roman"/>
        </w:rPr>
        <w:t>baroclinic</w:t>
      </w:r>
      <w:proofErr w:type="spellEnd"/>
      <w:r w:rsidR="00666677" w:rsidRPr="00C673F4">
        <w:rPr>
          <w:rFonts w:ascii="Times New Roman" w:hAnsi="Times New Roman" w:cs="Times New Roman"/>
        </w:rPr>
        <w:t xml:space="preserve"> flow in the oceans</w:t>
      </w:r>
      <w:r w:rsidR="00434FBA" w:rsidRPr="00C673F4">
        <w:rPr>
          <w:rFonts w:ascii="Times New Roman" w:hAnsi="Times New Roman" w:cs="Times New Roman"/>
        </w:rPr>
        <w:t xml:space="preserve"> </w:t>
      </w:r>
      <w:r w:rsidR="001C6762">
        <w:rPr>
          <w:rFonts w:ascii="Times New Roman" w:hAnsi="Times New Roman" w:cs="Times New Roman"/>
        </w:rPr>
        <w:t>[</w:t>
      </w:r>
      <w:proofErr w:type="spellStart"/>
      <w:r w:rsidR="00413335" w:rsidRPr="00C673F4">
        <w:rPr>
          <w:rFonts w:ascii="Times New Roman" w:hAnsi="Times New Roman" w:cs="Times New Roman"/>
        </w:rPr>
        <w:t>Killworth</w:t>
      </w:r>
      <w:proofErr w:type="spellEnd"/>
      <w:r w:rsidR="00413335" w:rsidRPr="00C673F4">
        <w:rPr>
          <w:rFonts w:ascii="Times New Roman" w:hAnsi="Times New Roman" w:cs="Times New Roman"/>
        </w:rPr>
        <w:t xml:space="preserve"> </w:t>
      </w:r>
      <w:r w:rsidR="0053168C" w:rsidRPr="00C673F4">
        <w:rPr>
          <w:rFonts w:ascii="Times New Roman" w:hAnsi="Times New Roman" w:cs="Times New Roman"/>
        </w:rPr>
        <w:t xml:space="preserve">et al., </w:t>
      </w:r>
      <w:r w:rsidR="00413335" w:rsidRPr="00C673F4">
        <w:rPr>
          <w:rFonts w:ascii="Times New Roman" w:hAnsi="Times New Roman" w:cs="Times New Roman"/>
        </w:rPr>
        <w:t>1997</w:t>
      </w:r>
      <w:r w:rsidR="001C6762">
        <w:rPr>
          <w:rFonts w:ascii="Times New Roman" w:hAnsi="Times New Roman" w:cs="Times New Roman"/>
        </w:rPr>
        <w:t>]</w:t>
      </w:r>
      <w:r w:rsidR="00413335" w:rsidRPr="00C673F4">
        <w:rPr>
          <w:rFonts w:ascii="Times New Roman" w:hAnsi="Times New Roman" w:cs="Times New Roman"/>
        </w:rPr>
        <w:t>.</w:t>
      </w:r>
    </w:p>
    <w:p w14:paraId="78E15695" w14:textId="2FBD687B" w:rsidR="009E3026" w:rsidRDefault="005A3CA4" w:rsidP="00130520">
      <w:pPr>
        <w:spacing w:line="480" w:lineRule="auto"/>
        <w:ind w:firstLine="720"/>
        <w:contextualSpacing/>
        <w:jc w:val="both"/>
        <w:rPr>
          <w:ins w:id="71" w:author="Ricardo Domingues" w:date="2016-08-10T19:55:00Z"/>
          <w:rFonts w:ascii="Times New Roman" w:hAnsi="Times New Roman" w:cs="Times New Roman"/>
          <w:bCs/>
        </w:rPr>
      </w:pPr>
      <w:r w:rsidRPr="00C673F4">
        <w:rPr>
          <w:rFonts w:ascii="Times New Roman" w:hAnsi="Times New Roman" w:cs="Times New Roman"/>
        </w:rPr>
        <w:t>S</w:t>
      </w:r>
      <w:r w:rsidR="00455426" w:rsidRPr="00C673F4">
        <w:rPr>
          <w:rFonts w:ascii="Times New Roman" w:hAnsi="Times New Roman" w:cs="Times New Roman"/>
        </w:rPr>
        <w:t xml:space="preserve">pectral analysis of the </w:t>
      </w:r>
      <w:proofErr w:type="spellStart"/>
      <w:r w:rsidR="00D76E6D">
        <w:rPr>
          <w:rFonts w:ascii="Times New Roman" w:hAnsi="Times New Roman" w:cs="Times New Roman"/>
        </w:rPr>
        <w:t>SHAt</w:t>
      </w:r>
      <w:proofErr w:type="spellEnd"/>
      <w:r w:rsidR="000B1804" w:rsidRPr="00C673F4">
        <w:rPr>
          <w:rFonts w:ascii="Times New Roman" w:hAnsi="Times New Roman" w:cs="Times New Roman"/>
        </w:rPr>
        <w:t xml:space="preserve"> </w:t>
      </w:r>
      <w:r w:rsidR="00EC17C1" w:rsidRPr="00C673F4">
        <w:rPr>
          <w:rFonts w:ascii="Times New Roman" w:hAnsi="Times New Roman" w:cs="Times New Roman"/>
        </w:rPr>
        <w:t xml:space="preserve">data as a function of longitude </w:t>
      </w:r>
      <w:r w:rsidR="00BE7872">
        <w:rPr>
          <w:rFonts w:ascii="Times New Roman" w:hAnsi="Times New Roman" w:cs="Times New Roman"/>
        </w:rPr>
        <w:t xml:space="preserve">(Figure </w:t>
      </w:r>
      <w:r w:rsidR="00860F7F">
        <w:rPr>
          <w:rFonts w:ascii="Times New Roman" w:hAnsi="Times New Roman" w:cs="Times New Roman"/>
        </w:rPr>
        <w:t>3</w:t>
      </w:r>
      <w:r w:rsidR="00BE7872">
        <w:rPr>
          <w:rFonts w:ascii="Times New Roman" w:hAnsi="Times New Roman" w:cs="Times New Roman"/>
        </w:rPr>
        <w:t>d</w:t>
      </w:r>
      <w:proofErr w:type="gramStart"/>
      <w:r w:rsidR="00BE7872">
        <w:rPr>
          <w:rFonts w:ascii="Times New Roman" w:hAnsi="Times New Roman" w:cs="Times New Roman"/>
        </w:rPr>
        <w:t>,e,</w:t>
      </w:r>
      <w:r w:rsidR="0054665A" w:rsidRPr="00C673F4">
        <w:rPr>
          <w:rFonts w:ascii="Times New Roman" w:hAnsi="Times New Roman" w:cs="Times New Roman"/>
        </w:rPr>
        <w:t>f</w:t>
      </w:r>
      <w:proofErr w:type="gramEnd"/>
      <w:r w:rsidR="0054665A" w:rsidRPr="00C673F4">
        <w:rPr>
          <w:rFonts w:ascii="Times New Roman" w:hAnsi="Times New Roman" w:cs="Times New Roman"/>
        </w:rPr>
        <w:t xml:space="preserve">) </w:t>
      </w:r>
      <w:r w:rsidR="006C3802" w:rsidRPr="00C673F4">
        <w:rPr>
          <w:rFonts w:ascii="Times New Roman" w:hAnsi="Times New Roman" w:cs="Times New Roman"/>
        </w:rPr>
        <w:t>reveals</w:t>
      </w:r>
      <w:r w:rsidR="00ED053E" w:rsidRPr="00C673F4">
        <w:rPr>
          <w:rFonts w:ascii="Times New Roman" w:hAnsi="Times New Roman" w:cs="Times New Roman"/>
        </w:rPr>
        <w:t xml:space="preserve"> (</w:t>
      </w:r>
      <w:proofErr w:type="spellStart"/>
      <w:r w:rsidR="00ED053E" w:rsidRPr="00C673F4">
        <w:rPr>
          <w:rFonts w:ascii="Times New Roman" w:hAnsi="Times New Roman" w:cs="Times New Roman"/>
        </w:rPr>
        <w:t>i</w:t>
      </w:r>
      <w:proofErr w:type="spellEnd"/>
      <w:r w:rsidR="00ED053E" w:rsidRPr="00C673F4">
        <w:rPr>
          <w:rFonts w:ascii="Times New Roman" w:hAnsi="Times New Roman" w:cs="Times New Roman"/>
        </w:rPr>
        <w:t xml:space="preserve">) </w:t>
      </w:r>
      <w:r w:rsidR="003B3669">
        <w:rPr>
          <w:rFonts w:ascii="Times New Roman" w:hAnsi="Times New Roman" w:cs="Times New Roman"/>
        </w:rPr>
        <w:t xml:space="preserve">the </w:t>
      </w:r>
      <w:r w:rsidR="00CA44A1" w:rsidRPr="00C673F4">
        <w:rPr>
          <w:rFonts w:ascii="Times New Roman" w:hAnsi="Times New Roman" w:cs="Times New Roman"/>
        </w:rPr>
        <w:t xml:space="preserve">westward amplification of the </w:t>
      </w:r>
      <w:r w:rsidR="00111B82" w:rsidRPr="00C673F4">
        <w:rPr>
          <w:rFonts w:ascii="Times New Roman" w:hAnsi="Times New Roman" w:cs="Times New Roman"/>
        </w:rPr>
        <w:t>westward propagating signals</w:t>
      </w:r>
      <w:r w:rsidR="00CA44A1" w:rsidRPr="00C673F4">
        <w:rPr>
          <w:rFonts w:ascii="Times New Roman" w:hAnsi="Times New Roman" w:cs="Times New Roman"/>
        </w:rPr>
        <w:t xml:space="preserve">, </w:t>
      </w:r>
      <w:r w:rsidR="00466188" w:rsidRPr="00C673F4">
        <w:rPr>
          <w:rFonts w:ascii="Times New Roman" w:hAnsi="Times New Roman" w:cs="Times New Roman"/>
        </w:rPr>
        <w:t xml:space="preserve">(ii) </w:t>
      </w:r>
      <w:r w:rsidR="003522DF" w:rsidRPr="00C673F4">
        <w:rPr>
          <w:rFonts w:ascii="Times New Roman" w:hAnsi="Times New Roman" w:cs="Times New Roman"/>
        </w:rPr>
        <w:t xml:space="preserve">the </w:t>
      </w:r>
      <w:r w:rsidR="003B57BA" w:rsidRPr="00C673F4">
        <w:rPr>
          <w:rFonts w:ascii="Times New Roman" w:hAnsi="Times New Roman" w:cs="Times New Roman"/>
        </w:rPr>
        <w:t>presence</w:t>
      </w:r>
      <w:r w:rsidR="00466188" w:rsidRPr="00C673F4">
        <w:rPr>
          <w:rFonts w:ascii="Times New Roman" w:hAnsi="Times New Roman" w:cs="Times New Roman"/>
        </w:rPr>
        <w:t xml:space="preserve"> </w:t>
      </w:r>
      <w:r w:rsidR="006F7120" w:rsidRPr="00C673F4">
        <w:rPr>
          <w:rFonts w:ascii="Times New Roman" w:hAnsi="Times New Roman" w:cs="Times New Roman"/>
        </w:rPr>
        <w:t xml:space="preserve">of </w:t>
      </w:r>
      <w:r w:rsidR="00665E02" w:rsidRPr="00C673F4">
        <w:rPr>
          <w:rFonts w:ascii="Times New Roman" w:hAnsi="Times New Roman" w:cs="Times New Roman"/>
        </w:rPr>
        <w:t xml:space="preserve">seasonal </w:t>
      </w:r>
      <w:r w:rsidR="006F7120" w:rsidRPr="00C673F4">
        <w:rPr>
          <w:rFonts w:ascii="Times New Roman" w:hAnsi="Times New Roman" w:cs="Times New Roman"/>
        </w:rPr>
        <w:t>variability</w:t>
      </w:r>
      <w:r w:rsidR="00DF3077" w:rsidRPr="00C673F4">
        <w:rPr>
          <w:rFonts w:ascii="Times New Roman" w:hAnsi="Times New Roman" w:cs="Times New Roman"/>
        </w:rPr>
        <w:t xml:space="preserve">, and (iii) </w:t>
      </w:r>
      <w:r w:rsidR="00111B82" w:rsidRPr="00C673F4">
        <w:rPr>
          <w:rFonts w:ascii="Times New Roman" w:hAnsi="Times New Roman" w:cs="Times New Roman"/>
        </w:rPr>
        <w:t>the rapid attenuation</w:t>
      </w:r>
      <w:r w:rsidR="00516ADC" w:rsidRPr="00C673F4">
        <w:rPr>
          <w:rFonts w:ascii="Times New Roman" w:hAnsi="Times New Roman" w:cs="Times New Roman"/>
        </w:rPr>
        <w:t xml:space="preserve"> of the signals approaching</w:t>
      </w:r>
      <w:r w:rsidR="00FE4A49" w:rsidRPr="00C673F4">
        <w:rPr>
          <w:rFonts w:ascii="Times New Roman" w:hAnsi="Times New Roman" w:cs="Times New Roman"/>
        </w:rPr>
        <w:t xml:space="preserve"> the western boundary</w:t>
      </w:r>
      <w:r w:rsidR="0067688B" w:rsidRPr="00C673F4">
        <w:rPr>
          <w:rFonts w:ascii="Times New Roman" w:hAnsi="Times New Roman" w:cs="Times New Roman"/>
        </w:rPr>
        <w:t>.</w:t>
      </w:r>
      <w:r w:rsidR="00254ED1" w:rsidRPr="00C673F4">
        <w:rPr>
          <w:rFonts w:ascii="Times New Roman" w:hAnsi="Times New Roman" w:cs="Times New Roman"/>
        </w:rPr>
        <w:t xml:space="preserve"> </w:t>
      </w:r>
      <w:r w:rsidR="001147EF" w:rsidRPr="00C673F4">
        <w:rPr>
          <w:rFonts w:ascii="Times New Roman" w:hAnsi="Times New Roman" w:cs="Times New Roman"/>
        </w:rPr>
        <w:t>The westward amplification of the spectral power</w:t>
      </w:r>
      <w:r w:rsidR="00071DC7" w:rsidRPr="00C673F4">
        <w:rPr>
          <w:rFonts w:ascii="Times New Roman" w:hAnsi="Times New Roman" w:cs="Times New Roman"/>
        </w:rPr>
        <w:t xml:space="preserve"> is consistent with </w:t>
      </w:r>
      <w:ins w:id="72" w:author="Ricardo Domingues" w:date="2016-07-27T18:39:00Z">
        <w:r w:rsidR="007F2EDE">
          <w:rPr>
            <w:rFonts w:cs="Times New Roman"/>
          </w:rPr>
          <w:t>westward intensification predicted</w:t>
        </w:r>
        <w:r w:rsidR="007F2EDE" w:rsidRPr="00C673F4">
          <w:rPr>
            <w:rFonts w:ascii="Times New Roman" w:hAnsi="Times New Roman" w:cs="Times New Roman"/>
          </w:rPr>
          <w:t xml:space="preserve"> </w:t>
        </w:r>
        <w:r w:rsidR="007F2EDE">
          <w:rPr>
            <w:rFonts w:ascii="Times New Roman" w:hAnsi="Times New Roman" w:cs="Times New Roman"/>
          </w:rPr>
          <w:t xml:space="preserve">by </w:t>
        </w:r>
      </w:ins>
      <w:r w:rsidR="00071DC7" w:rsidRPr="00C673F4">
        <w:rPr>
          <w:rFonts w:ascii="Times New Roman" w:hAnsi="Times New Roman" w:cs="Times New Roman"/>
        </w:rPr>
        <w:t xml:space="preserve">classic </w:t>
      </w:r>
      <w:r w:rsidR="00516ADC" w:rsidRPr="00C673F4">
        <w:rPr>
          <w:rFonts w:ascii="Times New Roman" w:hAnsi="Times New Roman" w:cs="Times New Roman"/>
        </w:rPr>
        <w:t>wind</w:t>
      </w:r>
      <w:r w:rsidR="00B64CD7">
        <w:rPr>
          <w:rFonts w:ascii="Times New Roman" w:hAnsi="Times New Roman" w:cs="Times New Roman"/>
        </w:rPr>
        <w:t>-</w:t>
      </w:r>
      <w:r w:rsidR="00516ADC" w:rsidRPr="00C673F4">
        <w:rPr>
          <w:rFonts w:ascii="Times New Roman" w:hAnsi="Times New Roman" w:cs="Times New Roman"/>
        </w:rPr>
        <w:t xml:space="preserve">driven </w:t>
      </w:r>
      <w:r w:rsidR="00071DC7" w:rsidRPr="00C673F4">
        <w:rPr>
          <w:rFonts w:ascii="Times New Roman" w:hAnsi="Times New Roman" w:cs="Times New Roman"/>
        </w:rPr>
        <w:t>theory</w:t>
      </w:r>
      <w:ins w:id="73" w:author="Ricardo Domingues" w:date="2016-07-27T18:39:00Z">
        <w:r w:rsidR="007F2EDE">
          <w:rPr>
            <w:rFonts w:ascii="Times New Roman" w:hAnsi="Times New Roman" w:cs="Times New Roman"/>
          </w:rPr>
          <w:t>,</w:t>
        </w:r>
      </w:ins>
      <w:r w:rsidR="00071DC7" w:rsidRPr="00C673F4">
        <w:rPr>
          <w:rFonts w:ascii="Times New Roman" w:hAnsi="Times New Roman" w:cs="Times New Roman"/>
        </w:rPr>
        <w:t xml:space="preserve"> </w:t>
      </w:r>
      <w:r w:rsidR="00516ADC" w:rsidRPr="00C673F4">
        <w:rPr>
          <w:rFonts w:ascii="Times New Roman" w:hAnsi="Times New Roman" w:cs="Times New Roman"/>
        </w:rPr>
        <w:t>and</w:t>
      </w:r>
      <w:r w:rsidR="00071DC7" w:rsidRPr="00C673F4">
        <w:rPr>
          <w:rFonts w:ascii="Times New Roman" w:hAnsi="Times New Roman" w:cs="Times New Roman"/>
        </w:rPr>
        <w:t xml:space="preserve"> </w:t>
      </w:r>
      <w:r w:rsidR="00E93C67" w:rsidRPr="00C673F4">
        <w:rPr>
          <w:rFonts w:ascii="Times New Roman" w:hAnsi="Times New Roman" w:cs="Times New Roman"/>
        </w:rPr>
        <w:t xml:space="preserve">is observed </w:t>
      </w:r>
      <w:r w:rsidR="003B57BA" w:rsidRPr="00C673F4">
        <w:rPr>
          <w:rFonts w:ascii="Times New Roman" w:hAnsi="Times New Roman" w:cs="Times New Roman"/>
        </w:rPr>
        <w:t>at</w:t>
      </w:r>
      <w:r w:rsidR="00E93C67" w:rsidRPr="00C673F4">
        <w:rPr>
          <w:rFonts w:ascii="Times New Roman" w:hAnsi="Times New Roman" w:cs="Times New Roman"/>
        </w:rPr>
        <w:t xml:space="preserve"> all latitudes</w:t>
      </w:r>
      <w:r w:rsidR="00F2461D" w:rsidRPr="00C673F4">
        <w:rPr>
          <w:rFonts w:ascii="Times New Roman" w:hAnsi="Times New Roman" w:cs="Times New Roman"/>
        </w:rPr>
        <w:t xml:space="preserve">. </w:t>
      </w:r>
      <w:ins w:id="74" w:author="Ricardo Domingues" w:date="2016-07-27T18:40:00Z">
        <w:r w:rsidR="007F2EDE">
          <w:rPr>
            <w:rFonts w:ascii="Times New Roman" w:hAnsi="Times New Roman" w:cs="Times New Roman"/>
          </w:rPr>
          <w:t xml:space="preserve">In other words, the increase in the </w:t>
        </w:r>
      </w:ins>
      <w:ins w:id="75" w:author="Ricardo Domingues" w:date="2016-07-27T18:41:00Z">
        <w:r w:rsidR="007F2EDE">
          <w:rPr>
            <w:rFonts w:ascii="Times New Roman" w:hAnsi="Times New Roman" w:cs="Times New Roman"/>
          </w:rPr>
          <w:t xml:space="preserve">spectral energy of westward propagating signals towards the western boundary is consistent with </w:t>
        </w:r>
      </w:ins>
      <w:ins w:id="76" w:author="Ricardo Domingues" w:date="2016-07-27T18:45:00Z">
        <w:r w:rsidR="007F2EDE">
          <w:rPr>
            <w:rFonts w:ascii="Times New Roman" w:hAnsi="Times New Roman" w:cs="Times New Roman"/>
          </w:rPr>
          <w:t xml:space="preserve">the basin-wide </w:t>
        </w:r>
      </w:ins>
      <w:ins w:id="77" w:author="Ricardo Domingues" w:date="2016-07-27T18:42:00Z">
        <w:r w:rsidR="007F2EDE">
          <w:rPr>
            <w:rFonts w:ascii="Times New Roman" w:hAnsi="Times New Roman" w:cs="Times New Roman"/>
          </w:rPr>
          <w:t>integrated input of wind-driven energy int</w:t>
        </w:r>
      </w:ins>
      <w:ins w:id="78" w:author="Ricardo Domingues" w:date="2016-07-27T18:43:00Z">
        <w:r w:rsidR="007F2EDE">
          <w:rPr>
            <w:rFonts w:ascii="Times New Roman" w:hAnsi="Times New Roman" w:cs="Times New Roman"/>
          </w:rPr>
          <w:t>o the ocean</w:t>
        </w:r>
      </w:ins>
      <w:ins w:id="79" w:author="Ricardo Domingues" w:date="2016-07-27T18:54:00Z">
        <w:r w:rsidR="00E15DF2">
          <w:rPr>
            <w:rFonts w:ascii="Times New Roman" w:hAnsi="Times New Roman" w:cs="Times New Roman"/>
          </w:rPr>
          <w:t xml:space="preserve"> </w:t>
        </w:r>
        <w:r w:rsidR="00E15DF2" w:rsidRPr="00E15DF2">
          <w:rPr>
            <w:rFonts w:ascii="Times New Roman" w:hAnsi="Times New Roman" w:cs="Times New Roman"/>
          </w:rPr>
          <w:t>expected</w:t>
        </w:r>
        <w:r w:rsidR="00E15DF2">
          <w:rPr>
            <w:rFonts w:ascii="Times New Roman" w:hAnsi="Times New Roman" w:cs="Times New Roman"/>
          </w:rPr>
          <w:t xml:space="preserve"> from classical Sverdrup Theory</w:t>
        </w:r>
      </w:ins>
      <w:ins w:id="80" w:author="Ricardo Domingues" w:date="2016-07-27T18:43:00Z">
        <w:r w:rsidR="007F2EDE">
          <w:rPr>
            <w:rFonts w:ascii="Times New Roman" w:hAnsi="Times New Roman" w:cs="Times New Roman"/>
          </w:rPr>
          <w:t>.</w:t>
        </w:r>
      </w:ins>
      <w:ins w:id="81" w:author="Ricardo Domingues" w:date="2016-07-27T18:54:00Z">
        <w:r w:rsidR="00E15DF2">
          <w:rPr>
            <w:rFonts w:ascii="Times New Roman" w:hAnsi="Times New Roman" w:cs="Times New Roman"/>
          </w:rPr>
          <w:t xml:space="preserve"> </w:t>
        </w:r>
      </w:ins>
      <w:r w:rsidR="00254ED1" w:rsidRPr="00C673F4">
        <w:rPr>
          <w:rFonts w:ascii="Times New Roman" w:hAnsi="Times New Roman" w:cs="Times New Roman"/>
        </w:rPr>
        <w:t>The</w:t>
      </w:r>
      <w:r w:rsidR="007F37A9" w:rsidRPr="00C673F4">
        <w:rPr>
          <w:rFonts w:ascii="Times New Roman" w:hAnsi="Times New Roman" w:cs="Times New Roman"/>
        </w:rPr>
        <w:t xml:space="preserve"> westward amplification of the signal is also evident </w:t>
      </w:r>
      <w:r w:rsidR="00E51FB4" w:rsidRPr="00C673F4">
        <w:rPr>
          <w:rFonts w:ascii="Times New Roman" w:hAnsi="Times New Roman" w:cs="Times New Roman"/>
        </w:rPr>
        <w:t>in</w:t>
      </w:r>
      <w:r w:rsidR="007F37A9" w:rsidRPr="00C673F4">
        <w:rPr>
          <w:rFonts w:ascii="Times New Roman" w:hAnsi="Times New Roman" w:cs="Times New Roman"/>
        </w:rPr>
        <w:t xml:space="preserve"> the </w:t>
      </w:r>
      <w:r w:rsidR="00011C18" w:rsidRPr="00C673F4">
        <w:rPr>
          <w:rFonts w:ascii="Times New Roman" w:hAnsi="Times New Roman" w:cs="Times New Roman"/>
        </w:rPr>
        <w:t>longitude</w:t>
      </w:r>
      <w:r w:rsidR="007F37A9" w:rsidRPr="00C673F4">
        <w:rPr>
          <w:rFonts w:ascii="Times New Roman" w:hAnsi="Times New Roman" w:cs="Times New Roman"/>
        </w:rPr>
        <w:t>-time diagrams</w:t>
      </w:r>
      <w:r w:rsidR="008846DB" w:rsidRPr="00C673F4">
        <w:rPr>
          <w:rFonts w:ascii="Times New Roman" w:hAnsi="Times New Roman" w:cs="Times New Roman"/>
        </w:rPr>
        <w:t xml:space="preserve"> (Figure </w:t>
      </w:r>
      <w:r w:rsidR="004F295C">
        <w:rPr>
          <w:rFonts w:ascii="Times New Roman" w:hAnsi="Times New Roman" w:cs="Times New Roman"/>
        </w:rPr>
        <w:t>3</w:t>
      </w:r>
      <w:r w:rsidR="008846DB" w:rsidRPr="00C673F4">
        <w:rPr>
          <w:rFonts w:ascii="Times New Roman" w:hAnsi="Times New Roman" w:cs="Times New Roman"/>
        </w:rPr>
        <w:t>a</w:t>
      </w:r>
      <w:proofErr w:type="gramStart"/>
      <w:r w:rsidR="008846DB" w:rsidRPr="00C673F4">
        <w:rPr>
          <w:rFonts w:ascii="Times New Roman" w:hAnsi="Times New Roman" w:cs="Times New Roman"/>
        </w:rPr>
        <w:t>,b,c</w:t>
      </w:r>
      <w:proofErr w:type="gramEnd"/>
      <w:r w:rsidR="008846DB" w:rsidRPr="00C673F4">
        <w:rPr>
          <w:rFonts w:ascii="Times New Roman" w:hAnsi="Times New Roman" w:cs="Times New Roman"/>
        </w:rPr>
        <w:t>)</w:t>
      </w:r>
      <w:r w:rsidR="007F37A9" w:rsidRPr="00C673F4">
        <w:rPr>
          <w:rFonts w:ascii="Times New Roman" w:hAnsi="Times New Roman" w:cs="Times New Roman"/>
        </w:rPr>
        <w:t xml:space="preserve">. </w:t>
      </w:r>
      <w:r w:rsidR="00FD4474" w:rsidRPr="00C673F4">
        <w:rPr>
          <w:rFonts w:ascii="Times New Roman" w:hAnsi="Times New Roman" w:cs="Times New Roman"/>
        </w:rPr>
        <w:t xml:space="preserve">For </w:t>
      </w:r>
      <w:r w:rsidR="00FD4474" w:rsidRPr="00C673F4">
        <w:rPr>
          <w:rFonts w:ascii="Times New Roman" w:hAnsi="Times New Roman" w:cs="Times New Roman"/>
        </w:rPr>
        <w:lastRenderedPageBreak/>
        <w:t xml:space="preserve">example, </w:t>
      </w:r>
      <w:r w:rsidR="00941965" w:rsidRPr="00C673F4">
        <w:rPr>
          <w:rFonts w:ascii="Times New Roman" w:hAnsi="Times New Roman" w:cs="Times New Roman"/>
        </w:rPr>
        <w:t xml:space="preserve">at </w:t>
      </w:r>
      <w:r w:rsidR="0077180A" w:rsidRPr="00C673F4">
        <w:rPr>
          <w:rFonts w:ascii="Times New Roman" w:hAnsi="Times New Roman" w:cs="Times New Roman"/>
        </w:rPr>
        <w:t>27</w:t>
      </w:r>
      <w:r w:rsidR="002453EC" w:rsidRPr="00C673F4">
        <w:rPr>
          <w:rFonts w:ascii="Times New Roman" w:hAnsi="Times New Roman" w:cs="Times New Roman"/>
        </w:rPr>
        <w:t>°N</w:t>
      </w:r>
      <w:r w:rsidR="0011107B" w:rsidRPr="00C673F4">
        <w:rPr>
          <w:rFonts w:ascii="Times New Roman" w:hAnsi="Times New Roman" w:cs="Times New Roman"/>
        </w:rPr>
        <w:t xml:space="preserve"> the </w:t>
      </w:r>
      <w:proofErr w:type="spellStart"/>
      <w:r w:rsidR="00D76E6D">
        <w:rPr>
          <w:rFonts w:ascii="Times New Roman" w:hAnsi="Times New Roman" w:cs="Times New Roman"/>
        </w:rPr>
        <w:t>SHAt</w:t>
      </w:r>
      <w:proofErr w:type="spellEnd"/>
      <w:r w:rsidR="008E6E7F" w:rsidRPr="00C673F4">
        <w:rPr>
          <w:rFonts w:ascii="Times New Roman" w:hAnsi="Times New Roman" w:cs="Times New Roman"/>
        </w:rPr>
        <w:t xml:space="preserve"> </w:t>
      </w:r>
      <w:r w:rsidR="00516ADC" w:rsidRPr="00C673F4">
        <w:rPr>
          <w:rFonts w:ascii="Times New Roman" w:hAnsi="Times New Roman" w:cs="Times New Roman"/>
        </w:rPr>
        <w:t xml:space="preserve">on the eastern side of the basin </w:t>
      </w:r>
      <w:r w:rsidR="008E6E7F" w:rsidRPr="00C673F4">
        <w:rPr>
          <w:rFonts w:ascii="Times New Roman" w:hAnsi="Times New Roman" w:cs="Times New Roman"/>
        </w:rPr>
        <w:t>range</w:t>
      </w:r>
      <w:r w:rsidR="00516ADC" w:rsidRPr="00C673F4">
        <w:rPr>
          <w:rFonts w:ascii="Times New Roman" w:hAnsi="Times New Roman" w:cs="Times New Roman"/>
        </w:rPr>
        <w:t>s</w:t>
      </w:r>
      <w:r w:rsidR="008E6E7F" w:rsidRPr="00C673F4">
        <w:rPr>
          <w:rFonts w:ascii="Times New Roman" w:hAnsi="Times New Roman" w:cs="Times New Roman"/>
        </w:rPr>
        <w:t xml:space="preserve"> between -3</w:t>
      </w:r>
      <w:r w:rsidR="00B10D7A" w:rsidRPr="00C673F4">
        <w:rPr>
          <w:rFonts w:ascii="Times New Roman" w:hAnsi="Times New Roman" w:cs="Times New Roman"/>
        </w:rPr>
        <w:t xml:space="preserve"> cm</w:t>
      </w:r>
      <w:r w:rsidR="008E6E7F" w:rsidRPr="00C673F4">
        <w:rPr>
          <w:rFonts w:ascii="Times New Roman" w:hAnsi="Times New Roman" w:cs="Times New Roman"/>
        </w:rPr>
        <w:t xml:space="preserve"> and </w:t>
      </w:r>
      <w:r w:rsidR="0029228C">
        <w:rPr>
          <w:rFonts w:ascii="Times New Roman" w:hAnsi="Times New Roman" w:cs="Times New Roman"/>
        </w:rPr>
        <w:t>+</w:t>
      </w:r>
      <w:r w:rsidR="008E6E7F" w:rsidRPr="00C673F4">
        <w:rPr>
          <w:rFonts w:ascii="Times New Roman" w:hAnsi="Times New Roman" w:cs="Times New Roman"/>
        </w:rPr>
        <w:t>3 c</w:t>
      </w:r>
      <w:r w:rsidR="00290000" w:rsidRPr="00C673F4">
        <w:rPr>
          <w:rFonts w:ascii="Times New Roman" w:hAnsi="Times New Roman" w:cs="Times New Roman"/>
        </w:rPr>
        <w:t>m</w:t>
      </w:r>
      <w:r w:rsidR="004953DA" w:rsidRPr="00C673F4">
        <w:rPr>
          <w:rFonts w:ascii="Times New Roman" w:hAnsi="Times New Roman" w:cs="Times New Roman"/>
        </w:rPr>
        <w:t xml:space="preserve">, while at </w:t>
      </w:r>
      <w:r w:rsidR="004E3739" w:rsidRPr="00C673F4">
        <w:rPr>
          <w:rFonts w:ascii="Times New Roman" w:hAnsi="Times New Roman" w:cs="Times New Roman"/>
        </w:rPr>
        <w:t xml:space="preserve">the western side </w:t>
      </w:r>
      <w:r w:rsidR="00501DC8" w:rsidRPr="00C673F4">
        <w:rPr>
          <w:rFonts w:ascii="Times New Roman" w:hAnsi="Times New Roman" w:cs="Times New Roman"/>
        </w:rPr>
        <w:t xml:space="preserve">the </w:t>
      </w:r>
      <w:proofErr w:type="spellStart"/>
      <w:r w:rsidR="00D76E6D">
        <w:rPr>
          <w:rFonts w:ascii="Times New Roman" w:hAnsi="Times New Roman" w:cs="Times New Roman"/>
        </w:rPr>
        <w:t>SHAt</w:t>
      </w:r>
      <w:proofErr w:type="spellEnd"/>
      <w:r w:rsidR="00501DC8" w:rsidRPr="00C673F4">
        <w:rPr>
          <w:rFonts w:ascii="Times New Roman" w:hAnsi="Times New Roman" w:cs="Times New Roman"/>
        </w:rPr>
        <w:t xml:space="preserve"> range</w:t>
      </w:r>
      <w:r w:rsidR="00516ADC" w:rsidRPr="00C673F4">
        <w:rPr>
          <w:rFonts w:ascii="Times New Roman" w:hAnsi="Times New Roman" w:cs="Times New Roman"/>
        </w:rPr>
        <w:t>s</w:t>
      </w:r>
      <w:r w:rsidR="00501DC8" w:rsidRPr="00C673F4">
        <w:rPr>
          <w:rFonts w:ascii="Times New Roman" w:hAnsi="Times New Roman" w:cs="Times New Roman"/>
        </w:rPr>
        <w:t xml:space="preserve"> between </w:t>
      </w:r>
      <w:r w:rsidR="00763A92" w:rsidRPr="00C673F4">
        <w:rPr>
          <w:rFonts w:ascii="Times New Roman" w:hAnsi="Times New Roman" w:cs="Times New Roman"/>
        </w:rPr>
        <w:t>-</w:t>
      </w:r>
      <w:r w:rsidR="00545670">
        <w:rPr>
          <w:rFonts w:ascii="Times New Roman" w:hAnsi="Times New Roman" w:cs="Times New Roman"/>
        </w:rPr>
        <w:t>20</w:t>
      </w:r>
      <w:r w:rsidR="00335257" w:rsidRPr="00C673F4">
        <w:rPr>
          <w:rFonts w:ascii="Times New Roman" w:hAnsi="Times New Roman" w:cs="Times New Roman"/>
        </w:rPr>
        <w:t xml:space="preserve"> cm</w:t>
      </w:r>
      <w:r w:rsidR="00763A92" w:rsidRPr="00C673F4">
        <w:rPr>
          <w:rFonts w:ascii="Times New Roman" w:hAnsi="Times New Roman" w:cs="Times New Roman"/>
        </w:rPr>
        <w:t xml:space="preserve"> and </w:t>
      </w:r>
      <w:r w:rsidR="0029228C">
        <w:rPr>
          <w:rFonts w:ascii="Times New Roman" w:hAnsi="Times New Roman" w:cs="Times New Roman"/>
        </w:rPr>
        <w:t>+</w:t>
      </w:r>
      <w:r w:rsidR="00545670">
        <w:rPr>
          <w:rFonts w:ascii="Times New Roman" w:hAnsi="Times New Roman" w:cs="Times New Roman"/>
        </w:rPr>
        <w:t>20</w:t>
      </w:r>
      <w:r w:rsidR="00763A92" w:rsidRPr="00C673F4">
        <w:rPr>
          <w:rFonts w:ascii="Times New Roman" w:hAnsi="Times New Roman" w:cs="Times New Roman"/>
        </w:rPr>
        <w:t xml:space="preserve"> cm</w:t>
      </w:r>
      <w:r w:rsidR="0092493D" w:rsidRPr="00C673F4">
        <w:rPr>
          <w:rFonts w:ascii="Times New Roman" w:hAnsi="Times New Roman" w:cs="Times New Roman"/>
        </w:rPr>
        <w:t xml:space="preserve"> (Figure </w:t>
      </w:r>
      <w:r w:rsidR="00153287">
        <w:rPr>
          <w:rFonts w:ascii="Times New Roman" w:hAnsi="Times New Roman" w:cs="Times New Roman"/>
        </w:rPr>
        <w:t>3</w:t>
      </w:r>
      <w:r w:rsidR="0092493D" w:rsidRPr="00C673F4">
        <w:rPr>
          <w:rFonts w:ascii="Times New Roman" w:hAnsi="Times New Roman" w:cs="Times New Roman"/>
        </w:rPr>
        <w:t>a)</w:t>
      </w:r>
      <w:r w:rsidR="00293B75" w:rsidRPr="00C673F4">
        <w:rPr>
          <w:rFonts w:ascii="Times New Roman" w:hAnsi="Times New Roman" w:cs="Times New Roman"/>
        </w:rPr>
        <w:t xml:space="preserve">. </w:t>
      </w:r>
      <w:r w:rsidR="009A4E62" w:rsidRPr="00C673F4">
        <w:rPr>
          <w:rFonts w:ascii="Times New Roman" w:hAnsi="Times New Roman" w:cs="Times New Roman"/>
        </w:rPr>
        <w:t>T</w:t>
      </w:r>
      <w:r w:rsidR="00B537FF" w:rsidRPr="00C673F4">
        <w:rPr>
          <w:rFonts w:ascii="Times New Roman" w:hAnsi="Times New Roman" w:cs="Times New Roman"/>
        </w:rPr>
        <w:t xml:space="preserve">he amplification of the </w:t>
      </w:r>
      <w:r w:rsidR="00516ADC" w:rsidRPr="00C673F4">
        <w:rPr>
          <w:rFonts w:ascii="Times New Roman" w:hAnsi="Times New Roman" w:cs="Times New Roman"/>
        </w:rPr>
        <w:t>westward propagating signals</w:t>
      </w:r>
      <w:r w:rsidR="00B537FF" w:rsidRPr="00C673F4">
        <w:rPr>
          <w:rFonts w:ascii="Times New Roman" w:hAnsi="Times New Roman" w:cs="Times New Roman"/>
        </w:rPr>
        <w:t xml:space="preserve"> </w:t>
      </w:r>
      <w:r w:rsidR="006243A8" w:rsidRPr="00C673F4">
        <w:rPr>
          <w:rFonts w:ascii="Times New Roman" w:hAnsi="Times New Roman" w:cs="Times New Roman"/>
        </w:rPr>
        <w:t>illustrates</w:t>
      </w:r>
      <w:r w:rsidR="003A4D32" w:rsidRPr="00C673F4">
        <w:rPr>
          <w:rFonts w:ascii="Times New Roman" w:hAnsi="Times New Roman" w:cs="Times New Roman"/>
        </w:rPr>
        <w:t xml:space="preserve"> the intensification of the circulation</w:t>
      </w:r>
      <w:r w:rsidR="00796BE5">
        <w:rPr>
          <w:rFonts w:ascii="Times New Roman" w:hAnsi="Times New Roman" w:cs="Times New Roman"/>
        </w:rPr>
        <w:t xml:space="preserve"> towards the west. </w:t>
      </w:r>
      <w:r w:rsidR="009A4E62" w:rsidRPr="00C673F4">
        <w:rPr>
          <w:rFonts w:ascii="Times New Roman" w:hAnsi="Times New Roman" w:cs="Times New Roman"/>
        </w:rPr>
        <w:t xml:space="preserve"> T</w:t>
      </w:r>
      <w:r w:rsidR="00623168" w:rsidRPr="00C673F4">
        <w:rPr>
          <w:rFonts w:ascii="Times New Roman" w:hAnsi="Times New Roman" w:cs="Times New Roman"/>
          <w:bCs/>
        </w:rPr>
        <w:t xml:space="preserve">he </w:t>
      </w:r>
      <w:r w:rsidR="009A4E62" w:rsidRPr="00C673F4">
        <w:rPr>
          <w:rFonts w:ascii="Times New Roman" w:hAnsi="Times New Roman" w:cs="Times New Roman"/>
          <w:bCs/>
        </w:rPr>
        <w:t xml:space="preserve">striking persistence </w:t>
      </w:r>
      <w:r w:rsidR="00453941" w:rsidRPr="00C673F4">
        <w:rPr>
          <w:rFonts w:ascii="Times New Roman" w:hAnsi="Times New Roman" w:cs="Times New Roman"/>
          <w:bCs/>
        </w:rPr>
        <w:t xml:space="preserve">of significant </w:t>
      </w:r>
      <w:r w:rsidR="00665E02" w:rsidRPr="00C673F4">
        <w:rPr>
          <w:rFonts w:ascii="Times New Roman" w:hAnsi="Times New Roman" w:cs="Times New Roman"/>
          <w:bCs/>
        </w:rPr>
        <w:t>seasonal</w:t>
      </w:r>
      <w:r w:rsidR="00B74A84" w:rsidRPr="00C673F4">
        <w:rPr>
          <w:rFonts w:ascii="Times New Roman" w:hAnsi="Times New Roman" w:cs="Times New Roman"/>
          <w:bCs/>
        </w:rPr>
        <w:t xml:space="preserve"> </w:t>
      </w:r>
      <w:r w:rsidR="00EE14BE" w:rsidRPr="00C673F4">
        <w:rPr>
          <w:rFonts w:ascii="Times New Roman" w:hAnsi="Times New Roman" w:cs="Times New Roman"/>
          <w:bCs/>
        </w:rPr>
        <w:t xml:space="preserve">periodicity </w:t>
      </w:r>
      <w:r w:rsidR="007F0C39" w:rsidRPr="00C673F4">
        <w:rPr>
          <w:rFonts w:ascii="Times New Roman" w:hAnsi="Times New Roman" w:cs="Times New Roman"/>
          <w:bCs/>
        </w:rPr>
        <w:t>impl</w:t>
      </w:r>
      <w:r w:rsidR="008750F6" w:rsidRPr="00C673F4">
        <w:rPr>
          <w:rFonts w:ascii="Times New Roman" w:hAnsi="Times New Roman" w:cs="Times New Roman"/>
          <w:bCs/>
        </w:rPr>
        <w:t>ies</w:t>
      </w:r>
      <w:r w:rsidR="007F0C39" w:rsidRPr="00C673F4">
        <w:rPr>
          <w:rFonts w:ascii="Times New Roman" w:hAnsi="Times New Roman" w:cs="Times New Roman"/>
          <w:bCs/>
        </w:rPr>
        <w:t xml:space="preserve"> </w:t>
      </w:r>
      <w:r w:rsidR="003602FC" w:rsidRPr="00C673F4">
        <w:rPr>
          <w:rFonts w:ascii="Times New Roman" w:hAnsi="Times New Roman" w:cs="Times New Roman"/>
          <w:bCs/>
        </w:rPr>
        <w:t xml:space="preserve">the presence of </w:t>
      </w:r>
      <w:r w:rsidR="00505C52" w:rsidRPr="00C673F4">
        <w:rPr>
          <w:rFonts w:ascii="Times New Roman" w:hAnsi="Times New Roman" w:cs="Times New Roman"/>
          <w:bCs/>
        </w:rPr>
        <w:t>transient seasonal</w:t>
      </w:r>
      <w:r w:rsidR="00C03508" w:rsidRPr="00C673F4">
        <w:rPr>
          <w:rFonts w:ascii="Times New Roman" w:hAnsi="Times New Roman" w:cs="Times New Roman"/>
          <w:bCs/>
        </w:rPr>
        <w:t xml:space="preserve"> </w:t>
      </w:r>
      <w:r w:rsidR="00141D36" w:rsidRPr="00C673F4">
        <w:rPr>
          <w:rFonts w:ascii="Times New Roman" w:hAnsi="Times New Roman" w:cs="Times New Roman"/>
          <w:bCs/>
        </w:rPr>
        <w:t>variability</w:t>
      </w:r>
      <w:r w:rsidR="009A4E62" w:rsidRPr="00C673F4">
        <w:rPr>
          <w:rFonts w:ascii="Times New Roman" w:hAnsi="Times New Roman" w:cs="Times New Roman"/>
          <w:bCs/>
        </w:rPr>
        <w:t>;</w:t>
      </w:r>
      <w:r w:rsidR="00684E12" w:rsidRPr="00C673F4">
        <w:rPr>
          <w:rFonts w:ascii="Times New Roman" w:hAnsi="Times New Roman" w:cs="Times New Roman"/>
          <w:bCs/>
        </w:rPr>
        <w:t xml:space="preserve"> </w:t>
      </w:r>
      <w:r w:rsidR="009A4E62" w:rsidRPr="00C673F4">
        <w:rPr>
          <w:rFonts w:ascii="Times New Roman" w:hAnsi="Times New Roman" w:cs="Times New Roman"/>
          <w:bCs/>
        </w:rPr>
        <w:t>i</w:t>
      </w:r>
      <w:r w:rsidR="002C0A63" w:rsidRPr="00C673F4">
        <w:rPr>
          <w:rFonts w:ascii="Times New Roman" w:hAnsi="Times New Roman" w:cs="Times New Roman"/>
          <w:bCs/>
        </w:rPr>
        <w:t>n other</w:t>
      </w:r>
      <w:r w:rsidR="00F12592" w:rsidRPr="00C673F4">
        <w:rPr>
          <w:rFonts w:ascii="Times New Roman" w:hAnsi="Times New Roman" w:cs="Times New Roman"/>
          <w:bCs/>
        </w:rPr>
        <w:t xml:space="preserve"> words, </w:t>
      </w:r>
      <w:r w:rsidR="00C61104" w:rsidRPr="00C673F4">
        <w:rPr>
          <w:rFonts w:ascii="Times New Roman" w:hAnsi="Times New Roman" w:cs="Times New Roman"/>
          <w:bCs/>
        </w:rPr>
        <w:t xml:space="preserve">the </w:t>
      </w:r>
      <w:r w:rsidR="009A4E62" w:rsidRPr="00C673F4">
        <w:rPr>
          <w:rFonts w:ascii="Times New Roman" w:hAnsi="Times New Roman" w:cs="Times New Roman"/>
        </w:rPr>
        <w:t>westward propagating signals</w:t>
      </w:r>
      <w:r w:rsidR="00C61104" w:rsidRPr="00C673F4">
        <w:rPr>
          <w:rFonts w:ascii="Times New Roman" w:hAnsi="Times New Roman" w:cs="Times New Roman"/>
          <w:bCs/>
        </w:rPr>
        <w:t xml:space="preserve"> </w:t>
      </w:r>
      <w:r w:rsidR="007101F7" w:rsidRPr="00C673F4">
        <w:rPr>
          <w:rFonts w:ascii="Times New Roman" w:hAnsi="Times New Roman" w:cs="Times New Roman"/>
          <w:bCs/>
        </w:rPr>
        <w:t xml:space="preserve">are associated with </w:t>
      </w:r>
      <w:r w:rsidR="00665E02" w:rsidRPr="00C673F4">
        <w:rPr>
          <w:rFonts w:ascii="Times New Roman" w:hAnsi="Times New Roman" w:cs="Times New Roman"/>
          <w:bCs/>
        </w:rPr>
        <w:t>seasonal</w:t>
      </w:r>
      <w:r w:rsidR="00C61104" w:rsidRPr="00C673F4">
        <w:rPr>
          <w:rFonts w:ascii="Times New Roman" w:hAnsi="Times New Roman" w:cs="Times New Roman"/>
          <w:bCs/>
        </w:rPr>
        <w:t xml:space="preserve"> periodicity </w:t>
      </w:r>
      <w:r w:rsidR="00EF7176" w:rsidRPr="00C673F4">
        <w:rPr>
          <w:rFonts w:ascii="Times New Roman" w:hAnsi="Times New Roman" w:cs="Times New Roman"/>
          <w:bCs/>
        </w:rPr>
        <w:t xml:space="preserve">with </w:t>
      </w:r>
      <w:r w:rsidR="00E7453B" w:rsidRPr="00C673F4">
        <w:rPr>
          <w:rFonts w:ascii="Times New Roman" w:hAnsi="Times New Roman" w:cs="Times New Roman"/>
          <w:bCs/>
        </w:rPr>
        <w:t>variable</w:t>
      </w:r>
      <w:r w:rsidR="00286200" w:rsidRPr="00C673F4">
        <w:rPr>
          <w:rFonts w:ascii="Times New Roman" w:hAnsi="Times New Roman" w:cs="Times New Roman"/>
          <w:bCs/>
        </w:rPr>
        <w:t xml:space="preserve"> annual</w:t>
      </w:r>
      <w:r w:rsidR="00D37F58" w:rsidRPr="00C673F4">
        <w:rPr>
          <w:rFonts w:ascii="Times New Roman" w:hAnsi="Times New Roman" w:cs="Times New Roman"/>
          <w:bCs/>
        </w:rPr>
        <w:t xml:space="preserve"> </w:t>
      </w:r>
      <w:r w:rsidR="00803791" w:rsidRPr="00C673F4">
        <w:rPr>
          <w:rFonts w:ascii="Times New Roman" w:hAnsi="Times New Roman" w:cs="Times New Roman"/>
          <w:bCs/>
        </w:rPr>
        <w:t xml:space="preserve">phase. </w:t>
      </w:r>
      <w:ins w:id="82" w:author="Ricardo Domingues" w:date="2016-07-27T19:21:00Z">
        <w:r w:rsidR="00E6389D">
          <w:rPr>
            <w:rFonts w:ascii="Times New Roman" w:hAnsi="Times New Roman" w:cs="Times New Roman"/>
            <w:bCs/>
          </w:rPr>
          <w:t>Th</w:t>
        </w:r>
      </w:ins>
      <w:ins w:id="83" w:author="Ricardo Domingues" w:date="2016-07-27T19:24:00Z">
        <w:r w:rsidR="00E6389D">
          <w:rPr>
            <w:rFonts w:ascii="Times New Roman" w:hAnsi="Times New Roman" w:cs="Times New Roman"/>
            <w:bCs/>
          </w:rPr>
          <w:t>e</w:t>
        </w:r>
      </w:ins>
      <w:ins w:id="84" w:author="Ricardo Domingues" w:date="2016-07-27T19:21:00Z">
        <w:r w:rsidR="00E6389D">
          <w:rPr>
            <w:rFonts w:ascii="Times New Roman" w:hAnsi="Times New Roman" w:cs="Times New Roman"/>
            <w:bCs/>
          </w:rPr>
          <w:t>s</w:t>
        </w:r>
      </w:ins>
      <w:ins w:id="85" w:author="Ricardo Domingues" w:date="2016-07-27T19:24:00Z">
        <w:r w:rsidR="00E6389D">
          <w:rPr>
            <w:rFonts w:ascii="Times New Roman" w:hAnsi="Times New Roman" w:cs="Times New Roman"/>
            <w:bCs/>
          </w:rPr>
          <w:t>e</w:t>
        </w:r>
      </w:ins>
      <w:ins w:id="86" w:author="Ricardo Domingues" w:date="2016-07-27T19:21:00Z">
        <w:r w:rsidR="00E6389D">
          <w:rPr>
            <w:rFonts w:ascii="Times New Roman" w:hAnsi="Times New Roman" w:cs="Times New Roman"/>
            <w:bCs/>
          </w:rPr>
          <w:t xml:space="preserve"> </w:t>
        </w:r>
      </w:ins>
      <w:ins w:id="87" w:author="Ricardo Domingues" w:date="2016-07-27T19:22:00Z">
        <w:r w:rsidR="00E6389D">
          <w:rPr>
            <w:rFonts w:ascii="Times New Roman" w:hAnsi="Times New Roman" w:cs="Times New Roman"/>
            <w:bCs/>
          </w:rPr>
          <w:t>result</w:t>
        </w:r>
      </w:ins>
      <w:ins w:id="88" w:author="Ricardo Domingues" w:date="2016-07-27T19:25:00Z">
        <w:r w:rsidR="00E6389D">
          <w:rPr>
            <w:rFonts w:ascii="Times New Roman" w:hAnsi="Times New Roman" w:cs="Times New Roman"/>
            <w:bCs/>
          </w:rPr>
          <w:t>s</w:t>
        </w:r>
      </w:ins>
      <w:ins w:id="89" w:author="Ricardo Domingues" w:date="2016-07-27T19:22:00Z">
        <w:r w:rsidR="00E6389D">
          <w:rPr>
            <w:rFonts w:ascii="Times New Roman" w:hAnsi="Times New Roman" w:cs="Times New Roman"/>
            <w:bCs/>
          </w:rPr>
          <w:t xml:space="preserve"> </w:t>
        </w:r>
      </w:ins>
      <w:ins w:id="90" w:author="Ricardo Domingues" w:date="2016-07-27T19:21:00Z">
        <w:r w:rsidR="00E6389D">
          <w:rPr>
            <w:rFonts w:ascii="Times New Roman" w:hAnsi="Times New Roman" w:cs="Times New Roman"/>
            <w:bCs/>
          </w:rPr>
          <w:t xml:space="preserve">suggest that these signals conserve their </w:t>
        </w:r>
      </w:ins>
      <w:ins w:id="91" w:author="Ricardo Domingues" w:date="2016-07-27T19:22:00Z">
        <w:r w:rsidR="00E6389D">
          <w:rPr>
            <w:rFonts w:ascii="Times New Roman" w:hAnsi="Times New Roman" w:cs="Times New Roman"/>
            <w:bCs/>
          </w:rPr>
          <w:t>spectral (wavelength and period) characteris</w:t>
        </w:r>
      </w:ins>
      <w:ins w:id="92" w:author="Ricardo Domingues" w:date="2016-07-27T19:23:00Z">
        <w:r w:rsidR="00E6389D">
          <w:rPr>
            <w:rFonts w:ascii="Times New Roman" w:hAnsi="Times New Roman" w:cs="Times New Roman"/>
            <w:bCs/>
          </w:rPr>
          <w:t xml:space="preserve">tics while crossing the North Atlantic Ocean, which </w:t>
        </w:r>
      </w:ins>
      <w:ins w:id="93" w:author="Ricardo Domingues" w:date="2016-07-27T20:00:00Z">
        <w:r w:rsidR="001133B4">
          <w:rPr>
            <w:rFonts w:ascii="Times New Roman" w:hAnsi="Times New Roman" w:cs="Times New Roman"/>
            <w:bCs/>
          </w:rPr>
          <w:t>is</w:t>
        </w:r>
      </w:ins>
      <w:ins w:id="94" w:author="Ricardo Domingues" w:date="2016-07-27T19:25:00Z">
        <w:r w:rsidR="00E6389D">
          <w:rPr>
            <w:rFonts w:ascii="Times New Roman" w:hAnsi="Times New Roman" w:cs="Times New Roman"/>
            <w:bCs/>
          </w:rPr>
          <w:t xml:space="preserve"> partly because </w:t>
        </w:r>
      </w:ins>
      <w:ins w:id="95" w:author="Ricardo Domingues" w:date="2016-07-27T19:26:00Z">
        <w:r w:rsidR="00E6389D">
          <w:rPr>
            <w:rFonts w:ascii="Times New Roman" w:hAnsi="Times New Roman" w:cs="Times New Roman"/>
            <w:bCs/>
          </w:rPr>
          <w:t xml:space="preserve">vorticity dissipation rates are likely small in the ocean interior. </w:t>
        </w:r>
      </w:ins>
      <w:r w:rsidR="00867A62" w:rsidRPr="00C673F4">
        <w:rPr>
          <w:rFonts w:ascii="Times New Roman" w:hAnsi="Times New Roman" w:cs="Times New Roman"/>
          <w:bCs/>
        </w:rPr>
        <w:t xml:space="preserve">The </w:t>
      </w:r>
      <w:r w:rsidR="005F4B4B" w:rsidRPr="00C673F4">
        <w:rPr>
          <w:rFonts w:ascii="Times New Roman" w:hAnsi="Times New Roman" w:cs="Times New Roman"/>
          <w:bCs/>
        </w:rPr>
        <w:t xml:space="preserve">implications </w:t>
      </w:r>
      <w:r w:rsidR="00AA1BB5" w:rsidRPr="00C673F4">
        <w:rPr>
          <w:rFonts w:ascii="Times New Roman" w:hAnsi="Times New Roman" w:cs="Times New Roman"/>
          <w:bCs/>
        </w:rPr>
        <w:t xml:space="preserve">of </w:t>
      </w:r>
      <w:r w:rsidR="008F49B5" w:rsidRPr="00C673F4">
        <w:rPr>
          <w:rFonts w:ascii="Times New Roman" w:hAnsi="Times New Roman" w:cs="Times New Roman"/>
          <w:bCs/>
        </w:rPr>
        <w:t xml:space="preserve">the </w:t>
      </w:r>
      <w:r w:rsidR="00505C52" w:rsidRPr="00C673F4">
        <w:rPr>
          <w:rFonts w:ascii="Times New Roman" w:hAnsi="Times New Roman" w:cs="Times New Roman"/>
          <w:bCs/>
        </w:rPr>
        <w:t>transient seasonal</w:t>
      </w:r>
      <w:r w:rsidR="00A251FE" w:rsidRPr="00C673F4">
        <w:rPr>
          <w:rFonts w:ascii="Times New Roman" w:hAnsi="Times New Roman" w:cs="Times New Roman"/>
          <w:bCs/>
        </w:rPr>
        <w:t xml:space="preserve"> </w:t>
      </w:r>
      <w:r w:rsidR="00A95FB6" w:rsidRPr="00C673F4">
        <w:rPr>
          <w:rFonts w:ascii="Times New Roman" w:hAnsi="Times New Roman" w:cs="Times New Roman"/>
          <w:bCs/>
        </w:rPr>
        <w:t>variability</w:t>
      </w:r>
      <w:r w:rsidR="005645B2" w:rsidRPr="00C673F4">
        <w:rPr>
          <w:rFonts w:ascii="Times New Roman" w:hAnsi="Times New Roman" w:cs="Times New Roman"/>
          <w:bCs/>
        </w:rPr>
        <w:t xml:space="preserve"> </w:t>
      </w:r>
      <w:r w:rsidR="00294435" w:rsidRPr="00C673F4">
        <w:rPr>
          <w:rFonts w:ascii="Times New Roman" w:hAnsi="Times New Roman" w:cs="Times New Roman"/>
          <w:bCs/>
        </w:rPr>
        <w:t>for the</w:t>
      </w:r>
      <w:r w:rsidR="005F2D1C" w:rsidRPr="00C673F4">
        <w:rPr>
          <w:rFonts w:ascii="Times New Roman" w:hAnsi="Times New Roman" w:cs="Times New Roman"/>
          <w:bCs/>
        </w:rPr>
        <w:t xml:space="preserve"> </w:t>
      </w:r>
      <w:r w:rsidR="001E047B" w:rsidRPr="00C673F4">
        <w:rPr>
          <w:rFonts w:ascii="Times New Roman" w:hAnsi="Times New Roman" w:cs="Times New Roman"/>
          <w:bCs/>
        </w:rPr>
        <w:t>FC</w:t>
      </w:r>
      <w:r w:rsidR="005F2D1C" w:rsidRPr="00C673F4">
        <w:rPr>
          <w:rFonts w:ascii="Times New Roman" w:hAnsi="Times New Roman" w:cs="Times New Roman"/>
          <w:bCs/>
        </w:rPr>
        <w:t xml:space="preserve"> </w:t>
      </w:r>
      <w:r w:rsidR="00294435" w:rsidRPr="00C673F4">
        <w:rPr>
          <w:rFonts w:ascii="Times New Roman" w:hAnsi="Times New Roman" w:cs="Times New Roman"/>
          <w:bCs/>
        </w:rPr>
        <w:t xml:space="preserve">variability </w:t>
      </w:r>
      <w:r w:rsidR="00A251FE" w:rsidRPr="00C673F4">
        <w:rPr>
          <w:rFonts w:ascii="Times New Roman" w:hAnsi="Times New Roman" w:cs="Times New Roman"/>
          <w:bCs/>
        </w:rPr>
        <w:t>will be discussed in section 4.</w:t>
      </w:r>
      <w:r w:rsidR="002F3A8F" w:rsidRPr="00C673F4">
        <w:rPr>
          <w:rFonts w:ascii="Times New Roman" w:hAnsi="Times New Roman" w:cs="Times New Roman"/>
          <w:bCs/>
        </w:rPr>
        <w:t xml:space="preserve"> </w:t>
      </w:r>
      <w:r w:rsidR="009862FB" w:rsidRPr="00C673F4">
        <w:rPr>
          <w:rFonts w:ascii="Times New Roman" w:hAnsi="Times New Roman" w:cs="Times New Roman"/>
          <w:bCs/>
        </w:rPr>
        <w:t xml:space="preserve">The rapid decay in the spectral power close to the western boundary is consistent with the mechanism proposed by previous studies </w:t>
      </w:r>
      <w:r w:rsidR="001C6762">
        <w:rPr>
          <w:rFonts w:ascii="Times New Roman" w:hAnsi="Times New Roman" w:cs="Times New Roman"/>
          <w:bCs/>
        </w:rPr>
        <w:t>[</w:t>
      </w:r>
      <w:proofErr w:type="spellStart"/>
      <w:r w:rsidR="009862FB" w:rsidRPr="00C673F4">
        <w:rPr>
          <w:rFonts w:ascii="Times New Roman" w:hAnsi="Times New Roman" w:cs="Times New Roman"/>
          <w:bCs/>
        </w:rPr>
        <w:t>Kanzow</w:t>
      </w:r>
      <w:proofErr w:type="spellEnd"/>
      <w:r w:rsidR="009862FB" w:rsidRPr="00C673F4">
        <w:rPr>
          <w:rFonts w:ascii="Times New Roman" w:hAnsi="Times New Roman" w:cs="Times New Roman"/>
          <w:bCs/>
        </w:rPr>
        <w:t xml:space="preserve"> et al., 2012</w:t>
      </w:r>
      <w:r w:rsidR="001C6762">
        <w:rPr>
          <w:rFonts w:ascii="Times New Roman" w:hAnsi="Times New Roman" w:cs="Times New Roman"/>
          <w:bCs/>
        </w:rPr>
        <w:t>]</w:t>
      </w:r>
      <w:r w:rsidR="009862FB" w:rsidRPr="00C673F4">
        <w:rPr>
          <w:rFonts w:ascii="Times New Roman" w:hAnsi="Times New Roman" w:cs="Times New Roman"/>
          <w:bCs/>
        </w:rPr>
        <w:t xml:space="preserve">: it results from the fact that velocities </w:t>
      </w:r>
      <w:r w:rsidR="006D6C85" w:rsidRPr="00C673F4">
        <w:rPr>
          <w:rFonts w:ascii="Times New Roman" w:hAnsi="Times New Roman" w:cs="Times New Roman"/>
          <w:bCs/>
        </w:rPr>
        <w:t xml:space="preserve">perpendicular </w:t>
      </w:r>
      <w:r w:rsidR="007F2499">
        <w:rPr>
          <w:rFonts w:ascii="Times New Roman" w:hAnsi="Times New Roman" w:cs="Times New Roman"/>
          <w:bCs/>
        </w:rPr>
        <w:t>to the coast are physically unrealistic</w:t>
      </w:r>
      <w:r w:rsidR="009862FB" w:rsidRPr="00C673F4">
        <w:rPr>
          <w:rFonts w:ascii="Times New Roman" w:hAnsi="Times New Roman" w:cs="Times New Roman"/>
          <w:bCs/>
        </w:rPr>
        <w:t xml:space="preserve">, implying that along boundary pressure gradients/anomalies must dissipate quickly. </w:t>
      </w:r>
    </w:p>
    <w:p w14:paraId="4DF81AE8" w14:textId="75DE084E" w:rsidR="00A1323C" w:rsidRPr="00C673F4" w:rsidRDefault="00A1323C" w:rsidP="00130520">
      <w:pPr>
        <w:spacing w:line="480" w:lineRule="auto"/>
        <w:ind w:firstLine="720"/>
        <w:contextualSpacing/>
        <w:jc w:val="both"/>
        <w:rPr>
          <w:rFonts w:ascii="Times New Roman" w:hAnsi="Times New Roman" w:cs="Times New Roman"/>
          <w:bCs/>
        </w:rPr>
      </w:pPr>
      <w:ins w:id="96" w:author="Ricardo Domingues" w:date="2016-08-10T19:55:00Z">
        <w:r w:rsidRPr="00A1323C">
          <w:rPr>
            <w:rFonts w:ascii="Times New Roman" w:hAnsi="Times New Roman" w:cs="Times New Roman"/>
            <w:bCs/>
          </w:rPr>
          <w:t xml:space="preserve">Westward propagating signals discussed in this study are largely linked with wind-driven mechanisms. Previous studies have shown that these signals may be generated by local wind forcing in the ocean interior due to Ekman Pumping [Krauss and </w:t>
        </w:r>
        <w:proofErr w:type="spellStart"/>
        <w:r w:rsidRPr="00A1323C">
          <w:rPr>
            <w:rFonts w:ascii="Times New Roman" w:hAnsi="Times New Roman" w:cs="Times New Roman"/>
            <w:bCs/>
          </w:rPr>
          <w:t>Wuebber</w:t>
        </w:r>
        <w:proofErr w:type="spellEnd"/>
        <w:r w:rsidRPr="00A1323C">
          <w:rPr>
            <w:rFonts w:ascii="Times New Roman" w:hAnsi="Times New Roman" w:cs="Times New Roman"/>
            <w:bCs/>
          </w:rPr>
          <w:t xml:space="preserve">, 1982], and also by wind stress variations on the eastern boundary that can lead into changes in the depth of the thermocline [Anderson and Gill, 1975; Krauss and </w:t>
        </w:r>
        <w:proofErr w:type="spellStart"/>
        <w:r w:rsidRPr="00A1323C">
          <w:rPr>
            <w:rFonts w:ascii="Times New Roman" w:hAnsi="Times New Roman" w:cs="Times New Roman"/>
            <w:bCs/>
          </w:rPr>
          <w:t>Wuebber</w:t>
        </w:r>
        <w:proofErr w:type="spellEnd"/>
        <w:r w:rsidRPr="00A1323C">
          <w:rPr>
            <w:rFonts w:ascii="Times New Roman" w:hAnsi="Times New Roman" w:cs="Times New Roman"/>
            <w:bCs/>
          </w:rPr>
          <w:t xml:space="preserve">, 1982]. The detailed analysis reported by Watanabe et al., (2016) based on the comparison of a minimalistic wind forced </w:t>
        </w:r>
        <w:proofErr w:type="spellStart"/>
        <w:r w:rsidRPr="00A1323C">
          <w:rPr>
            <w:rFonts w:ascii="Times New Roman" w:hAnsi="Times New Roman" w:cs="Times New Roman"/>
            <w:bCs/>
          </w:rPr>
          <w:t>Rossby</w:t>
        </w:r>
        <w:proofErr w:type="spellEnd"/>
        <w:r w:rsidRPr="00A1323C">
          <w:rPr>
            <w:rFonts w:ascii="Times New Roman" w:hAnsi="Times New Roman" w:cs="Times New Roman"/>
            <w:bCs/>
          </w:rPr>
          <w:t xml:space="preserve"> wave model with satellite winds and altimetry observations showed that the main forcing mechanism is due to wind stress variations on the eastern boundary of the basin. This is likely the main reason why the variability of signals observed here can be traced all the way to the eastern boundary.</w:t>
        </w:r>
      </w:ins>
    </w:p>
    <w:p w14:paraId="25B7286A" w14:textId="06B47841" w:rsidR="00091824" w:rsidRPr="00C673F4" w:rsidRDefault="00460F49" w:rsidP="00130520">
      <w:pPr>
        <w:spacing w:line="480" w:lineRule="auto"/>
        <w:ind w:firstLine="720"/>
        <w:contextualSpacing/>
        <w:jc w:val="both"/>
        <w:rPr>
          <w:rFonts w:ascii="Times New Roman" w:hAnsi="Times New Roman" w:cs="Times New Roman"/>
          <w:bCs/>
        </w:rPr>
      </w:pPr>
      <w:r w:rsidRPr="00C673F4">
        <w:rPr>
          <w:rFonts w:ascii="Times New Roman" w:hAnsi="Times New Roman" w:cs="Times New Roman"/>
          <w:bCs/>
        </w:rPr>
        <w:t>O</w:t>
      </w:r>
      <w:r w:rsidR="00F9644E" w:rsidRPr="00C673F4">
        <w:rPr>
          <w:rFonts w:ascii="Times New Roman" w:hAnsi="Times New Roman" w:cs="Times New Roman"/>
          <w:bCs/>
        </w:rPr>
        <w:t xml:space="preserve">bservations </w:t>
      </w:r>
      <w:r w:rsidR="009C1BC0" w:rsidRPr="00C673F4">
        <w:rPr>
          <w:rFonts w:ascii="Times New Roman" w:hAnsi="Times New Roman" w:cs="Times New Roman"/>
          <w:bCs/>
        </w:rPr>
        <w:t>indicate</w:t>
      </w:r>
      <w:r w:rsidR="001F7234" w:rsidRPr="00C673F4">
        <w:rPr>
          <w:rFonts w:ascii="Times New Roman" w:hAnsi="Times New Roman" w:cs="Times New Roman"/>
          <w:bCs/>
        </w:rPr>
        <w:t xml:space="preserve"> that </w:t>
      </w:r>
      <w:r w:rsidR="00402BC4" w:rsidRPr="00C673F4">
        <w:rPr>
          <w:rFonts w:ascii="Times New Roman" w:hAnsi="Times New Roman" w:cs="Times New Roman"/>
        </w:rPr>
        <w:t xml:space="preserve">coherent </w:t>
      </w:r>
      <w:proofErr w:type="spellStart"/>
      <w:r w:rsidR="00D76E6D">
        <w:rPr>
          <w:rFonts w:ascii="Times New Roman" w:hAnsi="Times New Roman" w:cs="Times New Roman"/>
        </w:rPr>
        <w:t>SHAt</w:t>
      </w:r>
      <w:proofErr w:type="spellEnd"/>
      <w:r w:rsidR="006B65AE" w:rsidRPr="00C673F4">
        <w:rPr>
          <w:rFonts w:ascii="Times New Roman" w:hAnsi="Times New Roman" w:cs="Times New Roman"/>
        </w:rPr>
        <w:t xml:space="preserve"> </w:t>
      </w:r>
      <w:r w:rsidR="00D47388" w:rsidRPr="00C673F4">
        <w:rPr>
          <w:rFonts w:ascii="Times New Roman" w:hAnsi="Times New Roman" w:cs="Times New Roman"/>
        </w:rPr>
        <w:t xml:space="preserve">are observed </w:t>
      </w:r>
      <w:r w:rsidR="00402BC4" w:rsidRPr="00C673F4">
        <w:rPr>
          <w:rFonts w:ascii="Times New Roman" w:hAnsi="Times New Roman" w:cs="Times New Roman"/>
        </w:rPr>
        <w:t xml:space="preserve">along </w:t>
      </w:r>
      <w:r w:rsidR="0058366F" w:rsidRPr="00C673F4">
        <w:rPr>
          <w:rFonts w:ascii="Times New Roman" w:hAnsi="Times New Roman" w:cs="Times New Roman"/>
        </w:rPr>
        <w:t xml:space="preserve">the </w:t>
      </w:r>
      <w:r w:rsidR="00227604" w:rsidRPr="00C673F4">
        <w:rPr>
          <w:rFonts w:ascii="Times New Roman" w:hAnsi="Times New Roman" w:cs="Times New Roman"/>
        </w:rPr>
        <w:t>east</w:t>
      </w:r>
      <w:r w:rsidR="00402BC4" w:rsidRPr="00C673F4">
        <w:rPr>
          <w:rFonts w:ascii="Times New Roman" w:hAnsi="Times New Roman" w:cs="Times New Roman"/>
        </w:rPr>
        <w:t xml:space="preserve"> coast of the </w:t>
      </w:r>
      <w:r w:rsidR="00D77DC0">
        <w:rPr>
          <w:rFonts w:ascii="Times New Roman" w:hAnsi="Times New Roman" w:cs="Times New Roman"/>
        </w:rPr>
        <w:t>U.S.</w:t>
      </w:r>
      <w:r w:rsidR="00FD2797" w:rsidRPr="00C673F4">
        <w:rPr>
          <w:rFonts w:ascii="Times New Roman" w:hAnsi="Times New Roman" w:cs="Times New Roman"/>
        </w:rPr>
        <w:t xml:space="preserve"> </w:t>
      </w:r>
      <w:r w:rsidR="00D02364" w:rsidRPr="00C673F4">
        <w:rPr>
          <w:rFonts w:ascii="Times New Roman" w:hAnsi="Times New Roman" w:cs="Times New Roman"/>
        </w:rPr>
        <w:t xml:space="preserve">between </w:t>
      </w:r>
      <w:r w:rsidR="006B65AE" w:rsidRPr="00C673F4">
        <w:rPr>
          <w:rFonts w:ascii="Times New Roman" w:hAnsi="Times New Roman" w:cs="Times New Roman"/>
        </w:rPr>
        <w:t>26.5</w:t>
      </w:r>
      <w:r w:rsidR="002453EC" w:rsidRPr="00C673F4">
        <w:rPr>
          <w:rFonts w:ascii="Times New Roman" w:hAnsi="Times New Roman" w:cs="Times New Roman"/>
        </w:rPr>
        <w:t>°N</w:t>
      </w:r>
      <w:r w:rsidR="000757B0">
        <w:rPr>
          <w:rFonts w:ascii="Times New Roman" w:hAnsi="Times New Roman" w:cs="Times New Roman"/>
        </w:rPr>
        <w:t>—</w:t>
      </w:r>
      <w:r w:rsidR="006B65AE" w:rsidRPr="00C673F4">
        <w:rPr>
          <w:rFonts w:ascii="Times New Roman" w:hAnsi="Times New Roman" w:cs="Times New Roman"/>
        </w:rPr>
        <w:t>42</w:t>
      </w:r>
      <w:r w:rsidR="002453EC" w:rsidRPr="00C673F4">
        <w:rPr>
          <w:rFonts w:ascii="Times New Roman" w:hAnsi="Times New Roman" w:cs="Times New Roman"/>
        </w:rPr>
        <w:t>°N</w:t>
      </w:r>
      <w:r w:rsidR="006B65AE" w:rsidRPr="00C673F4">
        <w:rPr>
          <w:rFonts w:ascii="Times New Roman" w:hAnsi="Times New Roman" w:cs="Times New Roman"/>
        </w:rPr>
        <w:t xml:space="preserve"> </w:t>
      </w:r>
      <w:r w:rsidR="0021240C" w:rsidRPr="00C673F4">
        <w:rPr>
          <w:rFonts w:ascii="Times New Roman" w:hAnsi="Times New Roman" w:cs="Times New Roman"/>
        </w:rPr>
        <w:t>(not shown here)</w:t>
      </w:r>
      <w:r w:rsidRPr="00C673F4">
        <w:rPr>
          <w:rFonts w:ascii="Times New Roman" w:hAnsi="Times New Roman" w:cs="Times New Roman"/>
        </w:rPr>
        <w:t xml:space="preserve">; </w:t>
      </w:r>
      <w:r w:rsidR="0049048D">
        <w:rPr>
          <w:rFonts w:ascii="Times New Roman" w:hAnsi="Times New Roman" w:cs="Times New Roman"/>
        </w:rPr>
        <w:t>f</w:t>
      </w:r>
      <w:r w:rsidRPr="00C673F4">
        <w:rPr>
          <w:rFonts w:ascii="Times New Roman" w:hAnsi="Times New Roman" w:cs="Times New Roman"/>
        </w:rPr>
        <w:t xml:space="preserve">or example </w:t>
      </w:r>
      <w:proofErr w:type="spellStart"/>
      <w:r w:rsidR="00D76E6D">
        <w:rPr>
          <w:rFonts w:ascii="Times New Roman" w:hAnsi="Times New Roman" w:cs="Times New Roman"/>
        </w:rPr>
        <w:t>SHAt</w:t>
      </w:r>
      <w:proofErr w:type="spellEnd"/>
      <w:r w:rsidRPr="00C673F4">
        <w:rPr>
          <w:rFonts w:ascii="Times New Roman" w:hAnsi="Times New Roman" w:cs="Times New Roman"/>
        </w:rPr>
        <w:t xml:space="preserve"> </w:t>
      </w:r>
      <w:r w:rsidR="00497E7D" w:rsidRPr="00C673F4">
        <w:rPr>
          <w:rFonts w:ascii="Times New Roman" w:hAnsi="Times New Roman" w:cs="Times New Roman"/>
        </w:rPr>
        <w:t xml:space="preserve">along the coast </w:t>
      </w:r>
      <w:r w:rsidRPr="00C673F4">
        <w:rPr>
          <w:rFonts w:ascii="Times New Roman" w:hAnsi="Times New Roman" w:cs="Times New Roman"/>
        </w:rPr>
        <w:t>are correlated with the sea level at 2</w:t>
      </w:r>
      <w:r w:rsidR="0049048D">
        <w:rPr>
          <w:rFonts w:ascii="Times New Roman" w:hAnsi="Times New Roman" w:cs="Times New Roman"/>
        </w:rPr>
        <w:t>7</w:t>
      </w:r>
      <w:r w:rsidR="00497E7D" w:rsidRPr="00C673F4">
        <w:rPr>
          <w:rFonts w:ascii="Times New Roman" w:hAnsi="Times New Roman" w:cs="Times New Roman"/>
        </w:rPr>
        <w:t>°N</w:t>
      </w:r>
      <w:r w:rsidRPr="00C673F4">
        <w:rPr>
          <w:rFonts w:ascii="Times New Roman" w:hAnsi="Times New Roman" w:cs="Times New Roman"/>
        </w:rPr>
        <w:t xml:space="preserve"> with lags of less than 1 week</w:t>
      </w:r>
      <w:ins w:id="97" w:author="Ricardo Domingues" w:date="2016-08-02T20:10:00Z">
        <w:r w:rsidR="00B96979">
          <w:rPr>
            <w:rFonts w:ascii="Times New Roman" w:hAnsi="Times New Roman" w:cs="Times New Roman"/>
          </w:rPr>
          <w:t>.</w:t>
        </w:r>
      </w:ins>
      <w:ins w:id="98" w:author="Ricardo Domingues" w:date="2016-08-02T20:11:00Z">
        <w:r w:rsidR="00B96979">
          <w:rPr>
            <w:rFonts w:ascii="Times New Roman" w:hAnsi="Times New Roman" w:cs="Times New Roman"/>
          </w:rPr>
          <w:t xml:space="preserve"> These observations are </w:t>
        </w:r>
      </w:ins>
      <w:ins w:id="99" w:author="Ricardo Domingues" w:date="2016-08-02T20:14:00Z">
        <w:r w:rsidR="00B96979">
          <w:rPr>
            <w:rFonts w:ascii="Times New Roman" w:hAnsi="Times New Roman" w:cs="Times New Roman"/>
          </w:rPr>
          <w:t xml:space="preserve">generally </w:t>
        </w:r>
      </w:ins>
      <w:ins w:id="100" w:author="Ricardo Domingues" w:date="2016-08-02T20:11:00Z">
        <w:r w:rsidR="00B96979">
          <w:rPr>
            <w:rFonts w:ascii="Times New Roman" w:hAnsi="Times New Roman" w:cs="Times New Roman"/>
          </w:rPr>
          <w:t>consistent</w:t>
        </w:r>
      </w:ins>
      <w:r w:rsidR="00D604E0" w:rsidRPr="00C673F4">
        <w:rPr>
          <w:rFonts w:ascii="Times New Roman" w:hAnsi="Times New Roman" w:cs="Times New Roman"/>
        </w:rPr>
        <w:t xml:space="preserve"> </w:t>
      </w:r>
      <w:r w:rsidR="00454092" w:rsidRPr="00C673F4">
        <w:rPr>
          <w:rFonts w:ascii="Times New Roman" w:hAnsi="Times New Roman" w:cs="Times New Roman"/>
        </w:rPr>
        <w:t xml:space="preserve">with previous </w:t>
      </w:r>
      <w:r w:rsidR="000D135A" w:rsidRPr="00C673F4">
        <w:rPr>
          <w:rFonts w:ascii="Times New Roman" w:hAnsi="Times New Roman" w:cs="Times New Roman"/>
        </w:rPr>
        <w:t xml:space="preserve">studies </w:t>
      </w:r>
      <w:r w:rsidR="001C6762">
        <w:rPr>
          <w:rFonts w:ascii="Times New Roman" w:hAnsi="Times New Roman" w:cs="Times New Roman"/>
        </w:rPr>
        <w:lastRenderedPageBreak/>
        <w:t>[</w:t>
      </w:r>
      <w:proofErr w:type="spellStart"/>
      <w:r w:rsidR="0049048D">
        <w:rPr>
          <w:rFonts w:ascii="Times New Roman" w:hAnsi="Times New Roman" w:cs="Times New Roman"/>
        </w:rPr>
        <w:t>Mooers</w:t>
      </w:r>
      <w:proofErr w:type="spellEnd"/>
      <w:r w:rsidR="0049048D">
        <w:rPr>
          <w:rFonts w:ascii="Times New Roman" w:hAnsi="Times New Roman" w:cs="Times New Roman"/>
        </w:rPr>
        <w:t xml:space="preserve"> et al, 200</w:t>
      </w:r>
      <w:r w:rsidR="00495C3C">
        <w:rPr>
          <w:rFonts w:ascii="Times New Roman" w:hAnsi="Times New Roman" w:cs="Times New Roman"/>
        </w:rPr>
        <w:t>5</w:t>
      </w:r>
      <w:ins w:id="101" w:author="Ricardo Domingues" w:date="2016-08-02T20:11:00Z">
        <w:r w:rsidR="00B96979">
          <w:rPr>
            <w:rFonts w:ascii="Times New Roman" w:hAnsi="Times New Roman" w:cs="Times New Roman"/>
          </w:rPr>
          <w:t xml:space="preserve">; </w:t>
        </w:r>
        <w:proofErr w:type="spellStart"/>
        <w:r w:rsidR="00B96979" w:rsidRPr="00C673F4">
          <w:rPr>
            <w:rFonts w:ascii="Times New Roman" w:hAnsi="Times New Roman" w:cs="Times New Roman"/>
          </w:rPr>
          <w:t>Ezer</w:t>
        </w:r>
        <w:proofErr w:type="spellEnd"/>
        <w:r w:rsidR="00B96979" w:rsidRPr="00C673F4">
          <w:rPr>
            <w:rFonts w:ascii="Times New Roman" w:hAnsi="Times New Roman" w:cs="Times New Roman"/>
          </w:rPr>
          <w:t xml:space="preserve">, 2013; </w:t>
        </w:r>
        <w:proofErr w:type="spellStart"/>
        <w:r w:rsidR="00B96979" w:rsidRPr="00C673F4">
          <w:rPr>
            <w:rFonts w:ascii="Times New Roman" w:hAnsi="Times New Roman" w:cs="Times New Roman"/>
          </w:rPr>
          <w:t>Ezer</w:t>
        </w:r>
        <w:proofErr w:type="spellEnd"/>
        <w:r w:rsidR="00B96979" w:rsidRPr="00C673F4">
          <w:rPr>
            <w:rFonts w:ascii="Times New Roman" w:hAnsi="Times New Roman" w:cs="Times New Roman"/>
          </w:rPr>
          <w:t xml:space="preserve"> et al., 2013</w:t>
        </w:r>
        <w:r w:rsidR="00B96979">
          <w:rPr>
            <w:rFonts w:ascii="Times New Roman" w:hAnsi="Times New Roman" w:cs="Times New Roman"/>
          </w:rPr>
          <w:t xml:space="preserve">; </w:t>
        </w:r>
        <w:proofErr w:type="spellStart"/>
        <w:r w:rsidR="00B96979">
          <w:rPr>
            <w:rFonts w:ascii="Times New Roman" w:hAnsi="Times New Roman" w:cs="Times New Roman"/>
          </w:rPr>
          <w:t>Ezer</w:t>
        </w:r>
        <w:proofErr w:type="spellEnd"/>
        <w:r w:rsidR="00B96979">
          <w:rPr>
            <w:rFonts w:ascii="Times New Roman" w:hAnsi="Times New Roman" w:cs="Times New Roman"/>
          </w:rPr>
          <w:t xml:space="preserve"> 2016</w:t>
        </w:r>
      </w:ins>
      <w:r w:rsidR="001C6762">
        <w:rPr>
          <w:rFonts w:ascii="Times New Roman" w:hAnsi="Times New Roman" w:cs="Times New Roman"/>
        </w:rPr>
        <w:t>]</w:t>
      </w:r>
      <w:ins w:id="102" w:author="Ricardo Domingues" w:date="2016-08-02T20:15:00Z">
        <w:r w:rsidR="00B96979">
          <w:rPr>
            <w:rFonts w:ascii="Times New Roman" w:hAnsi="Times New Roman" w:cs="Times New Roman"/>
          </w:rPr>
          <w:t xml:space="preserve">, and </w:t>
        </w:r>
      </w:ins>
      <w:r w:rsidR="0002334C" w:rsidRPr="00C673F4">
        <w:rPr>
          <w:rFonts w:ascii="Times New Roman" w:hAnsi="Times New Roman" w:cs="Times New Roman"/>
        </w:rPr>
        <w:t xml:space="preserve"> </w:t>
      </w:r>
      <w:ins w:id="103" w:author="Ricardo Domingues" w:date="2016-08-02T20:15:00Z">
        <w:r w:rsidR="00B96979" w:rsidRPr="00C673F4">
          <w:rPr>
            <w:rFonts w:ascii="Times New Roman" w:hAnsi="Times New Roman" w:cs="Times New Roman"/>
          </w:rPr>
          <w:t>impl</w:t>
        </w:r>
        <w:r w:rsidR="00B96979">
          <w:rPr>
            <w:rFonts w:ascii="Times New Roman" w:hAnsi="Times New Roman" w:cs="Times New Roman"/>
          </w:rPr>
          <w:t>y</w:t>
        </w:r>
        <w:r w:rsidR="00B96979" w:rsidRPr="00C673F4">
          <w:rPr>
            <w:rFonts w:ascii="Times New Roman" w:hAnsi="Times New Roman" w:cs="Times New Roman"/>
          </w:rPr>
          <w:t xml:space="preserve"> </w:t>
        </w:r>
      </w:ins>
      <w:r w:rsidR="00BF2936" w:rsidRPr="00C673F4">
        <w:rPr>
          <w:rFonts w:ascii="Times New Roman" w:hAnsi="Times New Roman" w:cs="Times New Roman"/>
        </w:rPr>
        <w:t xml:space="preserve">that </w:t>
      </w:r>
      <w:r w:rsidR="00FF5EA5" w:rsidRPr="00C673F4">
        <w:rPr>
          <w:rFonts w:ascii="Times New Roman" w:hAnsi="Times New Roman" w:cs="Times New Roman"/>
        </w:rPr>
        <w:t xml:space="preserve">changes </w:t>
      </w:r>
      <w:r w:rsidR="0096478E" w:rsidRPr="00C673F4">
        <w:rPr>
          <w:rFonts w:ascii="Times New Roman" w:hAnsi="Times New Roman" w:cs="Times New Roman"/>
        </w:rPr>
        <w:t xml:space="preserve">in the coastal sea-level </w:t>
      </w:r>
      <w:r w:rsidR="0049048D">
        <w:rPr>
          <w:rFonts w:ascii="Times New Roman" w:hAnsi="Times New Roman" w:cs="Times New Roman"/>
        </w:rPr>
        <w:t xml:space="preserve">at </w:t>
      </w:r>
      <w:r w:rsidR="0049048D" w:rsidRPr="00C673F4">
        <w:rPr>
          <w:rFonts w:ascii="Times New Roman" w:hAnsi="Times New Roman" w:cs="Times New Roman"/>
        </w:rPr>
        <w:t>2</w:t>
      </w:r>
      <w:r w:rsidR="0049048D">
        <w:rPr>
          <w:rFonts w:ascii="Times New Roman" w:hAnsi="Times New Roman" w:cs="Times New Roman"/>
        </w:rPr>
        <w:t>7</w:t>
      </w:r>
      <w:r w:rsidR="0049048D" w:rsidRPr="00C673F4">
        <w:rPr>
          <w:rFonts w:ascii="Times New Roman" w:hAnsi="Times New Roman" w:cs="Times New Roman"/>
        </w:rPr>
        <w:t>°N</w:t>
      </w:r>
      <w:r w:rsidR="0049048D">
        <w:rPr>
          <w:rFonts w:ascii="Times New Roman" w:hAnsi="Times New Roman" w:cs="Times New Roman"/>
        </w:rPr>
        <w:t xml:space="preserve"> are associated</w:t>
      </w:r>
      <w:r w:rsidR="0049048D" w:rsidRPr="00C673F4">
        <w:rPr>
          <w:rFonts w:ascii="Times New Roman" w:hAnsi="Times New Roman" w:cs="Times New Roman"/>
        </w:rPr>
        <w:t xml:space="preserve"> </w:t>
      </w:r>
      <w:r w:rsidR="00FF5EA5" w:rsidRPr="00C673F4">
        <w:rPr>
          <w:rFonts w:ascii="Times New Roman" w:hAnsi="Times New Roman" w:cs="Times New Roman"/>
        </w:rPr>
        <w:t xml:space="preserve">with the </w:t>
      </w:r>
      <w:ins w:id="104" w:author="Ricardo Domingues" w:date="2016-08-02T20:16:00Z">
        <w:r w:rsidR="00B96979">
          <w:rPr>
            <w:rFonts w:ascii="Times New Roman" w:hAnsi="Times New Roman" w:cs="Times New Roman"/>
          </w:rPr>
          <w:t>variability associated with</w:t>
        </w:r>
      </w:ins>
      <w:r w:rsidR="005E123E" w:rsidRPr="00C673F4">
        <w:rPr>
          <w:rFonts w:ascii="Times New Roman" w:hAnsi="Times New Roman" w:cs="Times New Roman"/>
        </w:rPr>
        <w:t xml:space="preserve"> </w:t>
      </w:r>
      <w:r w:rsidRPr="00C673F4">
        <w:rPr>
          <w:rFonts w:ascii="Times New Roman" w:hAnsi="Times New Roman" w:cs="Times New Roman"/>
        </w:rPr>
        <w:t>westward propagating signals</w:t>
      </w:r>
      <w:r w:rsidR="0049048D">
        <w:rPr>
          <w:rFonts w:ascii="Times New Roman" w:hAnsi="Times New Roman" w:cs="Times New Roman"/>
        </w:rPr>
        <w:t xml:space="preserve"> that</w:t>
      </w:r>
      <w:r w:rsidR="005E123E" w:rsidRPr="00C673F4">
        <w:rPr>
          <w:rFonts w:ascii="Times New Roman" w:hAnsi="Times New Roman" w:cs="Times New Roman"/>
        </w:rPr>
        <w:t xml:space="preserve"> </w:t>
      </w:r>
      <w:ins w:id="105" w:author="Ricardo Domingues" w:date="2016-08-02T20:16:00Z">
        <w:r w:rsidR="00B96979">
          <w:rPr>
            <w:rFonts w:ascii="Times New Roman" w:hAnsi="Times New Roman" w:cs="Times New Roman"/>
          </w:rPr>
          <w:t>is</w:t>
        </w:r>
        <w:r w:rsidR="00B96979" w:rsidRPr="00C673F4">
          <w:rPr>
            <w:rFonts w:ascii="Times New Roman" w:hAnsi="Times New Roman" w:cs="Times New Roman"/>
          </w:rPr>
          <w:t xml:space="preserve"> </w:t>
        </w:r>
      </w:ins>
      <w:r w:rsidR="005E123E" w:rsidRPr="00C673F4">
        <w:rPr>
          <w:rFonts w:ascii="Times New Roman" w:hAnsi="Times New Roman" w:cs="Times New Roman"/>
        </w:rPr>
        <w:t xml:space="preserve">rapidly </w:t>
      </w:r>
      <w:r w:rsidR="00FA4E16" w:rsidRPr="00C673F4">
        <w:rPr>
          <w:rFonts w:ascii="Times New Roman" w:hAnsi="Times New Roman" w:cs="Times New Roman"/>
        </w:rPr>
        <w:t xml:space="preserve">transmitted </w:t>
      </w:r>
      <w:r w:rsidR="00FA332F" w:rsidRPr="00C673F4">
        <w:rPr>
          <w:rFonts w:ascii="Times New Roman" w:hAnsi="Times New Roman" w:cs="Times New Roman"/>
        </w:rPr>
        <w:t>along the coast</w:t>
      </w:r>
      <w:r w:rsidR="00DB7584" w:rsidRPr="00C673F4">
        <w:rPr>
          <w:rFonts w:ascii="Times New Roman" w:hAnsi="Times New Roman" w:cs="Times New Roman"/>
        </w:rPr>
        <w:t>.</w:t>
      </w:r>
      <w:r w:rsidR="003114E5" w:rsidRPr="00C673F4">
        <w:rPr>
          <w:rFonts w:ascii="Times New Roman" w:hAnsi="Times New Roman" w:cs="Times New Roman"/>
        </w:rPr>
        <w:t xml:space="preserve"> </w:t>
      </w:r>
      <w:ins w:id="106" w:author="Ricardo Domingues" w:date="2016-08-02T20:18:00Z">
        <w:r w:rsidR="00B96979">
          <w:rPr>
            <w:rFonts w:ascii="Times New Roman" w:hAnsi="Times New Roman" w:cs="Times New Roman"/>
          </w:rPr>
          <w:t>In a study</w:t>
        </w:r>
      </w:ins>
      <w:ins w:id="107" w:author="Ricardo Domingues" w:date="2016-08-02T20:19:00Z">
        <w:r w:rsidR="00B96979">
          <w:rPr>
            <w:rFonts w:ascii="Times New Roman" w:hAnsi="Times New Roman" w:cs="Times New Roman"/>
          </w:rPr>
          <w:t xml:space="preserve"> using</w:t>
        </w:r>
        <w:r w:rsidR="009043A3">
          <w:rPr>
            <w:rFonts w:ascii="Times New Roman" w:hAnsi="Times New Roman" w:cs="Times New Roman"/>
          </w:rPr>
          <w:t xml:space="preserve"> idealized </w:t>
        </w:r>
      </w:ins>
      <w:ins w:id="108" w:author="Ricardo Domingues" w:date="2016-08-02T20:25:00Z">
        <w:r w:rsidR="0041485B">
          <w:rPr>
            <w:rFonts w:ascii="Times New Roman" w:hAnsi="Times New Roman" w:cs="Times New Roman"/>
          </w:rPr>
          <w:t>model</w:t>
        </w:r>
      </w:ins>
      <w:ins w:id="109" w:author="Ricardo Domingues" w:date="2016-08-02T20:19:00Z">
        <w:r w:rsidR="009043A3">
          <w:rPr>
            <w:rFonts w:ascii="Times New Roman" w:hAnsi="Times New Roman" w:cs="Times New Roman"/>
          </w:rPr>
          <w:t xml:space="preserve"> </w:t>
        </w:r>
      </w:ins>
      <w:ins w:id="110" w:author="Ricardo Domingues" w:date="2016-08-02T20:25:00Z">
        <w:r w:rsidR="0041485B">
          <w:rPr>
            <w:rFonts w:ascii="Times New Roman" w:hAnsi="Times New Roman" w:cs="Times New Roman"/>
          </w:rPr>
          <w:t>simulations</w:t>
        </w:r>
      </w:ins>
      <w:ins w:id="111" w:author="Ricardo Domingues" w:date="2016-08-02T20:20:00Z">
        <w:r w:rsidR="009043A3">
          <w:rPr>
            <w:rFonts w:ascii="Times New Roman" w:hAnsi="Times New Roman" w:cs="Times New Roman"/>
          </w:rPr>
          <w:t>,</w:t>
        </w:r>
      </w:ins>
      <w:ins w:id="112" w:author="Ricardo Domingues" w:date="2016-08-02T20:19:00Z">
        <w:r w:rsidR="00B96979">
          <w:rPr>
            <w:rFonts w:ascii="Times New Roman" w:hAnsi="Times New Roman" w:cs="Times New Roman"/>
          </w:rPr>
          <w:t xml:space="preserve"> </w:t>
        </w:r>
      </w:ins>
      <w:proofErr w:type="spellStart"/>
      <w:ins w:id="113" w:author="Ricardo Domingues" w:date="2016-08-10T18:49:00Z">
        <w:r w:rsidR="00D97A7E" w:rsidRPr="009043A3">
          <w:rPr>
            <w:rFonts w:ascii="Times New Roman" w:hAnsi="Times New Roman" w:cs="Times New Roman"/>
          </w:rPr>
          <w:t>Huthnance</w:t>
        </w:r>
        <w:proofErr w:type="spellEnd"/>
        <w:r w:rsidR="00D97A7E">
          <w:rPr>
            <w:rFonts w:ascii="Times New Roman" w:hAnsi="Times New Roman" w:cs="Times New Roman"/>
          </w:rPr>
          <w:t xml:space="preserve"> </w:t>
        </w:r>
      </w:ins>
      <w:ins w:id="114" w:author="Ricardo Domingues" w:date="2016-08-02T20:18:00Z">
        <w:r w:rsidR="00B96979">
          <w:rPr>
            <w:rFonts w:ascii="Times New Roman" w:hAnsi="Times New Roman" w:cs="Times New Roman"/>
          </w:rPr>
          <w:t xml:space="preserve">[2004] </w:t>
        </w:r>
      </w:ins>
      <w:ins w:id="115" w:author="Ricardo Domingues" w:date="2016-08-02T20:20:00Z">
        <w:r w:rsidR="009043A3">
          <w:rPr>
            <w:rFonts w:ascii="Times New Roman" w:hAnsi="Times New Roman" w:cs="Times New Roman"/>
          </w:rPr>
          <w:t xml:space="preserve">showed that large-scale ocean motions could be indeed transmitted to the shelf </w:t>
        </w:r>
      </w:ins>
      <w:ins w:id="116" w:author="Ricardo Domingues" w:date="2016-08-02T20:22:00Z">
        <w:r w:rsidR="009043A3">
          <w:rPr>
            <w:rFonts w:ascii="Times New Roman" w:hAnsi="Times New Roman" w:cs="Times New Roman"/>
          </w:rPr>
          <w:t>through</w:t>
        </w:r>
      </w:ins>
      <w:ins w:id="117" w:author="Ricardo Domingues" w:date="2016-08-02T20:20:00Z">
        <w:r w:rsidR="009043A3">
          <w:rPr>
            <w:rFonts w:ascii="Times New Roman" w:hAnsi="Times New Roman" w:cs="Times New Roman"/>
          </w:rPr>
          <w:t xml:space="preserve"> </w:t>
        </w:r>
      </w:ins>
      <w:ins w:id="118" w:author="Ricardo Domingues" w:date="2016-08-02T20:22:00Z">
        <w:r w:rsidR="009043A3">
          <w:rPr>
            <w:rFonts w:ascii="Times New Roman" w:hAnsi="Times New Roman" w:cs="Times New Roman"/>
          </w:rPr>
          <w:t xml:space="preserve">the generation of coastally trapped waves, which </w:t>
        </w:r>
      </w:ins>
      <w:ins w:id="119" w:author="Ricardo Domingues" w:date="2016-08-02T20:26:00Z">
        <w:r w:rsidR="0041485B">
          <w:rPr>
            <w:rFonts w:ascii="Times New Roman" w:hAnsi="Times New Roman" w:cs="Times New Roman"/>
          </w:rPr>
          <w:t xml:space="preserve">in the North Atlantic Ocean, </w:t>
        </w:r>
      </w:ins>
      <w:ins w:id="120" w:author="Ricardo Domingues" w:date="2016-08-02T20:22:00Z">
        <w:r w:rsidR="009043A3">
          <w:rPr>
            <w:rFonts w:ascii="Times New Roman" w:hAnsi="Times New Roman" w:cs="Times New Roman"/>
          </w:rPr>
          <w:t xml:space="preserve">imply </w:t>
        </w:r>
      </w:ins>
      <w:ins w:id="121" w:author="Ricardo Domingues" w:date="2016-08-02T20:26:00Z">
        <w:r w:rsidR="00BF1777">
          <w:rPr>
            <w:rFonts w:ascii="Times New Roman" w:hAnsi="Times New Roman" w:cs="Times New Roman"/>
          </w:rPr>
          <w:t xml:space="preserve">in </w:t>
        </w:r>
      </w:ins>
      <w:ins w:id="122" w:author="Ricardo Domingues" w:date="2016-08-02T20:22:00Z">
        <w:r w:rsidR="009043A3">
          <w:rPr>
            <w:rFonts w:ascii="Times New Roman" w:hAnsi="Times New Roman" w:cs="Times New Roman"/>
          </w:rPr>
          <w:t>southward phase propagation along the east coast</w:t>
        </w:r>
      </w:ins>
      <w:ins w:id="123" w:author="Ricardo Domingues" w:date="2016-08-02T20:26:00Z">
        <w:r w:rsidR="0041485B">
          <w:rPr>
            <w:rFonts w:ascii="Times New Roman" w:hAnsi="Times New Roman" w:cs="Times New Roman"/>
          </w:rPr>
          <w:t xml:space="preserve"> of U.S</w:t>
        </w:r>
      </w:ins>
      <w:ins w:id="124" w:author="Ricardo Domingues" w:date="2016-08-02T20:22:00Z">
        <w:r w:rsidR="009043A3">
          <w:rPr>
            <w:rFonts w:ascii="Times New Roman" w:hAnsi="Times New Roman" w:cs="Times New Roman"/>
          </w:rPr>
          <w:t xml:space="preserve">. </w:t>
        </w:r>
      </w:ins>
      <w:r w:rsidR="003346C7" w:rsidRPr="00C673F4">
        <w:rPr>
          <w:rFonts w:ascii="Times New Roman" w:hAnsi="Times New Roman" w:cs="Times New Roman"/>
        </w:rPr>
        <w:t xml:space="preserve">In fact, </w:t>
      </w:r>
      <w:proofErr w:type="spellStart"/>
      <w:r w:rsidR="00BE5BE9" w:rsidRPr="00C673F4">
        <w:rPr>
          <w:rFonts w:ascii="Times New Roman" w:hAnsi="Times New Roman" w:cs="Times New Roman"/>
          <w:bCs/>
        </w:rPr>
        <w:t>Ellipot</w:t>
      </w:r>
      <w:proofErr w:type="spellEnd"/>
      <w:r w:rsidR="00BE5BE9" w:rsidRPr="00C673F4">
        <w:rPr>
          <w:rFonts w:ascii="Times New Roman" w:hAnsi="Times New Roman" w:cs="Times New Roman"/>
          <w:bCs/>
        </w:rPr>
        <w:t xml:space="preserve"> et al. </w:t>
      </w:r>
      <w:r w:rsidR="001C6762">
        <w:rPr>
          <w:rFonts w:ascii="Times New Roman" w:hAnsi="Times New Roman" w:cs="Times New Roman"/>
          <w:bCs/>
        </w:rPr>
        <w:t>[</w:t>
      </w:r>
      <w:r w:rsidR="00BE5BE9" w:rsidRPr="00C673F4">
        <w:rPr>
          <w:rFonts w:ascii="Times New Roman" w:hAnsi="Times New Roman" w:cs="Times New Roman"/>
          <w:bCs/>
        </w:rPr>
        <w:t>2013</w:t>
      </w:r>
      <w:r w:rsidR="001C6762">
        <w:rPr>
          <w:rFonts w:ascii="Times New Roman" w:hAnsi="Times New Roman" w:cs="Times New Roman"/>
          <w:bCs/>
        </w:rPr>
        <w:t>]</w:t>
      </w:r>
      <w:r w:rsidR="00BE5BE9" w:rsidRPr="00C673F4">
        <w:rPr>
          <w:rFonts w:ascii="Times New Roman" w:hAnsi="Times New Roman" w:cs="Times New Roman"/>
          <w:bCs/>
        </w:rPr>
        <w:t xml:space="preserve"> </w:t>
      </w:r>
      <w:r w:rsidR="00091824" w:rsidRPr="00C673F4">
        <w:rPr>
          <w:rFonts w:ascii="Times New Roman" w:hAnsi="Times New Roman" w:cs="Times New Roman"/>
          <w:bCs/>
        </w:rPr>
        <w:t xml:space="preserve">found </w:t>
      </w:r>
      <w:r w:rsidR="005256D9" w:rsidRPr="00C673F4">
        <w:rPr>
          <w:rFonts w:ascii="Times New Roman" w:hAnsi="Times New Roman" w:cs="Times New Roman"/>
          <w:bCs/>
        </w:rPr>
        <w:t>p</w:t>
      </w:r>
      <w:r w:rsidR="00196619" w:rsidRPr="00C673F4">
        <w:rPr>
          <w:rFonts w:ascii="Times New Roman" w:hAnsi="Times New Roman" w:cs="Times New Roman"/>
          <w:bCs/>
        </w:rPr>
        <w:t xml:space="preserve">ressure signals traveling </w:t>
      </w:r>
      <w:ins w:id="125" w:author="Ricardo Domingues" w:date="2016-08-02T20:23:00Z">
        <w:r w:rsidR="009043A3">
          <w:rPr>
            <w:rFonts w:ascii="Times New Roman" w:hAnsi="Times New Roman" w:cs="Times New Roman"/>
            <w:bCs/>
          </w:rPr>
          <w:t xml:space="preserve">south </w:t>
        </w:r>
      </w:ins>
      <w:r w:rsidR="00091824" w:rsidRPr="00C673F4">
        <w:rPr>
          <w:rFonts w:ascii="Times New Roman" w:hAnsi="Times New Roman" w:cs="Times New Roman"/>
          <w:bCs/>
        </w:rPr>
        <w:t>as fast as</w:t>
      </w:r>
      <w:r w:rsidR="00196619" w:rsidRPr="00C673F4">
        <w:rPr>
          <w:rFonts w:ascii="Times New Roman" w:hAnsi="Times New Roman" w:cs="Times New Roman"/>
          <w:bCs/>
        </w:rPr>
        <w:t xml:space="preserve"> ~128</w:t>
      </w:r>
      <w:r w:rsidR="002A5807" w:rsidRPr="00C673F4">
        <w:rPr>
          <w:rFonts w:ascii="Times New Roman" w:hAnsi="Times New Roman" w:cs="Times New Roman"/>
          <w:bCs/>
        </w:rPr>
        <w:t xml:space="preserve"> </w:t>
      </w:r>
      <w:r w:rsidR="00196619" w:rsidRPr="00C673F4">
        <w:rPr>
          <w:rFonts w:ascii="Times New Roman" w:hAnsi="Times New Roman" w:cs="Times New Roman"/>
          <w:bCs/>
        </w:rPr>
        <w:t>m</w:t>
      </w:r>
      <w:r w:rsidR="002A5807" w:rsidRPr="00C673F4">
        <w:rPr>
          <w:rFonts w:ascii="Times New Roman" w:hAnsi="Times New Roman" w:cs="Times New Roman"/>
          <w:bCs/>
        </w:rPr>
        <w:t xml:space="preserve"> </w:t>
      </w:r>
      <w:r w:rsidR="00196619" w:rsidRPr="00C673F4">
        <w:rPr>
          <w:rFonts w:ascii="Times New Roman" w:hAnsi="Times New Roman" w:cs="Times New Roman"/>
          <w:bCs/>
        </w:rPr>
        <w:t>s</w:t>
      </w:r>
      <w:r w:rsidR="00196619" w:rsidRPr="00C673F4">
        <w:rPr>
          <w:rFonts w:ascii="Times New Roman" w:hAnsi="Times New Roman" w:cs="Times New Roman"/>
          <w:bCs/>
          <w:vertAlign w:val="superscript"/>
        </w:rPr>
        <w:t>-1</w:t>
      </w:r>
      <w:r w:rsidR="00196619" w:rsidRPr="00C673F4">
        <w:rPr>
          <w:rFonts w:ascii="Times New Roman" w:hAnsi="Times New Roman" w:cs="Times New Roman"/>
          <w:bCs/>
        </w:rPr>
        <w:t xml:space="preserve"> </w:t>
      </w:r>
      <w:r w:rsidR="00091824" w:rsidRPr="00C673F4">
        <w:rPr>
          <w:rFonts w:ascii="Times New Roman" w:hAnsi="Times New Roman" w:cs="Times New Roman"/>
          <w:bCs/>
        </w:rPr>
        <w:t xml:space="preserve">along the east coast of the </w:t>
      </w:r>
      <w:r w:rsidR="00D77DC0">
        <w:rPr>
          <w:rFonts w:ascii="Times New Roman" w:hAnsi="Times New Roman" w:cs="Times New Roman"/>
          <w:bCs/>
        </w:rPr>
        <w:t>U.S.</w:t>
      </w:r>
      <w:r w:rsidR="001B25F0" w:rsidRPr="00C673F4">
        <w:rPr>
          <w:rFonts w:ascii="Times New Roman" w:hAnsi="Times New Roman" w:cs="Times New Roman"/>
          <w:bCs/>
        </w:rPr>
        <w:t>,</w:t>
      </w:r>
      <w:r w:rsidR="00196619" w:rsidRPr="00C673F4">
        <w:rPr>
          <w:rFonts w:ascii="Times New Roman" w:hAnsi="Times New Roman" w:cs="Times New Roman"/>
          <w:bCs/>
        </w:rPr>
        <w:t xml:space="preserve"> </w:t>
      </w:r>
      <w:r w:rsidR="00091824" w:rsidRPr="00C673F4">
        <w:rPr>
          <w:rFonts w:ascii="Times New Roman" w:hAnsi="Times New Roman" w:cs="Times New Roman"/>
          <w:bCs/>
        </w:rPr>
        <w:t xml:space="preserve">which </w:t>
      </w:r>
      <w:r w:rsidR="006D6C85" w:rsidRPr="00C673F4">
        <w:rPr>
          <w:rFonts w:ascii="Times New Roman" w:hAnsi="Times New Roman" w:cs="Times New Roman"/>
          <w:bCs/>
        </w:rPr>
        <w:t>was</w:t>
      </w:r>
      <w:r w:rsidR="00091824" w:rsidRPr="00C673F4">
        <w:rPr>
          <w:rFonts w:ascii="Times New Roman" w:hAnsi="Times New Roman" w:cs="Times New Roman"/>
          <w:bCs/>
        </w:rPr>
        <w:t xml:space="preserve"> </w:t>
      </w:r>
      <w:r w:rsidR="0049048D">
        <w:rPr>
          <w:rFonts w:ascii="Times New Roman" w:hAnsi="Times New Roman" w:cs="Times New Roman"/>
          <w:bCs/>
        </w:rPr>
        <w:t>hypothesized</w:t>
      </w:r>
      <w:r w:rsidR="0049048D" w:rsidRPr="00C673F4">
        <w:rPr>
          <w:rFonts w:ascii="Times New Roman" w:hAnsi="Times New Roman" w:cs="Times New Roman"/>
          <w:bCs/>
        </w:rPr>
        <w:t xml:space="preserve"> </w:t>
      </w:r>
      <w:r w:rsidR="00091824" w:rsidRPr="00C673F4">
        <w:rPr>
          <w:rFonts w:ascii="Times New Roman" w:hAnsi="Times New Roman" w:cs="Times New Roman"/>
          <w:bCs/>
        </w:rPr>
        <w:t xml:space="preserve">to </w:t>
      </w:r>
      <w:r w:rsidR="0049048D">
        <w:rPr>
          <w:rFonts w:ascii="Times New Roman" w:hAnsi="Times New Roman" w:cs="Times New Roman"/>
          <w:bCs/>
        </w:rPr>
        <w:t xml:space="preserve">represent </w:t>
      </w:r>
      <w:r w:rsidR="00196619" w:rsidRPr="00C673F4">
        <w:rPr>
          <w:rFonts w:ascii="Times New Roman" w:hAnsi="Times New Roman" w:cs="Times New Roman"/>
          <w:bCs/>
        </w:rPr>
        <w:t>the propagation of near-</w:t>
      </w:r>
      <w:proofErr w:type="spellStart"/>
      <w:r w:rsidR="00196619" w:rsidRPr="00C673F4">
        <w:rPr>
          <w:rFonts w:ascii="Times New Roman" w:hAnsi="Times New Roman" w:cs="Times New Roman"/>
          <w:bCs/>
        </w:rPr>
        <w:t>barotropic</w:t>
      </w:r>
      <w:proofErr w:type="spellEnd"/>
      <w:r w:rsidR="00196619" w:rsidRPr="00C673F4">
        <w:rPr>
          <w:rFonts w:ascii="Times New Roman" w:hAnsi="Times New Roman" w:cs="Times New Roman"/>
          <w:bCs/>
        </w:rPr>
        <w:t xml:space="preserve"> coastally trapped waves</w:t>
      </w:r>
      <w:r w:rsidR="007E563C" w:rsidRPr="00C673F4">
        <w:rPr>
          <w:rFonts w:ascii="Times New Roman" w:hAnsi="Times New Roman" w:cs="Times New Roman"/>
          <w:bCs/>
        </w:rPr>
        <w:t>.</w:t>
      </w:r>
      <w:r w:rsidR="00AC7CA8" w:rsidRPr="00C673F4">
        <w:rPr>
          <w:rFonts w:ascii="Times New Roman" w:hAnsi="Times New Roman" w:cs="Times New Roman"/>
          <w:bCs/>
        </w:rPr>
        <w:t xml:space="preserve"> </w:t>
      </w:r>
      <w:r w:rsidR="00091824" w:rsidRPr="00C673F4">
        <w:rPr>
          <w:rFonts w:ascii="Times New Roman" w:hAnsi="Times New Roman" w:cs="Times New Roman"/>
          <w:bCs/>
        </w:rPr>
        <w:t xml:space="preserve">The rapid transmissions of signals along the coast </w:t>
      </w:r>
      <w:r w:rsidR="00497E7D" w:rsidRPr="00C673F4">
        <w:rPr>
          <w:rFonts w:ascii="Times New Roman" w:hAnsi="Times New Roman" w:cs="Times New Roman"/>
          <w:bCs/>
        </w:rPr>
        <w:t xml:space="preserve">will rapidly force changes in the sea-level </w:t>
      </w:r>
      <w:r w:rsidR="006D6C85" w:rsidRPr="00C673F4">
        <w:rPr>
          <w:rFonts w:ascii="Times New Roman" w:hAnsi="Times New Roman" w:cs="Times New Roman"/>
          <w:bCs/>
        </w:rPr>
        <w:t>in</w:t>
      </w:r>
      <w:r w:rsidR="00497E7D" w:rsidRPr="00C673F4">
        <w:rPr>
          <w:rFonts w:ascii="Times New Roman" w:hAnsi="Times New Roman" w:cs="Times New Roman"/>
          <w:bCs/>
        </w:rPr>
        <w:t xml:space="preserve"> the Florida Straits, which will </w:t>
      </w:r>
      <w:r w:rsidR="009E7AB1" w:rsidRPr="00C673F4">
        <w:rPr>
          <w:rFonts w:ascii="Times New Roman" w:hAnsi="Times New Roman" w:cs="Times New Roman"/>
          <w:bCs/>
        </w:rPr>
        <w:t xml:space="preserve">then contribute </w:t>
      </w:r>
      <w:r w:rsidR="00497E7D" w:rsidRPr="00C673F4">
        <w:rPr>
          <w:rFonts w:ascii="Times New Roman" w:hAnsi="Times New Roman" w:cs="Times New Roman"/>
          <w:bCs/>
        </w:rPr>
        <w:t xml:space="preserve">to changes in the </w:t>
      </w:r>
      <w:r w:rsidR="00091824" w:rsidRPr="00C673F4">
        <w:rPr>
          <w:rFonts w:ascii="Times New Roman" w:hAnsi="Times New Roman" w:cs="Times New Roman"/>
          <w:bCs/>
        </w:rPr>
        <w:t>FC transport.</w:t>
      </w:r>
    </w:p>
    <w:p w14:paraId="0A8ABD59" w14:textId="77777777" w:rsidR="00212F4A" w:rsidRPr="00C673F4" w:rsidRDefault="00212F4A" w:rsidP="00130520">
      <w:pPr>
        <w:spacing w:line="480" w:lineRule="auto"/>
        <w:contextualSpacing/>
        <w:jc w:val="both"/>
        <w:rPr>
          <w:rFonts w:ascii="Times New Roman" w:hAnsi="Times New Roman" w:cs="Times New Roman"/>
          <w:b/>
          <w:bCs/>
        </w:rPr>
      </w:pPr>
    </w:p>
    <w:p w14:paraId="078EA660" w14:textId="669419C9" w:rsidR="009C71C1" w:rsidRPr="00C673F4" w:rsidRDefault="00692290" w:rsidP="00130520">
      <w:pPr>
        <w:spacing w:line="480" w:lineRule="auto"/>
        <w:contextualSpacing/>
        <w:jc w:val="both"/>
        <w:rPr>
          <w:rFonts w:ascii="Times New Roman" w:hAnsi="Times New Roman" w:cs="Times New Roman"/>
          <w:b/>
          <w:bCs/>
        </w:rPr>
      </w:pPr>
      <w:r>
        <w:rPr>
          <w:rFonts w:ascii="Times New Roman" w:hAnsi="Times New Roman" w:cs="Times New Roman"/>
          <w:b/>
          <w:bCs/>
        </w:rPr>
        <w:t>4</w:t>
      </w:r>
      <w:r w:rsidR="00EE2FBC" w:rsidRPr="00C673F4">
        <w:rPr>
          <w:rFonts w:ascii="Times New Roman" w:hAnsi="Times New Roman" w:cs="Times New Roman"/>
          <w:b/>
          <w:bCs/>
        </w:rPr>
        <w:t xml:space="preserve">. </w:t>
      </w:r>
      <w:r w:rsidR="00D4582B" w:rsidRPr="00C673F4">
        <w:rPr>
          <w:rFonts w:ascii="Times New Roman" w:hAnsi="Times New Roman" w:cs="Times New Roman"/>
          <w:b/>
          <w:bCs/>
        </w:rPr>
        <w:t>Remote</w:t>
      </w:r>
      <w:del w:id="126" w:author="Ricardo Domingues" w:date="2016-08-03T15:17:00Z">
        <w:r w:rsidR="009849EA" w:rsidRPr="00C673F4" w:rsidDel="00F37376">
          <w:rPr>
            <w:rFonts w:ascii="Times New Roman" w:hAnsi="Times New Roman" w:cs="Times New Roman"/>
            <w:b/>
            <w:bCs/>
          </w:rPr>
          <w:delText>ly</w:delText>
        </w:r>
      </w:del>
      <w:r w:rsidR="00D4582B" w:rsidRPr="00C673F4">
        <w:rPr>
          <w:rFonts w:ascii="Times New Roman" w:hAnsi="Times New Roman" w:cs="Times New Roman"/>
          <w:b/>
          <w:bCs/>
        </w:rPr>
        <w:t xml:space="preserve"> </w:t>
      </w:r>
      <w:ins w:id="127" w:author="Ricardo Domingues" w:date="2016-08-03T15:16:00Z">
        <w:r w:rsidR="00F37376">
          <w:rPr>
            <w:rFonts w:ascii="Times New Roman" w:hAnsi="Times New Roman" w:cs="Times New Roman"/>
            <w:b/>
            <w:bCs/>
          </w:rPr>
          <w:t>sources of</w:t>
        </w:r>
        <w:r w:rsidR="00F37376" w:rsidRPr="00C673F4">
          <w:rPr>
            <w:rFonts w:ascii="Times New Roman" w:hAnsi="Times New Roman" w:cs="Times New Roman"/>
            <w:b/>
            <w:bCs/>
          </w:rPr>
          <w:t xml:space="preserve"> </w:t>
        </w:r>
      </w:ins>
      <w:r w:rsidR="001E047B" w:rsidRPr="00C673F4">
        <w:rPr>
          <w:rFonts w:ascii="Times New Roman" w:hAnsi="Times New Roman" w:cs="Times New Roman"/>
          <w:b/>
          <w:bCs/>
        </w:rPr>
        <w:t>FC</w:t>
      </w:r>
      <w:r w:rsidR="005B3601" w:rsidRPr="00C673F4">
        <w:rPr>
          <w:rFonts w:ascii="Times New Roman" w:hAnsi="Times New Roman" w:cs="Times New Roman"/>
          <w:b/>
          <w:bCs/>
        </w:rPr>
        <w:t xml:space="preserve"> variability</w:t>
      </w:r>
    </w:p>
    <w:p w14:paraId="55187042" w14:textId="29731F48" w:rsidR="000403AD" w:rsidRDefault="009D4A36" w:rsidP="00AB0E7A">
      <w:pPr>
        <w:spacing w:after="0" w:line="480" w:lineRule="auto"/>
        <w:contextualSpacing/>
        <w:jc w:val="both"/>
        <w:rPr>
          <w:rFonts w:ascii="Times New Roman" w:hAnsi="Times New Roman" w:cs="Times New Roman"/>
        </w:rPr>
      </w:pPr>
      <w:r>
        <w:rPr>
          <w:rFonts w:ascii="Times New Roman" w:hAnsi="Times New Roman" w:cs="Times New Roman"/>
        </w:rPr>
        <w:t>C</w:t>
      </w:r>
      <w:r w:rsidR="004F21F9" w:rsidRPr="00C673F4">
        <w:rPr>
          <w:rFonts w:ascii="Times New Roman" w:hAnsi="Times New Roman" w:cs="Times New Roman"/>
        </w:rPr>
        <w:t xml:space="preserve">hanges in the </w:t>
      </w:r>
      <w:r w:rsidR="001E047B" w:rsidRPr="00C673F4">
        <w:rPr>
          <w:rFonts w:ascii="Times New Roman" w:hAnsi="Times New Roman" w:cs="Times New Roman"/>
        </w:rPr>
        <w:t>FC</w:t>
      </w:r>
      <w:r w:rsidR="004F21F9" w:rsidRPr="00C673F4">
        <w:rPr>
          <w:rFonts w:ascii="Times New Roman" w:hAnsi="Times New Roman" w:cs="Times New Roman"/>
        </w:rPr>
        <w:t xml:space="preserve"> </w:t>
      </w:r>
      <w:r w:rsidR="000022DB" w:rsidRPr="00C673F4">
        <w:rPr>
          <w:rFonts w:ascii="Times New Roman" w:hAnsi="Times New Roman" w:cs="Times New Roman"/>
        </w:rPr>
        <w:t xml:space="preserve">transport at frequencies </w:t>
      </w:r>
      <w:r w:rsidR="00001398" w:rsidRPr="00C673F4">
        <w:rPr>
          <w:rFonts w:ascii="Times New Roman" w:hAnsi="Times New Roman" w:cs="Times New Roman"/>
        </w:rPr>
        <w:t>lower</w:t>
      </w:r>
      <w:r w:rsidR="000022DB" w:rsidRPr="00C673F4">
        <w:rPr>
          <w:rFonts w:ascii="Times New Roman" w:hAnsi="Times New Roman" w:cs="Times New Roman"/>
        </w:rPr>
        <w:t xml:space="preserve"> than </w:t>
      </w:r>
      <w:r w:rsidR="00D94FC0" w:rsidRPr="00C673F4">
        <w:rPr>
          <w:rFonts w:ascii="Times New Roman" w:hAnsi="Times New Roman" w:cs="Times New Roman"/>
        </w:rPr>
        <w:t xml:space="preserve">the local inertial period </w:t>
      </w:r>
      <w:r w:rsidR="000022DB" w:rsidRPr="00C673F4">
        <w:rPr>
          <w:rFonts w:ascii="Times New Roman" w:hAnsi="Times New Roman" w:cs="Times New Roman"/>
        </w:rPr>
        <w:t xml:space="preserve">are </w:t>
      </w:r>
      <w:r w:rsidRPr="009F21BC">
        <w:rPr>
          <w:rFonts w:ascii="Times New Roman" w:hAnsi="Times New Roman" w:cs="Times New Roman"/>
          <w:color w:val="auto"/>
        </w:rPr>
        <w:t>directly associated with</w:t>
      </w:r>
      <w:r w:rsidR="0050610C" w:rsidRPr="009F21BC">
        <w:rPr>
          <w:rFonts w:ascii="Times New Roman" w:hAnsi="Times New Roman" w:cs="Times New Roman"/>
          <w:color w:val="auto"/>
        </w:rPr>
        <w:t xml:space="preserve"> </w:t>
      </w:r>
      <w:r w:rsidR="002820A9" w:rsidRPr="00C673F4">
        <w:rPr>
          <w:rFonts w:ascii="Times New Roman" w:hAnsi="Times New Roman" w:cs="Times New Roman"/>
        </w:rPr>
        <w:t>changes in the cross-stream sea-level gradient</w:t>
      </w:r>
      <w:r w:rsidR="006A42BC" w:rsidRPr="00C673F4">
        <w:rPr>
          <w:rFonts w:ascii="Times New Roman" w:hAnsi="Times New Roman" w:cs="Times New Roman"/>
        </w:rPr>
        <w:t>; this is</w:t>
      </w:r>
      <w:r w:rsidR="002B234B" w:rsidRPr="00C673F4">
        <w:rPr>
          <w:rFonts w:ascii="Times New Roman" w:hAnsi="Times New Roman" w:cs="Times New Roman"/>
        </w:rPr>
        <w:t xml:space="preserve"> due to </w:t>
      </w:r>
      <w:r w:rsidR="00001398" w:rsidRPr="00C673F4">
        <w:rPr>
          <w:rFonts w:ascii="Times New Roman" w:hAnsi="Times New Roman" w:cs="Times New Roman"/>
        </w:rPr>
        <w:t xml:space="preserve">the </w:t>
      </w:r>
      <w:r w:rsidR="001B611E" w:rsidRPr="00C673F4">
        <w:rPr>
          <w:rFonts w:ascii="Times New Roman" w:hAnsi="Times New Roman" w:cs="Times New Roman"/>
        </w:rPr>
        <w:t>geost</w:t>
      </w:r>
      <w:r w:rsidR="005162E2" w:rsidRPr="00C673F4">
        <w:rPr>
          <w:rFonts w:ascii="Times New Roman" w:hAnsi="Times New Roman" w:cs="Times New Roman"/>
        </w:rPr>
        <w:t>roph</w:t>
      </w:r>
      <w:r w:rsidR="00001398" w:rsidRPr="00C673F4">
        <w:rPr>
          <w:rFonts w:ascii="Times New Roman" w:hAnsi="Times New Roman" w:cs="Times New Roman"/>
        </w:rPr>
        <w:t xml:space="preserve">ic balance between the cross-stream pressure gradient force and the </w:t>
      </w:r>
      <w:r w:rsidR="00FE7437">
        <w:rPr>
          <w:rFonts w:ascii="Times New Roman" w:hAnsi="Times New Roman" w:cs="Times New Roman"/>
        </w:rPr>
        <w:t>C</w:t>
      </w:r>
      <w:r w:rsidR="00001398" w:rsidRPr="00C673F4">
        <w:rPr>
          <w:rFonts w:ascii="Times New Roman" w:hAnsi="Times New Roman" w:cs="Times New Roman"/>
        </w:rPr>
        <w:t>oriolis force (along</w:t>
      </w:r>
      <w:r w:rsidR="00520738">
        <w:rPr>
          <w:rFonts w:ascii="Times New Roman" w:hAnsi="Times New Roman" w:cs="Times New Roman"/>
        </w:rPr>
        <w:t>-</w:t>
      </w:r>
      <w:r w:rsidR="00001398" w:rsidRPr="00C673F4">
        <w:rPr>
          <w:rFonts w:ascii="Times New Roman" w:hAnsi="Times New Roman" w:cs="Times New Roman"/>
        </w:rPr>
        <w:t>stream velocity).</w:t>
      </w:r>
      <w:r w:rsidR="00233671" w:rsidRPr="00C673F4">
        <w:rPr>
          <w:rFonts w:ascii="Times New Roman" w:hAnsi="Times New Roman" w:cs="Times New Roman"/>
        </w:rPr>
        <w:t xml:space="preserve"> </w:t>
      </w:r>
      <w:r w:rsidR="00C54B0C" w:rsidRPr="00C673F4">
        <w:rPr>
          <w:rFonts w:ascii="Times New Roman" w:hAnsi="Times New Roman" w:cs="Times New Roman"/>
        </w:rPr>
        <w:t>Therefore, n</w:t>
      </w:r>
      <w:r w:rsidR="00C83522" w:rsidRPr="00C673F4">
        <w:rPr>
          <w:rFonts w:ascii="Times New Roman" w:hAnsi="Times New Roman" w:cs="Times New Roman"/>
        </w:rPr>
        <w:t xml:space="preserve">egative anomalies in the </w:t>
      </w:r>
      <w:r w:rsidR="00C54B0C" w:rsidRPr="00C673F4">
        <w:rPr>
          <w:rFonts w:ascii="Times New Roman" w:hAnsi="Times New Roman" w:cs="Times New Roman"/>
        </w:rPr>
        <w:t xml:space="preserve">FC </w:t>
      </w:r>
      <w:r w:rsidR="00C83522" w:rsidRPr="00C673F4">
        <w:rPr>
          <w:rFonts w:ascii="Times New Roman" w:hAnsi="Times New Roman" w:cs="Times New Roman"/>
        </w:rPr>
        <w:t xml:space="preserve">transport are linked with sea-level rise </w:t>
      </w:r>
      <w:r w:rsidR="009456D7" w:rsidRPr="00C673F4">
        <w:rPr>
          <w:rFonts w:ascii="Times New Roman" w:hAnsi="Times New Roman" w:cs="Times New Roman"/>
        </w:rPr>
        <w:t xml:space="preserve">on the </w:t>
      </w:r>
      <w:r w:rsidR="002D738F" w:rsidRPr="00C673F4">
        <w:rPr>
          <w:rFonts w:ascii="Times New Roman" w:hAnsi="Times New Roman" w:cs="Times New Roman"/>
        </w:rPr>
        <w:t xml:space="preserve">western </w:t>
      </w:r>
      <w:r w:rsidR="00CD380C">
        <w:rPr>
          <w:rFonts w:ascii="Times New Roman" w:hAnsi="Times New Roman" w:cs="Times New Roman"/>
        </w:rPr>
        <w:t>edge</w:t>
      </w:r>
      <w:r w:rsidR="00C54B0C" w:rsidRPr="00C673F4">
        <w:rPr>
          <w:rFonts w:ascii="Times New Roman" w:hAnsi="Times New Roman" w:cs="Times New Roman"/>
        </w:rPr>
        <w:t xml:space="preserve"> of the current</w:t>
      </w:r>
      <w:r w:rsidR="002D738F" w:rsidRPr="00C673F4">
        <w:rPr>
          <w:rFonts w:ascii="Times New Roman" w:hAnsi="Times New Roman" w:cs="Times New Roman"/>
        </w:rPr>
        <w:t xml:space="preserve"> (Florida)</w:t>
      </w:r>
      <w:r w:rsidR="00063E54" w:rsidRPr="00C673F4">
        <w:rPr>
          <w:rFonts w:ascii="Times New Roman" w:hAnsi="Times New Roman" w:cs="Times New Roman"/>
        </w:rPr>
        <w:t xml:space="preserve">, </w:t>
      </w:r>
      <w:r w:rsidR="00B978D4" w:rsidRPr="00C673F4">
        <w:rPr>
          <w:rFonts w:ascii="Times New Roman" w:hAnsi="Times New Roman" w:cs="Times New Roman"/>
        </w:rPr>
        <w:t xml:space="preserve">and with </w:t>
      </w:r>
      <w:r w:rsidR="00830F99" w:rsidRPr="00C673F4">
        <w:rPr>
          <w:rFonts w:ascii="Times New Roman" w:hAnsi="Times New Roman" w:cs="Times New Roman"/>
        </w:rPr>
        <w:t xml:space="preserve">sea-level </w:t>
      </w:r>
      <w:r w:rsidR="00C072FA" w:rsidRPr="00C673F4">
        <w:rPr>
          <w:rFonts w:ascii="Times New Roman" w:hAnsi="Times New Roman" w:cs="Times New Roman"/>
        </w:rPr>
        <w:t xml:space="preserve">fall </w:t>
      </w:r>
      <w:r w:rsidR="009F4565" w:rsidRPr="00C673F4">
        <w:rPr>
          <w:rFonts w:ascii="Times New Roman" w:hAnsi="Times New Roman" w:cs="Times New Roman"/>
        </w:rPr>
        <w:t>o</w:t>
      </w:r>
      <w:r w:rsidR="00CB48F7" w:rsidRPr="00C673F4">
        <w:rPr>
          <w:rFonts w:ascii="Times New Roman" w:hAnsi="Times New Roman" w:cs="Times New Roman"/>
        </w:rPr>
        <w:t xml:space="preserve">n </w:t>
      </w:r>
      <w:r w:rsidR="00F429AA" w:rsidRPr="00C673F4">
        <w:rPr>
          <w:rFonts w:ascii="Times New Roman" w:hAnsi="Times New Roman" w:cs="Times New Roman"/>
        </w:rPr>
        <w:t>its</w:t>
      </w:r>
      <w:r w:rsidR="00CB48F7" w:rsidRPr="00C673F4">
        <w:rPr>
          <w:rFonts w:ascii="Times New Roman" w:hAnsi="Times New Roman" w:cs="Times New Roman"/>
        </w:rPr>
        <w:t xml:space="preserve"> </w:t>
      </w:r>
      <w:r w:rsidR="00C54B0C" w:rsidRPr="00C673F4">
        <w:rPr>
          <w:rFonts w:ascii="Times New Roman" w:hAnsi="Times New Roman" w:cs="Times New Roman"/>
        </w:rPr>
        <w:t>e</w:t>
      </w:r>
      <w:r w:rsidR="00705FB7" w:rsidRPr="00C673F4">
        <w:rPr>
          <w:rFonts w:ascii="Times New Roman" w:hAnsi="Times New Roman" w:cs="Times New Roman"/>
        </w:rPr>
        <w:t>astern</w:t>
      </w:r>
      <w:r w:rsidR="006C6B04" w:rsidRPr="00C673F4">
        <w:rPr>
          <w:rFonts w:ascii="Times New Roman" w:hAnsi="Times New Roman" w:cs="Times New Roman"/>
        </w:rPr>
        <w:t xml:space="preserve"> </w:t>
      </w:r>
      <w:r w:rsidR="00CD380C">
        <w:rPr>
          <w:rFonts w:ascii="Times New Roman" w:hAnsi="Times New Roman" w:cs="Times New Roman"/>
        </w:rPr>
        <w:t>edge</w:t>
      </w:r>
      <w:r w:rsidR="00001398" w:rsidRPr="00C673F4">
        <w:rPr>
          <w:rFonts w:ascii="Times New Roman" w:hAnsi="Times New Roman" w:cs="Times New Roman"/>
        </w:rPr>
        <w:t xml:space="preserve"> (Bahamas)</w:t>
      </w:r>
      <w:r w:rsidR="009F4565" w:rsidRPr="00C673F4">
        <w:rPr>
          <w:rFonts w:ascii="Times New Roman" w:hAnsi="Times New Roman" w:cs="Times New Roman"/>
        </w:rPr>
        <w:t>.</w:t>
      </w:r>
      <w:r w:rsidR="00C54B0C" w:rsidRPr="00C673F4">
        <w:rPr>
          <w:rFonts w:ascii="Times New Roman" w:hAnsi="Times New Roman" w:cs="Times New Roman"/>
        </w:rPr>
        <w:t xml:space="preserve"> </w:t>
      </w:r>
      <w:r w:rsidR="00361025" w:rsidRPr="00C673F4">
        <w:rPr>
          <w:rFonts w:ascii="Times New Roman" w:hAnsi="Times New Roman" w:cs="Times New Roman"/>
        </w:rPr>
        <w:t>L</w:t>
      </w:r>
      <w:r w:rsidR="00896127" w:rsidRPr="00C673F4">
        <w:rPr>
          <w:rFonts w:ascii="Times New Roman" w:hAnsi="Times New Roman" w:cs="Times New Roman"/>
        </w:rPr>
        <w:t xml:space="preserve">agged correlation </w:t>
      </w:r>
      <w:r w:rsidR="00EF75A7" w:rsidRPr="00C673F4">
        <w:rPr>
          <w:rFonts w:ascii="Times New Roman" w:hAnsi="Times New Roman" w:cs="Times New Roman"/>
        </w:rPr>
        <w:t xml:space="preserve">coefficients </w:t>
      </w:r>
      <w:r w:rsidR="00896127" w:rsidRPr="00C673F4">
        <w:rPr>
          <w:rFonts w:ascii="Times New Roman" w:hAnsi="Times New Roman" w:cs="Times New Roman"/>
        </w:rPr>
        <w:t xml:space="preserve">between </w:t>
      </w:r>
      <w:r w:rsidR="00561A36" w:rsidRPr="00C673F4">
        <w:rPr>
          <w:rFonts w:ascii="Times New Roman" w:hAnsi="Times New Roman" w:cs="Times New Roman"/>
        </w:rPr>
        <w:t xml:space="preserve">the </w:t>
      </w:r>
      <w:proofErr w:type="spellStart"/>
      <w:r w:rsidR="0020396B">
        <w:rPr>
          <w:rFonts w:ascii="Times New Roman" w:hAnsi="Times New Roman" w:cs="Times New Roman"/>
        </w:rPr>
        <w:t>FCt</w:t>
      </w:r>
      <w:proofErr w:type="spellEnd"/>
      <w:r w:rsidR="00DE6F76" w:rsidRPr="00C673F4">
        <w:rPr>
          <w:rFonts w:ascii="Times New Roman" w:hAnsi="Times New Roman" w:cs="Times New Roman"/>
        </w:rPr>
        <w:t xml:space="preserve"> and the </w:t>
      </w:r>
      <w:proofErr w:type="spellStart"/>
      <w:r w:rsidR="00D76E6D">
        <w:rPr>
          <w:rFonts w:ascii="Times New Roman" w:hAnsi="Times New Roman" w:cs="Times New Roman"/>
        </w:rPr>
        <w:t>SHAt</w:t>
      </w:r>
      <w:proofErr w:type="spellEnd"/>
      <w:r w:rsidR="00A206DF" w:rsidRPr="00C673F4">
        <w:rPr>
          <w:rFonts w:ascii="Times New Roman" w:hAnsi="Times New Roman" w:cs="Times New Roman"/>
        </w:rPr>
        <w:t xml:space="preserve"> </w:t>
      </w:r>
      <w:r w:rsidR="00EF75A7" w:rsidRPr="00C673F4">
        <w:rPr>
          <w:rFonts w:ascii="Times New Roman" w:hAnsi="Times New Roman" w:cs="Times New Roman"/>
        </w:rPr>
        <w:t xml:space="preserve">are evaluated </w:t>
      </w:r>
      <w:r w:rsidR="00C6682D" w:rsidRPr="00C673F4">
        <w:rPr>
          <w:rFonts w:ascii="Times New Roman" w:hAnsi="Times New Roman" w:cs="Times New Roman"/>
        </w:rPr>
        <w:t xml:space="preserve">across the Atlantic </w:t>
      </w:r>
      <w:r w:rsidR="00086A0E" w:rsidRPr="00C673F4">
        <w:rPr>
          <w:rFonts w:ascii="Times New Roman" w:hAnsi="Times New Roman" w:cs="Times New Roman"/>
        </w:rPr>
        <w:t xml:space="preserve">basin </w:t>
      </w:r>
      <w:r w:rsidR="0009713D" w:rsidRPr="00C673F4">
        <w:rPr>
          <w:rFonts w:ascii="Times New Roman" w:hAnsi="Times New Roman" w:cs="Times New Roman"/>
        </w:rPr>
        <w:t xml:space="preserve">to investigate </w:t>
      </w:r>
      <w:r w:rsidR="00086A0E" w:rsidRPr="00C673F4">
        <w:rPr>
          <w:rFonts w:ascii="Times New Roman" w:hAnsi="Times New Roman" w:cs="Times New Roman"/>
        </w:rPr>
        <w:t xml:space="preserve">potential </w:t>
      </w:r>
      <w:r w:rsidR="0009713D" w:rsidRPr="00C673F4">
        <w:rPr>
          <w:rFonts w:ascii="Times New Roman" w:hAnsi="Times New Roman" w:cs="Times New Roman"/>
        </w:rPr>
        <w:t>links between the variability of the FC transport and westward propagating signals</w:t>
      </w:r>
      <w:r w:rsidR="00896127" w:rsidRPr="00C673F4">
        <w:rPr>
          <w:rFonts w:ascii="Times New Roman" w:hAnsi="Times New Roman" w:cs="Times New Roman"/>
        </w:rPr>
        <w:t xml:space="preserve">. </w:t>
      </w:r>
      <w:r w:rsidR="005A30AD">
        <w:rPr>
          <w:rFonts w:ascii="Times New Roman" w:hAnsi="Times New Roman" w:cs="Times New Roman"/>
        </w:rPr>
        <w:t>At zero lag</w:t>
      </w:r>
      <w:r w:rsidR="001B1F83">
        <w:rPr>
          <w:rFonts w:ascii="Times New Roman" w:hAnsi="Times New Roman" w:cs="Times New Roman"/>
        </w:rPr>
        <w:t xml:space="preserve"> (Figure 4a)</w:t>
      </w:r>
      <w:proofErr w:type="gramStart"/>
      <w:r w:rsidR="00862890">
        <w:rPr>
          <w:rFonts w:ascii="Times New Roman" w:hAnsi="Times New Roman" w:cs="Times New Roman"/>
        </w:rPr>
        <w:t>,</w:t>
      </w:r>
      <w:proofErr w:type="gramEnd"/>
      <w:r w:rsidR="00862890">
        <w:rPr>
          <w:rFonts w:ascii="Times New Roman" w:hAnsi="Times New Roman" w:cs="Times New Roman"/>
        </w:rPr>
        <w:t xml:space="preserve"> </w:t>
      </w:r>
      <w:r w:rsidR="000F7AC0">
        <w:rPr>
          <w:rFonts w:ascii="Times New Roman" w:hAnsi="Times New Roman" w:cs="Times New Roman"/>
        </w:rPr>
        <w:t>t</w:t>
      </w:r>
      <w:r w:rsidR="000F7AC0" w:rsidRPr="000F7AC0">
        <w:rPr>
          <w:rFonts w:ascii="Times New Roman" w:hAnsi="Times New Roman" w:cs="Times New Roman"/>
        </w:rPr>
        <w:t>he spatial distribution of the correlation coefficients is consistent with the geostrophic balance discussed above</w:t>
      </w:r>
      <w:r w:rsidR="00554F83">
        <w:rPr>
          <w:rFonts w:ascii="Times New Roman" w:hAnsi="Times New Roman" w:cs="Times New Roman"/>
        </w:rPr>
        <w:t>, with positive correlation</w:t>
      </w:r>
      <w:r w:rsidR="001B1F83">
        <w:rPr>
          <w:rFonts w:ascii="Times New Roman" w:hAnsi="Times New Roman" w:cs="Times New Roman"/>
        </w:rPr>
        <w:t xml:space="preserve"> </w:t>
      </w:r>
      <w:r w:rsidR="00554F83">
        <w:rPr>
          <w:rFonts w:ascii="Times New Roman" w:hAnsi="Times New Roman" w:cs="Times New Roman"/>
        </w:rPr>
        <w:t xml:space="preserve">coefficients </w:t>
      </w:r>
      <w:r w:rsidR="001B1F83">
        <w:rPr>
          <w:rFonts w:ascii="Times New Roman" w:hAnsi="Times New Roman" w:cs="Times New Roman"/>
        </w:rPr>
        <w:t xml:space="preserve">on the eastern </w:t>
      </w:r>
      <w:r w:rsidR="00CD380C">
        <w:rPr>
          <w:rFonts w:ascii="Times New Roman" w:hAnsi="Times New Roman" w:cs="Times New Roman"/>
        </w:rPr>
        <w:t>edge</w:t>
      </w:r>
      <w:r w:rsidR="001B1F83">
        <w:rPr>
          <w:rFonts w:ascii="Times New Roman" w:hAnsi="Times New Roman" w:cs="Times New Roman"/>
        </w:rPr>
        <w:t xml:space="preserve"> of the </w:t>
      </w:r>
      <w:r w:rsidR="000F7AC0">
        <w:rPr>
          <w:rFonts w:ascii="Times New Roman" w:hAnsi="Times New Roman" w:cs="Times New Roman"/>
        </w:rPr>
        <w:t>FC</w:t>
      </w:r>
      <w:r w:rsidR="001B1F83">
        <w:rPr>
          <w:rFonts w:ascii="Times New Roman" w:hAnsi="Times New Roman" w:cs="Times New Roman"/>
        </w:rPr>
        <w:t>, and negative cor</w:t>
      </w:r>
      <w:r w:rsidR="00554F83">
        <w:rPr>
          <w:rFonts w:ascii="Times New Roman" w:hAnsi="Times New Roman" w:cs="Times New Roman"/>
        </w:rPr>
        <w:t>relation</w:t>
      </w:r>
      <w:r w:rsidR="009A6481">
        <w:rPr>
          <w:rFonts w:ascii="Times New Roman" w:hAnsi="Times New Roman" w:cs="Times New Roman"/>
        </w:rPr>
        <w:t xml:space="preserve"> </w:t>
      </w:r>
      <w:r w:rsidR="00554F83">
        <w:rPr>
          <w:rFonts w:ascii="Times New Roman" w:hAnsi="Times New Roman" w:cs="Times New Roman"/>
        </w:rPr>
        <w:t xml:space="preserve">coefficients </w:t>
      </w:r>
      <w:r w:rsidR="009A6481">
        <w:rPr>
          <w:rFonts w:ascii="Times New Roman" w:hAnsi="Times New Roman" w:cs="Times New Roman"/>
        </w:rPr>
        <w:t xml:space="preserve">on the western </w:t>
      </w:r>
      <w:r w:rsidR="00CD380C">
        <w:rPr>
          <w:rFonts w:ascii="Times New Roman" w:hAnsi="Times New Roman" w:cs="Times New Roman"/>
        </w:rPr>
        <w:t>edge</w:t>
      </w:r>
      <w:r w:rsidR="009A6481">
        <w:rPr>
          <w:rFonts w:ascii="Times New Roman" w:hAnsi="Times New Roman" w:cs="Times New Roman"/>
        </w:rPr>
        <w:t>.</w:t>
      </w:r>
      <w:r w:rsidR="005A30AD">
        <w:rPr>
          <w:rFonts w:ascii="Times New Roman" w:hAnsi="Times New Roman" w:cs="Times New Roman"/>
        </w:rPr>
        <w:t xml:space="preserve"> </w:t>
      </w:r>
      <w:r w:rsidR="004756A3" w:rsidRPr="00C673F4">
        <w:rPr>
          <w:rFonts w:ascii="Times New Roman" w:hAnsi="Times New Roman" w:cs="Times New Roman"/>
        </w:rPr>
        <w:t>In this analysis, negative correlation</w:t>
      </w:r>
      <w:r w:rsidR="00520738">
        <w:rPr>
          <w:rFonts w:ascii="Times New Roman" w:hAnsi="Times New Roman" w:cs="Times New Roman"/>
        </w:rPr>
        <w:t xml:space="preserve"> </w:t>
      </w:r>
      <w:r w:rsidR="004756A3" w:rsidRPr="00C673F4">
        <w:rPr>
          <w:rFonts w:ascii="Times New Roman" w:hAnsi="Times New Roman" w:cs="Times New Roman"/>
        </w:rPr>
        <w:t xml:space="preserve">coefficients at </w:t>
      </w:r>
      <w:r w:rsidR="005A30AD">
        <w:rPr>
          <w:rFonts w:ascii="Times New Roman" w:hAnsi="Times New Roman" w:cs="Times New Roman"/>
        </w:rPr>
        <w:t>zero</w:t>
      </w:r>
      <w:r w:rsidR="004756A3" w:rsidRPr="00C673F4">
        <w:rPr>
          <w:rFonts w:ascii="Times New Roman" w:hAnsi="Times New Roman" w:cs="Times New Roman"/>
        </w:rPr>
        <w:t xml:space="preserve"> lag are of interest, because changes in sea-level along the coast of Florida are negatively correlated </w:t>
      </w:r>
      <w:r w:rsidR="00520738">
        <w:rPr>
          <w:rFonts w:ascii="Times New Roman" w:hAnsi="Times New Roman" w:cs="Times New Roman"/>
        </w:rPr>
        <w:t>with</w:t>
      </w:r>
      <w:r w:rsidR="004756A3" w:rsidRPr="00C673F4">
        <w:rPr>
          <w:rFonts w:ascii="Times New Roman" w:hAnsi="Times New Roman" w:cs="Times New Roman"/>
        </w:rPr>
        <w:t xml:space="preserve"> the FC transport; this is a decrease in sea-level at the Florida coast </w:t>
      </w:r>
      <w:r w:rsidR="00520738">
        <w:rPr>
          <w:rFonts w:ascii="Times New Roman" w:hAnsi="Times New Roman" w:cs="Times New Roman"/>
        </w:rPr>
        <w:t xml:space="preserve">that </w:t>
      </w:r>
      <w:r w:rsidR="009A6481">
        <w:rPr>
          <w:rFonts w:ascii="Times New Roman" w:hAnsi="Times New Roman" w:cs="Times New Roman"/>
        </w:rPr>
        <w:t>coincides with</w:t>
      </w:r>
      <w:r w:rsidR="004756A3" w:rsidRPr="00C673F4">
        <w:rPr>
          <w:rFonts w:ascii="Times New Roman" w:hAnsi="Times New Roman" w:cs="Times New Roman"/>
        </w:rPr>
        <w:t xml:space="preserve"> an increase in the FC </w:t>
      </w:r>
      <w:r w:rsidR="004756A3" w:rsidRPr="00C673F4">
        <w:rPr>
          <w:rFonts w:ascii="Times New Roman" w:hAnsi="Times New Roman" w:cs="Times New Roman"/>
        </w:rPr>
        <w:lastRenderedPageBreak/>
        <w:t xml:space="preserve">transport. </w:t>
      </w:r>
      <w:r w:rsidR="00896127" w:rsidRPr="00C673F4">
        <w:rPr>
          <w:rFonts w:ascii="Times New Roman" w:hAnsi="Times New Roman" w:cs="Times New Roman"/>
        </w:rPr>
        <w:t>Th</w:t>
      </w:r>
      <w:r w:rsidR="00A3577A">
        <w:rPr>
          <w:rFonts w:ascii="Times New Roman" w:hAnsi="Times New Roman" w:cs="Times New Roman"/>
        </w:rPr>
        <w:t>e</w:t>
      </w:r>
      <w:r w:rsidR="00896127" w:rsidRPr="00C673F4">
        <w:rPr>
          <w:rFonts w:ascii="Times New Roman" w:hAnsi="Times New Roman" w:cs="Times New Roman"/>
        </w:rPr>
        <w:t xml:space="preserve"> </w:t>
      </w:r>
      <w:r w:rsidR="00A3577A">
        <w:rPr>
          <w:rFonts w:ascii="Times New Roman" w:hAnsi="Times New Roman" w:cs="Times New Roman"/>
        </w:rPr>
        <w:t xml:space="preserve">lagged correlation </w:t>
      </w:r>
      <w:r w:rsidR="00896127" w:rsidRPr="00C673F4">
        <w:rPr>
          <w:rFonts w:ascii="Times New Roman" w:hAnsi="Times New Roman" w:cs="Times New Roman"/>
        </w:rPr>
        <w:t xml:space="preserve">analysis reveals </w:t>
      </w:r>
      <w:r w:rsidR="00EF3481" w:rsidRPr="00C673F4">
        <w:rPr>
          <w:rFonts w:ascii="Times New Roman" w:hAnsi="Times New Roman" w:cs="Times New Roman"/>
        </w:rPr>
        <w:t xml:space="preserve">correlation coefficients </w:t>
      </w:r>
      <w:r w:rsidR="00082A5C" w:rsidRPr="00554F83">
        <w:rPr>
          <w:rFonts w:ascii="Times New Roman" w:hAnsi="Times New Roman" w:cs="Times New Roman"/>
        </w:rPr>
        <w:t xml:space="preserve">observed for zero lag </w:t>
      </w:r>
      <w:r w:rsidR="00EF3481" w:rsidRPr="00554F83">
        <w:rPr>
          <w:rFonts w:ascii="Times New Roman" w:hAnsi="Times New Roman" w:cs="Times New Roman"/>
        </w:rPr>
        <w:t xml:space="preserve">between </w:t>
      </w:r>
      <w:r w:rsidR="00DE6F76" w:rsidRPr="00554F83">
        <w:rPr>
          <w:rFonts w:ascii="Times New Roman" w:hAnsi="Times New Roman" w:cs="Times New Roman"/>
        </w:rPr>
        <w:t xml:space="preserve">the </w:t>
      </w:r>
      <w:proofErr w:type="spellStart"/>
      <w:r w:rsidR="0020396B">
        <w:rPr>
          <w:rFonts w:ascii="Times New Roman" w:hAnsi="Times New Roman" w:cs="Times New Roman"/>
        </w:rPr>
        <w:t>FCt</w:t>
      </w:r>
      <w:proofErr w:type="spellEnd"/>
      <w:r w:rsidR="00DE6F76" w:rsidRPr="00554F83">
        <w:rPr>
          <w:rFonts w:ascii="Times New Roman" w:hAnsi="Times New Roman" w:cs="Times New Roman"/>
        </w:rPr>
        <w:t xml:space="preserve"> and the </w:t>
      </w:r>
      <w:proofErr w:type="spellStart"/>
      <w:r w:rsidR="00D76E6D">
        <w:rPr>
          <w:rFonts w:ascii="Times New Roman" w:hAnsi="Times New Roman" w:cs="Times New Roman"/>
        </w:rPr>
        <w:t>SHAt</w:t>
      </w:r>
      <w:proofErr w:type="spellEnd"/>
      <w:r w:rsidR="00896127" w:rsidRPr="00554F83">
        <w:rPr>
          <w:rFonts w:ascii="Times New Roman" w:hAnsi="Times New Roman" w:cs="Times New Roman"/>
        </w:rPr>
        <w:t xml:space="preserve"> at</w:t>
      </w:r>
      <w:r w:rsidR="00896127" w:rsidRPr="00C673F4">
        <w:rPr>
          <w:rFonts w:ascii="Times New Roman" w:hAnsi="Times New Roman" w:cs="Times New Roman"/>
        </w:rPr>
        <w:t xml:space="preserve"> </w:t>
      </w:r>
      <w:r w:rsidR="003D1C09" w:rsidRPr="00C673F4">
        <w:rPr>
          <w:rFonts w:ascii="Times New Roman" w:hAnsi="Times New Roman" w:cs="Times New Roman"/>
        </w:rPr>
        <w:t xml:space="preserve">the </w:t>
      </w:r>
      <w:r w:rsidR="00A3577A">
        <w:rPr>
          <w:rFonts w:ascii="Times New Roman" w:hAnsi="Times New Roman" w:cs="Times New Roman"/>
        </w:rPr>
        <w:t>Florida Straits</w:t>
      </w:r>
      <w:r w:rsidR="003D1C09" w:rsidRPr="00C673F4">
        <w:rPr>
          <w:rFonts w:ascii="Times New Roman" w:hAnsi="Times New Roman" w:cs="Times New Roman"/>
        </w:rPr>
        <w:t xml:space="preserve"> </w:t>
      </w:r>
      <w:r w:rsidR="006E6F75" w:rsidRPr="00C673F4">
        <w:rPr>
          <w:rFonts w:ascii="Times New Roman" w:hAnsi="Times New Roman" w:cs="Times New Roman"/>
        </w:rPr>
        <w:t xml:space="preserve">that </w:t>
      </w:r>
      <w:r w:rsidR="00EF3481" w:rsidRPr="00C673F4">
        <w:rPr>
          <w:rFonts w:ascii="Times New Roman" w:hAnsi="Times New Roman" w:cs="Times New Roman"/>
        </w:rPr>
        <w:t xml:space="preserve">can be </w:t>
      </w:r>
      <w:r w:rsidR="00F85003" w:rsidRPr="00C673F4">
        <w:rPr>
          <w:rFonts w:ascii="Times New Roman" w:hAnsi="Times New Roman" w:cs="Times New Roman"/>
        </w:rPr>
        <w:t xml:space="preserve">consistently </w:t>
      </w:r>
      <w:r w:rsidR="002A1046" w:rsidRPr="00C673F4">
        <w:rPr>
          <w:rFonts w:ascii="Times New Roman" w:hAnsi="Times New Roman" w:cs="Times New Roman"/>
        </w:rPr>
        <w:t xml:space="preserve">traced </w:t>
      </w:r>
      <w:r w:rsidR="007C271E" w:rsidRPr="00C673F4">
        <w:rPr>
          <w:rFonts w:ascii="Times New Roman" w:hAnsi="Times New Roman" w:cs="Times New Roman"/>
        </w:rPr>
        <w:t>across</w:t>
      </w:r>
      <w:r w:rsidR="00AE5DE5" w:rsidRPr="00C673F4">
        <w:rPr>
          <w:rFonts w:ascii="Times New Roman" w:hAnsi="Times New Roman" w:cs="Times New Roman"/>
        </w:rPr>
        <w:t xml:space="preserve"> the </w:t>
      </w:r>
      <w:r w:rsidR="007A40BB" w:rsidRPr="00C673F4">
        <w:rPr>
          <w:rFonts w:ascii="Times New Roman" w:hAnsi="Times New Roman" w:cs="Times New Roman"/>
        </w:rPr>
        <w:t>North Atlantic</w:t>
      </w:r>
      <w:r w:rsidR="00FD083D">
        <w:rPr>
          <w:rFonts w:ascii="Times New Roman" w:hAnsi="Times New Roman" w:cs="Times New Roman"/>
        </w:rPr>
        <w:t xml:space="preserve"> </w:t>
      </w:r>
      <w:r w:rsidR="00865C72">
        <w:rPr>
          <w:rFonts w:ascii="Times New Roman" w:hAnsi="Times New Roman" w:cs="Times New Roman"/>
        </w:rPr>
        <w:t xml:space="preserve">along 27ºN </w:t>
      </w:r>
      <w:r w:rsidR="00FD083D" w:rsidRPr="00C673F4">
        <w:rPr>
          <w:rFonts w:ascii="Times New Roman" w:hAnsi="Times New Roman" w:cs="Times New Roman"/>
        </w:rPr>
        <w:t xml:space="preserve">(Figure </w:t>
      </w:r>
      <w:r w:rsidR="00FD083D">
        <w:rPr>
          <w:rFonts w:ascii="Times New Roman" w:hAnsi="Times New Roman" w:cs="Times New Roman"/>
        </w:rPr>
        <w:t>4b</w:t>
      </w:r>
      <w:r w:rsidR="00FD083D" w:rsidRPr="00C673F4">
        <w:rPr>
          <w:rFonts w:ascii="Times New Roman" w:hAnsi="Times New Roman" w:cs="Times New Roman"/>
        </w:rPr>
        <w:t>)</w:t>
      </w:r>
      <w:r w:rsidR="007A40BB" w:rsidRPr="00C673F4">
        <w:rPr>
          <w:rFonts w:ascii="Times New Roman" w:hAnsi="Times New Roman" w:cs="Times New Roman"/>
        </w:rPr>
        <w:t>.</w:t>
      </w:r>
      <w:r w:rsidR="00865C72">
        <w:rPr>
          <w:rFonts w:ascii="Times New Roman" w:hAnsi="Times New Roman" w:cs="Times New Roman"/>
        </w:rPr>
        <w:t xml:space="preserve"> </w:t>
      </w:r>
      <w:r w:rsidR="00E06FDE">
        <w:rPr>
          <w:rFonts w:ascii="Times New Roman" w:hAnsi="Times New Roman" w:cs="Times New Roman"/>
        </w:rPr>
        <w:t xml:space="preserve">Even though non-linear effects become </w:t>
      </w:r>
      <w:r w:rsidR="00B130DB">
        <w:rPr>
          <w:rFonts w:ascii="Times New Roman" w:hAnsi="Times New Roman" w:cs="Times New Roman"/>
        </w:rPr>
        <w:t xml:space="preserve">more </w:t>
      </w:r>
      <w:r w:rsidR="00E06FDE">
        <w:rPr>
          <w:rFonts w:ascii="Times New Roman" w:hAnsi="Times New Roman" w:cs="Times New Roman"/>
        </w:rPr>
        <w:t xml:space="preserve">evident at </w:t>
      </w:r>
      <w:r w:rsidR="00D943EA">
        <w:rPr>
          <w:rFonts w:ascii="Times New Roman" w:hAnsi="Times New Roman" w:cs="Times New Roman"/>
        </w:rPr>
        <w:t>34ºN and 40ºN</w:t>
      </w:r>
      <w:r w:rsidR="004843D9" w:rsidRPr="00C673F4">
        <w:rPr>
          <w:rFonts w:ascii="Times New Roman" w:hAnsi="Times New Roman" w:cs="Times New Roman"/>
        </w:rPr>
        <w:t xml:space="preserve"> </w:t>
      </w:r>
      <w:r w:rsidR="00D943EA">
        <w:rPr>
          <w:rFonts w:ascii="Times New Roman" w:hAnsi="Times New Roman" w:cs="Times New Roman"/>
        </w:rPr>
        <w:t>(Figure 4c,d)</w:t>
      </w:r>
      <w:r w:rsidR="00E06FDE">
        <w:rPr>
          <w:rFonts w:ascii="Times New Roman" w:hAnsi="Times New Roman" w:cs="Times New Roman"/>
        </w:rPr>
        <w:t xml:space="preserve">, similar </w:t>
      </w:r>
      <w:r w:rsidR="00B130DB">
        <w:rPr>
          <w:rFonts w:ascii="Times New Roman" w:hAnsi="Times New Roman" w:cs="Times New Roman"/>
        </w:rPr>
        <w:t xml:space="preserve">correlation </w:t>
      </w:r>
      <w:r w:rsidR="00E06FDE">
        <w:rPr>
          <w:rFonts w:ascii="Times New Roman" w:hAnsi="Times New Roman" w:cs="Times New Roman"/>
        </w:rPr>
        <w:t>patterns are also observed in these latitudes.</w:t>
      </w:r>
      <w:r w:rsidR="00D943EA">
        <w:rPr>
          <w:rFonts w:ascii="Times New Roman" w:hAnsi="Times New Roman" w:cs="Times New Roman"/>
        </w:rPr>
        <w:t xml:space="preserve"> </w:t>
      </w:r>
      <w:r w:rsidR="005450B7" w:rsidRPr="00C673F4">
        <w:rPr>
          <w:rFonts w:ascii="Times New Roman" w:hAnsi="Times New Roman" w:cs="Times New Roman"/>
        </w:rPr>
        <w:t xml:space="preserve">The slanted pattern observed in the lagged correlation analysis indicates a potential </w:t>
      </w:r>
      <w:r w:rsidR="00543BC6">
        <w:rPr>
          <w:rFonts w:ascii="Times New Roman" w:hAnsi="Times New Roman" w:cs="Times New Roman"/>
        </w:rPr>
        <w:t xml:space="preserve">first order </w:t>
      </w:r>
      <w:r w:rsidR="00B130DB">
        <w:rPr>
          <w:rFonts w:ascii="Times New Roman" w:hAnsi="Times New Roman" w:cs="Times New Roman"/>
        </w:rPr>
        <w:t xml:space="preserve">linear </w:t>
      </w:r>
      <w:r w:rsidR="005450B7" w:rsidRPr="00C673F4">
        <w:rPr>
          <w:rFonts w:ascii="Times New Roman" w:hAnsi="Times New Roman" w:cs="Times New Roman"/>
        </w:rPr>
        <w:t xml:space="preserve">connection between the </w:t>
      </w:r>
      <w:proofErr w:type="spellStart"/>
      <w:r w:rsidR="0020396B">
        <w:rPr>
          <w:rFonts w:ascii="Times New Roman" w:hAnsi="Times New Roman" w:cs="Times New Roman"/>
        </w:rPr>
        <w:t>FCt</w:t>
      </w:r>
      <w:proofErr w:type="spellEnd"/>
      <w:r w:rsidR="005450B7" w:rsidRPr="00C673F4">
        <w:rPr>
          <w:rFonts w:ascii="Times New Roman" w:hAnsi="Times New Roman" w:cs="Times New Roman"/>
        </w:rPr>
        <w:t xml:space="preserve"> variability </w:t>
      </w:r>
      <w:r w:rsidR="0033265E" w:rsidRPr="00C673F4">
        <w:rPr>
          <w:rFonts w:ascii="Times New Roman" w:hAnsi="Times New Roman" w:cs="Times New Roman"/>
        </w:rPr>
        <w:t>with</w:t>
      </w:r>
      <w:r w:rsidR="005450B7" w:rsidRPr="00C673F4">
        <w:rPr>
          <w:rFonts w:ascii="Times New Roman" w:hAnsi="Times New Roman" w:cs="Times New Roman"/>
        </w:rPr>
        <w:t xml:space="preserve"> the </w:t>
      </w:r>
      <w:proofErr w:type="spellStart"/>
      <w:r w:rsidR="00D76E6D">
        <w:rPr>
          <w:rFonts w:ascii="Times New Roman" w:hAnsi="Times New Roman" w:cs="Times New Roman"/>
        </w:rPr>
        <w:t>SHAt</w:t>
      </w:r>
      <w:proofErr w:type="spellEnd"/>
      <w:r w:rsidR="005450B7" w:rsidRPr="00C673F4">
        <w:rPr>
          <w:rFonts w:ascii="Times New Roman" w:hAnsi="Times New Roman" w:cs="Times New Roman"/>
        </w:rPr>
        <w:t xml:space="preserve"> variability i</w:t>
      </w:r>
      <w:r w:rsidR="00B130DB">
        <w:rPr>
          <w:rFonts w:ascii="Times New Roman" w:hAnsi="Times New Roman" w:cs="Times New Roman"/>
        </w:rPr>
        <w:t>n the eastern side of the basin, even though non</w:t>
      </w:r>
      <w:r w:rsidR="00B130DB">
        <w:rPr>
          <w:rFonts w:ascii="Times New Roman" w:hAnsi="Times New Roman" w:cs="Times New Roman"/>
        </w:rPr>
        <w:noBreakHyphen/>
        <w:t xml:space="preserve">linear processes play an important role in the dynamics of westward propagating signals in subtropical latitudes </w:t>
      </w:r>
      <w:r w:rsidR="00071D84">
        <w:rPr>
          <w:rFonts w:ascii="Times New Roman" w:hAnsi="Times New Roman" w:cs="Times New Roman"/>
        </w:rPr>
        <w:t>[</w:t>
      </w:r>
      <w:r w:rsidR="00543BC6">
        <w:rPr>
          <w:rFonts w:ascii="Times New Roman" w:hAnsi="Times New Roman" w:cs="Times New Roman"/>
        </w:rPr>
        <w:t>Watanabe et al., 2016</w:t>
      </w:r>
      <w:r w:rsidR="00071D84">
        <w:rPr>
          <w:rFonts w:ascii="Times New Roman" w:hAnsi="Times New Roman" w:cs="Times New Roman"/>
        </w:rPr>
        <w:t>]</w:t>
      </w:r>
      <w:r w:rsidR="00543BC6">
        <w:rPr>
          <w:rFonts w:ascii="Times New Roman" w:hAnsi="Times New Roman" w:cs="Times New Roman"/>
        </w:rPr>
        <w:t>. Because phase speeds for individual wave crests can vary with longitude</w:t>
      </w:r>
      <w:r w:rsidR="00C1769F">
        <w:rPr>
          <w:rFonts w:ascii="Times New Roman" w:hAnsi="Times New Roman" w:cs="Times New Roman"/>
        </w:rPr>
        <w:t xml:space="preserve"> in sub</w:t>
      </w:r>
      <w:r w:rsidR="00543BC6">
        <w:rPr>
          <w:rFonts w:ascii="Times New Roman" w:hAnsi="Times New Roman" w:cs="Times New Roman"/>
        </w:rPr>
        <w:t xml:space="preserve">tropical regions </w:t>
      </w:r>
      <w:r w:rsidR="00071D84">
        <w:rPr>
          <w:rFonts w:ascii="Times New Roman" w:hAnsi="Times New Roman" w:cs="Times New Roman"/>
        </w:rPr>
        <w:t>[</w:t>
      </w:r>
      <w:proofErr w:type="spellStart"/>
      <w:r w:rsidR="00543BC6">
        <w:rPr>
          <w:rFonts w:ascii="Times New Roman" w:hAnsi="Times New Roman" w:cs="Times New Roman"/>
        </w:rPr>
        <w:t>Polito</w:t>
      </w:r>
      <w:proofErr w:type="spellEnd"/>
      <w:r w:rsidR="00543BC6">
        <w:rPr>
          <w:rFonts w:ascii="Times New Roman" w:hAnsi="Times New Roman" w:cs="Times New Roman"/>
        </w:rPr>
        <w:t xml:space="preserve"> and Liu, 2003</w:t>
      </w:r>
      <w:r w:rsidR="00071D84">
        <w:rPr>
          <w:rFonts w:ascii="Times New Roman" w:hAnsi="Times New Roman" w:cs="Times New Roman"/>
        </w:rPr>
        <w:t>]</w:t>
      </w:r>
      <w:r w:rsidR="00543BC6">
        <w:rPr>
          <w:rFonts w:ascii="Times New Roman" w:hAnsi="Times New Roman" w:cs="Times New Roman"/>
        </w:rPr>
        <w:t xml:space="preserve">, out-of-phase waves </w:t>
      </w:r>
      <w:r w:rsidR="00B57C26">
        <w:rPr>
          <w:rFonts w:ascii="Times New Roman" w:hAnsi="Times New Roman" w:cs="Times New Roman"/>
        </w:rPr>
        <w:t>can</w:t>
      </w:r>
      <w:r w:rsidR="00543BC6">
        <w:rPr>
          <w:rFonts w:ascii="Times New Roman" w:hAnsi="Times New Roman" w:cs="Times New Roman"/>
        </w:rPr>
        <w:t xml:space="preserve"> </w:t>
      </w:r>
      <w:r w:rsidR="00B20C64">
        <w:rPr>
          <w:rFonts w:ascii="Times New Roman" w:hAnsi="Times New Roman" w:cs="Times New Roman"/>
        </w:rPr>
        <w:t>interfere with</w:t>
      </w:r>
      <w:r w:rsidR="00543BC6">
        <w:rPr>
          <w:rFonts w:ascii="Times New Roman" w:hAnsi="Times New Roman" w:cs="Times New Roman"/>
        </w:rPr>
        <w:t xml:space="preserve"> the line</w:t>
      </w:r>
      <w:r w:rsidR="00B20C64">
        <w:rPr>
          <w:rFonts w:ascii="Times New Roman" w:hAnsi="Times New Roman" w:cs="Times New Roman"/>
        </w:rPr>
        <w:t>a</w:t>
      </w:r>
      <w:r w:rsidR="00543BC6">
        <w:rPr>
          <w:rFonts w:ascii="Times New Roman" w:hAnsi="Times New Roman" w:cs="Times New Roman"/>
        </w:rPr>
        <w:t xml:space="preserve">r correlation between </w:t>
      </w:r>
      <w:proofErr w:type="spellStart"/>
      <w:r w:rsidR="00543BC6">
        <w:rPr>
          <w:rFonts w:ascii="Times New Roman" w:hAnsi="Times New Roman" w:cs="Times New Roman"/>
        </w:rPr>
        <w:t>FCt</w:t>
      </w:r>
      <w:proofErr w:type="spellEnd"/>
      <w:r w:rsidR="00543BC6">
        <w:rPr>
          <w:rFonts w:ascii="Times New Roman" w:hAnsi="Times New Roman" w:cs="Times New Roman"/>
        </w:rPr>
        <w:t xml:space="preserve"> and </w:t>
      </w:r>
      <w:proofErr w:type="spellStart"/>
      <w:r w:rsidR="00720CC3">
        <w:rPr>
          <w:rFonts w:ascii="Times New Roman" w:hAnsi="Times New Roman" w:cs="Times New Roman"/>
        </w:rPr>
        <w:t>SHAt</w:t>
      </w:r>
      <w:proofErr w:type="spellEnd"/>
      <w:r w:rsidR="00720CC3">
        <w:rPr>
          <w:rFonts w:ascii="Times New Roman" w:hAnsi="Times New Roman" w:cs="Times New Roman"/>
        </w:rPr>
        <w:t xml:space="preserve"> </w:t>
      </w:r>
      <w:r w:rsidR="00543BC6">
        <w:rPr>
          <w:rFonts w:ascii="Times New Roman" w:hAnsi="Times New Roman" w:cs="Times New Roman"/>
        </w:rPr>
        <w:t>signals in the east</w:t>
      </w:r>
      <w:r w:rsidR="00520738">
        <w:rPr>
          <w:rFonts w:ascii="Times New Roman" w:hAnsi="Times New Roman" w:cs="Times New Roman"/>
        </w:rPr>
        <w:t>ern</w:t>
      </w:r>
      <w:r w:rsidR="00543BC6">
        <w:rPr>
          <w:rFonts w:ascii="Times New Roman" w:hAnsi="Times New Roman" w:cs="Times New Roman"/>
        </w:rPr>
        <w:t xml:space="preserve"> North Atlantic. </w:t>
      </w:r>
      <w:r w:rsidR="00C1769F">
        <w:rPr>
          <w:rFonts w:ascii="Times New Roman" w:hAnsi="Times New Roman" w:cs="Times New Roman"/>
        </w:rPr>
        <w:t>S</w:t>
      </w:r>
      <w:r w:rsidR="00543BC6">
        <w:rPr>
          <w:rFonts w:ascii="Times New Roman" w:hAnsi="Times New Roman" w:cs="Times New Roman"/>
        </w:rPr>
        <w:t>till, c</w:t>
      </w:r>
      <w:r w:rsidR="00CD2A39" w:rsidRPr="00C673F4">
        <w:rPr>
          <w:rFonts w:ascii="Times New Roman" w:hAnsi="Times New Roman" w:cs="Times New Roman"/>
        </w:rPr>
        <w:t>orrelation lag</w:t>
      </w:r>
      <w:r w:rsidR="00CB6E8B" w:rsidRPr="00C673F4">
        <w:rPr>
          <w:rFonts w:ascii="Times New Roman" w:hAnsi="Times New Roman" w:cs="Times New Roman"/>
        </w:rPr>
        <w:t>s</w:t>
      </w:r>
      <w:r w:rsidR="00CD2A39" w:rsidRPr="00C673F4">
        <w:rPr>
          <w:rFonts w:ascii="Times New Roman" w:hAnsi="Times New Roman" w:cs="Times New Roman"/>
        </w:rPr>
        <w:t xml:space="preserve"> impl</w:t>
      </w:r>
      <w:r w:rsidR="0091333B" w:rsidRPr="00C673F4">
        <w:rPr>
          <w:rFonts w:ascii="Times New Roman" w:hAnsi="Times New Roman" w:cs="Times New Roman"/>
        </w:rPr>
        <w:t>y</w:t>
      </w:r>
      <w:r w:rsidR="00CD2A39" w:rsidRPr="00C673F4">
        <w:rPr>
          <w:rFonts w:ascii="Times New Roman" w:hAnsi="Times New Roman" w:cs="Times New Roman"/>
        </w:rPr>
        <w:t xml:space="preserve"> that signals </w:t>
      </w:r>
      <w:r w:rsidR="00EB1608" w:rsidRPr="00C673F4">
        <w:rPr>
          <w:rFonts w:ascii="Times New Roman" w:hAnsi="Times New Roman" w:cs="Times New Roman"/>
        </w:rPr>
        <w:t>formed</w:t>
      </w:r>
      <w:r w:rsidR="00805FFA" w:rsidRPr="00C673F4">
        <w:rPr>
          <w:rFonts w:ascii="Times New Roman" w:hAnsi="Times New Roman" w:cs="Times New Roman"/>
        </w:rPr>
        <w:t xml:space="preserve"> </w:t>
      </w:r>
      <w:r w:rsidR="00EB1608" w:rsidRPr="00C673F4">
        <w:rPr>
          <w:rFonts w:ascii="Times New Roman" w:hAnsi="Times New Roman" w:cs="Times New Roman"/>
        </w:rPr>
        <w:t>~</w:t>
      </w:r>
      <w:r w:rsidR="00012F6A" w:rsidRPr="00C673F4">
        <w:rPr>
          <w:rFonts w:ascii="Times New Roman" w:hAnsi="Times New Roman" w:cs="Times New Roman"/>
        </w:rPr>
        <w:t xml:space="preserve">4.5 years </w:t>
      </w:r>
      <w:r w:rsidR="00F46C18" w:rsidRPr="00C673F4">
        <w:rPr>
          <w:rFonts w:ascii="Times New Roman" w:hAnsi="Times New Roman" w:cs="Times New Roman"/>
        </w:rPr>
        <w:t>earlier</w:t>
      </w:r>
      <w:r w:rsidR="00012F6A" w:rsidRPr="00C673F4">
        <w:rPr>
          <w:rFonts w:ascii="Times New Roman" w:hAnsi="Times New Roman" w:cs="Times New Roman"/>
        </w:rPr>
        <w:t xml:space="preserve"> on </w:t>
      </w:r>
      <w:r w:rsidR="00805FFA" w:rsidRPr="00C673F4">
        <w:rPr>
          <w:rFonts w:ascii="Times New Roman" w:hAnsi="Times New Roman" w:cs="Times New Roman"/>
        </w:rPr>
        <w:t>the easter</w:t>
      </w:r>
      <w:r w:rsidR="00FE11EB" w:rsidRPr="00C673F4">
        <w:rPr>
          <w:rFonts w:ascii="Times New Roman" w:hAnsi="Times New Roman" w:cs="Times New Roman"/>
        </w:rPr>
        <w:t xml:space="preserve">n </w:t>
      </w:r>
      <w:r w:rsidR="003942BF" w:rsidRPr="00C673F4">
        <w:rPr>
          <w:rFonts w:ascii="Times New Roman" w:hAnsi="Times New Roman" w:cs="Times New Roman"/>
        </w:rPr>
        <w:t>boundary</w:t>
      </w:r>
      <w:r w:rsidR="00CD2A39" w:rsidRPr="00C673F4">
        <w:rPr>
          <w:rFonts w:ascii="Times New Roman" w:hAnsi="Times New Roman" w:cs="Times New Roman"/>
        </w:rPr>
        <w:t xml:space="preserve"> may </w:t>
      </w:r>
      <w:del w:id="128" w:author="Ricardo Domingues" w:date="2016-08-03T15:30:00Z">
        <w:r w:rsidR="00F46C18" w:rsidRPr="00C673F4" w:rsidDel="00F37376">
          <w:rPr>
            <w:rFonts w:ascii="Times New Roman" w:hAnsi="Times New Roman" w:cs="Times New Roman"/>
          </w:rPr>
          <w:delText>drive</w:delText>
        </w:r>
        <w:r w:rsidR="00CD2A39" w:rsidRPr="00C673F4" w:rsidDel="00F37376">
          <w:rPr>
            <w:rFonts w:ascii="Times New Roman" w:hAnsi="Times New Roman" w:cs="Times New Roman"/>
          </w:rPr>
          <w:delText xml:space="preserve"> </w:delText>
        </w:r>
      </w:del>
      <w:ins w:id="129" w:author="Ricardo Domingues" w:date="2016-08-03T15:30:00Z">
        <w:r w:rsidR="00F37376">
          <w:rPr>
            <w:rFonts w:ascii="Times New Roman" w:hAnsi="Times New Roman" w:cs="Times New Roman"/>
          </w:rPr>
          <w:t>modulate</w:t>
        </w:r>
        <w:r w:rsidR="00F37376" w:rsidRPr="00C673F4">
          <w:rPr>
            <w:rFonts w:ascii="Times New Roman" w:hAnsi="Times New Roman" w:cs="Times New Roman"/>
          </w:rPr>
          <w:t xml:space="preserve"> </w:t>
        </w:r>
      </w:ins>
      <w:del w:id="130" w:author="Ricardo Domingues" w:date="2016-08-03T15:30:00Z">
        <w:r w:rsidR="00CD2A39" w:rsidRPr="00C673F4" w:rsidDel="00F37376">
          <w:rPr>
            <w:rFonts w:ascii="Times New Roman" w:hAnsi="Times New Roman" w:cs="Times New Roman"/>
          </w:rPr>
          <w:delText xml:space="preserve">changes in </w:delText>
        </w:r>
      </w:del>
      <w:r w:rsidR="00CD2A39" w:rsidRPr="00C673F4">
        <w:rPr>
          <w:rFonts w:ascii="Times New Roman" w:hAnsi="Times New Roman" w:cs="Times New Roman"/>
        </w:rPr>
        <w:t xml:space="preserve">the </w:t>
      </w:r>
      <w:ins w:id="131" w:author="Ricardo Domingues" w:date="2016-08-03T15:31:00Z">
        <w:r w:rsidR="00F37376">
          <w:rPr>
            <w:rFonts w:ascii="Times New Roman" w:hAnsi="Times New Roman" w:cs="Times New Roman"/>
          </w:rPr>
          <w:t xml:space="preserve">seasonality of the </w:t>
        </w:r>
      </w:ins>
      <w:r w:rsidR="00CD2A39" w:rsidRPr="00C673F4">
        <w:rPr>
          <w:rFonts w:ascii="Times New Roman" w:hAnsi="Times New Roman" w:cs="Times New Roman"/>
        </w:rPr>
        <w:t xml:space="preserve">FC transport </w:t>
      </w:r>
      <w:r w:rsidR="00720CC3">
        <w:rPr>
          <w:rFonts w:ascii="Times New Roman" w:hAnsi="Times New Roman" w:cs="Times New Roman"/>
        </w:rPr>
        <w:t>once they reach the</w:t>
      </w:r>
      <w:r w:rsidR="00CD2A39" w:rsidRPr="00C673F4">
        <w:rPr>
          <w:rFonts w:ascii="Times New Roman" w:hAnsi="Times New Roman" w:cs="Times New Roman"/>
        </w:rPr>
        <w:t xml:space="preserve"> western boundary.</w:t>
      </w:r>
      <w:r w:rsidR="00C54B0C" w:rsidRPr="00C673F4">
        <w:rPr>
          <w:rFonts w:ascii="Times New Roman" w:hAnsi="Times New Roman" w:cs="Times New Roman"/>
        </w:rPr>
        <w:t xml:space="preserve"> Similarly, a</w:t>
      </w:r>
      <w:r w:rsidR="00951DA9" w:rsidRPr="00C673F4">
        <w:rPr>
          <w:rFonts w:ascii="Times New Roman" w:hAnsi="Times New Roman" w:cs="Times New Roman"/>
        </w:rPr>
        <w:t xml:space="preserve">t </w:t>
      </w:r>
      <w:r w:rsidR="00961DF0" w:rsidRPr="00C673F4">
        <w:rPr>
          <w:rFonts w:ascii="Times New Roman" w:hAnsi="Times New Roman" w:cs="Times New Roman"/>
        </w:rPr>
        <w:t>34</w:t>
      </w:r>
      <w:r w:rsidR="002453EC" w:rsidRPr="00C673F4">
        <w:rPr>
          <w:rFonts w:ascii="Times New Roman" w:hAnsi="Times New Roman" w:cs="Times New Roman"/>
        </w:rPr>
        <w:t>°N</w:t>
      </w:r>
      <w:r w:rsidR="00961DF0" w:rsidRPr="00C673F4">
        <w:rPr>
          <w:rFonts w:ascii="Times New Roman" w:hAnsi="Times New Roman" w:cs="Times New Roman"/>
        </w:rPr>
        <w:t xml:space="preserve"> (</w:t>
      </w:r>
      <w:r w:rsidR="00951DA9" w:rsidRPr="00C673F4">
        <w:rPr>
          <w:rFonts w:ascii="Times New Roman" w:hAnsi="Times New Roman" w:cs="Times New Roman"/>
        </w:rPr>
        <w:t>40</w:t>
      </w:r>
      <w:r w:rsidR="002453EC" w:rsidRPr="00C673F4">
        <w:rPr>
          <w:rFonts w:ascii="Times New Roman" w:hAnsi="Times New Roman" w:cs="Times New Roman"/>
        </w:rPr>
        <w:t>°N</w:t>
      </w:r>
      <w:r w:rsidR="00961DF0" w:rsidRPr="00C673F4">
        <w:rPr>
          <w:rFonts w:ascii="Times New Roman" w:hAnsi="Times New Roman" w:cs="Times New Roman"/>
        </w:rPr>
        <w:t>)</w:t>
      </w:r>
      <w:r w:rsidR="001D1389" w:rsidRPr="00C673F4">
        <w:rPr>
          <w:rFonts w:ascii="Times New Roman" w:hAnsi="Times New Roman" w:cs="Times New Roman"/>
        </w:rPr>
        <w:t xml:space="preserve">, </w:t>
      </w:r>
      <w:r w:rsidR="002F422F" w:rsidRPr="00C673F4">
        <w:rPr>
          <w:rFonts w:ascii="Times New Roman" w:hAnsi="Times New Roman" w:cs="Times New Roman"/>
        </w:rPr>
        <w:t xml:space="preserve">negative correlations between the </w:t>
      </w:r>
      <w:proofErr w:type="spellStart"/>
      <w:r w:rsidR="0020396B">
        <w:rPr>
          <w:rFonts w:ascii="Times New Roman" w:hAnsi="Times New Roman" w:cs="Times New Roman"/>
        </w:rPr>
        <w:t>FCt</w:t>
      </w:r>
      <w:proofErr w:type="spellEnd"/>
      <w:r w:rsidR="002F422F" w:rsidRPr="00C673F4">
        <w:rPr>
          <w:rFonts w:ascii="Times New Roman" w:hAnsi="Times New Roman" w:cs="Times New Roman"/>
        </w:rPr>
        <w:t xml:space="preserve"> </w:t>
      </w:r>
      <w:r w:rsidR="005C42B0">
        <w:rPr>
          <w:rFonts w:ascii="Times New Roman" w:hAnsi="Times New Roman" w:cs="Times New Roman"/>
        </w:rPr>
        <w:t xml:space="preserve">and </w:t>
      </w:r>
      <w:proofErr w:type="spellStart"/>
      <w:r w:rsidR="005C42B0">
        <w:rPr>
          <w:rFonts w:ascii="Times New Roman" w:hAnsi="Times New Roman" w:cs="Times New Roman"/>
        </w:rPr>
        <w:t>SHAt</w:t>
      </w:r>
      <w:proofErr w:type="spellEnd"/>
      <w:r w:rsidR="005C42B0">
        <w:rPr>
          <w:rFonts w:ascii="Times New Roman" w:hAnsi="Times New Roman" w:cs="Times New Roman"/>
        </w:rPr>
        <w:t xml:space="preserve"> </w:t>
      </w:r>
      <w:r w:rsidR="00DC0271" w:rsidRPr="00C673F4">
        <w:rPr>
          <w:rFonts w:ascii="Times New Roman" w:hAnsi="Times New Roman" w:cs="Times New Roman"/>
        </w:rPr>
        <w:t xml:space="preserve">at the western boundary </w:t>
      </w:r>
      <w:r w:rsidR="00DE6F76" w:rsidRPr="00C673F4">
        <w:rPr>
          <w:rFonts w:ascii="Times New Roman" w:hAnsi="Times New Roman" w:cs="Times New Roman"/>
        </w:rPr>
        <w:t xml:space="preserve">can </w:t>
      </w:r>
      <w:r w:rsidR="001D1389" w:rsidRPr="00C673F4">
        <w:rPr>
          <w:rFonts w:ascii="Times New Roman" w:hAnsi="Times New Roman" w:cs="Times New Roman"/>
        </w:rPr>
        <w:t xml:space="preserve">also </w:t>
      </w:r>
      <w:r w:rsidR="00DE6F76" w:rsidRPr="00C673F4">
        <w:rPr>
          <w:rFonts w:ascii="Times New Roman" w:hAnsi="Times New Roman" w:cs="Times New Roman"/>
        </w:rPr>
        <w:t>be traced to</w:t>
      </w:r>
      <w:r w:rsidR="00DC0271" w:rsidRPr="00C673F4">
        <w:rPr>
          <w:rFonts w:ascii="Times New Roman" w:hAnsi="Times New Roman" w:cs="Times New Roman"/>
        </w:rPr>
        <w:t xml:space="preserve"> </w:t>
      </w:r>
      <w:r w:rsidR="00C54B0C" w:rsidRPr="00C673F4">
        <w:rPr>
          <w:rFonts w:ascii="Times New Roman" w:hAnsi="Times New Roman" w:cs="Times New Roman"/>
        </w:rPr>
        <w:t xml:space="preserve">the eastern North Atlantic, implying lags of </w:t>
      </w:r>
      <w:r w:rsidR="001C4453" w:rsidRPr="00C673F4">
        <w:rPr>
          <w:rFonts w:ascii="Times New Roman" w:hAnsi="Times New Roman" w:cs="Times New Roman"/>
        </w:rPr>
        <w:t>~6.4 (</w:t>
      </w:r>
      <w:r w:rsidR="00663168" w:rsidRPr="00C673F4">
        <w:rPr>
          <w:rFonts w:ascii="Times New Roman" w:hAnsi="Times New Roman" w:cs="Times New Roman"/>
        </w:rPr>
        <w:t>~</w:t>
      </w:r>
      <w:r w:rsidR="00B25680" w:rsidRPr="00C673F4">
        <w:rPr>
          <w:rFonts w:ascii="Times New Roman" w:hAnsi="Times New Roman" w:cs="Times New Roman"/>
        </w:rPr>
        <w:t>7.3</w:t>
      </w:r>
      <w:r w:rsidR="001C4453" w:rsidRPr="00C673F4">
        <w:rPr>
          <w:rFonts w:ascii="Times New Roman" w:hAnsi="Times New Roman" w:cs="Times New Roman"/>
        </w:rPr>
        <w:t>)</w:t>
      </w:r>
      <w:r w:rsidR="00B25680" w:rsidRPr="00C673F4">
        <w:rPr>
          <w:rFonts w:ascii="Times New Roman" w:hAnsi="Times New Roman" w:cs="Times New Roman"/>
        </w:rPr>
        <w:t xml:space="preserve"> years</w:t>
      </w:r>
      <w:r w:rsidR="00823380" w:rsidRPr="00C673F4">
        <w:rPr>
          <w:rFonts w:ascii="Times New Roman" w:hAnsi="Times New Roman" w:cs="Times New Roman"/>
        </w:rPr>
        <w:t xml:space="preserve">. </w:t>
      </w:r>
      <w:r w:rsidR="00887C39" w:rsidRPr="00C673F4">
        <w:rPr>
          <w:rFonts w:ascii="Times New Roman" w:hAnsi="Times New Roman" w:cs="Times New Roman"/>
        </w:rPr>
        <w:t xml:space="preserve">The negative </w:t>
      </w:r>
      <w:r w:rsidR="00931862" w:rsidRPr="00C673F4">
        <w:rPr>
          <w:rFonts w:ascii="Times New Roman" w:hAnsi="Times New Roman" w:cs="Times New Roman"/>
        </w:rPr>
        <w:t>correlation</w:t>
      </w:r>
      <w:r w:rsidR="00885057" w:rsidRPr="00C673F4">
        <w:rPr>
          <w:rFonts w:ascii="Times New Roman" w:hAnsi="Times New Roman" w:cs="Times New Roman"/>
        </w:rPr>
        <w:t xml:space="preserve"> coefficients</w:t>
      </w:r>
      <w:r w:rsidR="00931862" w:rsidRPr="00C673F4">
        <w:rPr>
          <w:rFonts w:ascii="Times New Roman" w:hAnsi="Times New Roman" w:cs="Times New Roman"/>
        </w:rPr>
        <w:t xml:space="preserve"> </w:t>
      </w:r>
      <w:r w:rsidR="00885057" w:rsidRPr="00C673F4">
        <w:rPr>
          <w:rFonts w:ascii="Times New Roman" w:hAnsi="Times New Roman" w:cs="Times New Roman"/>
        </w:rPr>
        <w:t xml:space="preserve">obtained for analysis </w:t>
      </w:r>
      <w:r w:rsidR="00931862" w:rsidRPr="00C673F4">
        <w:rPr>
          <w:rFonts w:ascii="Times New Roman" w:hAnsi="Times New Roman" w:cs="Times New Roman"/>
        </w:rPr>
        <w:t xml:space="preserve">along the east coast of the </w:t>
      </w:r>
      <w:r w:rsidR="00D77DC0">
        <w:rPr>
          <w:rFonts w:ascii="Times New Roman" w:hAnsi="Times New Roman" w:cs="Times New Roman"/>
        </w:rPr>
        <w:t>U.S.</w:t>
      </w:r>
      <w:r w:rsidR="00931862" w:rsidRPr="00C673F4">
        <w:rPr>
          <w:rFonts w:ascii="Times New Roman" w:hAnsi="Times New Roman" w:cs="Times New Roman"/>
        </w:rPr>
        <w:t xml:space="preserve"> </w:t>
      </w:r>
      <w:r w:rsidR="00887C39" w:rsidRPr="00C673F4">
        <w:rPr>
          <w:rFonts w:ascii="Times New Roman" w:hAnsi="Times New Roman" w:cs="Times New Roman"/>
        </w:rPr>
        <w:t xml:space="preserve">indicate that </w:t>
      </w:r>
      <w:r w:rsidR="008E10D9" w:rsidRPr="00C673F4">
        <w:rPr>
          <w:rFonts w:ascii="Times New Roman" w:hAnsi="Times New Roman" w:cs="Times New Roman"/>
        </w:rPr>
        <w:t xml:space="preserve">positive </w:t>
      </w:r>
      <w:proofErr w:type="spellStart"/>
      <w:r w:rsidR="00D76E6D">
        <w:rPr>
          <w:rFonts w:ascii="Times New Roman" w:hAnsi="Times New Roman" w:cs="Times New Roman"/>
        </w:rPr>
        <w:t>SHAt</w:t>
      </w:r>
      <w:proofErr w:type="spellEnd"/>
      <w:r w:rsidR="008E10D9" w:rsidRPr="00C673F4">
        <w:rPr>
          <w:rFonts w:ascii="Times New Roman" w:hAnsi="Times New Roman" w:cs="Times New Roman"/>
        </w:rPr>
        <w:t xml:space="preserve"> formed on the eastern </w:t>
      </w:r>
      <w:r w:rsidR="00CF2279" w:rsidRPr="00C673F4">
        <w:rPr>
          <w:rFonts w:ascii="Times New Roman" w:hAnsi="Times New Roman" w:cs="Times New Roman"/>
        </w:rPr>
        <w:t>North Atlantic</w:t>
      </w:r>
      <w:r w:rsidR="008E10D9" w:rsidRPr="00C673F4">
        <w:rPr>
          <w:rFonts w:ascii="Times New Roman" w:hAnsi="Times New Roman" w:cs="Times New Roman"/>
        </w:rPr>
        <w:t xml:space="preserve"> </w:t>
      </w:r>
      <w:r w:rsidR="00CF2279" w:rsidRPr="00C673F4">
        <w:rPr>
          <w:rFonts w:ascii="Times New Roman" w:hAnsi="Times New Roman" w:cs="Times New Roman"/>
        </w:rPr>
        <w:t xml:space="preserve">are linked with a </w:t>
      </w:r>
      <w:r w:rsidR="007C271E" w:rsidRPr="00C673F4">
        <w:rPr>
          <w:rFonts w:ascii="Times New Roman" w:hAnsi="Times New Roman" w:cs="Times New Roman"/>
        </w:rPr>
        <w:t>reduction</w:t>
      </w:r>
      <w:r w:rsidR="00CF2279" w:rsidRPr="00C673F4">
        <w:rPr>
          <w:rFonts w:ascii="Times New Roman" w:hAnsi="Times New Roman" w:cs="Times New Roman"/>
        </w:rPr>
        <w:t xml:space="preserve"> </w:t>
      </w:r>
      <w:r w:rsidR="00885057" w:rsidRPr="00C673F4">
        <w:rPr>
          <w:rFonts w:ascii="Times New Roman" w:hAnsi="Times New Roman" w:cs="Times New Roman"/>
        </w:rPr>
        <w:t>i</w:t>
      </w:r>
      <w:r w:rsidR="007C271E" w:rsidRPr="00C673F4">
        <w:rPr>
          <w:rFonts w:ascii="Times New Roman" w:hAnsi="Times New Roman" w:cs="Times New Roman"/>
        </w:rPr>
        <w:t>n</w:t>
      </w:r>
      <w:r w:rsidR="00CF2279" w:rsidRPr="00C673F4">
        <w:rPr>
          <w:rFonts w:ascii="Times New Roman" w:hAnsi="Times New Roman" w:cs="Times New Roman"/>
        </w:rPr>
        <w:t xml:space="preserve"> the</w:t>
      </w:r>
      <w:r w:rsidR="00511E6D" w:rsidRPr="00C673F4">
        <w:rPr>
          <w:rFonts w:ascii="Times New Roman" w:hAnsi="Times New Roman" w:cs="Times New Roman"/>
        </w:rPr>
        <w:t xml:space="preserve"> </w:t>
      </w:r>
      <w:r w:rsidR="001E047B" w:rsidRPr="00C673F4">
        <w:rPr>
          <w:rFonts w:ascii="Times New Roman" w:hAnsi="Times New Roman" w:cs="Times New Roman"/>
        </w:rPr>
        <w:t>FC</w:t>
      </w:r>
      <w:r w:rsidR="00985D50" w:rsidRPr="00C673F4">
        <w:rPr>
          <w:rFonts w:ascii="Times New Roman" w:hAnsi="Times New Roman" w:cs="Times New Roman"/>
        </w:rPr>
        <w:t xml:space="preserve"> </w:t>
      </w:r>
      <w:r w:rsidR="007C271E" w:rsidRPr="00C673F4">
        <w:rPr>
          <w:rFonts w:ascii="Times New Roman" w:hAnsi="Times New Roman" w:cs="Times New Roman"/>
        </w:rPr>
        <w:t xml:space="preserve">flow </w:t>
      </w:r>
      <w:r w:rsidR="00CF2279" w:rsidRPr="00C673F4">
        <w:rPr>
          <w:rFonts w:ascii="Times New Roman" w:hAnsi="Times New Roman" w:cs="Times New Roman"/>
        </w:rPr>
        <w:t>once the</w:t>
      </w:r>
      <w:r w:rsidR="00885057" w:rsidRPr="00C673F4">
        <w:rPr>
          <w:rFonts w:ascii="Times New Roman" w:hAnsi="Times New Roman" w:cs="Times New Roman"/>
        </w:rPr>
        <w:t>se signals</w:t>
      </w:r>
      <w:r w:rsidR="00CF2279" w:rsidRPr="00C673F4">
        <w:rPr>
          <w:rFonts w:ascii="Times New Roman" w:hAnsi="Times New Roman" w:cs="Times New Roman"/>
        </w:rPr>
        <w:t xml:space="preserve"> </w:t>
      </w:r>
      <w:r w:rsidR="007C271E" w:rsidRPr="00C673F4">
        <w:rPr>
          <w:rFonts w:ascii="Times New Roman" w:hAnsi="Times New Roman" w:cs="Times New Roman"/>
        </w:rPr>
        <w:t xml:space="preserve">reach </w:t>
      </w:r>
      <w:r w:rsidR="00CF2279" w:rsidRPr="00C673F4">
        <w:rPr>
          <w:rFonts w:ascii="Times New Roman" w:hAnsi="Times New Roman" w:cs="Times New Roman"/>
        </w:rPr>
        <w:t>the western boundary years later.</w:t>
      </w:r>
      <w:r w:rsidR="00CD5373">
        <w:rPr>
          <w:rFonts w:ascii="Times New Roman" w:hAnsi="Times New Roman" w:cs="Times New Roman"/>
        </w:rPr>
        <w:t xml:space="preserve"> </w:t>
      </w:r>
    </w:p>
    <w:p w14:paraId="2C01E0BD" w14:textId="731F3631" w:rsidR="00AC6D84" w:rsidRDefault="00DF1365" w:rsidP="00130520">
      <w:pPr>
        <w:spacing w:after="0" w:line="480" w:lineRule="auto"/>
        <w:ind w:firstLine="720"/>
        <w:contextualSpacing/>
        <w:jc w:val="both"/>
        <w:rPr>
          <w:rFonts w:ascii="Times New Roman" w:hAnsi="Times New Roman" w:cs="Times New Roman"/>
        </w:rPr>
      </w:pPr>
      <w:r>
        <w:rPr>
          <w:rFonts w:ascii="Times New Roman" w:hAnsi="Times New Roman" w:cs="Times New Roman"/>
        </w:rPr>
        <w:t>In fact, a close</w:t>
      </w:r>
      <w:r w:rsidR="00520738">
        <w:rPr>
          <w:rFonts w:ascii="Times New Roman" w:hAnsi="Times New Roman" w:cs="Times New Roman"/>
        </w:rPr>
        <w:t>r</w:t>
      </w:r>
      <w:r>
        <w:rPr>
          <w:rFonts w:ascii="Times New Roman" w:hAnsi="Times New Roman" w:cs="Times New Roman"/>
        </w:rPr>
        <w:t xml:space="preserve"> analysis of </w:t>
      </w:r>
      <w:r w:rsidR="00520738">
        <w:rPr>
          <w:rFonts w:ascii="Times New Roman" w:hAnsi="Times New Roman" w:cs="Times New Roman"/>
        </w:rPr>
        <w:t xml:space="preserve">the </w:t>
      </w:r>
      <w:proofErr w:type="spellStart"/>
      <w:r>
        <w:rPr>
          <w:rFonts w:ascii="Times New Roman" w:hAnsi="Times New Roman" w:cs="Times New Roman"/>
        </w:rPr>
        <w:t>SHA</w:t>
      </w:r>
      <w:r w:rsidR="000403AD">
        <w:rPr>
          <w:rFonts w:ascii="Times New Roman" w:hAnsi="Times New Roman" w:cs="Times New Roman"/>
        </w:rPr>
        <w:t>t</w:t>
      </w:r>
      <w:proofErr w:type="spellEnd"/>
      <w:r>
        <w:rPr>
          <w:rFonts w:ascii="Times New Roman" w:hAnsi="Times New Roman" w:cs="Times New Roman"/>
        </w:rPr>
        <w:t xml:space="preserve"> data (Figure 5) indicates that </w:t>
      </w:r>
      <w:r w:rsidR="00E9471B">
        <w:rPr>
          <w:rFonts w:ascii="Times New Roman" w:hAnsi="Times New Roman" w:cs="Times New Roman"/>
        </w:rPr>
        <w:t xml:space="preserve">during extreme </w:t>
      </w:r>
      <w:proofErr w:type="spellStart"/>
      <w:r w:rsidR="00E9471B">
        <w:rPr>
          <w:rFonts w:ascii="Times New Roman" w:hAnsi="Times New Roman" w:cs="Times New Roman"/>
        </w:rPr>
        <w:t>FCt</w:t>
      </w:r>
      <w:proofErr w:type="spellEnd"/>
      <w:r w:rsidR="00E9471B">
        <w:rPr>
          <w:rFonts w:ascii="Times New Roman" w:hAnsi="Times New Roman" w:cs="Times New Roman"/>
        </w:rPr>
        <w:t xml:space="preserve"> events (Figure 1), the spatial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E9471B">
        <w:rPr>
          <w:rFonts w:ascii="Times New Roman" w:hAnsi="Times New Roman" w:cs="Times New Roman"/>
        </w:rPr>
        <w:t xml:space="preserve">distribution </w:t>
      </w:r>
      <w:r w:rsidR="00FD0572">
        <w:rPr>
          <w:rFonts w:ascii="Times New Roman" w:hAnsi="Times New Roman" w:cs="Times New Roman"/>
        </w:rPr>
        <w:t xml:space="preserve">is consistent with the slow down or intensification of the transport, and that such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FD0572">
        <w:rPr>
          <w:rFonts w:ascii="Times New Roman" w:hAnsi="Times New Roman" w:cs="Times New Roman"/>
        </w:rPr>
        <w:t>signals can be indeed traced to the ocean interior.</w:t>
      </w:r>
      <w:r w:rsidR="00AC6D84">
        <w:rPr>
          <w:rFonts w:ascii="Times New Roman" w:hAnsi="Times New Roman" w:cs="Times New Roman"/>
        </w:rPr>
        <w:t xml:space="preserve"> For example, negative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AC6D84">
        <w:rPr>
          <w:rFonts w:ascii="Times New Roman" w:hAnsi="Times New Roman" w:cs="Times New Roman"/>
        </w:rPr>
        <w:t xml:space="preserve">values observed on the Bahamas edge of the FC </w:t>
      </w:r>
      <w:r w:rsidR="002A0376">
        <w:rPr>
          <w:rFonts w:ascii="Times New Roman" w:hAnsi="Times New Roman" w:cs="Times New Roman"/>
        </w:rPr>
        <w:t xml:space="preserve">and positive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2A0376">
        <w:rPr>
          <w:rFonts w:ascii="Times New Roman" w:hAnsi="Times New Roman" w:cs="Times New Roman"/>
        </w:rPr>
        <w:t xml:space="preserve">values </w:t>
      </w:r>
      <w:r w:rsidR="00D5744D">
        <w:rPr>
          <w:rFonts w:ascii="Times New Roman" w:hAnsi="Times New Roman" w:cs="Times New Roman"/>
        </w:rPr>
        <w:t xml:space="preserve">along the </w:t>
      </w:r>
      <w:r w:rsidR="00055D8B" w:rsidRPr="00C673F4">
        <w:rPr>
          <w:rFonts w:ascii="Times New Roman" w:hAnsi="Times New Roman" w:cs="Times New Roman"/>
        </w:rPr>
        <w:t>U</w:t>
      </w:r>
      <w:r w:rsidR="00055D8B">
        <w:rPr>
          <w:rFonts w:ascii="Times New Roman" w:hAnsi="Times New Roman" w:cs="Times New Roman"/>
        </w:rPr>
        <w:t>.</w:t>
      </w:r>
      <w:r w:rsidR="00055D8B" w:rsidRPr="00C673F4">
        <w:rPr>
          <w:rFonts w:ascii="Times New Roman" w:hAnsi="Times New Roman" w:cs="Times New Roman"/>
        </w:rPr>
        <w:t>S</w:t>
      </w:r>
      <w:r w:rsidR="00055D8B">
        <w:rPr>
          <w:rFonts w:ascii="Times New Roman" w:hAnsi="Times New Roman" w:cs="Times New Roman"/>
        </w:rPr>
        <w:t>.</w:t>
      </w:r>
      <w:r w:rsidR="00D5744D">
        <w:rPr>
          <w:rFonts w:ascii="Times New Roman" w:hAnsi="Times New Roman" w:cs="Times New Roman"/>
        </w:rPr>
        <w:t xml:space="preserve"> coast</w:t>
      </w:r>
      <w:r w:rsidR="002A0376">
        <w:rPr>
          <w:rFonts w:ascii="Times New Roman" w:hAnsi="Times New Roman" w:cs="Times New Roman"/>
        </w:rPr>
        <w:t xml:space="preserve"> </w:t>
      </w:r>
      <w:r w:rsidR="00AC6D84">
        <w:rPr>
          <w:rFonts w:ascii="Times New Roman" w:hAnsi="Times New Roman" w:cs="Times New Roman"/>
        </w:rPr>
        <w:t xml:space="preserve">on </w:t>
      </w:r>
      <w:r w:rsidR="000048CF">
        <w:rPr>
          <w:rFonts w:ascii="Times New Roman" w:hAnsi="Times New Roman" w:cs="Times New Roman"/>
        </w:rPr>
        <w:t>February 11</w:t>
      </w:r>
      <w:r w:rsidR="00AC6D84">
        <w:rPr>
          <w:rFonts w:ascii="Times New Roman" w:hAnsi="Times New Roman" w:cs="Times New Roman"/>
        </w:rPr>
        <w:t xml:space="preserve"> 1994 (Figure 5a)</w:t>
      </w:r>
      <w:r w:rsidR="000048CF">
        <w:rPr>
          <w:rFonts w:ascii="Times New Roman" w:hAnsi="Times New Roman" w:cs="Times New Roman"/>
        </w:rPr>
        <w:t xml:space="preserve"> were consistent with</w:t>
      </w:r>
      <w:r w:rsidR="00AC6D84">
        <w:rPr>
          <w:rFonts w:ascii="Times New Roman" w:hAnsi="Times New Roman" w:cs="Times New Roman"/>
        </w:rPr>
        <w:t xml:space="preserve"> </w:t>
      </w:r>
      <w:r w:rsidR="000048CF">
        <w:rPr>
          <w:rFonts w:ascii="Times New Roman" w:hAnsi="Times New Roman" w:cs="Times New Roman"/>
        </w:rPr>
        <w:t>the</w:t>
      </w:r>
      <w:r w:rsidR="00AC6D84">
        <w:rPr>
          <w:rFonts w:ascii="Times New Roman" w:hAnsi="Times New Roman" w:cs="Times New Roman"/>
        </w:rPr>
        <w:t xml:space="preserve"> small value of </w:t>
      </w:r>
      <w:proofErr w:type="spellStart"/>
      <w:r w:rsidR="00AC6D84">
        <w:rPr>
          <w:rFonts w:ascii="Times New Roman" w:hAnsi="Times New Roman" w:cs="Times New Roman"/>
        </w:rPr>
        <w:t>FCt</w:t>
      </w:r>
      <w:proofErr w:type="spellEnd"/>
      <w:r w:rsidR="00AC6D84">
        <w:rPr>
          <w:rFonts w:ascii="Times New Roman" w:hAnsi="Times New Roman" w:cs="Times New Roman"/>
        </w:rPr>
        <w:t xml:space="preserve"> </w:t>
      </w:r>
      <w:r w:rsidR="000048CF">
        <w:rPr>
          <w:rFonts w:ascii="Times New Roman" w:hAnsi="Times New Roman" w:cs="Times New Roman"/>
        </w:rPr>
        <w:t>observed</w:t>
      </w:r>
      <w:r w:rsidR="00AC6D84">
        <w:rPr>
          <w:rFonts w:ascii="Times New Roman" w:hAnsi="Times New Roman" w:cs="Times New Roman"/>
        </w:rPr>
        <w:t xml:space="preserve"> </w:t>
      </w:r>
      <w:r w:rsidR="000048CF">
        <w:rPr>
          <w:rFonts w:ascii="Times New Roman" w:hAnsi="Times New Roman" w:cs="Times New Roman"/>
        </w:rPr>
        <w:t xml:space="preserve">for this date </w:t>
      </w:r>
      <w:r w:rsidR="00AC6D84">
        <w:rPr>
          <w:rFonts w:ascii="Times New Roman" w:hAnsi="Times New Roman" w:cs="Times New Roman"/>
        </w:rPr>
        <w:t>(Figure 1).</w:t>
      </w:r>
      <w:r w:rsidR="000048CF">
        <w:rPr>
          <w:rFonts w:ascii="Times New Roman" w:hAnsi="Times New Roman" w:cs="Times New Roman"/>
        </w:rPr>
        <w:t xml:space="preserve"> Further analysis of the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0048CF">
        <w:rPr>
          <w:rFonts w:ascii="Times New Roman" w:hAnsi="Times New Roman" w:cs="Times New Roman"/>
        </w:rPr>
        <w:t>data two months (Figure 5</w:t>
      </w:r>
      <w:r w:rsidR="000403AD">
        <w:rPr>
          <w:rFonts w:ascii="Times New Roman" w:hAnsi="Times New Roman" w:cs="Times New Roman"/>
        </w:rPr>
        <w:t xml:space="preserve">b) and four months (Figure 5c) </w:t>
      </w:r>
      <w:r w:rsidR="000048CF">
        <w:rPr>
          <w:rFonts w:ascii="Times New Roman" w:hAnsi="Times New Roman" w:cs="Times New Roman"/>
        </w:rPr>
        <w:t xml:space="preserve">before this event confirms that the negative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0048CF">
        <w:rPr>
          <w:rFonts w:ascii="Times New Roman" w:hAnsi="Times New Roman" w:cs="Times New Roman"/>
        </w:rPr>
        <w:t xml:space="preserve">signal </w:t>
      </w:r>
      <w:r w:rsidR="00B57C26">
        <w:rPr>
          <w:rFonts w:ascii="Times New Roman" w:hAnsi="Times New Roman" w:cs="Times New Roman"/>
        </w:rPr>
        <w:t>originated</w:t>
      </w:r>
      <w:r w:rsidR="000048CF">
        <w:rPr>
          <w:rFonts w:ascii="Times New Roman" w:hAnsi="Times New Roman" w:cs="Times New Roman"/>
        </w:rPr>
        <w:t xml:space="preserve"> in the ocean interior. </w:t>
      </w:r>
      <w:r w:rsidR="0070437B">
        <w:rPr>
          <w:rFonts w:ascii="Times New Roman" w:hAnsi="Times New Roman" w:cs="Times New Roman"/>
        </w:rPr>
        <w:t xml:space="preserve">A similar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70437B">
        <w:rPr>
          <w:rFonts w:ascii="Times New Roman" w:hAnsi="Times New Roman" w:cs="Times New Roman"/>
        </w:rPr>
        <w:t xml:space="preserve">distribution </w:t>
      </w:r>
      <w:r w:rsidR="007756CB">
        <w:rPr>
          <w:rFonts w:ascii="Times New Roman" w:hAnsi="Times New Roman" w:cs="Times New Roman"/>
        </w:rPr>
        <w:t>showing</w:t>
      </w:r>
      <w:r w:rsidR="0070437B">
        <w:rPr>
          <w:rFonts w:ascii="Times New Roman" w:hAnsi="Times New Roman" w:cs="Times New Roman"/>
        </w:rPr>
        <w:t xml:space="preserve"> negative values on the Bahamas edge of the FC </w:t>
      </w:r>
      <w:r w:rsidR="00417933">
        <w:rPr>
          <w:rFonts w:ascii="Times New Roman" w:hAnsi="Times New Roman" w:cs="Times New Roman"/>
        </w:rPr>
        <w:t xml:space="preserve">on June 21 1996 (Figure </w:t>
      </w:r>
      <w:r w:rsidR="00EA09F1">
        <w:rPr>
          <w:rFonts w:ascii="Times New Roman" w:hAnsi="Times New Roman" w:cs="Times New Roman"/>
        </w:rPr>
        <w:lastRenderedPageBreak/>
        <w:t>5</w:t>
      </w:r>
      <w:r w:rsidR="00417933">
        <w:rPr>
          <w:rFonts w:ascii="Times New Roman" w:hAnsi="Times New Roman" w:cs="Times New Roman"/>
        </w:rPr>
        <w:t xml:space="preserve">d) </w:t>
      </w:r>
      <w:r w:rsidR="0070437B">
        <w:rPr>
          <w:rFonts w:ascii="Times New Roman" w:hAnsi="Times New Roman" w:cs="Times New Roman"/>
        </w:rPr>
        <w:t xml:space="preserve">also coincided with small values of </w:t>
      </w:r>
      <w:proofErr w:type="spellStart"/>
      <w:r w:rsidR="0070437B">
        <w:rPr>
          <w:rFonts w:ascii="Times New Roman" w:hAnsi="Times New Roman" w:cs="Times New Roman"/>
        </w:rPr>
        <w:t>FCt</w:t>
      </w:r>
      <w:proofErr w:type="spellEnd"/>
      <w:r w:rsidR="00417933">
        <w:rPr>
          <w:rFonts w:ascii="Times New Roman" w:hAnsi="Times New Roman" w:cs="Times New Roman"/>
        </w:rPr>
        <w:t>.</w:t>
      </w:r>
      <w:r w:rsidR="0070437B">
        <w:rPr>
          <w:rFonts w:ascii="Times New Roman" w:hAnsi="Times New Roman" w:cs="Times New Roman"/>
        </w:rPr>
        <w:t xml:space="preserve"> </w:t>
      </w:r>
      <w:r w:rsidR="00411056">
        <w:rPr>
          <w:rFonts w:ascii="Times New Roman" w:hAnsi="Times New Roman" w:cs="Times New Roman"/>
        </w:rPr>
        <w:t>During</w:t>
      </w:r>
      <w:r w:rsidR="00C7787D">
        <w:rPr>
          <w:rFonts w:ascii="Times New Roman" w:hAnsi="Times New Roman" w:cs="Times New Roman"/>
        </w:rPr>
        <w:t xml:space="preserve"> the occasions when</w:t>
      </w:r>
      <w:r w:rsidR="00347D5A">
        <w:rPr>
          <w:rFonts w:ascii="Times New Roman" w:hAnsi="Times New Roman" w:cs="Times New Roman"/>
        </w:rPr>
        <w:t xml:space="preserve"> the </w:t>
      </w:r>
      <w:proofErr w:type="spellStart"/>
      <w:r w:rsidR="00347D5A">
        <w:rPr>
          <w:rFonts w:ascii="Times New Roman" w:hAnsi="Times New Roman" w:cs="Times New Roman"/>
        </w:rPr>
        <w:t>FCt</w:t>
      </w:r>
      <w:proofErr w:type="spellEnd"/>
      <w:r w:rsidR="00347D5A">
        <w:rPr>
          <w:rFonts w:ascii="Times New Roman" w:hAnsi="Times New Roman" w:cs="Times New Roman"/>
        </w:rPr>
        <w:t xml:space="preserve"> </w:t>
      </w:r>
      <w:r w:rsidR="00C7787D">
        <w:rPr>
          <w:rFonts w:ascii="Times New Roman" w:hAnsi="Times New Roman" w:cs="Times New Roman"/>
        </w:rPr>
        <w:t xml:space="preserve">exhibited an extreme large value, the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C7787D">
        <w:rPr>
          <w:rFonts w:ascii="Times New Roman" w:hAnsi="Times New Roman" w:cs="Times New Roman"/>
        </w:rPr>
        <w:t xml:space="preserve">distribution was characterized by an approximately opposite pattern, with positive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C7787D">
        <w:rPr>
          <w:rFonts w:ascii="Times New Roman" w:hAnsi="Times New Roman" w:cs="Times New Roman"/>
        </w:rPr>
        <w:t xml:space="preserve">values on the Bahamas edge of the FC, and negative </w:t>
      </w:r>
      <w:proofErr w:type="spellStart"/>
      <w:r w:rsidR="00411056">
        <w:rPr>
          <w:rFonts w:ascii="Times New Roman" w:hAnsi="Times New Roman" w:cs="Times New Roman"/>
        </w:rPr>
        <w:t>SHAt</w:t>
      </w:r>
      <w:proofErr w:type="spellEnd"/>
      <w:r w:rsidR="00411056">
        <w:rPr>
          <w:rFonts w:ascii="Times New Roman" w:hAnsi="Times New Roman" w:cs="Times New Roman"/>
        </w:rPr>
        <w:t xml:space="preserve"> </w:t>
      </w:r>
      <w:r w:rsidR="00C7787D">
        <w:rPr>
          <w:rFonts w:ascii="Times New Roman" w:hAnsi="Times New Roman" w:cs="Times New Roman"/>
        </w:rPr>
        <w:t>values along the U.S. coast</w:t>
      </w:r>
      <w:r w:rsidR="008E59CE">
        <w:rPr>
          <w:rFonts w:ascii="Times New Roman" w:hAnsi="Times New Roman" w:cs="Times New Roman"/>
        </w:rPr>
        <w:t xml:space="preserve"> (Figure </w:t>
      </w:r>
      <w:r w:rsidR="00EA09F1">
        <w:rPr>
          <w:rFonts w:ascii="Times New Roman" w:hAnsi="Times New Roman" w:cs="Times New Roman"/>
        </w:rPr>
        <w:t>5</w:t>
      </w:r>
      <w:r w:rsidR="008E59CE">
        <w:rPr>
          <w:rFonts w:ascii="Times New Roman" w:hAnsi="Times New Roman" w:cs="Times New Roman"/>
        </w:rPr>
        <w:t>g</w:t>
      </w:r>
      <w:proofErr w:type="gramStart"/>
      <w:r w:rsidR="008E59CE">
        <w:rPr>
          <w:rFonts w:ascii="Times New Roman" w:hAnsi="Times New Roman" w:cs="Times New Roman"/>
        </w:rPr>
        <w:t>,j</w:t>
      </w:r>
      <w:proofErr w:type="gramEnd"/>
      <w:r w:rsidR="008E59CE">
        <w:rPr>
          <w:rFonts w:ascii="Times New Roman" w:hAnsi="Times New Roman" w:cs="Times New Roman"/>
        </w:rPr>
        <w:t>)</w:t>
      </w:r>
      <w:r w:rsidR="00C7787D">
        <w:rPr>
          <w:rFonts w:ascii="Times New Roman" w:hAnsi="Times New Roman" w:cs="Times New Roman"/>
        </w:rPr>
        <w:t>.</w:t>
      </w:r>
      <w:r w:rsidR="000403AD">
        <w:rPr>
          <w:rFonts w:ascii="Times New Roman" w:hAnsi="Times New Roman" w:cs="Times New Roman"/>
        </w:rPr>
        <w:t xml:space="preserve"> </w:t>
      </w:r>
      <w:r w:rsidR="000403AD" w:rsidRPr="000403AD">
        <w:rPr>
          <w:rFonts w:ascii="Times New Roman" w:hAnsi="Times New Roman" w:cs="Times New Roman"/>
        </w:rPr>
        <w:t xml:space="preserve">These observations are consistent with results from previous studies </w:t>
      </w:r>
      <w:r w:rsidR="00071D84">
        <w:rPr>
          <w:rFonts w:ascii="Times New Roman" w:hAnsi="Times New Roman" w:cs="Times New Roman"/>
        </w:rPr>
        <w:t>[</w:t>
      </w:r>
      <w:proofErr w:type="spellStart"/>
      <w:r w:rsidR="00796BE5">
        <w:rPr>
          <w:rFonts w:ascii="Times New Roman" w:hAnsi="Times New Roman" w:cs="Times New Roman"/>
        </w:rPr>
        <w:t>Frajka</w:t>
      </w:r>
      <w:proofErr w:type="spellEnd"/>
      <w:r w:rsidR="00796BE5">
        <w:rPr>
          <w:rFonts w:ascii="Times New Roman" w:hAnsi="Times New Roman" w:cs="Times New Roman"/>
        </w:rPr>
        <w:t>-</w:t>
      </w:r>
      <w:r w:rsidR="000403AD" w:rsidRPr="000403AD">
        <w:rPr>
          <w:rFonts w:ascii="Times New Roman" w:hAnsi="Times New Roman" w:cs="Times New Roman"/>
        </w:rPr>
        <w:t>Williams et al., 2013</w:t>
      </w:r>
      <w:r w:rsidR="00071D84">
        <w:rPr>
          <w:rFonts w:ascii="Times New Roman" w:hAnsi="Times New Roman" w:cs="Times New Roman"/>
        </w:rPr>
        <w:t>]</w:t>
      </w:r>
      <w:r w:rsidR="000403AD" w:rsidRPr="000403AD">
        <w:rPr>
          <w:rFonts w:ascii="Times New Roman" w:hAnsi="Times New Roman" w:cs="Times New Roman"/>
        </w:rPr>
        <w:t>, which reported that anticyclonic eddies (positive SHA) originating east of the Bahamas may cause an increase in the Antilles Current and in the FC transports on seasonal time</w:t>
      </w:r>
      <w:r w:rsidR="00B64CD7">
        <w:rPr>
          <w:rFonts w:ascii="Times New Roman" w:hAnsi="Times New Roman" w:cs="Times New Roman"/>
        </w:rPr>
        <w:t xml:space="preserve"> </w:t>
      </w:r>
      <w:r w:rsidR="000403AD" w:rsidRPr="000403AD">
        <w:rPr>
          <w:rFonts w:ascii="Times New Roman" w:hAnsi="Times New Roman" w:cs="Times New Roman"/>
        </w:rPr>
        <w:t xml:space="preserve">scales. These relationships found between </w:t>
      </w:r>
      <w:proofErr w:type="spellStart"/>
      <w:r w:rsidR="007536D3">
        <w:rPr>
          <w:rFonts w:ascii="Times New Roman" w:hAnsi="Times New Roman" w:cs="Times New Roman"/>
        </w:rPr>
        <w:t>SHAt</w:t>
      </w:r>
      <w:proofErr w:type="spellEnd"/>
      <w:r w:rsidR="007536D3" w:rsidRPr="000403AD">
        <w:rPr>
          <w:rFonts w:ascii="Times New Roman" w:hAnsi="Times New Roman" w:cs="Times New Roman"/>
        </w:rPr>
        <w:t xml:space="preserve"> </w:t>
      </w:r>
      <w:r w:rsidR="000403AD" w:rsidRPr="000403AD">
        <w:rPr>
          <w:rFonts w:ascii="Times New Roman" w:hAnsi="Times New Roman" w:cs="Times New Roman"/>
        </w:rPr>
        <w:t xml:space="preserve">signals and </w:t>
      </w:r>
      <w:proofErr w:type="spellStart"/>
      <w:r w:rsidR="000403AD" w:rsidRPr="000403AD">
        <w:rPr>
          <w:rFonts w:ascii="Times New Roman" w:hAnsi="Times New Roman" w:cs="Times New Roman"/>
        </w:rPr>
        <w:t>FCt</w:t>
      </w:r>
      <w:proofErr w:type="spellEnd"/>
      <w:r w:rsidR="000403AD" w:rsidRPr="000403AD">
        <w:rPr>
          <w:rFonts w:ascii="Times New Roman" w:hAnsi="Times New Roman" w:cs="Times New Roman"/>
        </w:rPr>
        <w:t xml:space="preserve"> </w:t>
      </w:r>
      <w:r w:rsidR="009E2825">
        <w:rPr>
          <w:rFonts w:ascii="Times New Roman" w:hAnsi="Times New Roman" w:cs="Times New Roman"/>
        </w:rPr>
        <w:t>are</w:t>
      </w:r>
      <w:r w:rsidR="000403AD" w:rsidRPr="000403AD">
        <w:rPr>
          <w:rFonts w:ascii="Times New Roman" w:hAnsi="Times New Roman" w:cs="Times New Roman"/>
        </w:rPr>
        <w:t xml:space="preserve"> indicative of geostrophic adjustments in the transport of this current.</w:t>
      </w:r>
    </w:p>
    <w:p w14:paraId="68C96FFB" w14:textId="20272038" w:rsidR="00EF4FC7" w:rsidRPr="00C673F4" w:rsidRDefault="0034254B" w:rsidP="00130520">
      <w:pPr>
        <w:spacing w:after="0" w:line="480" w:lineRule="auto"/>
        <w:ind w:firstLine="720"/>
        <w:contextualSpacing/>
        <w:jc w:val="both"/>
        <w:rPr>
          <w:rFonts w:ascii="Times New Roman" w:hAnsi="Times New Roman" w:cs="Times New Roman"/>
        </w:rPr>
      </w:pPr>
      <w:r w:rsidRPr="00C673F4">
        <w:rPr>
          <w:rFonts w:ascii="Times New Roman" w:hAnsi="Times New Roman" w:cs="Times New Roman"/>
        </w:rPr>
        <w:t>R</w:t>
      </w:r>
      <w:r w:rsidR="00BC05DD" w:rsidRPr="00C673F4">
        <w:rPr>
          <w:rFonts w:ascii="Times New Roman" w:hAnsi="Times New Roman" w:cs="Times New Roman"/>
        </w:rPr>
        <w:t>esult</w:t>
      </w:r>
      <w:r w:rsidR="00833DD9" w:rsidRPr="00C673F4">
        <w:rPr>
          <w:rFonts w:ascii="Times New Roman" w:hAnsi="Times New Roman" w:cs="Times New Roman"/>
        </w:rPr>
        <w:t>s</w:t>
      </w:r>
      <w:r w:rsidR="00BC05DD" w:rsidRPr="00C673F4">
        <w:rPr>
          <w:rFonts w:ascii="Times New Roman" w:hAnsi="Times New Roman" w:cs="Times New Roman"/>
        </w:rPr>
        <w:t xml:space="preserve"> </w:t>
      </w:r>
      <w:r w:rsidRPr="00C673F4">
        <w:rPr>
          <w:rFonts w:ascii="Times New Roman" w:hAnsi="Times New Roman" w:cs="Times New Roman"/>
        </w:rPr>
        <w:t xml:space="preserve">described above </w:t>
      </w:r>
      <w:r w:rsidR="00BC05DD" w:rsidRPr="00C673F4">
        <w:rPr>
          <w:rFonts w:ascii="Times New Roman" w:hAnsi="Times New Roman" w:cs="Times New Roman"/>
        </w:rPr>
        <w:t xml:space="preserve">imply that </w:t>
      </w:r>
      <w:r w:rsidR="00A9795A" w:rsidRPr="00C673F4">
        <w:rPr>
          <w:rFonts w:ascii="Times New Roman" w:hAnsi="Times New Roman" w:cs="Times New Roman"/>
        </w:rPr>
        <w:t xml:space="preserve">the </w:t>
      </w:r>
      <w:r w:rsidR="001D1389" w:rsidRPr="00C673F4">
        <w:rPr>
          <w:rFonts w:ascii="Times New Roman" w:hAnsi="Times New Roman" w:cs="Times New Roman"/>
        </w:rPr>
        <w:t xml:space="preserve">seasonal </w:t>
      </w:r>
      <w:r w:rsidR="00A9795A" w:rsidRPr="00C673F4">
        <w:rPr>
          <w:rFonts w:ascii="Times New Roman" w:hAnsi="Times New Roman" w:cs="Times New Roman"/>
        </w:rPr>
        <w:t xml:space="preserve">variability </w:t>
      </w:r>
      <w:r w:rsidRPr="00C673F4">
        <w:rPr>
          <w:rFonts w:ascii="Times New Roman" w:hAnsi="Times New Roman" w:cs="Times New Roman"/>
        </w:rPr>
        <w:t xml:space="preserve">of the FC </w:t>
      </w:r>
      <w:r w:rsidR="007C271E" w:rsidRPr="00C673F4">
        <w:rPr>
          <w:rFonts w:ascii="Times New Roman" w:hAnsi="Times New Roman" w:cs="Times New Roman"/>
        </w:rPr>
        <w:t xml:space="preserve">transport </w:t>
      </w:r>
      <w:r w:rsidR="001D1389" w:rsidRPr="00C673F4">
        <w:rPr>
          <w:rFonts w:ascii="Times New Roman" w:hAnsi="Times New Roman" w:cs="Times New Roman"/>
        </w:rPr>
        <w:t>may be</w:t>
      </w:r>
      <w:r w:rsidR="00AF37FD" w:rsidRPr="00C673F4">
        <w:rPr>
          <w:rFonts w:ascii="Times New Roman" w:hAnsi="Times New Roman" w:cs="Times New Roman"/>
        </w:rPr>
        <w:t xml:space="preserve"> </w:t>
      </w:r>
      <w:r w:rsidR="005E0E73" w:rsidRPr="00C673F4">
        <w:rPr>
          <w:rFonts w:ascii="Times New Roman" w:hAnsi="Times New Roman" w:cs="Times New Roman"/>
        </w:rPr>
        <w:t>partly</w:t>
      </w:r>
      <w:r w:rsidR="00322A74" w:rsidRPr="00C673F4">
        <w:rPr>
          <w:rFonts w:ascii="Times New Roman" w:hAnsi="Times New Roman" w:cs="Times New Roman"/>
        </w:rPr>
        <w:t xml:space="preserve"> </w:t>
      </w:r>
      <w:del w:id="132" w:author="Ricardo Domingues" w:date="2016-08-03T15:15:00Z">
        <w:r w:rsidRPr="00C673F4" w:rsidDel="00F37376">
          <w:rPr>
            <w:rFonts w:ascii="Times New Roman" w:hAnsi="Times New Roman" w:cs="Times New Roman"/>
          </w:rPr>
          <w:delText>forced</w:delText>
        </w:r>
        <w:r w:rsidR="00A9795A" w:rsidRPr="00C673F4" w:rsidDel="00F37376">
          <w:rPr>
            <w:rFonts w:ascii="Times New Roman" w:hAnsi="Times New Roman" w:cs="Times New Roman"/>
          </w:rPr>
          <w:delText xml:space="preserve"> </w:delText>
        </w:r>
      </w:del>
      <w:ins w:id="133" w:author="Ricardo Domingues" w:date="2016-08-03T15:15:00Z">
        <w:r w:rsidR="00F37376">
          <w:rPr>
            <w:rFonts w:ascii="Times New Roman" w:hAnsi="Times New Roman" w:cs="Times New Roman"/>
          </w:rPr>
          <w:t>modulated</w:t>
        </w:r>
        <w:r w:rsidR="00F37376" w:rsidRPr="00C673F4">
          <w:rPr>
            <w:rFonts w:ascii="Times New Roman" w:hAnsi="Times New Roman" w:cs="Times New Roman"/>
          </w:rPr>
          <w:t xml:space="preserve"> </w:t>
        </w:r>
      </w:ins>
      <w:r w:rsidR="00A9795A" w:rsidRPr="00C673F4">
        <w:rPr>
          <w:rFonts w:ascii="Times New Roman" w:hAnsi="Times New Roman" w:cs="Times New Roman"/>
        </w:rPr>
        <w:t>by signals formed 4</w:t>
      </w:r>
      <w:r w:rsidR="00A07B7F">
        <w:rPr>
          <w:rFonts w:ascii="Times New Roman" w:hAnsi="Times New Roman" w:cs="Times New Roman"/>
        </w:rPr>
        <w:t>—</w:t>
      </w:r>
      <w:r w:rsidR="00A9795A" w:rsidRPr="00C673F4">
        <w:rPr>
          <w:rFonts w:ascii="Times New Roman" w:hAnsi="Times New Roman" w:cs="Times New Roman"/>
        </w:rPr>
        <w:t xml:space="preserve">7 years </w:t>
      </w:r>
      <w:r w:rsidR="006008CA" w:rsidRPr="00C673F4">
        <w:rPr>
          <w:rFonts w:ascii="Times New Roman" w:hAnsi="Times New Roman" w:cs="Times New Roman"/>
        </w:rPr>
        <w:t>earlier in</w:t>
      </w:r>
      <w:r w:rsidR="00A9795A" w:rsidRPr="00C673F4">
        <w:rPr>
          <w:rFonts w:ascii="Times New Roman" w:hAnsi="Times New Roman" w:cs="Times New Roman"/>
        </w:rPr>
        <w:t xml:space="preserve"> the eastern North Atlantic</w:t>
      </w:r>
      <w:r w:rsidR="001D0AB8" w:rsidRPr="00C673F4">
        <w:rPr>
          <w:rFonts w:ascii="Times New Roman" w:hAnsi="Times New Roman" w:cs="Times New Roman"/>
        </w:rPr>
        <w:t xml:space="preserve">. This delayed response of the FC to westward propagating signals corresponds to changes in the strength of the western boundary current due to </w:t>
      </w:r>
      <w:proofErr w:type="spellStart"/>
      <w:r w:rsidR="001D0AB8" w:rsidRPr="00C673F4">
        <w:rPr>
          <w:rFonts w:ascii="Times New Roman" w:hAnsi="Times New Roman" w:cs="Times New Roman"/>
        </w:rPr>
        <w:t>baroclinic</w:t>
      </w:r>
      <w:proofErr w:type="spellEnd"/>
      <w:r w:rsidR="001D0AB8" w:rsidRPr="00C673F4">
        <w:rPr>
          <w:rFonts w:ascii="Times New Roman" w:hAnsi="Times New Roman" w:cs="Times New Roman"/>
        </w:rPr>
        <w:t xml:space="preserve"> adjustments in the subtropical gyre. </w:t>
      </w:r>
      <w:r w:rsidR="00DD4774" w:rsidRPr="00C673F4">
        <w:rPr>
          <w:rFonts w:ascii="Times New Roman" w:hAnsi="Times New Roman" w:cs="Times New Roman"/>
          <w:shd w:val="clear" w:color="auto" w:fill="FFFFFF" w:themeFill="background1"/>
        </w:rPr>
        <w:t xml:space="preserve">Anderson and Corry </w:t>
      </w:r>
      <w:r w:rsidR="00071D84">
        <w:rPr>
          <w:rFonts w:ascii="Times New Roman" w:hAnsi="Times New Roman" w:cs="Times New Roman"/>
          <w:shd w:val="clear" w:color="auto" w:fill="FFFFFF" w:themeFill="background1"/>
        </w:rPr>
        <w:t>[</w:t>
      </w:r>
      <w:r w:rsidR="00DD4774" w:rsidRPr="00C673F4">
        <w:rPr>
          <w:rFonts w:ascii="Times New Roman" w:hAnsi="Times New Roman" w:cs="Times New Roman"/>
          <w:shd w:val="clear" w:color="auto" w:fill="FFFFFF" w:themeFill="background1"/>
        </w:rPr>
        <w:t>1985</w:t>
      </w:r>
      <w:del w:id="134" w:author="Ricardo Domingues" w:date="2016-07-26T21:16:00Z">
        <w:r w:rsidR="00DD4774" w:rsidRPr="00C673F4" w:rsidDel="005B56BC">
          <w:rPr>
            <w:rFonts w:ascii="Times New Roman" w:hAnsi="Times New Roman" w:cs="Times New Roman"/>
            <w:shd w:val="clear" w:color="auto" w:fill="FFFFFF" w:themeFill="background1"/>
          </w:rPr>
          <w:delText>a</w:delText>
        </w:r>
      </w:del>
      <w:r w:rsidR="00071D84">
        <w:rPr>
          <w:rFonts w:ascii="Times New Roman" w:hAnsi="Times New Roman" w:cs="Times New Roman"/>
          <w:shd w:val="clear" w:color="auto" w:fill="FFFFFF" w:themeFill="background1"/>
        </w:rPr>
        <w:t>]</w:t>
      </w:r>
      <w:r w:rsidR="00DD4774" w:rsidRPr="00C673F4">
        <w:rPr>
          <w:rFonts w:ascii="Times New Roman" w:hAnsi="Times New Roman" w:cs="Times New Roman"/>
          <w:shd w:val="clear" w:color="auto" w:fill="FFFFFF" w:themeFill="background1"/>
        </w:rPr>
        <w:t xml:space="preserve"> </w:t>
      </w:r>
      <w:r w:rsidR="00445473" w:rsidRPr="00C673F4">
        <w:rPr>
          <w:rFonts w:ascii="Times New Roman" w:hAnsi="Times New Roman" w:cs="Times New Roman"/>
        </w:rPr>
        <w:t>recognized</w:t>
      </w:r>
      <w:r w:rsidR="00DD4774" w:rsidRPr="00C673F4">
        <w:rPr>
          <w:rFonts w:ascii="Times New Roman" w:hAnsi="Times New Roman" w:cs="Times New Roman"/>
        </w:rPr>
        <w:t xml:space="preserve"> that </w:t>
      </w:r>
      <w:proofErr w:type="spellStart"/>
      <w:r w:rsidR="001D0AB8" w:rsidRPr="00C673F4">
        <w:rPr>
          <w:rFonts w:ascii="Times New Roman" w:hAnsi="Times New Roman" w:cs="Times New Roman"/>
        </w:rPr>
        <w:t>baroclinic</w:t>
      </w:r>
      <w:proofErr w:type="spellEnd"/>
      <w:r w:rsidR="001D0AB8" w:rsidRPr="00C673F4">
        <w:rPr>
          <w:rFonts w:ascii="Times New Roman" w:hAnsi="Times New Roman" w:cs="Times New Roman"/>
        </w:rPr>
        <w:t xml:space="preserve"> </w:t>
      </w:r>
      <w:r w:rsidR="00DD4774" w:rsidRPr="00C673F4">
        <w:rPr>
          <w:rFonts w:ascii="Times New Roman" w:hAnsi="Times New Roman" w:cs="Times New Roman"/>
        </w:rPr>
        <w:t xml:space="preserve">signals formed in the eastern North Atlantic may take years to </w:t>
      </w:r>
      <w:r w:rsidR="00A74353" w:rsidRPr="00C673F4">
        <w:rPr>
          <w:rFonts w:ascii="Times New Roman" w:hAnsi="Times New Roman" w:cs="Times New Roman"/>
        </w:rPr>
        <w:t xml:space="preserve">decades to </w:t>
      </w:r>
      <w:r w:rsidR="00DD4774" w:rsidRPr="00C673F4">
        <w:rPr>
          <w:rFonts w:ascii="Times New Roman" w:hAnsi="Times New Roman" w:cs="Times New Roman"/>
        </w:rPr>
        <w:t>reach the western boundary</w:t>
      </w:r>
      <w:r w:rsidR="00CA232A" w:rsidRPr="00C673F4">
        <w:rPr>
          <w:rFonts w:ascii="Times New Roman" w:hAnsi="Times New Roman" w:cs="Times New Roman"/>
        </w:rPr>
        <w:t>.</w:t>
      </w:r>
      <w:r w:rsidR="00DD4774" w:rsidRPr="00C673F4">
        <w:rPr>
          <w:rFonts w:ascii="Times New Roman" w:hAnsi="Times New Roman" w:cs="Times New Roman"/>
        </w:rPr>
        <w:t xml:space="preserve"> </w:t>
      </w:r>
      <w:r w:rsidR="00A35816" w:rsidRPr="00C673F4">
        <w:rPr>
          <w:rFonts w:ascii="Times New Roman" w:hAnsi="Times New Roman" w:cs="Times New Roman"/>
        </w:rPr>
        <w:t>In addition</w:t>
      </w:r>
      <w:r w:rsidR="00CA232A" w:rsidRPr="00C673F4">
        <w:rPr>
          <w:rFonts w:ascii="Times New Roman" w:hAnsi="Times New Roman" w:cs="Times New Roman"/>
        </w:rPr>
        <w:t xml:space="preserve">, </w:t>
      </w:r>
      <w:r w:rsidR="00C32C94" w:rsidRPr="00C673F4">
        <w:rPr>
          <w:rFonts w:ascii="Times New Roman" w:hAnsi="Times New Roman" w:cs="Times New Roman"/>
        </w:rPr>
        <w:t xml:space="preserve">they </w:t>
      </w:r>
      <w:r w:rsidR="00897F1D" w:rsidRPr="00C673F4">
        <w:rPr>
          <w:rFonts w:ascii="Times New Roman" w:hAnsi="Times New Roman" w:cs="Times New Roman"/>
        </w:rPr>
        <w:t xml:space="preserve">also </w:t>
      </w:r>
      <w:r w:rsidR="00C32C94" w:rsidRPr="00C673F4">
        <w:rPr>
          <w:rFonts w:ascii="Times New Roman" w:hAnsi="Times New Roman" w:cs="Times New Roman"/>
        </w:rPr>
        <w:t xml:space="preserve">concluded that </w:t>
      </w:r>
      <w:proofErr w:type="spellStart"/>
      <w:r w:rsidR="00C32C94" w:rsidRPr="00C673F4">
        <w:rPr>
          <w:rFonts w:ascii="Times New Roman" w:hAnsi="Times New Roman" w:cs="Times New Roman"/>
        </w:rPr>
        <w:t>baroclinic</w:t>
      </w:r>
      <w:proofErr w:type="spellEnd"/>
      <w:r w:rsidR="00C32C94" w:rsidRPr="00C673F4">
        <w:rPr>
          <w:rFonts w:ascii="Times New Roman" w:hAnsi="Times New Roman" w:cs="Times New Roman"/>
        </w:rPr>
        <w:t xml:space="preserve"> adjustments </w:t>
      </w:r>
      <w:r w:rsidR="00897F1D" w:rsidRPr="00C673F4">
        <w:rPr>
          <w:rFonts w:ascii="Times New Roman" w:hAnsi="Times New Roman" w:cs="Times New Roman"/>
        </w:rPr>
        <w:t>in</w:t>
      </w:r>
      <w:r w:rsidR="00C32C94" w:rsidRPr="00C673F4">
        <w:rPr>
          <w:rFonts w:ascii="Times New Roman" w:hAnsi="Times New Roman" w:cs="Times New Roman"/>
        </w:rPr>
        <w:t xml:space="preserve"> the gyre forced by seasonal </w:t>
      </w:r>
      <w:r w:rsidR="00897F1D" w:rsidRPr="00C673F4">
        <w:rPr>
          <w:rFonts w:ascii="Times New Roman" w:hAnsi="Times New Roman" w:cs="Times New Roman"/>
        </w:rPr>
        <w:t>changes in</w:t>
      </w:r>
      <w:r w:rsidR="00C32C94" w:rsidRPr="00C673F4">
        <w:rPr>
          <w:rFonts w:ascii="Times New Roman" w:hAnsi="Times New Roman" w:cs="Times New Roman"/>
        </w:rPr>
        <w:t xml:space="preserve"> large-scale wind</w:t>
      </w:r>
      <w:r w:rsidR="00005512" w:rsidRPr="00C673F4">
        <w:rPr>
          <w:rFonts w:ascii="Times New Roman" w:hAnsi="Times New Roman" w:cs="Times New Roman"/>
        </w:rPr>
        <w:t>s</w:t>
      </w:r>
      <w:r w:rsidR="00C32C94" w:rsidRPr="00C673F4">
        <w:rPr>
          <w:rFonts w:ascii="Times New Roman" w:hAnsi="Times New Roman" w:cs="Times New Roman"/>
        </w:rPr>
        <w:t xml:space="preserve"> were unlikely to explain the seasonal variability of the FC.</w:t>
      </w:r>
      <w:r w:rsidR="0093228D" w:rsidRPr="00C673F4">
        <w:rPr>
          <w:rFonts w:ascii="Times New Roman" w:hAnsi="Times New Roman" w:cs="Times New Roman"/>
        </w:rPr>
        <w:t xml:space="preserve"> </w:t>
      </w:r>
      <w:r w:rsidR="00005512" w:rsidRPr="00C673F4">
        <w:rPr>
          <w:rFonts w:ascii="Times New Roman" w:hAnsi="Times New Roman" w:cs="Times New Roman"/>
        </w:rPr>
        <w:t>Our analysis</w:t>
      </w:r>
      <w:r w:rsidR="00E128B4" w:rsidRPr="00C673F4">
        <w:rPr>
          <w:rFonts w:ascii="Times New Roman" w:hAnsi="Times New Roman" w:cs="Times New Roman"/>
        </w:rPr>
        <w:t xml:space="preserve"> </w:t>
      </w:r>
      <w:r w:rsidR="00F6698A" w:rsidRPr="00C673F4">
        <w:rPr>
          <w:rFonts w:ascii="Times New Roman" w:hAnsi="Times New Roman" w:cs="Times New Roman"/>
        </w:rPr>
        <w:t>show</w:t>
      </w:r>
      <w:r w:rsidR="006365D3" w:rsidRPr="00C673F4">
        <w:rPr>
          <w:rFonts w:ascii="Times New Roman" w:hAnsi="Times New Roman" w:cs="Times New Roman"/>
        </w:rPr>
        <w:t>s</w:t>
      </w:r>
      <w:r w:rsidR="00F6698A" w:rsidRPr="00C673F4">
        <w:rPr>
          <w:rFonts w:ascii="Times New Roman" w:hAnsi="Times New Roman" w:cs="Times New Roman"/>
        </w:rPr>
        <w:t xml:space="preserve"> that </w:t>
      </w:r>
      <w:r w:rsidR="00C32C94" w:rsidRPr="00C673F4">
        <w:rPr>
          <w:rFonts w:ascii="Times New Roman" w:hAnsi="Times New Roman" w:cs="Times New Roman"/>
        </w:rPr>
        <w:t>seasonal</w:t>
      </w:r>
      <w:r w:rsidR="001C2775" w:rsidRPr="00C673F4">
        <w:rPr>
          <w:rFonts w:ascii="Times New Roman" w:hAnsi="Times New Roman" w:cs="Times New Roman"/>
        </w:rPr>
        <w:t xml:space="preserve"> </w:t>
      </w:r>
      <w:r w:rsidR="006365D3" w:rsidRPr="00C673F4">
        <w:rPr>
          <w:rFonts w:ascii="Times New Roman" w:hAnsi="Times New Roman" w:cs="Times New Roman"/>
        </w:rPr>
        <w:t xml:space="preserve">SHA </w:t>
      </w:r>
      <w:r w:rsidR="001C2775" w:rsidRPr="00C673F4">
        <w:rPr>
          <w:rFonts w:ascii="Times New Roman" w:hAnsi="Times New Roman" w:cs="Times New Roman"/>
        </w:rPr>
        <w:t xml:space="preserve">signals </w:t>
      </w:r>
      <w:r w:rsidR="00180160" w:rsidRPr="00C673F4">
        <w:rPr>
          <w:rFonts w:ascii="Times New Roman" w:hAnsi="Times New Roman" w:cs="Times New Roman"/>
        </w:rPr>
        <w:t>formed in the eastern North Atlantic</w:t>
      </w:r>
      <w:r w:rsidR="00005512" w:rsidRPr="00C673F4">
        <w:rPr>
          <w:rFonts w:ascii="Times New Roman" w:hAnsi="Times New Roman" w:cs="Times New Roman"/>
        </w:rPr>
        <w:t xml:space="preserve"> </w:t>
      </w:r>
      <w:r w:rsidR="00897F1D" w:rsidRPr="00C673F4">
        <w:rPr>
          <w:rFonts w:ascii="Times New Roman" w:hAnsi="Times New Roman" w:cs="Times New Roman"/>
        </w:rPr>
        <w:t>may</w:t>
      </w:r>
      <w:r w:rsidR="00180160" w:rsidRPr="00C673F4">
        <w:rPr>
          <w:rFonts w:ascii="Times New Roman" w:hAnsi="Times New Roman" w:cs="Times New Roman"/>
        </w:rPr>
        <w:t xml:space="preserve"> </w:t>
      </w:r>
      <w:r w:rsidR="000318B9" w:rsidRPr="00C673F4">
        <w:rPr>
          <w:rFonts w:ascii="Times New Roman" w:hAnsi="Times New Roman" w:cs="Times New Roman"/>
        </w:rPr>
        <w:t xml:space="preserve">conserve their </w:t>
      </w:r>
      <w:r w:rsidR="00E03277">
        <w:rPr>
          <w:rFonts w:ascii="Times New Roman" w:hAnsi="Times New Roman" w:cs="Times New Roman"/>
        </w:rPr>
        <w:t xml:space="preserve">spectral </w:t>
      </w:r>
      <w:r w:rsidR="000318B9" w:rsidRPr="00C673F4">
        <w:rPr>
          <w:rFonts w:ascii="Times New Roman" w:hAnsi="Times New Roman" w:cs="Times New Roman"/>
        </w:rPr>
        <w:t xml:space="preserve">characteristics </w:t>
      </w:r>
      <w:r w:rsidR="00DF5705" w:rsidRPr="00C673F4">
        <w:rPr>
          <w:rFonts w:ascii="Times New Roman" w:hAnsi="Times New Roman" w:cs="Times New Roman"/>
        </w:rPr>
        <w:t xml:space="preserve">while </w:t>
      </w:r>
      <w:r w:rsidR="00654B62" w:rsidRPr="00C673F4">
        <w:rPr>
          <w:rFonts w:ascii="Times New Roman" w:hAnsi="Times New Roman" w:cs="Times New Roman"/>
        </w:rPr>
        <w:t xml:space="preserve">traveling </w:t>
      </w:r>
      <w:r w:rsidR="005E63BF" w:rsidRPr="00C673F4">
        <w:rPr>
          <w:rFonts w:ascii="Times New Roman" w:hAnsi="Times New Roman" w:cs="Times New Roman"/>
        </w:rPr>
        <w:t xml:space="preserve">across </w:t>
      </w:r>
      <w:r w:rsidR="007E2454" w:rsidRPr="00C673F4">
        <w:rPr>
          <w:rFonts w:ascii="Times New Roman" w:hAnsi="Times New Roman" w:cs="Times New Roman"/>
        </w:rPr>
        <w:t xml:space="preserve">the basin, </w:t>
      </w:r>
      <w:r w:rsidR="00005512" w:rsidRPr="00C673F4">
        <w:rPr>
          <w:rFonts w:ascii="Times New Roman" w:hAnsi="Times New Roman" w:cs="Times New Roman"/>
        </w:rPr>
        <w:t xml:space="preserve">and </w:t>
      </w:r>
      <w:r w:rsidR="00897F1D" w:rsidRPr="00C673F4">
        <w:rPr>
          <w:rFonts w:ascii="Times New Roman" w:hAnsi="Times New Roman" w:cs="Times New Roman"/>
        </w:rPr>
        <w:t>can</w:t>
      </w:r>
      <w:r w:rsidR="006365D3" w:rsidRPr="00C673F4">
        <w:rPr>
          <w:rFonts w:ascii="Times New Roman" w:hAnsi="Times New Roman" w:cs="Times New Roman"/>
        </w:rPr>
        <w:t xml:space="preserve"> </w:t>
      </w:r>
      <w:del w:id="135" w:author="Ricardo Domingues" w:date="2016-08-03T15:32:00Z">
        <w:r w:rsidR="006365D3" w:rsidRPr="00C673F4" w:rsidDel="00BB7B44">
          <w:rPr>
            <w:rFonts w:ascii="Times New Roman" w:hAnsi="Times New Roman" w:cs="Times New Roman"/>
          </w:rPr>
          <w:delText xml:space="preserve">drive </w:delText>
        </w:r>
      </w:del>
      <w:ins w:id="136" w:author="Ricardo Domingues" w:date="2016-08-03T15:32:00Z">
        <w:r w:rsidR="00BB7B44">
          <w:rPr>
            <w:rFonts w:ascii="Times New Roman" w:hAnsi="Times New Roman" w:cs="Times New Roman"/>
          </w:rPr>
          <w:t>modulate</w:t>
        </w:r>
        <w:r w:rsidR="00BB7B44" w:rsidRPr="00C673F4">
          <w:rPr>
            <w:rFonts w:ascii="Times New Roman" w:hAnsi="Times New Roman" w:cs="Times New Roman"/>
          </w:rPr>
          <w:t xml:space="preserve"> </w:t>
        </w:r>
      </w:ins>
      <w:del w:id="137" w:author="Ricardo Domingues" w:date="2016-08-03T15:34:00Z">
        <w:r w:rsidR="006365D3" w:rsidRPr="00C673F4" w:rsidDel="00BB7B44">
          <w:rPr>
            <w:rFonts w:ascii="Times New Roman" w:hAnsi="Times New Roman" w:cs="Times New Roman"/>
          </w:rPr>
          <w:delText xml:space="preserve">a relevant component of </w:delText>
        </w:r>
      </w:del>
      <w:r w:rsidR="006365D3" w:rsidRPr="00C673F4">
        <w:rPr>
          <w:rFonts w:ascii="Times New Roman" w:hAnsi="Times New Roman" w:cs="Times New Roman"/>
        </w:rPr>
        <w:t>the FC seasonal variability upon arrival at the western boundary</w:t>
      </w:r>
      <w:del w:id="138" w:author="Ricardo Domingues" w:date="2016-08-03T15:34:00Z">
        <w:r w:rsidR="006365D3" w:rsidRPr="00C673F4" w:rsidDel="00BB7B44">
          <w:rPr>
            <w:rFonts w:ascii="Times New Roman" w:hAnsi="Times New Roman" w:cs="Times New Roman"/>
          </w:rPr>
          <w:delText xml:space="preserve">. </w:delText>
        </w:r>
      </w:del>
      <w:ins w:id="139" w:author="Ricardo Domingues" w:date="2016-08-03T15:34:00Z">
        <w:r w:rsidR="00BB7B44">
          <w:rPr>
            <w:rFonts w:ascii="Times New Roman" w:hAnsi="Times New Roman" w:cs="Times New Roman"/>
          </w:rPr>
          <w:t>, which corresponds to a</w:t>
        </w:r>
        <w:r w:rsidR="00BB7B44" w:rsidRPr="00C673F4">
          <w:rPr>
            <w:rFonts w:ascii="Times New Roman" w:hAnsi="Times New Roman" w:cs="Times New Roman"/>
          </w:rPr>
          <w:t xml:space="preserve"> relevant component of </w:t>
        </w:r>
        <w:r w:rsidR="00BB7B44">
          <w:rPr>
            <w:rFonts w:ascii="Times New Roman" w:hAnsi="Times New Roman" w:cs="Times New Roman"/>
          </w:rPr>
          <w:t>the total variance.</w:t>
        </w:r>
      </w:ins>
    </w:p>
    <w:p w14:paraId="12D9EB72" w14:textId="4D74C67E" w:rsidR="00137327" w:rsidRPr="00C673F4" w:rsidRDefault="006F4E82" w:rsidP="00130520">
      <w:pPr>
        <w:spacing w:line="480" w:lineRule="auto"/>
        <w:ind w:firstLine="720"/>
        <w:contextualSpacing/>
        <w:jc w:val="both"/>
        <w:rPr>
          <w:rFonts w:ascii="Times New Roman" w:hAnsi="Times New Roman" w:cs="Times New Roman"/>
        </w:rPr>
      </w:pPr>
      <w:r w:rsidRPr="00C673F4">
        <w:rPr>
          <w:rFonts w:ascii="Times New Roman" w:hAnsi="Times New Roman" w:cs="Times New Roman"/>
        </w:rPr>
        <w:t xml:space="preserve">The correlation </w:t>
      </w:r>
      <w:r w:rsidR="00082A5C" w:rsidRPr="00C673F4">
        <w:rPr>
          <w:rFonts w:ascii="Times New Roman" w:hAnsi="Times New Roman" w:cs="Times New Roman"/>
        </w:rPr>
        <w:t>coefficients</w:t>
      </w:r>
      <w:r w:rsidR="007E5670" w:rsidRPr="00C673F4">
        <w:rPr>
          <w:rFonts w:ascii="Times New Roman" w:hAnsi="Times New Roman" w:cs="Times New Roman"/>
        </w:rPr>
        <w:t xml:space="preserve"> </w:t>
      </w:r>
      <w:r w:rsidR="0062016D" w:rsidRPr="00C673F4">
        <w:rPr>
          <w:rFonts w:ascii="Times New Roman" w:hAnsi="Times New Roman" w:cs="Times New Roman"/>
        </w:rPr>
        <w:t xml:space="preserve">between the </w:t>
      </w:r>
      <w:proofErr w:type="spellStart"/>
      <w:r w:rsidR="0020396B">
        <w:rPr>
          <w:rFonts w:ascii="Times New Roman" w:hAnsi="Times New Roman" w:cs="Times New Roman"/>
        </w:rPr>
        <w:t>FCt</w:t>
      </w:r>
      <w:proofErr w:type="spellEnd"/>
      <w:r w:rsidR="0062016D" w:rsidRPr="00C673F4">
        <w:rPr>
          <w:rFonts w:ascii="Times New Roman" w:hAnsi="Times New Roman" w:cs="Times New Roman"/>
        </w:rPr>
        <w:t xml:space="preserve"> and </w:t>
      </w:r>
      <w:proofErr w:type="spellStart"/>
      <w:r w:rsidR="00D76E6D">
        <w:rPr>
          <w:rFonts w:ascii="Times New Roman" w:hAnsi="Times New Roman" w:cs="Times New Roman"/>
        </w:rPr>
        <w:t>SHAt</w:t>
      </w:r>
      <w:proofErr w:type="spellEnd"/>
      <w:r w:rsidR="00901EE4" w:rsidRPr="00C673F4">
        <w:rPr>
          <w:rFonts w:ascii="Times New Roman" w:hAnsi="Times New Roman" w:cs="Times New Roman"/>
        </w:rPr>
        <w:t xml:space="preserve"> for different latitudes</w:t>
      </w:r>
      <w:r w:rsidR="0062016D" w:rsidRPr="00C673F4">
        <w:rPr>
          <w:rFonts w:ascii="Times New Roman" w:hAnsi="Times New Roman" w:cs="Times New Roman"/>
        </w:rPr>
        <w:t xml:space="preserve"> </w:t>
      </w:r>
      <w:r w:rsidR="00256559" w:rsidRPr="00C673F4">
        <w:rPr>
          <w:rFonts w:ascii="Times New Roman" w:hAnsi="Times New Roman" w:cs="Times New Roman"/>
        </w:rPr>
        <w:t xml:space="preserve">(Figure </w:t>
      </w:r>
      <w:r w:rsidR="0084524C">
        <w:rPr>
          <w:rFonts w:ascii="Times New Roman" w:hAnsi="Times New Roman" w:cs="Times New Roman"/>
        </w:rPr>
        <w:t>4b</w:t>
      </w:r>
      <w:r w:rsidR="00256559" w:rsidRPr="00C673F4">
        <w:rPr>
          <w:rFonts w:ascii="Times New Roman" w:hAnsi="Times New Roman" w:cs="Times New Roman"/>
        </w:rPr>
        <w:t>,</w:t>
      </w:r>
      <w:r w:rsidR="0084524C">
        <w:rPr>
          <w:rFonts w:ascii="Times New Roman" w:hAnsi="Times New Roman" w:cs="Times New Roman"/>
        </w:rPr>
        <w:t>c</w:t>
      </w:r>
      <w:r w:rsidR="00256559" w:rsidRPr="00C673F4">
        <w:rPr>
          <w:rFonts w:ascii="Times New Roman" w:hAnsi="Times New Roman" w:cs="Times New Roman"/>
        </w:rPr>
        <w:t>,</w:t>
      </w:r>
      <w:r w:rsidR="0084524C">
        <w:rPr>
          <w:rFonts w:ascii="Times New Roman" w:hAnsi="Times New Roman" w:cs="Times New Roman"/>
        </w:rPr>
        <w:t>d</w:t>
      </w:r>
      <w:r w:rsidR="00256559" w:rsidRPr="00C673F4">
        <w:rPr>
          <w:rFonts w:ascii="Times New Roman" w:hAnsi="Times New Roman" w:cs="Times New Roman"/>
        </w:rPr>
        <w:t xml:space="preserve">) </w:t>
      </w:r>
      <w:r w:rsidR="00C61587" w:rsidRPr="00C673F4">
        <w:rPr>
          <w:rFonts w:ascii="Times New Roman" w:hAnsi="Times New Roman" w:cs="Times New Roman"/>
        </w:rPr>
        <w:t>also</w:t>
      </w:r>
      <w:r w:rsidR="00423B81" w:rsidRPr="00C673F4">
        <w:rPr>
          <w:rFonts w:ascii="Times New Roman" w:hAnsi="Times New Roman" w:cs="Times New Roman"/>
        </w:rPr>
        <w:t xml:space="preserve"> </w:t>
      </w:r>
      <w:r w:rsidR="00901EE4" w:rsidRPr="00C673F4">
        <w:rPr>
          <w:rFonts w:ascii="Times New Roman" w:hAnsi="Times New Roman" w:cs="Times New Roman"/>
        </w:rPr>
        <w:t>indicate</w:t>
      </w:r>
      <w:r w:rsidR="00423B81" w:rsidRPr="00C673F4">
        <w:rPr>
          <w:rFonts w:ascii="Times New Roman" w:hAnsi="Times New Roman" w:cs="Times New Roman"/>
        </w:rPr>
        <w:t xml:space="preserve"> that changes in FC transport </w:t>
      </w:r>
      <w:r w:rsidR="005C42B0">
        <w:rPr>
          <w:rFonts w:ascii="Times New Roman" w:hAnsi="Times New Roman" w:cs="Times New Roman"/>
        </w:rPr>
        <w:t>are</w:t>
      </w:r>
      <w:r w:rsidR="005C42B0" w:rsidRPr="00C673F4">
        <w:rPr>
          <w:rFonts w:ascii="Times New Roman" w:hAnsi="Times New Roman" w:cs="Times New Roman"/>
        </w:rPr>
        <w:t xml:space="preserve"> </w:t>
      </w:r>
      <w:r w:rsidR="00C0643D">
        <w:rPr>
          <w:rFonts w:ascii="Times New Roman" w:hAnsi="Times New Roman" w:cs="Times New Roman"/>
        </w:rPr>
        <w:t>not just associated with</w:t>
      </w:r>
      <w:r w:rsidR="00423B81" w:rsidRPr="00C673F4">
        <w:rPr>
          <w:rFonts w:ascii="Times New Roman" w:hAnsi="Times New Roman" w:cs="Times New Roman"/>
        </w:rPr>
        <w:t xml:space="preserve"> </w:t>
      </w:r>
      <w:r w:rsidR="00D932D6" w:rsidRPr="00C673F4">
        <w:rPr>
          <w:rFonts w:ascii="Times New Roman" w:hAnsi="Times New Roman" w:cs="Times New Roman"/>
        </w:rPr>
        <w:t>westward propagating signals</w:t>
      </w:r>
      <w:r w:rsidR="00475D4F" w:rsidRPr="00C673F4">
        <w:rPr>
          <w:rFonts w:ascii="Times New Roman" w:hAnsi="Times New Roman" w:cs="Times New Roman"/>
        </w:rPr>
        <w:t xml:space="preserve"> </w:t>
      </w:r>
      <w:r w:rsidR="00ED5494" w:rsidRPr="00C673F4">
        <w:rPr>
          <w:rFonts w:ascii="Times New Roman" w:hAnsi="Times New Roman" w:cs="Times New Roman"/>
        </w:rPr>
        <w:t>reaching</w:t>
      </w:r>
      <w:r w:rsidR="00B50A86" w:rsidRPr="00C673F4">
        <w:rPr>
          <w:rFonts w:ascii="Times New Roman" w:hAnsi="Times New Roman" w:cs="Times New Roman"/>
        </w:rPr>
        <w:t xml:space="preserve"> </w:t>
      </w:r>
      <w:r w:rsidR="00CB45A4" w:rsidRPr="00C673F4">
        <w:rPr>
          <w:rFonts w:ascii="Times New Roman" w:hAnsi="Times New Roman" w:cs="Times New Roman"/>
        </w:rPr>
        <w:t xml:space="preserve">the western boundary </w:t>
      </w:r>
      <w:r w:rsidR="00C0643D">
        <w:rPr>
          <w:rFonts w:ascii="Times New Roman" w:hAnsi="Times New Roman" w:cs="Times New Roman"/>
        </w:rPr>
        <w:t>at 27</w:t>
      </w:r>
      <w:r w:rsidR="00E77B68" w:rsidRPr="00C673F4">
        <w:rPr>
          <w:rFonts w:ascii="Times New Roman" w:hAnsi="Times New Roman" w:cs="Times New Roman"/>
        </w:rPr>
        <w:t>°</w:t>
      </w:r>
      <w:r w:rsidR="00C0643D">
        <w:rPr>
          <w:rFonts w:ascii="Times New Roman" w:hAnsi="Times New Roman" w:cs="Times New Roman"/>
        </w:rPr>
        <w:t xml:space="preserve">N, but that </w:t>
      </w:r>
      <w:r w:rsidR="00423B81" w:rsidRPr="00C673F4">
        <w:rPr>
          <w:rFonts w:ascii="Times New Roman" w:hAnsi="Times New Roman" w:cs="Times New Roman"/>
        </w:rPr>
        <w:t>different latitud</w:t>
      </w:r>
      <w:r w:rsidR="009E43FE" w:rsidRPr="00C673F4">
        <w:rPr>
          <w:rFonts w:ascii="Times New Roman" w:hAnsi="Times New Roman" w:cs="Times New Roman"/>
        </w:rPr>
        <w:t>e</w:t>
      </w:r>
      <w:r w:rsidR="00423B81" w:rsidRPr="00C673F4">
        <w:rPr>
          <w:rFonts w:ascii="Times New Roman" w:hAnsi="Times New Roman" w:cs="Times New Roman"/>
        </w:rPr>
        <w:t xml:space="preserve"> bands</w:t>
      </w:r>
      <w:r w:rsidR="00ED5494" w:rsidRPr="00C673F4">
        <w:rPr>
          <w:rFonts w:ascii="Times New Roman" w:hAnsi="Times New Roman" w:cs="Times New Roman"/>
        </w:rPr>
        <w:t xml:space="preserve"> </w:t>
      </w:r>
      <w:r w:rsidR="00C0643D">
        <w:rPr>
          <w:rFonts w:ascii="Times New Roman" w:hAnsi="Times New Roman" w:cs="Times New Roman"/>
        </w:rPr>
        <w:t>can</w:t>
      </w:r>
      <w:r w:rsidR="00ED5494" w:rsidRPr="00C673F4">
        <w:rPr>
          <w:rFonts w:ascii="Times New Roman" w:hAnsi="Times New Roman" w:cs="Times New Roman"/>
        </w:rPr>
        <w:t xml:space="preserve"> combine,</w:t>
      </w:r>
      <w:r w:rsidR="00C0643D">
        <w:rPr>
          <w:rFonts w:ascii="Times New Roman" w:hAnsi="Times New Roman" w:cs="Times New Roman"/>
        </w:rPr>
        <w:t xml:space="preserve"> resulting in</w:t>
      </w:r>
      <w:r w:rsidR="00ED5494" w:rsidRPr="00C673F4">
        <w:rPr>
          <w:rFonts w:ascii="Times New Roman" w:hAnsi="Times New Roman" w:cs="Times New Roman"/>
        </w:rPr>
        <w:t xml:space="preserve"> a net </w:t>
      </w:r>
      <w:r w:rsidR="00905E47" w:rsidRPr="00C673F4">
        <w:rPr>
          <w:rFonts w:ascii="Times New Roman" w:hAnsi="Times New Roman" w:cs="Times New Roman"/>
        </w:rPr>
        <w:t>change in</w:t>
      </w:r>
      <w:r w:rsidR="00ED5494" w:rsidRPr="00C673F4">
        <w:rPr>
          <w:rFonts w:ascii="Times New Roman" w:hAnsi="Times New Roman" w:cs="Times New Roman"/>
        </w:rPr>
        <w:t xml:space="preserve"> </w:t>
      </w:r>
      <w:r w:rsidR="00905E47" w:rsidRPr="00C673F4">
        <w:rPr>
          <w:rFonts w:ascii="Times New Roman" w:hAnsi="Times New Roman" w:cs="Times New Roman"/>
        </w:rPr>
        <w:t xml:space="preserve">the </w:t>
      </w:r>
      <w:r w:rsidR="00ED5494" w:rsidRPr="00C673F4">
        <w:rPr>
          <w:rFonts w:ascii="Times New Roman" w:hAnsi="Times New Roman" w:cs="Times New Roman"/>
        </w:rPr>
        <w:t>FC</w:t>
      </w:r>
      <w:r w:rsidR="00905E47" w:rsidRPr="00C673F4">
        <w:rPr>
          <w:rFonts w:ascii="Times New Roman" w:hAnsi="Times New Roman" w:cs="Times New Roman"/>
        </w:rPr>
        <w:t xml:space="preserve"> transport</w:t>
      </w:r>
      <w:r w:rsidR="00ED5494" w:rsidRPr="00C673F4">
        <w:rPr>
          <w:rFonts w:ascii="Times New Roman" w:hAnsi="Times New Roman" w:cs="Times New Roman"/>
        </w:rPr>
        <w:t>.</w:t>
      </w:r>
      <w:r w:rsidR="009A248E" w:rsidRPr="00C673F4">
        <w:rPr>
          <w:rFonts w:ascii="Times New Roman" w:hAnsi="Times New Roman" w:cs="Times New Roman"/>
        </w:rPr>
        <w:t xml:space="preserve"> </w:t>
      </w:r>
      <w:ins w:id="140" w:author="Ricardo Domingues" w:date="2016-08-08T16:44:00Z">
        <w:r w:rsidR="005F3BE4">
          <w:rPr>
            <w:rFonts w:ascii="Times New Roman" w:hAnsi="Times New Roman" w:cs="Times New Roman"/>
          </w:rPr>
          <w:t>Along the U.S.</w:t>
        </w:r>
      </w:ins>
      <w:ins w:id="141" w:author="Ricardo Domingues" w:date="2016-08-03T21:56:00Z">
        <w:r w:rsidR="0058656C">
          <w:rPr>
            <w:rFonts w:ascii="Times New Roman" w:hAnsi="Times New Roman" w:cs="Times New Roman"/>
          </w:rPr>
          <w:t xml:space="preserve"> coast, </w:t>
        </w:r>
      </w:ins>
      <w:ins w:id="142" w:author="Ricardo Domingues" w:date="2016-08-08T16:43:00Z">
        <w:r w:rsidR="005F3BE4">
          <w:rPr>
            <w:rFonts w:ascii="Times New Roman" w:hAnsi="Times New Roman" w:cs="Times New Roman"/>
          </w:rPr>
          <w:t xml:space="preserve">coherent changes in SHA were </w:t>
        </w:r>
      </w:ins>
      <w:ins w:id="143" w:author="Ricardo Domingues" w:date="2016-08-08T16:44:00Z">
        <w:r w:rsidR="005F3BE4">
          <w:rPr>
            <w:rFonts w:ascii="Times New Roman" w:hAnsi="Times New Roman" w:cs="Times New Roman"/>
          </w:rPr>
          <w:t xml:space="preserve">negatively correlated with the FC transport. </w:t>
        </w:r>
      </w:ins>
      <w:ins w:id="144" w:author="Ricardo Domingues" w:date="2016-08-08T16:47:00Z">
        <w:r w:rsidR="005F3BE4">
          <w:rPr>
            <w:rFonts w:ascii="Times New Roman" w:hAnsi="Times New Roman" w:cs="Times New Roman"/>
          </w:rPr>
          <w:t xml:space="preserve">These results suggest that coastally trapped </w:t>
        </w:r>
      </w:ins>
      <w:ins w:id="145" w:author="Ricardo Domingues" w:date="2016-08-08T16:48:00Z">
        <w:r w:rsidR="00E50EEA">
          <w:rPr>
            <w:rFonts w:ascii="Times New Roman" w:hAnsi="Times New Roman" w:cs="Times New Roman"/>
          </w:rPr>
          <w:t xml:space="preserve">waves may provide the main link </w:t>
        </w:r>
        <w:r w:rsidR="00E50EEA">
          <w:rPr>
            <w:rFonts w:ascii="Times New Roman" w:hAnsi="Times New Roman" w:cs="Times New Roman"/>
          </w:rPr>
          <w:lastRenderedPageBreak/>
          <w:t xml:space="preserve">between the open ocean variability </w:t>
        </w:r>
      </w:ins>
      <w:ins w:id="146" w:author="Ricardo Domingues" w:date="2016-08-08T16:52:00Z">
        <w:r w:rsidR="00E50EEA">
          <w:rPr>
            <w:rFonts w:ascii="Times New Roman" w:hAnsi="Times New Roman" w:cs="Times New Roman"/>
          </w:rPr>
          <w:t>associated</w:t>
        </w:r>
      </w:ins>
      <w:ins w:id="147" w:author="Ricardo Domingues" w:date="2016-08-08T16:48:00Z">
        <w:r w:rsidR="00E50EEA">
          <w:rPr>
            <w:rFonts w:ascii="Times New Roman" w:hAnsi="Times New Roman" w:cs="Times New Roman"/>
          </w:rPr>
          <w:t xml:space="preserve"> </w:t>
        </w:r>
      </w:ins>
      <w:ins w:id="148" w:author="Ricardo Domingues" w:date="2016-08-08T16:52:00Z">
        <w:r w:rsidR="00E50EEA">
          <w:rPr>
            <w:rFonts w:ascii="Times New Roman" w:hAnsi="Times New Roman" w:cs="Times New Roman"/>
          </w:rPr>
          <w:t>with</w:t>
        </w:r>
      </w:ins>
      <w:ins w:id="149" w:author="Ricardo Domingues" w:date="2016-08-08T16:48:00Z">
        <w:r w:rsidR="00E50EEA">
          <w:rPr>
            <w:rFonts w:ascii="Times New Roman" w:hAnsi="Times New Roman" w:cs="Times New Roman"/>
          </w:rPr>
          <w:t xml:space="preserve"> westward propagating signals and </w:t>
        </w:r>
      </w:ins>
      <w:ins w:id="150" w:author="Ricardo Domingues" w:date="2016-08-08T16:53:00Z">
        <w:r w:rsidR="00E50EEA">
          <w:rPr>
            <w:rFonts w:ascii="Times New Roman" w:hAnsi="Times New Roman" w:cs="Times New Roman"/>
          </w:rPr>
          <w:t>the modulation of</w:t>
        </w:r>
      </w:ins>
      <w:ins w:id="151" w:author="Ricardo Domingues" w:date="2016-08-08T16:48:00Z">
        <w:r w:rsidR="00E50EEA">
          <w:rPr>
            <w:rFonts w:ascii="Times New Roman" w:hAnsi="Times New Roman" w:cs="Times New Roman"/>
          </w:rPr>
          <w:t xml:space="preserve"> the FC transport</w:t>
        </w:r>
      </w:ins>
      <w:ins w:id="152" w:author="Ricardo Domingues" w:date="2016-08-08T16:49:00Z">
        <w:r w:rsidR="00E50EEA">
          <w:rPr>
            <w:rFonts w:ascii="Times New Roman" w:hAnsi="Times New Roman" w:cs="Times New Roman"/>
          </w:rPr>
          <w:t>. For example, r</w:t>
        </w:r>
      </w:ins>
      <w:ins w:id="153" w:author="Ricardo Domingues" w:date="2016-08-03T21:49:00Z">
        <w:r w:rsidR="0058656C" w:rsidRPr="0058656C">
          <w:rPr>
            <w:rFonts w:ascii="Times New Roman" w:hAnsi="Times New Roman" w:cs="Times New Roman"/>
          </w:rPr>
          <w:t xml:space="preserve">esults </w:t>
        </w:r>
        <w:r w:rsidR="0058656C">
          <w:rPr>
            <w:rFonts w:ascii="Times New Roman" w:hAnsi="Times New Roman" w:cs="Times New Roman"/>
          </w:rPr>
          <w:t>from</w:t>
        </w:r>
        <w:r w:rsidR="0058656C" w:rsidRPr="0058656C">
          <w:rPr>
            <w:rFonts w:ascii="Times New Roman" w:hAnsi="Times New Roman" w:cs="Times New Roman"/>
          </w:rPr>
          <w:t xml:space="preserve"> </w:t>
        </w:r>
        <w:proofErr w:type="spellStart"/>
        <w:r w:rsidR="0058656C" w:rsidRPr="0058656C">
          <w:rPr>
            <w:rFonts w:ascii="Times New Roman" w:hAnsi="Times New Roman" w:cs="Times New Roman"/>
          </w:rPr>
          <w:t>Ezer</w:t>
        </w:r>
        <w:proofErr w:type="spellEnd"/>
        <w:r w:rsidR="0058656C" w:rsidRPr="0058656C">
          <w:rPr>
            <w:rFonts w:ascii="Times New Roman" w:hAnsi="Times New Roman" w:cs="Times New Roman"/>
          </w:rPr>
          <w:t xml:space="preserve"> (2016) </w:t>
        </w:r>
      </w:ins>
      <w:ins w:id="154" w:author="Ricardo Domingues" w:date="2016-08-08T16:50:00Z">
        <w:r w:rsidR="00E50EEA">
          <w:rPr>
            <w:rFonts w:ascii="Times New Roman" w:hAnsi="Times New Roman" w:cs="Times New Roman"/>
          </w:rPr>
          <w:t xml:space="preserve">based on idealized numerical simulations </w:t>
        </w:r>
      </w:ins>
      <w:ins w:id="155" w:author="Ricardo Domingues" w:date="2016-08-08T16:49:00Z">
        <w:r w:rsidR="00E50EEA">
          <w:rPr>
            <w:rFonts w:ascii="Times New Roman" w:hAnsi="Times New Roman" w:cs="Times New Roman"/>
          </w:rPr>
          <w:t>showed</w:t>
        </w:r>
      </w:ins>
      <w:ins w:id="156" w:author="Ricardo Domingues" w:date="2016-08-03T21:49:00Z">
        <w:r w:rsidR="0058656C" w:rsidRPr="0058656C">
          <w:rPr>
            <w:rFonts w:ascii="Times New Roman" w:hAnsi="Times New Roman" w:cs="Times New Roman"/>
          </w:rPr>
          <w:t xml:space="preserve"> that </w:t>
        </w:r>
      </w:ins>
      <w:ins w:id="157" w:author="Ricardo Domingues" w:date="2016-08-08T16:49:00Z">
        <w:r w:rsidR="00E50EEA">
          <w:rPr>
            <w:rFonts w:ascii="Times New Roman" w:hAnsi="Times New Roman" w:cs="Times New Roman"/>
          </w:rPr>
          <w:t xml:space="preserve">imposed </w:t>
        </w:r>
      </w:ins>
      <w:ins w:id="158" w:author="Ricardo Domingues" w:date="2016-08-03T21:49:00Z">
        <w:r w:rsidR="0058656C" w:rsidRPr="0058656C">
          <w:rPr>
            <w:rFonts w:ascii="Times New Roman" w:hAnsi="Times New Roman" w:cs="Times New Roman"/>
          </w:rPr>
          <w:t xml:space="preserve">changes in the FC </w:t>
        </w:r>
        <w:r w:rsidR="0058656C">
          <w:rPr>
            <w:rFonts w:ascii="Times New Roman" w:hAnsi="Times New Roman" w:cs="Times New Roman"/>
          </w:rPr>
          <w:t>flow</w:t>
        </w:r>
        <w:r w:rsidR="0058656C" w:rsidRPr="0058656C">
          <w:rPr>
            <w:rFonts w:ascii="Times New Roman" w:hAnsi="Times New Roman" w:cs="Times New Roman"/>
          </w:rPr>
          <w:t xml:space="preserve"> c</w:t>
        </w:r>
      </w:ins>
      <w:ins w:id="159" w:author="Ricardo Domingues" w:date="2016-08-08T16:49:00Z">
        <w:r w:rsidR="00E50EEA">
          <w:rPr>
            <w:rFonts w:ascii="Times New Roman" w:hAnsi="Times New Roman" w:cs="Times New Roman"/>
          </w:rPr>
          <w:t>ould</w:t>
        </w:r>
      </w:ins>
      <w:ins w:id="160" w:author="Ricardo Domingues" w:date="2016-08-03T21:49:00Z">
        <w:r w:rsidR="0058656C" w:rsidRPr="0058656C">
          <w:rPr>
            <w:rFonts w:ascii="Times New Roman" w:hAnsi="Times New Roman" w:cs="Times New Roman"/>
          </w:rPr>
          <w:t xml:space="preserve"> lead to coherent variations </w:t>
        </w:r>
        <w:r w:rsidR="0058656C">
          <w:rPr>
            <w:rFonts w:ascii="Times New Roman" w:hAnsi="Times New Roman" w:cs="Times New Roman"/>
          </w:rPr>
          <w:t xml:space="preserve">in the Gulf Stream transport </w:t>
        </w:r>
        <w:r w:rsidR="0058656C" w:rsidRPr="0058656C">
          <w:rPr>
            <w:rFonts w:ascii="Times New Roman" w:hAnsi="Times New Roman" w:cs="Times New Roman"/>
          </w:rPr>
          <w:t xml:space="preserve">along </w:t>
        </w:r>
        <w:r w:rsidR="0058656C">
          <w:rPr>
            <w:rFonts w:ascii="Times New Roman" w:hAnsi="Times New Roman" w:cs="Times New Roman"/>
          </w:rPr>
          <w:t xml:space="preserve">its </w:t>
        </w:r>
        <w:r w:rsidR="005F3BE4">
          <w:rPr>
            <w:rFonts w:ascii="Times New Roman" w:hAnsi="Times New Roman" w:cs="Times New Roman"/>
          </w:rPr>
          <w:t xml:space="preserve">the entire path, which </w:t>
        </w:r>
      </w:ins>
      <w:ins w:id="161" w:author="Ricardo Domingues" w:date="2016-08-03T21:50:00Z">
        <w:r w:rsidR="0058656C">
          <w:rPr>
            <w:rFonts w:ascii="Times New Roman" w:hAnsi="Times New Roman" w:cs="Times New Roman"/>
          </w:rPr>
          <w:t>often</w:t>
        </w:r>
      </w:ins>
      <w:ins w:id="162" w:author="Ricardo Domingues" w:date="2016-08-03T21:49:00Z">
        <w:r w:rsidR="0058656C" w:rsidRPr="0058656C">
          <w:rPr>
            <w:rFonts w:ascii="Times New Roman" w:hAnsi="Times New Roman" w:cs="Times New Roman"/>
          </w:rPr>
          <w:t xml:space="preserve"> </w:t>
        </w:r>
      </w:ins>
      <w:ins w:id="163" w:author="Ricardo Domingues" w:date="2016-08-08T16:42:00Z">
        <w:r w:rsidR="005F3BE4">
          <w:rPr>
            <w:rFonts w:ascii="Times New Roman" w:hAnsi="Times New Roman" w:cs="Times New Roman"/>
          </w:rPr>
          <w:t>caused</w:t>
        </w:r>
      </w:ins>
      <w:ins w:id="164" w:author="Ricardo Domingues" w:date="2016-08-03T21:50:00Z">
        <w:r w:rsidR="0058656C">
          <w:rPr>
            <w:rFonts w:ascii="Times New Roman" w:hAnsi="Times New Roman" w:cs="Times New Roman"/>
          </w:rPr>
          <w:t xml:space="preserve"> the generation of coastally trapped signals</w:t>
        </w:r>
      </w:ins>
      <w:ins w:id="165" w:author="Ricardo Domingues" w:date="2016-08-08T16:49:00Z">
        <w:r w:rsidR="00E50EEA">
          <w:rPr>
            <w:rFonts w:ascii="Times New Roman" w:hAnsi="Times New Roman" w:cs="Times New Roman"/>
          </w:rPr>
          <w:t xml:space="preserve"> that could feedback into the FC variability</w:t>
        </w:r>
      </w:ins>
      <w:ins w:id="166" w:author="Ricardo Domingues" w:date="2016-08-03T21:49:00Z">
        <w:r w:rsidR="0058656C" w:rsidRPr="0058656C">
          <w:rPr>
            <w:rFonts w:ascii="Times New Roman" w:hAnsi="Times New Roman" w:cs="Times New Roman"/>
          </w:rPr>
          <w:t>.</w:t>
        </w:r>
      </w:ins>
      <w:ins w:id="167" w:author="Ricardo Domingues" w:date="2016-08-03T21:50:00Z">
        <w:r w:rsidR="0058656C">
          <w:rPr>
            <w:rFonts w:ascii="Times New Roman" w:hAnsi="Times New Roman" w:cs="Times New Roman"/>
          </w:rPr>
          <w:t xml:space="preserve"> </w:t>
        </w:r>
      </w:ins>
      <w:ins w:id="168" w:author="Ricardo Domingues" w:date="2016-08-03T21:52:00Z">
        <w:r w:rsidR="0058656C">
          <w:rPr>
            <w:rFonts w:ascii="Times New Roman" w:hAnsi="Times New Roman" w:cs="Times New Roman"/>
          </w:rPr>
          <w:t>The interaction between w</w:t>
        </w:r>
      </w:ins>
      <w:ins w:id="169" w:author="Ricardo Domingues" w:date="2016-08-03T21:49:00Z">
        <w:r w:rsidR="0058656C" w:rsidRPr="0058656C">
          <w:rPr>
            <w:rFonts w:ascii="Times New Roman" w:hAnsi="Times New Roman" w:cs="Times New Roman"/>
          </w:rPr>
          <w:t xml:space="preserve">estward propagating signals </w:t>
        </w:r>
      </w:ins>
      <w:ins w:id="170" w:author="Ricardo Domingues" w:date="2016-08-03T21:52:00Z">
        <w:r w:rsidR="0058656C">
          <w:rPr>
            <w:rFonts w:ascii="Times New Roman" w:hAnsi="Times New Roman" w:cs="Times New Roman"/>
          </w:rPr>
          <w:t xml:space="preserve">and the Gulf Stream </w:t>
        </w:r>
      </w:ins>
      <w:ins w:id="171" w:author="Ricardo Domingues" w:date="2016-08-03T21:49:00Z">
        <w:r w:rsidR="0058656C" w:rsidRPr="0058656C">
          <w:rPr>
            <w:rFonts w:ascii="Times New Roman" w:hAnsi="Times New Roman" w:cs="Times New Roman"/>
          </w:rPr>
          <w:t xml:space="preserve">may </w:t>
        </w:r>
      </w:ins>
      <w:ins w:id="172" w:author="Ricardo Domingues" w:date="2016-08-03T21:54:00Z">
        <w:r w:rsidR="0058656C">
          <w:rPr>
            <w:rFonts w:ascii="Times New Roman" w:hAnsi="Times New Roman" w:cs="Times New Roman"/>
          </w:rPr>
          <w:t>drive</w:t>
        </w:r>
      </w:ins>
      <w:ins w:id="173" w:author="Ricardo Domingues" w:date="2016-08-03T21:52:00Z">
        <w:r w:rsidR="0058656C">
          <w:rPr>
            <w:rFonts w:ascii="Times New Roman" w:hAnsi="Times New Roman" w:cs="Times New Roman"/>
          </w:rPr>
          <w:t xml:space="preserve"> </w:t>
        </w:r>
      </w:ins>
      <w:ins w:id="174" w:author="Ricardo Domingues" w:date="2016-08-03T21:54:00Z">
        <w:r w:rsidR="0058656C">
          <w:rPr>
            <w:rFonts w:ascii="Times New Roman" w:hAnsi="Times New Roman" w:cs="Times New Roman"/>
          </w:rPr>
          <w:t xml:space="preserve">a </w:t>
        </w:r>
      </w:ins>
      <w:ins w:id="175" w:author="Ricardo Domingues" w:date="2016-08-03T21:49:00Z">
        <w:r w:rsidR="0058656C" w:rsidRPr="0058656C">
          <w:rPr>
            <w:rFonts w:ascii="Times New Roman" w:hAnsi="Times New Roman" w:cs="Times New Roman"/>
          </w:rPr>
          <w:t xml:space="preserve">similar </w:t>
        </w:r>
      </w:ins>
      <w:ins w:id="176" w:author="Ricardo Domingues" w:date="2016-08-03T21:52:00Z">
        <w:r w:rsidR="0058656C">
          <w:rPr>
            <w:rFonts w:ascii="Times New Roman" w:hAnsi="Times New Roman" w:cs="Times New Roman"/>
          </w:rPr>
          <w:t xml:space="preserve">effect, leading </w:t>
        </w:r>
      </w:ins>
      <w:ins w:id="177" w:author="Ricardo Domingues" w:date="2016-08-03T21:49:00Z">
        <w:r w:rsidR="0058656C" w:rsidRPr="0058656C">
          <w:rPr>
            <w:rFonts w:ascii="Times New Roman" w:hAnsi="Times New Roman" w:cs="Times New Roman"/>
          </w:rPr>
          <w:t xml:space="preserve">to the </w:t>
        </w:r>
      </w:ins>
      <w:ins w:id="178" w:author="Ricardo Domingues" w:date="2016-08-03T21:54:00Z">
        <w:r w:rsidR="0058656C">
          <w:rPr>
            <w:rFonts w:ascii="Times New Roman" w:hAnsi="Times New Roman" w:cs="Times New Roman"/>
          </w:rPr>
          <w:t xml:space="preserve">generation </w:t>
        </w:r>
      </w:ins>
      <w:ins w:id="179" w:author="Ricardo Domingues" w:date="2016-08-03T21:56:00Z">
        <w:r w:rsidR="0058656C">
          <w:rPr>
            <w:rFonts w:ascii="Times New Roman" w:hAnsi="Times New Roman" w:cs="Times New Roman"/>
          </w:rPr>
          <w:t xml:space="preserve">coastally trapped waves that </w:t>
        </w:r>
      </w:ins>
      <w:ins w:id="180" w:author="Ricardo Domingues" w:date="2016-08-08T16:50:00Z">
        <w:r w:rsidR="00E50EEA">
          <w:rPr>
            <w:rFonts w:ascii="Times New Roman" w:hAnsi="Times New Roman" w:cs="Times New Roman"/>
          </w:rPr>
          <w:t>can</w:t>
        </w:r>
      </w:ins>
      <w:ins w:id="181" w:author="Ricardo Domingues" w:date="2016-08-03T21:56:00Z">
        <w:r w:rsidR="0058656C">
          <w:rPr>
            <w:rFonts w:ascii="Times New Roman" w:hAnsi="Times New Roman" w:cs="Times New Roman"/>
          </w:rPr>
          <w:t xml:space="preserve"> modulate the FC seasonal variability. </w:t>
        </w:r>
      </w:ins>
      <w:r w:rsidR="00256559" w:rsidRPr="00C673F4">
        <w:rPr>
          <w:rFonts w:ascii="Times New Roman" w:hAnsi="Times New Roman" w:cs="Times New Roman"/>
        </w:rPr>
        <w:t xml:space="preserve">To evaluate this mechanism, </w:t>
      </w:r>
      <w:proofErr w:type="spellStart"/>
      <w:r w:rsidR="00D76E6D">
        <w:rPr>
          <w:rFonts w:ascii="Times New Roman" w:hAnsi="Times New Roman" w:cs="Times New Roman"/>
        </w:rPr>
        <w:t>SHAt</w:t>
      </w:r>
      <w:proofErr w:type="spellEnd"/>
      <w:r w:rsidR="00B804F6" w:rsidRPr="00C673F4">
        <w:rPr>
          <w:rFonts w:ascii="Times New Roman" w:hAnsi="Times New Roman" w:cs="Times New Roman"/>
        </w:rPr>
        <w:t xml:space="preserve"> time-series </w:t>
      </w:r>
      <w:r w:rsidR="00AA340D" w:rsidRPr="00C673F4">
        <w:rPr>
          <w:rFonts w:ascii="Times New Roman" w:hAnsi="Times New Roman" w:cs="Times New Roman"/>
        </w:rPr>
        <w:t xml:space="preserve">are obtained </w:t>
      </w:r>
      <w:r w:rsidR="00B804F6" w:rsidRPr="00C673F4">
        <w:rPr>
          <w:rFonts w:ascii="Times New Roman" w:hAnsi="Times New Roman" w:cs="Times New Roman"/>
        </w:rPr>
        <w:t xml:space="preserve">at 80 locations along </w:t>
      </w:r>
      <w:r w:rsidR="00FF0E19" w:rsidRPr="00C673F4">
        <w:rPr>
          <w:rFonts w:ascii="Times New Roman" w:hAnsi="Times New Roman" w:cs="Times New Roman"/>
        </w:rPr>
        <w:t xml:space="preserve">the east coast of the </w:t>
      </w:r>
      <w:r w:rsidR="00D77DC0">
        <w:rPr>
          <w:rFonts w:ascii="Times New Roman" w:hAnsi="Times New Roman" w:cs="Times New Roman"/>
        </w:rPr>
        <w:t>U.S.</w:t>
      </w:r>
      <w:r w:rsidR="00121B75" w:rsidRPr="00C673F4">
        <w:rPr>
          <w:rFonts w:ascii="Times New Roman" w:hAnsi="Times New Roman" w:cs="Times New Roman"/>
        </w:rPr>
        <w:t xml:space="preserve"> </w:t>
      </w:r>
      <w:r w:rsidR="00AA340D" w:rsidRPr="00C673F4">
        <w:rPr>
          <w:rFonts w:ascii="Times New Roman" w:hAnsi="Times New Roman" w:cs="Times New Roman"/>
        </w:rPr>
        <w:t>(</w:t>
      </w:r>
      <w:r w:rsidR="00CD5373">
        <w:rPr>
          <w:rFonts w:ascii="Times New Roman" w:hAnsi="Times New Roman" w:cs="Times New Roman"/>
        </w:rPr>
        <w:t>Figure 6</w:t>
      </w:r>
      <w:r w:rsidR="00405673">
        <w:rPr>
          <w:rFonts w:ascii="Times New Roman" w:hAnsi="Times New Roman" w:cs="Times New Roman"/>
        </w:rPr>
        <w:t>a</w:t>
      </w:r>
      <w:r w:rsidR="00AA340D" w:rsidRPr="00C673F4">
        <w:rPr>
          <w:rFonts w:ascii="Times New Roman" w:hAnsi="Times New Roman" w:cs="Times New Roman"/>
        </w:rPr>
        <w:t>)</w:t>
      </w:r>
      <w:r w:rsidR="005E2223" w:rsidRPr="00C673F4">
        <w:rPr>
          <w:rFonts w:ascii="Times New Roman" w:hAnsi="Times New Roman" w:cs="Times New Roman"/>
        </w:rPr>
        <w:t xml:space="preserve"> to quantify the percentage of the </w:t>
      </w:r>
      <w:proofErr w:type="spellStart"/>
      <w:r w:rsidR="0020396B">
        <w:rPr>
          <w:rFonts w:ascii="Times New Roman" w:hAnsi="Times New Roman" w:cs="Times New Roman"/>
        </w:rPr>
        <w:t>FCt</w:t>
      </w:r>
      <w:proofErr w:type="spellEnd"/>
      <w:r w:rsidR="005E2223" w:rsidRPr="00C673F4">
        <w:rPr>
          <w:rFonts w:ascii="Times New Roman" w:hAnsi="Times New Roman" w:cs="Times New Roman"/>
        </w:rPr>
        <w:t xml:space="preserve"> variance that can be accounted </w:t>
      </w:r>
      <w:r w:rsidR="00A47F0C">
        <w:rPr>
          <w:rFonts w:ascii="Times New Roman" w:hAnsi="Times New Roman" w:cs="Times New Roman"/>
        </w:rPr>
        <w:t xml:space="preserve">for </w:t>
      </w:r>
      <w:r w:rsidR="005E2223" w:rsidRPr="00C673F4">
        <w:rPr>
          <w:rFonts w:ascii="Times New Roman" w:hAnsi="Times New Roman" w:cs="Times New Roman"/>
        </w:rPr>
        <w:t xml:space="preserve">by </w:t>
      </w:r>
      <w:proofErr w:type="spellStart"/>
      <w:r w:rsidR="00D76E6D">
        <w:rPr>
          <w:rFonts w:ascii="Times New Roman" w:hAnsi="Times New Roman" w:cs="Times New Roman"/>
        </w:rPr>
        <w:t>SHAt</w:t>
      </w:r>
      <w:proofErr w:type="spellEnd"/>
      <w:r w:rsidR="005E2223" w:rsidRPr="00C673F4">
        <w:rPr>
          <w:rFonts w:ascii="Times New Roman" w:hAnsi="Times New Roman" w:cs="Times New Roman"/>
        </w:rPr>
        <w:t xml:space="preserve"> along the coast</w:t>
      </w:r>
      <w:r w:rsidR="00AA340D" w:rsidRPr="00C673F4">
        <w:rPr>
          <w:rFonts w:ascii="Times New Roman" w:hAnsi="Times New Roman" w:cs="Times New Roman"/>
        </w:rPr>
        <w:t xml:space="preserve">. </w:t>
      </w:r>
      <w:r w:rsidR="00BC71D5">
        <w:rPr>
          <w:rFonts w:ascii="Times New Roman" w:hAnsi="Times New Roman" w:cs="Times New Roman"/>
        </w:rPr>
        <w:t>First, i</w:t>
      </w:r>
      <w:r w:rsidR="00C059A1" w:rsidRPr="00C059A1">
        <w:rPr>
          <w:rFonts w:ascii="Times New Roman" w:hAnsi="Times New Roman" w:cs="Times New Roman"/>
        </w:rPr>
        <w:t>n order to evaluate the applicability of satellite</w:t>
      </w:r>
      <w:r w:rsidR="00520738">
        <w:rPr>
          <w:rFonts w:ascii="Times New Roman" w:hAnsi="Times New Roman" w:cs="Times New Roman"/>
        </w:rPr>
        <w:t xml:space="preserve"> </w:t>
      </w:r>
      <w:r w:rsidR="00C059A1" w:rsidRPr="00C059A1">
        <w:rPr>
          <w:rFonts w:ascii="Times New Roman" w:hAnsi="Times New Roman" w:cs="Times New Roman"/>
        </w:rPr>
        <w:t xml:space="preserve">altimetry data at the coast for the </w:t>
      </w:r>
      <w:r w:rsidR="00C059A1">
        <w:rPr>
          <w:rFonts w:ascii="Times New Roman" w:hAnsi="Times New Roman" w:cs="Times New Roman"/>
        </w:rPr>
        <w:t>transient seasonal</w:t>
      </w:r>
      <w:r w:rsidR="00C059A1" w:rsidRPr="00C059A1">
        <w:rPr>
          <w:rFonts w:ascii="Times New Roman" w:hAnsi="Times New Roman" w:cs="Times New Roman"/>
        </w:rPr>
        <w:t xml:space="preserve"> band, time-series of </w:t>
      </w:r>
      <w:proofErr w:type="spellStart"/>
      <w:r w:rsidR="00C059A1">
        <w:rPr>
          <w:rFonts w:ascii="Times New Roman" w:hAnsi="Times New Roman" w:cs="Times New Roman"/>
        </w:rPr>
        <w:t>SHAt</w:t>
      </w:r>
      <w:proofErr w:type="spellEnd"/>
      <w:r w:rsidR="00C059A1" w:rsidRPr="00C059A1">
        <w:rPr>
          <w:rFonts w:ascii="Times New Roman" w:hAnsi="Times New Roman" w:cs="Times New Roman"/>
        </w:rPr>
        <w:t xml:space="preserve"> </w:t>
      </w:r>
      <w:r w:rsidR="00A576F8">
        <w:rPr>
          <w:rFonts w:ascii="Times New Roman" w:hAnsi="Times New Roman" w:cs="Times New Roman"/>
        </w:rPr>
        <w:t>are</w:t>
      </w:r>
      <w:r w:rsidR="00A576F8" w:rsidRPr="00C059A1">
        <w:rPr>
          <w:rFonts w:ascii="Times New Roman" w:hAnsi="Times New Roman" w:cs="Times New Roman"/>
        </w:rPr>
        <w:t xml:space="preserve"> </w:t>
      </w:r>
      <w:r w:rsidR="00C059A1" w:rsidRPr="00C059A1">
        <w:rPr>
          <w:rFonts w:ascii="Times New Roman" w:hAnsi="Times New Roman" w:cs="Times New Roman"/>
        </w:rPr>
        <w:t xml:space="preserve">compared to </w:t>
      </w:r>
      <w:r w:rsidR="00C059A1" w:rsidRPr="00C059A1">
        <w:rPr>
          <w:rFonts w:ascii="Times New Roman" w:hAnsi="Times New Roman" w:cs="Times New Roman"/>
          <w:i/>
        </w:rPr>
        <w:t>in situ</w:t>
      </w:r>
      <w:r w:rsidR="00C059A1" w:rsidRPr="00C059A1">
        <w:rPr>
          <w:rFonts w:ascii="Times New Roman" w:hAnsi="Times New Roman" w:cs="Times New Roman"/>
        </w:rPr>
        <w:t xml:space="preserve"> sea-level data from 10 tide gauges along the east coast of </w:t>
      </w:r>
      <w:r w:rsidR="00D77DC0">
        <w:rPr>
          <w:rFonts w:ascii="Times New Roman" w:hAnsi="Times New Roman" w:cs="Times New Roman"/>
        </w:rPr>
        <w:t>U.S.</w:t>
      </w:r>
      <w:r w:rsidR="00C059A1" w:rsidRPr="00C059A1">
        <w:rPr>
          <w:rFonts w:ascii="Times New Roman" w:hAnsi="Times New Roman" w:cs="Times New Roman"/>
        </w:rPr>
        <w:t xml:space="preserve">, which were obtained from the University of Hawaii Sea-Level Center. </w:t>
      </w:r>
      <w:r w:rsidR="00C059A1">
        <w:rPr>
          <w:rFonts w:ascii="Times New Roman" w:hAnsi="Times New Roman" w:cs="Times New Roman"/>
        </w:rPr>
        <w:t>T</w:t>
      </w:r>
      <w:r w:rsidR="00C059A1" w:rsidRPr="00C059A1">
        <w:rPr>
          <w:rFonts w:ascii="Times New Roman" w:hAnsi="Times New Roman" w:cs="Times New Roman"/>
        </w:rPr>
        <w:t xml:space="preserve">ime-series of sea-level data from tide gauges </w:t>
      </w:r>
      <w:r w:rsidR="00A576F8">
        <w:rPr>
          <w:rFonts w:ascii="Times New Roman" w:hAnsi="Times New Roman" w:cs="Times New Roman"/>
        </w:rPr>
        <w:t>shown here are</w:t>
      </w:r>
      <w:r w:rsidR="00C059A1" w:rsidRPr="00C059A1">
        <w:rPr>
          <w:rFonts w:ascii="Times New Roman" w:hAnsi="Times New Roman" w:cs="Times New Roman"/>
        </w:rPr>
        <w:t>: (1) de-tided; (2) corrected for the inverse barometer effect using fields of atmospheric pressure at the surface from NCEP’s No</w:t>
      </w:r>
      <w:r w:rsidR="00E31CA4">
        <w:rPr>
          <w:rFonts w:ascii="Times New Roman" w:hAnsi="Times New Roman" w:cs="Times New Roman"/>
        </w:rPr>
        <w:t>rth America Regional Reanalysis</w:t>
      </w:r>
      <w:r w:rsidR="00C059A1" w:rsidRPr="00C059A1">
        <w:rPr>
          <w:rFonts w:ascii="Times New Roman" w:hAnsi="Times New Roman" w:cs="Times New Roman"/>
        </w:rPr>
        <w:t xml:space="preserve">; and (3) filtered for the </w:t>
      </w:r>
      <w:r w:rsidR="00C059A1">
        <w:rPr>
          <w:rFonts w:ascii="Times New Roman" w:hAnsi="Times New Roman" w:cs="Times New Roman"/>
        </w:rPr>
        <w:t>transient seasonal</w:t>
      </w:r>
      <w:r w:rsidR="00C059A1" w:rsidRPr="00C059A1">
        <w:rPr>
          <w:rFonts w:ascii="Times New Roman" w:hAnsi="Times New Roman" w:cs="Times New Roman"/>
        </w:rPr>
        <w:t xml:space="preserve"> band. </w:t>
      </w:r>
      <w:r w:rsidR="005E2223" w:rsidRPr="00C673F4">
        <w:rPr>
          <w:rFonts w:ascii="Times New Roman" w:hAnsi="Times New Roman" w:cs="Times New Roman"/>
        </w:rPr>
        <w:t>C</w:t>
      </w:r>
      <w:r w:rsidR="001B55CC" w:rsidRPr="00C673F4">
        <w:rPr>
          <w:rFonts w:ascii="Times New Roman" w:hAnsi="Times New Roman" w:cs="Times New Roman"/>
        </w:rPr>
        <w:t>omparison</w:t>
      </w:r>
      <w:r w:rsidR="00331884">
        <w:rPr>
          <w:rFonts w:ascii="Times New Roman" w:hAnsi="Times New Roman" w:cs="Times New Roman"/>
        </w:rPr>
        <w:t>s</w:t>
      </w:r>
      <w:r w:rsidR="001B55CC" w:rsidRPr="00C673F4">
        <w:rPr>
          <w:rFonts w:ascii="Times New Roman" w:hAnsi="Times New Roman" w:cs="Times New Roman"/>
        </w:rPr>
        <w:t xml:space="preserve"> </w:t>
      </w:r>
      <w:r w:rsidR="005E2223" w:rsidRPr="00C673F4">
        <w:rPr>
          <w:rFonts w:ascii="Times New Roman" w:hAnsi="Times New Roman" w:cs="Times New Roman"/>
        </w:rPr>
        <w:t>between</w:t>
      </w:r>
      <w:r w:rsidR="001B55CC" w:rsidRPr="00C673F4">
        <w:rPr>
          <w:rFonts w:ascii="Times New Roman" w:hAnsi="Times New Roman" w:cs="Times New Roman"/>
        </w:rPr>
        <w:t xml:space="preserve"> </w:t>
      </w:r>
      <w:r w:rsidR="00482331" w:rsidRPr="00C673F4">
        <w:rPr>
          <w:rFonts w:ascii="Times New Roman" w:hAnsi="Times New Roman" w:cs="Times New Roman"/>
        </w:rPr>
        <w:t>coastal</w:t>
      </w:r>
      <w:r w:rsidR="00AA340D" w:rsidRPr="00C673F4">
        <w:rPr>
          <w:rFonts w:ascii="Times New Roman" w:hAnsi="Times New Roman" w:cs="Times New Roman"/>
        </w:rPr>
        <w:t xml:space="preserve"> </w:t>
      </w:r>
      <w:proofErr w:type="spellStart"/>
      <w:r w:rsidR="00D76E6D">
        <w:rPr>
          <w:rFonts w:ascii="Times New Roman" w:hAnsi="Times New Roman" w:cs="Times New Roman"/>
        </w:rPr>
        <w:t>SHAt</w:t>
      </w:r>
      <w:proofErr w:type="spellEnd"/>
      <w:r w:rsidR="00357C67" w:rsidRPr="00C673F4">
        <w:rPr>
          <w:rFonts w:ascii="Times New Roman" w:hAnsi="Times New Roman" w:cs="Times New Roman"/>
        </w:rPr>
        <w:t xml:space="preserve"> </w:t>
      </w:r>
      <w:r w:rsidR="005E2223" w:rsidRPr="00C673F4">
        <w:rPr>
          <w:rFonts w:ascii="Times New Roman" w:hAnsi="Times New Roman" w:cs="Times New Roman"/>
        </w:rPr>
        <w:t>and</w:t>
      </w:r>
      <w:r w:rsidR="00357C67" w:rsidRPr="00C673F4">
        <w:rPr>
          <w:rFonts w:ascii="Times New Roman" w:hAnsi="Times New Roman" w:cs="Times New Roman"/>
        </w:rPr>
        <w:t xml:space="preserve"> filtered sea-level data from </w:t>
      </w:r>
      <w:r w:rsidR="00331884">
        <w:rPr>
          <w:rFonts w:ascii="Times New Roman" w:hAnsi="Times New Roman" w:cs="Times New Roman"/>
        </w:rPr>
        <w:t>the</w:t>
      </w:r>
      <w:r w:rsidR="00331884" w:rsidRPr="00C673F4">
        <w:rPr>
          <w:rFonts w:ascii="Times New Roman" w:hAnsi="Times New Roman" w:cs="Times New Roman"/>
        </w:rPr>
        <w:t xml:space="preserve"> </w:t>
      </w:r>
      <w:r w:rsidR="00357C67" w:rsidRPr="00C673F4">
        <w:rPr>
          <w:rFonts w:ascii="Times New Roman" w:hAnsi="Times New Roman" w:cs="Times New Roman"/>
        </w:rPr>
        <w:t>tide gauges (</w:t>
      </w:r>
      <w:r w:rsidR="00092E81">
        <w:rPr>
          <w:rFonts w:ascii="Times New Roman" w:hAnsi="Times New Roman" w:cs="Times New Roman"/>
        </w:rPr>
        <w:t>Table 1</w:t>
      </w:r>
      <w:r w:rsidR="00357C67" w:rsidRPr="00C673F4">
        <w:rPr>
          <w:rFonts w:ascii="Times New Roman" w:hAnsi="Times New Roman" w:cs="Times New Roman"/>
          <w:bCs/>
        </w:rPr>
        <w:t xml:space="preserve">) </w:t>
      </w:r>
      <w:r w:rsidR="00AA340D" w:rsidRPr="00C673F4">
        <w:rPr>
          <w:rFonts w:ascii="Times New Roman" w:hAnsi="Times New Roman" w:cs="Times New Roman"/>
          <w:bCs/>
        </w:rPr>
        <w:t>exhibit</w:t>
      </w:r>
      <w:r w:rsidR="00357C67" w:rsidRPr="00C673F4">
        <w:rPr>
          <w:rFonts w:ascii="Times New Roman" w:hAnsi="Times New Roman" w:cs="Times New Roman"/>
          <w:bCs/>
        </w:rPr>
        <w:t xml:space="preserve"> correlation coefficients larger than 0.7 (significant at the 99% confidence level)</w:t>
      </w:r>
      <w:r w:rsidR="00AA340D" w:rsidRPr="00C673F4">
        <w:rPr>
          <w:rFonts w:ascii="Times New Roman" w:hAnsi="Times New Roman" w:cs="Times New Roman"/>
          <w:bCs/>
        </w:rPr>
        <w:t xml:space="preserve">, </w:t>
      </w:r>
      <w:r w:rsidR="005E2223" w:rsidRPr="00C673F4">
        <w:rPr>
          <w:rFonts w:ascii="Times New Roman" w:hAnsi="Times New Roman" w:cs="Times New Roman"/>
          <w:bCs/>
        </w:rPr>
        <w:t xml:space="preserve">which indicates that </w:t>
      </w:r>
      <w:r w:rsidR="00482331" w:rsidRPr="00C673F4">
        <w:rPr>
          <w:rFonts w:ascii="Times New Roman" w:hAnsi="Times New Roman" w:cs="Times New Roman"/>
          <w:bCs/>
        </w:rPr>
        <w:t xml:space="preserve">altimetry derived </w:t>
      </w:r>
      <w:proofErr w:type="spellStart"/>
      <w:r w:rsidR="00D76E6D">
        <w:rPr>
          <w:rFonts w:ascii="Times New Roman" w:hAnsi="Times New Roman" w:cs="Times New Roman"/>
          <w:bCs/>
        </w:rPr>
        <w:t>SHAt</w:t>
      </w:r>
      <w:proofErr w:type="spellEnd"/>
      <w:r w:rsidR="00482331" w:rsidRPr="00C673F4">
        <w:rPr>
          <w:rFonts w:ascii="Times New Roman" w:hAnsi="Times New Roman" w:cs="Times New Roman"/>
          <w:bCs/>
        </w:rPr>
        <w:t xml:space="preserve"> time-series </w:t>
      </w:r>
      <w:r w:rsidR="005E2223" w:rsidRPr="00C673F4">
        <w:rPr>
          <w:rFonts w:ascii="Times New Roman" w:hAnsi="Times New Roman" w:cs="Times New Roman"/>
          <w:bCs/>
        </w:rPr>
        <w:t>can be</w:t>
      </w:r>
      <w:r w:rsidR="00482331" w:rsidRPr="00C673F4">
        <w:rPr>
          <w:rFonts w:ascii="Times New Roman" w:hAnsi="Times New Roman" w:cs="Times New Roman"/>
          <w:bCs/>
        </w:rPr>
        <w:t xml:space="preserve"> good prox</w:t>
      </w:r>
      <w:r w:rsidR="0072021F" w:rsidRPr="00C673F4">
        <w:rPr>
          <w:rFonts w:ascii="Times New Roman" w:hAnsi="Times New Roman" w:cs="Times New Roman"/>
          <w:bCs/>
        </w:rPr>
        <w:t>ies</w:t>
      </w:r>
      <w:r w:rsidR="00482331" w:rsidRPr="00C673F4">
        <w:rPr>
          <w:rFonts w:ascii="Times New Roman" w:hAnsi="Times New Roman" w:cs="Times New Roman"/>
          <w:bCs/>
        </w:rPr>
        <w:t xml:space="preserve"> </w:t>
      </w:r>
      <w:r w:rsidR="0072021F" w:rsidRPr="00C673F4">
        <w:rPr>
          <w:rFonts w:ascii="Times New Roman" w:hAnsi="Times New Roman" w:cs="Times New Roman"/>
          <w:bCs/>
        </w:rPr>
        <w:t>of coastal</w:t>
      </w:r>
      <w:r w:rsidR="00482331" w:rsidRPr="00C673F4">
        <w:rPr>
          <w:rFonts w:ascii="Times New Roman" w:hAnsi="Times New Roman" w:cs="Times New Roman"/>
          <w:bCs/>
        </w:rPr>
        <w:t xml:space="preserve"> sea-level variability </w:t>
      </w:r>
      <w:r w:rsidR="007140DC" w:rsidRPr="00C673F4">
        <w:rPr>
          <w:rFonts w:ascii="Times New Roman" w:hAnsi="Times New Roman" w:cs="Times New Roman"/>
          <w:bCs/>
        </w:rPr>
        <w:t>for this region</w:t>
      </w:r>
      <w:r w:rsidR="00B50A86" w:rsidRPr="00C673F4">
        <w:rPr>
          <w:rFonts w:ascii="Times New Roman" w:hAnsi="Times New Roman" w:cs="Times New Roman"/>
          <w:bCs/>
        </w:rPr>
        <w:t xml:space="preserve"> </w:t>
      </w:r>
      <w:r w:rsidR="00331884">
        <w:rPr>
          <w:rFonts w:ascii="Times New Roman" w:hAnsi="Times New Roman" w:cs="Times New Roman"/>
          <w:bCs/>
        </w:rPr>
        <w:t>for</w:t>
      </w:r>
      <w:r w:rsidR="00331884" w:rsidRPr="00C673F4">
        <w:rPr>
          <w:rFonts w:ascii="Times New Roman" w:hAnsi="Times New Roman" w:cs="Times New Roman"/>
          <w:bCs/>
        </w:rPr>
        <w:t xml:space="preserve"> </w:t>
      </w:r>
      <w:r w:rsidR="00B50A86" w:rsidRPr="00C673F4">
        <w:rPr>
          <w:rFonts w:ascii="Times New Roman" w:hAnsi="Times New Roman" w:cs="Times New Roman"/>
          <w:bCs/>
        </w:rPr>
        <w:t xml:space="preserve">the </w:t>
      </w:r>
      <w:r w:rsidR="00331884">
        <w:rPr>
          <w:rFonts w:ascii="Times New Roman" w:hAnsi="Times New Roman" w:cs="Times New Roman"/>
          <w:bCs/>
        </w:rPr>
        <w:t>frequency-band</w:t>
      </w:r>
      <w:r w:rsidR="00B50A86" w:rsidRPr="00C673F4">
        <w:rPr>
          <w:rFonts w:ascii="Times New Roman" w:hAnsi="Times New Roman" w:cs="Times New Roman"/>
          <w:bCs/>
        </w:rPr>
        <w:t xml:space="preserve"> evaluated in this study</w:t>
      </w:r>
      <w:r w:rsidR="00E52516" w:rsidRPr="00C673F4">
        <w:rPr>
          <w:rFonts w:ascii="Times New Roman" w:hAnsi="Times New Roman" w:cs="Times New Roman"/>
          <w:bCs/>
        </w:rPr>
        <w:t xml:space="preserve"> (73</w:t>
      </w:r>
      <w:r w:rsidR="00E77B68">
        <w:rPr>
          <w:rFonts w:ascii="Times New Roman" w:hAnsi="Times New Roman" w:cs="Times New Roman"/>
          <w:bCs/>
        </w:rPr>
        <w:softHyphen/>
        <w:t>—</w:t>
      </w:r>
      <w:r w:rsidR="00E52516" w:rsidRPr="00C673F4">
        <w:rPr>
          <w:rFonts w:ascii="Times New Roman" w:hAnsi="Times New Roman" w:cs="Times New Roman"/>
          <w:bCs/>
        </w:rPr>
        <w:t>525 day</w:t>
      </w:r>
      <w:r w:rsidR="00C36410" w:rsidRPr="00C673F4">
        <w:rPr>
          <w:rFonts w:ascii="Times New Roman" w:hAnsi="Times New Roman" w:cs="Times New Roman"/>
          <w:bCs/>
        </w:rPr>
        <w:t>s</w:t>
      </w:r>
      <w:r w:rsidR="00F81CA9" w:rsidRPr="00C673F4">
        <w:rPr>
          <w:rFonts w:ascii="Times New Roman" w:hAnsi="Times New Roman" w:cs="Times New Roman"/>
          <w:bCs/>
        </w:rPr>
        <w:t>)</w:t>
      </w:r>
      <w:r w:rsidR="00357C67" w:rsidRPr="00C673F4">
        <w:rPr>
          <w:rFonts w:ascii="Times New Roman" w:hAnsi="Times New Roman" w:cs="Times New Roman"/>
          <w:bCs/>
        </w:rPr>
        <w:t>.</w:t>
      </w:r>
      <w:r w:rsidR="005D6D4F" w:rsidRPr="00C673F4">
        <w:rPr>
          <w:rFonts w:ascii="Times New Roman" w:hAnsi="Times New Roman" w:cs="Times New Roman"/>
          <w:bCs/>
        </w:rPr>
        <w:t xml:space="preserve"> </w:t>
      </w:r>
      <w:r w:rsidR="00B80C28" w:rsidRPr="00C673F4">
        <w:rPr>
          <w:rFonts w:ascii="Times New Roman" w:hAnsi="Times New Roman" w:cs="Times New Roman"/>
        </w:rPr>
        <w:t xml:space="preserve">It </w:t>
      </w:r>
      <w:r w:rsidR="005E2223" w:rsidRPr="00C673F4">
        <w:rPr>
          <w:rFonts w:ascii="Times New Roman" w:hAnsi="Times New Roman" w:cs="Times New Roman"/>
        </w:rPr>
        <w:t xml:space="preserve">should </w:t>
      </w:r>
      <w:r w:rsidR="004B2EEF" w:rsidRPr="00C673F4">
        <w:rPr>
          <w:rFonts w:ascii="Times New Roman" w:hAnsi="Times New Roman" w:cs="Times New Roman"/>
        </w:rPr>
        <w:t xml:space="preserve">also </w:t>
      </w:r>
      <w:r w:rsidR="009B4533">
        <w:rPr>
          <w:rFonts w:ascii="Times New Roman" w:hAnsi="Times New Roman" w:cs="Times New Roman"/>
        </w:rPr>
        <w:t xml:space="preserve">be </w:t>
      </w:r>
      <w:r w:rsidR="005E2223" w:rsidRPr="00C673F4">
        <w:rPr>
          <w:rFonts w:ascii="Times New Roman" w:hAnsi="Times New Roman" w:cs="Times New Roman"/>
        </w:rPr>
        <w:t>noted</w:t>
      </w:r>
      <w:r w:rsidR="00BC7909" w:rsidRPr="00C673F4">
        <w:rPr>
          <w:rFonts w:ascii="Times New Roman" w:hAnsi="Times New Roman" w:cs="Times New Roman"/>
        </w:rPr>
        <w:t xml:space="preserve"> </w:t>
      </w:r>
      <w:r w:rsidR="00B80C28" w:rsidRPr="00C673F4">
        <w:rPr>
          <w:rFonts w:ascii="Times New Roman" w:hAnsi="Times New Roman" w:cs="Times New Roman"/>
        </w:rPr>
        <w:t>that s</w:t>
      </w:r>
      <w:r w:rsidR="005D6D4F" w:rsidRPr="00C673F4">
        <w:rPr>
          <w:rFonts w:ascii="Times New Roman" w:hAnsi="Times New Roman" w:cs="Times New Roman"/>
        </w:rPr>
        <w:t xml:space="preserve">ea-level </w:t>
      </w:r>
      <w:r w:rsidR="00232287" w:rsidRPr="00C673F4">
        <w:rPr>
          <w:rFonts w:ascii="Times New Roman" w:hAnsi="Times New Roman" w:cs="Times New Roman"/>
        </w:rPr>
        <w:t xml:space="preserve">variability </w:t>
      </w:r>
      <w:r w:rsidR="00F86B59" w:rsidRPr="00C673F4">
        <w:rPr>
          <w:rFonts w:ascii="Times New Roman" w:hAnsi="Times New Roman" w:cs="Times New Roman"/>
        </w:rPr>
        <w:t xml:space="preserve">along the </w:t>
      </w:r>
      <w:r w:rsidR="005E2223" w:rsidRPr="00C673F4">
        <w:rPr>
          <w:rFonts w:ascii="Times New Roman" w:hAnsi="Times New Roman" w:cs="Times New Roman"/>
        </w:rPr>
        <w:t>western boundary</w:t>
      </w:r>
      <w:r w:rsidR="00F86B59" w:rsidRPr="00C673F4">
        <w:rPr>
          <w:rFonts w:ascii="Times New Roman" w:hAnsi="Times New Roman" w:cs="Times New Roman"/>
        </w:rPr>
        <w:t xml:space="preserve"> </w:t>
      </w:r>
      <w:r w:rsidR="00B80C28" w:rsidRPr="00C673F4">
        <w:rPr>
          <w:rFonts w:ascii="Times New Roman" w:hAnsi="Times New Roman" w:cs="Times New Roman"/>
        </w:rPr>
        <w:t xml:space="preserve">may be caused by other processes in addition to </w:t>
      </w:r>
      <w:r w:rsidR="00520EFF" w:rsidRPr="00C673F4">
        <w:rPr>
          <w:rFonts w:ascii="Times New Roman" w:hAnsi="Times New Roman" w:cs="Times New Roman"/>
        </w:rPr>
        <w:t>westward propagating signals</w:t>
      </w:r>
      <w:r w:rsidR="00B80C28" w:rsidRPr="00C673F4">
        <w:rPr>
          <w:rFonts w:ascii="Times New Roman" w:hAnsi="Times New Roman" w:cs="Times New Roman"/>
        </w:rPr>
        <w:t xml:space="preserve">. </w:t>
      </w:r>
      <w:r w:rsidR="00BC7909" w:rsidRPr="00C673F4">
        <w:rPr>
          <w:rFonts w:ascii="Times New Roman" w:hAnsi="Times New Roman" w:cs="Times New Roman"/>
        </w:rPr>
        <w:t>M</w:t>
      </w:r>
      <w:r w:rsidR="00B80C28" w:rsidRPr="00C673F4">
        <w:rPr>
          <w:rFonts w:ascii="Times New Roman" w:hAnsi="Times New Roman" w:cs="Times New Roman"/>
        </w:rPr>
        <w:t>ost of thes</w:t>
      </w:r>
      <w:r w:rsidR="00BC7909" w:rsidRPr="00C673F4">
        <w:rPr>
          <w:rFonts w:ascii="Times New Roman" w:hAnsi="Times New Roman" w:cs="Times New Roman"/>
        </w:rPr>
        <w:t xml:space="preserve">e processes, however, are either explicitly removed by altimetry corrections </w:t>
      </w:r>
      <w:r w:rsidR="00071D84">
        <w:rPr>
          <w:rFonts w:ascii="Times New Roman" w:hAnsi="Times New Roman" w:cs="Times New Roman"/>
        </w:rPr>
        <w:t>[</w:t>
      </w:r>
      <w:r w:rsidR="00600D6D" w:rsidRPr="00C673F4">
        <w:rPr>
          <w:rFonts w:ascii="Times New Roman" w:hAnsi="Times New Roman" w:cs="Times New Roman"/>
        </w:rPr>
        <w:t xml:space="preserve">see </w:t>
      </w:r>
      <w:r w:rsidR="00BC7909" w:rsidRPr="00C673F4">
        <w:rPr>
          <w:rFonts w:ascii="Times New Roman" w:hAnsi="Times New Roman" w:cs="Times New Roman"/>
        </w:rPr>
        <w:t>AVISO, 2013</w:t>
      </w:r>
      <w:r w:rsidR="00071D84">
        <w:rPr>
          <w:rFonts w:ascii="Times New Roman" w:hAnsi="Times New Roman" w:cs="Times New Roman"/>
        </w:rPr>
        <w:t>]</w:t>
      </w:r>
      <w:r w:rsidR="00BC7909" w:rsidRPr="00C673F4">
        <w:rPr>
          <w:rFonts w:ascii="Times New Roman" w:hAnsi="Times New Roman" w:cs="Times New Roman"/>
        </w:rPr>
        <w:t xml:space="preserve">, or implicitly removed by </w:t>
      </w:r>
      <w:r w:rsidR="009B4533">
        <w:rPr>
          <w:rFonts w:ascii="Times New Roman" w:hAnsi="Times New Roman" w:cs="Times New Roman"/>
        </w:rPr>
        <w:t xml:space="preserve">using the </w:t>
      </w:r>
      <w:r w:rsidR="00BC7909" w:rsidRPr="00C673F4">
        <w:rPr>
          <w:rFonts w:ascii="Times New Roman" w:hAnsi="Times New Roman" w:cs="Times New Roman"/>
        </w:rPr>
        <w:t xml:space="preserve">cutoff frequencies employed in this study </w:t>
      </w:r>
      <w:r w:rsidR="00071D84">
        <w:rPr>
          <w:rFonts w:ascii="Times New Roman" w:hAnsi="Times New Roman" w:cs="Times New Roman"/>
        </w:rPr>
        <w:t>[</w:t>
      </w:r>
      <w:r w:rsidR="00BC7909" w:rsidRPr="00C673F4">
        <w:rPr>
          <w:rFonts w:ascii="Times New Roman" w:hAnsi="Times New Roman" w:cs="Times New Roman"/>
        </w:rPr>
        <w:t xml:space="preserve">see </w:t>
      </w:r>
      <w:proofErr w:type="spellStart"/>
      <w:r w:rsidR="00912864" w:rsidRPr="00C673F4">
        <w:rPr>
          <w:rFonts w:ascii="Times New Roman" w:hAnsi="Times New Roman" w:cs="Times New Roman"/>
        </w:rPr>
        <w:t>Ezer</w:t>
      </w:r>
      <w:proofErr w:type="spellEnd"/>
      <w:r w:rsidR="00912864" w:rsidRPr="00C673F4">
        <w:rPr>
          <w:rFonts w:ascii="Times New Roman" w:hAnsi="Times New Roman" w:cs="Times New Roman"/>
        </w:rPr>
        <w:t xml:space="preserve"> et al.</w:t>
      </w:r>
      <w:r w:rsidR="00EC6BD0">
        <w:rPr>
          <w:rFonts w:ascii="Times New Roman" w:hAnsi="Times New Roman" w:cs="Times New Roman"/>
        </w:rPr>
        <w:t>,</w:t>
      </w:r>
      <w:r w:rsidR="00912864" w:rsidRPr="00C673F4">
        <w:rPr>
          <w:rFonts w:ascii="Times New Roman" w:hAnsi="Times New Roman" w:cs="Times New Roman"/>
        </w:rPr>
        <w:t xml:space="preserve"> 2013</w:t>
      </w:r>
      <w:r w:rsidR="00071D84">
        <w:rPr>
          <w:rFonts w:ascii="Times New Roman" w:hAnsi="Times New Roman" w:cs="Times New Roman"/>
        </w:rPr>
        <w:t>]</w:t>
      </w:r>
      <w:r w:rsidR="00A97E30" w:rsidRPr="00C673F4">
        <w:rPr>
          <w:rFonts w:ascii="Times New Roman" w:hAnsi="Times New Roman" w:cs="Times New Roman"/>
        </w:rPr>
        <w:t>.</w:t>
      </w:r>
      <w:r w:rsidR="00123EBB" w:rsidRPr="00C673F4">
        <w:rPr>
          <w:rFonts w:ascii="Times New Roman" w:hAnsi="Times New Roman" w:cs="Times New Roman"/>
        </w:rPr>
        <w:t xml:space="preserve"> </w:t>
      </w:r>
    </w:p>
    <w:p w14:paraId="420DDC1E" w14:textId="52B2EA43" w:rsidR="00C21DEF" w:rsidRPr="00C673F4" w:rsidRDefault="00E01123" w:rsidP="00130520">
      <w:pPr>
        <w:spacing w:line="480" w:lineRule="auto"/>
        <w:ind w:firstLine="720"/>
        <w:contextualSpacing/>
        <w:jc w:val="both"/>
        <w:rPr>
          <w:rFonts w:ascii="Times New Roman" w:hAnsi="Times New Roman" w:cs="Times New Roman"/>
        </w:rPr>
      </w:pPr>
      <w:r w:rsidRPr="00C673F4">
        <w:rPr>
          <w:rFonts w:ascii="Times New Roman" w:hAnsi="Times New Roman" w:cs="Times New Roman"/>
        </w:rPr>
        <w:t xml:space="preserve">In order to quantify the percentage of the </w:t>
      </w:r>
      <w:r w:rsidR="00BE1E6D" w:rsidRPr="00C673F4">
        <w:rPr>
          <w:rFonts w:ascii="Times New Roman" w:hAnsi="Times New Roman" w:cs="Times New Roman"/>
        </w:rPr>
        <w:t>FC transport</w:t>
      </w:r>
      <w:r w:rsidRPr="00C673F4">
        <w:rPr>
          <w:rFonts w:ascii="Times New Roman" w:hAnsi="Times New Roman" w:cs="Times New Roman"/>
        </w:rPr>
        <w:t xml:space="preserve"> that can be explained by </w:t>
      </w:r>
      <w:r w:rsidR="00C059A1">
        <w:rPr>
          <w:rFonts w:ascii="Times New Roman" w:hAnsi="Times New Roman" w:cs="Times New Roman"/>
        </w:rPr>
        <w:t xml:space="preserve">coastal </w:t>
      </w:r>
      <w:proofErr w:type="spellStart"/>
      <w:r w:rsidR="00C059A1">
        <w:rPr>
          <w:rFonts w:ascii="Times New Roman" w:hAnsi="Times New Roman" w:cs="Times New Roman"/>
        </w:rPr>
        <w:t>SHAt</w:t>
      </w:r>
      <w:proofErr w:type="spellEnd"/>
      <w:r w:rsidRPr="00C673F4">
        <w:rPr>
          <w:rFonts w:ascii="Times New Roman" w:hAnsi="Times New Roman" w:cs="Times New Roman"/>
        </w:rPr>
        <w:t>, t</w:t>
      </w:r>
      <w:r w:rsidR="004B583B" w:rsidRPr="00C673F4">
        <w:rPr>
          <w:rFonts w:ascii="Times New Roman" w:hAnsi="Times New Roman" w:cs="Times New Roman"/>
        </w:rPr>
        <w:t>h</w:t>
      </w:r>
      <w:r w:rsidR="00CA6F7D" w:rsidRPr="00C673F4">
        <w:rPr>
          <w:rFonts w:ascii="Times New Roman" w:hAnsi="Times New Roman" w:cs="Times New Roman"/>
        </w:rPr>
        <w:t xml:space="preserve">e following </w:t>
      </w:r>
      <w:r w:rsidR="005D2582" w:rsidRPr="00C673F4">
        <w:rPr>
          <w:rFonts w:ascii="Times New Roman" w:hAnsi="Times New Roman" w:cs="Times New Roman"/>
        </w:rPr>
        <w:t>steps</w:t>
      </w:r>
      <w:r w:rsidR="002B6FEB" w:rsidRPr="00C673F4">
        <w:rPr>
          <w:rFonts w:ascii="Times New Roman" w:hAnsi="Times New Roman" w:cs="Times New Roman"/>
        </w:rPr>
        <w:t xml:space="preserve"> </w:t>
      </w:r>
      <w:r w:rsidR="004C02CB" w:rsidRPr="00C673F4">
        <w:rPr>
          <w:rFonts w:ascii="Times New Roman" w:hAnsi="Times New Roman" w:cs="Times New Roman"/>
        </w:rPr>
        <w:t xml:space="preserve">are </w:t>
      </w:r>
      <w:r w:rsidR="0071095B" w:rsidRPr="00C673F4">
        <w:rPr>
          <w:rFonts w:ascii="Times New Roman" w:hAnsi="Times New Roman" w:cs="Times New Roman"/>
        </w:rPr>
        <w:t>applied</w:t>
      </w:r>
      <w:r w:rsidR="00483ABD" w:rsidRPr="00C673F4">
        <w:rPr>
          <w:rFonts w:ascii="Times New Roman" w:hAnsi="Times New Roman" w:cs="Times New Roman"/>
        </w:rPr>
        <w:t>:</w:t>
      </w:r>
      <w:r w:rsidR="00461EC1" w:rsidRPr="00C673F4">
        <w:rPr>
          <w:rFonts w:ascii="Times New Roman" w:hAnsi="Times New Roman" w:cs="Times New Roman"/>
        </w:rPr>
        <w:t xml:space="preserve"> (</w:t>
      </w:r>
      <w:r w:rsidR="00A27A97" w:rsidRPr="00C673F4">
        <w:rPr>
          <w:rFonts w:ascii="Times New Roman" w:hAnsi="Times New Roman" w:cs="Times New Roman"/>
        </w:rPr>
        <w:t>1</w:t>
      </w:r>
      <w:r w:rsidR="00461EC1" w:rsidRPr="00C673F4">
        <w:rPr>
          <w:rFonts w:ascii="Times New Roman" w:hAnsi="Times New Roman" w:cs="Times New Roman"/>
        </w:rPr>
        <w:t>)</w:t>
      </w:r>
      <w:r w:rsidR="00AB0B95" w:rsidRPr="00C673F4">
        <w:rPr>
          <w:rFonts w:ascii="Times New Roman" w:hAnsi="Times New Roman" w:cs="Times New Roman"/>
        </w:rPr>
        <w:t xml:space="preserve"> the</w:t>
      </w:r>
      <w:r w:rsidR="00461EC1" w:rsidRPr="00C673F4">
        <w:rPr>
          <w:rFonts w:ascii="Times New Roman" w:hAnsi="Times New Roman" w:cs="Times New Roman"/>
        </w:rPr>
        <w:t xml:space="preserve"> </w:t>
      </w:r>
      <w:r w:rsidRPr="00C673F4">
        <w:rPr>
          <w:rFonts w:ascii="Times New Roman" w:hAnsi="Times New Roman" w:cs="Times New Roman"/>
        </w:rPr>
        <w:t>time-series of</w:t>
      </w:r>
      <w:r w:rsidR="00B77A3E" w:rsidRPr="00C673F4">
        <w:rPr>
          <w:rFonts w:ascii="Times New Roman" w:hAnsi="Times New Roman" w:cs="Times New Roman"/>
        </w:rPr>
        <w:t xml:space="preserve"> </w:t>
      </w:r>
      <w:proofErr w:type="spellStart"/>
      <w:r w:rsidR="00D76E6D">
        <w:rPr>
          <w:rFonts w:ascii="Times New Roman" w:hAnsi="Times New Roman" w:cs="Times New Roman"/>
        </w:rPr>
        <w:t>SHAt</w:t>
      </w:r>
      <w:proofErr w:type="spellEnd"/>
      <w:r w:rsidRPr="00C673F4">
        <w:rPr>
          <w:rFonts w:ascii="Times New Roman" w:hAnsi="Times New Roman" w:cs="Times New Roman"/>
        </w:rPr>
        <w:t xml:space="preserve"> from </w:t>
      </w:r>
      <w:r w:rsidR="00BE1E6D" w:rsidRPr="00C673F4">
        <w:rPr>
          <w:rFonts w:ascii="Times New Roman" w:hAnsi="Times New Roman" w:cs="Times New Roman"/>
        </w:rPr>
        <w:t xml:space="preserve">the </w:t>
      </w:r>
      <w:r w:rsidRPr="00C673F4">
        <w:rPr>
          <w:rFonts w:ascii="Times New Roman" w:hAnsi="Times New Roman" w:cs="Times New Roman"/>
        </w:rPr>
        <w:t xml:space="preserve">80 locations along the coast </w:t>
      </w:r>
      <w:r w:rsidR="00B943B2" w:rsidRPr="00C673F4">
        <w:rPr>
          <w:rFonts w:ascii="Times New Roman" w:hAnsi="Times New Roman" w:cs="Times New Roman"/>
        </w:rPr>
        <w:t xml:space="preserve">are </w:t>
      </w:r>
      <w:r w:rsidRPr="00C673F4">
        <w:rPr>
          <w:rFonts w:ascii="Times New Roman" w:hAnsi="Times New Roman" w:cs="Times New Roman"/>
        </w:rPr>
        <w:lastRenderedPageBreak/>
        <w:t xml:space="preserve">decomposed into </w:t>
      </w:r>
      <w:r w:rsidR="00E91085" w:rsidRPr="00C673F4">
        <w:rPr>
          <w:rFonts w:ascii="Times New Roman" w:hAnsi="Times New Roman" w:cs="Times New Roman"/>
        </w:rPr>
        <w:t xml:space="preserve">principal </w:t>
      </w:r>
      <w:r w:rsidR="002C3FEF" w:rsidRPr="00C673F4">
        <w:rPr>
          <w:rFonts w:ascii="Times New Roman" w:hAnsi="Times New Roman" w:cs="Times New Roman"/>
        </w:rPr>
        <w:t>components</w:t>
      </w:r>
      <w:r w:rsidR="00886164" w:rsidRPr="00C673F4">
        <w:rPr>
          <w:rFonts w:ascii="Times New Roman" w:hAnsi="Times New Roman" w:cs="Times New Roman"/>
        </w:rPr>
        <w:t xml:space="preserve"> (PCs)</w:t>
      </w:r>
      <w:r w:rsidR="00182EAE" w:rsidRPr="00C673F4">
        <w:rPr>
          <w:rFonts w:ascii="Times New Roman" w:hAnsi="Times New Roman" w:cs="Times New Roman"/>
        </w:rPr>
        <w:t xml:space="preserve"> </w:t>
      </w:r>
      <w:r w:rsidRPr="00C673F4">
        <w:rPr>
          <w:rFonts w:ascii="Times New Roman" w:hAnsi="Times New Roman" w:cs="Times New Roman"/>
        </w:rPr>
        <w:t>and empirical orthogonal functions (EOFs)</w:t>
      </w:r>
      <w:r w:rsidR="00183C14" w:rsidRPr="00C673F4">
        <w:rPr>
          <w:rFonts w:ascii="Times New Roman" w:hAnsi="Times New Roman" w:cs="Times New Roman"/>
        </w:rPr>
        <w:t xml:space="preserve">; </w:t>
      </w:r>
      <w:r w:rsidR="00232876" w:rsidRPr="00C673F4">
        <w:rPr>
          <w:rFonts w:ascii="Times New Roman" w:hAnsi="Times New Roman" w:cs="Times New Roman"/>
        </w:rPr>
        <w:t>(</w:t>
      </w:r>
      <w:r w:rsidR="00A27A97" w:rsidRPr="00C673F4">
        <w:rPr>
          <w:rFonts w:ascii="Times New Roman" w:hAnsi="Times New Roman" w:cs="Times New Roman"/>
        </w:rPr>
        <w:t>2</w:t>
      </w:r>
      <w:r w:rsidR="00232876" w:rsidRPr="00C673F4">
        <w:rPr>
          <w:rFonts w:ascii="Times New Roman" w:hAnsi="Times New Roman" w:cs="Times New Roman"/>
        </w:rPr>
        <w:t xml:space="preserve">) </w:t>
      </w:r>
      <w:r w:rsidR="00431DE1" w:rsidRPr="00C673F4">
        <w:rPr>
          <w:rFonts w:ascii="Times New Roman" w:hAnsi="Times New Roman" w:cs="Times New Roman"/>
        </w:rPr>
        <w:t xml:space="preserve">the </w:t>
      </w:r>
      <w:r w:rsidR="00BE1E6D" w:rsidRPr="00C673F4">
        <w:rPr>
          <w:rFonts w:ascii="Times New Roman" w:hAnsi="Times New Roman" w:cs="Times New Roman"/>
        </w:rPr>
        <w:t xml:space="preserve">main </w:t>
      </w:r>
      <w:r w:rsidR="00730532" w:rsidRPr="00C673F4">
        <w:rPr>
          <w:rFonts w:ascii="Times New Roman" w:hAnsi="Times New Roman" w:cs="Times New Roman"/>
        </w:rPr>
        <w:t xml:space="preserve">PCs </w:t>
      </w:r>
      <w:r w:rsidR="0076115D" w:rsidRPr="00C673F4">
        <w:rPr>
          <w:rFonts w:ascii="Times New Roman" w:hAnsi="Times New Roman" w:cs="Times New Roman"/>
        </w:rPr>
        <w:t>account</w:t>
      </w:r>
      <w:r w:rsidR="00431DE1" w:rsidRPr="00C673F4">
        <w:rPr>
          <w:rFonts w:ascii="Times New Roman" w:hAnsi="Times New Roman" w:cs="Times New Roman"/>
        </w:rPr>
        <w:t>ing</w:t>
      </w:r>
      <w:r w:rsidR="00623844" w:rsidRPr="00C673F4">
        <w:rPr>
          <w:rFonts w:ascii="Times New Roman" w:hAnsi="Times New Roman" w:cs="Times New Roman"/>
        </w:rPr>
        <w:t xml:space="preserve"> for 95% </w:t>
      </w:r>
      <w:r w:rsidR="00C86487" w:rsidRPr="00C673F4">
        <w:rPr>
          <w:rFonts w:ascii="Times New Roman" w:hAnsi="Times New Roman" w:cs="Times New Roman"/>
        </w:rPr>
        <w:t xml:space="preserve">of the </w:t>
      </w:r>
      <w:r w:rsidR="00E73910" w:rsidRPr="00C673F4">
        <w:rPr>
          <w:rFonts w:ascii="Times New Roman" w:hAnsi="Times New Roman" w:cs="Times New Roman"/>
        </w:rPr>
        <w:t xml:space="preserve">combined </w:t>
      </w:r>
      <w:proofErr w:type="spellStart"/>
      <w:r w:rsidR="00D76E6D">
        <w:rPr>
          <w:rFonts w:ascii="Times New Roman" w:hAnsi="Times New Roman" w:cs="Times New Roman"/>
        </w:rPr>
        <w:t>SHAt</w:t>
      </w:r>
      <w:proofErr w:type="spellEnd"/>
      <w:r w:rsidR="00C86487" w:rsidRPr="00C673F4">
        <w:rPr>
          <w:rFonts w:ascii="Times New Roman" w:hAnsi="Times New Roman" w:cs="Times New Roman"/>
        </w:rPr>
        <w:t xml:space="preserve"> </w:t>
      </w:r>
      <w:r w:rsidR="00051E93" w:rsidRPr="00C673F4">
        <w:rPr>
          <w:rFonts w:ascii="Times New Roman" w:hAnsi="Times New Roman" w:cs="Times New Roman"/>
        </w:rPr>
        <w:t xml:space="preserve">variability </w:t>
      </w:r>
      <w:r w:rsidR="002B6E59" w:rsidRPr="00C673F4">
        <w:rPr>
          <w:rFonts w:ascii="Times New Roman" w:hAnsi="Times New Roman" w:cs="Times New Roman"/>
        </w:rPr>
        <w:t xml:space="preserve">are </w:t>
      </w:r>
      <w:r w:rsidR="00431DE1" w:rsidRPr="00C673F4">
        <w:rPr>
          <w:rFonts w:ascii="Times New Roman" w:hAnsi="Times New Roman" w:cs="Times New Roman"/>
        </w:rPr>
        <w:t>selected</w:t>
      </w:r>
      <w:r w:rsidR="002B6E59" w:rsidRPr="00C673F4">
        <w:rPr>
          <w:rFonts w:ascii="Times New Roman" w:hAnsi="Times New Roman" w:cs="Times New Roman"/>
        </w:rPr>
        <w:t>;</w:t>
      </w:r>
      <w:r w:rsidR="00BE1E6D" w:rsidRPr="00C673F4">
        <w:rPr>
          <w:rFonts w:ascii="Times New Roman" w:hAnsi="Times New Roman" w:cs="Times New Roman"/>
        </w:rPr>
        <w:t xml:space="preserve"> (</w:t>
      </w:r>
      <w:r w:rsidR="00A27A97" w:rsidRPr="00C673F4">
        <w:rPr>
          <w:rFonts w:ascii="Times New Roman" w:hAnsi="Times New Roman" w:cs="Times New Roman"/>
        </w:rPr>
        <w:t>3</w:t>
      </w:r>
      <w:r w:rsidR="00BE1E6D" w:rsidRPr="00C673F4">
        <w:rPr>
          <w:rFonts w:ascii="Times New Roman" w:hAnsi="Times New Roman" w:cs="Times New Roman"/>
        </w:rPr>
        <w:t xml:space="preserve">) </w:t>
      </w:r>
      <w:r w:rsidR="00AB0B95" w:rsidRPr="00C673F4">
        <w:rPr>
          <w:rFonts w:ascii="Times New Roman" w:hAnsi="Times New Roman" w:cs="Times New Roman"/>
        </w:rPr>
        <w:t xml:space="preserve">the </w:t>
      </w:r>
      <w:r w:rsidR="00BE1E6D" w:rsidRPr="00C673F4">
        <w:rPr>
          <w:rFonts w:ascii="Times New Roman" w:hAnsi="Times New Roman" w:cs="Times New Roman"/>
        </w:rPr>
        <w:t xml:space="preserve">selected PCs are used as predictors for </w:t>
      </w:r>
      <w:proofErr w:type="spellStart"/>
      <w:r w:rsidR="0020396B">
        <w:rPr>
          <w:rFonts w:ascii="Times New Roman" w:hAnsi="Times New Roman" w:cs="Times New Roman"/>
        </w:rPr>
        <w:t>FCt</w:t>
      </w:r>
      <w:proofErr w:type="spellEnd"/>
      <w:r w:rsidR="00BE1E6D" w:rsidRPr="00C673F4">
        <w:rPr>
          <w:rFonts w:ascii="Times New Roman" w:hAnsi="Times New Roman" w:cs="Times New Roman"/>
        </w:rPr>
        <w:t xml:space="preserve"> in </w:t>
      </w:r>
      <w:r w:rsidR="000240CA" w:rsidRPr="00C673F4">
        <w:rPr>
          <w:rFonts w:ascii="Times New Roman" w:hAnsi="Times New Roman" w:cs="Times New Roman"/>
        </w:rPr>
        <w:t xml:space="preserve">a </w:t>
      </w:r>
      <w:r w:rsidR="00ED329E" w:rsidRPr="00C673F4">
        <w:rPr>
          <w:rFonts w:ascii="Times New Roman" w:hAnsi="Times New Roman" w:cs="Times New Roman"/>
        </w:rPr>
        <w:t>multivariate</w:t>
      </w:r>
      <w:r w:rsidR="000240CA" w:rsidRPr="00C673F4">
        <w:rPr>
          <w:rFonts w:ascii="Times New Roman" w:hAnsi="Times New Roman" w:cs="Times New Roman"/>
        </w:rPr>
        <w:t xml:space="preserve"> linear regression </w:t>
      </w:r>
      <w:r w:rsidR="000240CA" w:rsidRPr="001C7C4F">
        <w:rPr>
          <w:rFonts w:ascii="Times New Roman" w:hAnsi="Times New Roman" w:cs="Times New Roman"/>
        </w:rPr>
        <w:t>method</w:t>
      </w:r>
      <w:r w:rsidR="00A7631E" w:rsidRPr="001C7C4F">
        <w:rPr>
          <w:rFonts w:ascii="Times New Roman" w:hAnsi="Times New Roman" w:cs="Times New Roman"/>
        </w:rPr>
        <w:t xml:space="preserve"> (</w:t>
      </w:r>
      <w:r w:rsidR="001C7C4F" w:rsidRPr="001C7C4F">
        <w:rPr>
          <w:rFonts w:ascii="Times New Roman" w:hAnsi="Times New Roman" w:cs="Times New Roman"/>
        </w:rPr>
        <w:t>E</w:t>
      </w:r>
      <w:r w:rsidR="00A7631E" w:rsidRPr="001C7C4F">
        <w:rPr>
          <w:rFonts w:ascii="Times New Roman" w:hAnsi="Times New Roman" w:cs="Times New Roman"/>
        </w:rPr>
        <w:t>quation</w:t>
      </w:r>
      <w:r w:rsidR="00A7631E" w:rsidRPr="00C673F4">
        <w:rPr>
          <w:rFonts w:ascii="Times New Roman" w:hAnsi="Times New Roman" w:cs="Times New Roman"/>
        </w:rPr>
        <w:t xml:space="preserve"> 1)</w:t>
      </w:r>
      <w:r w:rsidR="0019401B" w:rsidRPr="00C673F4">
        <w:rPr>
          <w:rFonts w:ascii="Times New Roman" w:hAnsi="Times New Roman" w:cs="Times New Roman"/>
        </w:rPr>
        <w:t>;</w:t>
      </w:r>
      <w:r w:rsidR="00AB0B95" w:rsidRPr="00C673F4">
        <w:rPr>
          <w:rFonts w:ascii="Times New Roman" w:hAnsi="Times New Roman" w:cs="Times New Roman"/>
        </w:rPr>
        <w:t xml:space="preserve"> and</w:t>
      </w:r>
      <w:r w:rsidR="0019401B" w:rsidRPr="00C673F4">
        <w:rPr>
          <w:rFonts w:ascii="Times New Roman" w:hAnsi="Times New Roman" w:cs="Times New Roman"/>
        </w:rPr>
        <w:t xml:space="preserve"> </w:t>
      </w:r>
      <w:r w:rsidR="001B6FCC" w:rsidRPr="00C673F4">
        <w:rPr>
          <w:rFonts w:ascii="Times New Roman" w:hAnsi="Times New Roman" w:cs="Times New Roman"/>
        </w:rPr>
        <w:t>(</w:t>
      </w:r>
      <w:r w:rsidR="00A27A97" w:rsidRPr="00C673F4">
        <w:rPr>
          <w:rFonts w:ascii="Times New Roman" w:hAnsi="Times New Roman" w:cs="Times New Roman"/>
        </w:rPr>
        <w:t>4</w:t>
      </w:r>
      <w:r w:rsidR="001B6FCC" w:rsidRPr="00C673F4">
        <w:rPr>
          <w:rFonts w:ascii="Times New Roman" w:hAnsi="Times New Roman" w:cs="Times New Roman"/>
        </w:rPr>
        <w:t xml:space="preserve">) the explained variance </w:t>
      </w:r>
      <w:r w:rsidR="0005196B" w:rsidRPr="00C673F4">
        <w:rPr>
          <w:rFonts w:ascii="Times New Roman" w:hAnsi="Times New Roman" w:cs="Times New Roman"/>
        </w:rPr>
        <w:t>(R</w:t>
      </w:r>
      <w:r w:rsidR="0005196B" w:rsidRPr="00C673F4">
        <w:rPr>
          <w:rFonts w:ascii="Times New Roman" w:hAnsi="Times New Roman" w:cs="Times New Roman"/>
          <w:vertAlign w:val="superscript"/>
        </w:rPr>
        <w:t>2</w:t>
      </w:r>
      <w:r w:rsidR="0005196B" w:rsidRPr="00C673F4">
        <w:rPr>
          <w:rFonts w:ascii="Times New Roman" w:hAnsi="Times New Roman" w:cs="Times New Roman"/>
        </w:rPr>
        <w:t xml:space="preserve">) </w:t>
      </w:r>
      <w:r w:rsidR="001B6FCC" w:rsidRPr="00C673F4">
        <w:rPr>
          <w:rFonts w:ascii="Times New Roman" w:hAnsi="Times New Roman" w:cs="Times New Roman"/>
        </w:rPr>
        <w:t xml:space="preserve">is </w:t>
      </w:r>
      <w:r w:rsidR="0005196B" w:rsidRPr="00C673F4">
        <w:rPr>
          <w:rFonts w:ascii="Times New Roman" w:hAnsi="Times New Roman" w:cs="Times New Roman"/>
        </w:rPr>
        <w:t>quantified.</w:t>
      </w:r>
      <w:r w:rsidR="00BE1E6D" w:rsidRPr="00C673F4">
        <w:rPr>
          <w:rFonts w:ascii="Times New Roman" w:hAnsi="Times New Roman" w:cs="Times New Roman"/>
        </w:rPr>
        <w:t xml:space="preserve"> </w:t>
      </w:r>
      <w:r w:rsidR="005219B2" w:rsidRPr="00C673F4">
        <w:rPr>
          <w:rFonts w:ascii="Times New Roman" w:hAnsi="Times New Roman" w:cs="Times New Roman"/>
        </w:rPr>
        <w:t>The application of s</w:t>
      </w:r>
      <w:r w:rsidR="00BE1E6D" w:rsidRPr="00C673F4">
        <w:rPr>
          <w:rFonts w:ascii="Times New Roman" w:hAnsi="Times New Roman" w:cs="Times New Roman"/>
        </w:rPr>
        <w:t xml:space="preserve">tep </w:t>
      </w:r>
      <w:r w:rsidR="001F1430" w:rsidRPr="00C673F4">
        <w:rPr>
          <w:rFonts w:ascii="Times New Roman" w:hAnsi="Times New Roman" w:cs="Times New Roman"/>
        </w:rPr>
        <w:t>(</w:t>
      </w:r>
      <w:r w:rsidR="0030620C" w:rsidRPr="00C673F4">
        <w:rPr>
          <w:rFonts w:ascii="Times New Roman" w:hAnsi="Times New Roman" w:cs="Times New Roman"/>
        </w:rPr>
        <w:t>1</w:t>
      </w:r>
      <w:r w:rsidR="001F1430" w:rsidRPr="00C673F4">
        <w:rPr>
          <w:rFonts w:ascii="Times New Roman" w:hAnsi="Times New Roman" w:cs="Times New Roman"/>
        </w:rPr>
        <w:t xml:space="preserve">) </w:t>
      </w:r>
      <w:r w:rsidR="005219B2" w:rsidRPr="00C673F4">
        <w:rPr>
          <w:rFonts w:ascii="Times New Roman" w:hAnsi="Times New Roman" w:cs="Times New Roman"/>
        </w:rPr>
        <w:t>provides two main advantages: (</w:t>
      </w:r>
      <w:r w:rsidR="00A27A97" w:rsidRPr="00C673F4">
        <w:rPr>
          <w:rFonts w:ascii="Times New Roman" w:hAnsi="Times New Roman" w:cs="Times New Roman"/>
        </w:rPr>
        <w:t>a</w:t>
      </w:r>
      <w:r w:rsidR="005219B2" w:rsidRPr="00C673F4">
        <w:rPr>
          <w:rFonts w:ascii="Times New Roman" w:hAnsi="Times New Roman" w:cs="Times New Roman"/>
        </w:rPr>
        <w:t xml:space="preserve">) it reduces the number of time-series used by the </w:t>
      </w:r>
      <w:r w:rsidR="00ED329E" w:rsidRPr="00C673F4">
        <w:rPr>
          <w:rFonts w:ascii="Times New Roman" w:hAnsi="Times New Roman" w:cs="Times New Roman"/>
        </w:rPr>
        <w:t>multivariate</w:t>
      </w:r>
      <w:r w:rsidR="005219B2" w:rsidRPr="00C673F4">
        <w:rPr>
          <w:rFonts w:ascii="Times New Roman" w:hAnsi="Times New Roman" w:cs="Times New Roman"/>
        </w:rPr>
        <w:t xml:space="preserve"> linear regression </w:t>
      </w:r>
      <w:r w:rsidR="00F9277E" w:rsidRPr="00C673F4">
        <w:rPr>
          <w:rFonts w:ascii="Times New Roman" w:hAnsi="Times New Roman" w:cs="Times New Roman"/>
        </w:rPr>
        <w:t xml:space="preserve">method </w:t>
      </w:r>
      <w:r w:rsidR="005219B2" w:rsidRPr="00C673F4">
        <w:rPr>
          <w:rFonts w:ascii="Times New Roman" w:hAnsi="Times New Roman" w:cs="Times New Roman"/>
        </w:rPr>
        <w:t>from 80 to a maximum of 10</w:t>
      </w:r>
      <w:r w:rsidR="00F9277E" w:rsidRPr="00C673F4">
        <w:rPr>
          <w:rFonts w:ascii="Times New Roman" w:hAnsi="Times New Roman" w:cs="Times New Roman"/>
        </w:rPr>
        <w:t xml:space="preserve"> time-series</w:t>
      </w:r>
      <w:r w:rsidR="005219B2" w:rsidRPr="00C673F4">
        <w:rPr>
          <w:rFonts w:ascii="Times New Roman" w:hAnsi="Times New Roman" w:cs="Times New Roman"/>
        </w:rPr>
        <w:t xml:space="preserve">, which reduces errors </w:t>
      </w:r>
      <w:r w:rsidR="00C148F8" w:rsidRPr="00C673F4">
        <w:rPr>
          <w:rFonts w:ascii="Times New Roman" w:hAnsi="Times New Roman" w:cs="Times New Roman"/>
        </w:rPr>
        <w:t>due to</w:t>
      </w:r>
      <w:r w:rsidR="005219B2" w:rsidRPr="00C673F4">
        <w:rPr>
          <w:rFonts w:ascii="Times New Roman" w:hAnsi="Times New Roman" w:cs="Times New Roman"/>
        </w:rPr>
        <w:t xml:space="preserve"> artificial </w:t>
      </w:r>
      <w:r w:rsidR="00A53DF4">
        <w:rPr>
          <w:rFonts w:ascii="Times New Roman" w:hAnsi="Times New Roman" w:cs="Times New Roman"/>
        </w:rPr>
        <w:t>covariance in the underlying time series</w:t>
      </w:r>
      <w:r w:rsidR="005219B2" w:rsidRPr="00C673F4">
        <w:rPr>
          <w:rFonts w:ascii="Times New Roman" w:hAnsi="Times New Roman" w:cs="Times New Roman"/>
        </w:rPr>
        <w:t>; and (</w:t>
      </w:r>
      <w:r w:rsidR="00A27A97" w:rsidRPr="00C673F4">
        <w:rPr>
          <w:rFonts w:ascii="Times New Roman" w:hAnsi="Times New Roman" w:cs="Times New Roman"/>
        </w:rPr>
        <w:t>b</w:t>
      </w:r>
      <w:r w:rsidR="005219B2" w:rsidRPr="00C673F4">
        <w:rPr>
          <w:rFonts w:ascii="Times New Roman" w:hAnsi="Times New Roman" w:cs="Times New Roman"/>
        </w:rPr>
        <w:t xml:space="preserve">) it ensures that the </w:t>
      </w:r>
      <w:r w:rsidR="00ED329E" w:rsidRPr="00C673F4">
        <w:rPr>
          <w:rFonts w:ascii="Times New Roman" w:hAnsi="Times New Roman" w:cs="Times New Roman"/>
        </w:rPr>
        <w:t>multivariate</w:t>
      </w:r>
      <w:r w:rsidR="005219B2" w:rsidRPr="00C673F4">
        <w:rPr>
          <w:rFonts w:ascii="Times New Roman" w:hAnsi="Times New Roman" w:cs="Times New Roman"/>
        </w:rPr>
        <w:t xml:space="preserve"> linear regression is not based on </w:t>
      </w:r>
      <w:r w:rsidR="00C06BD9" w:rsidRPr="00C673F4">
        <w:rPr>
          <w:rFonts w:ascii="Times New Roman" w:hAnsi="Times New Roman" w:cs="Times New Roman"/>
        </w:rPr>
        <w:t xml:space="preserve">an </w:t>
      </w:r>
      <w:r w:rsidR="005219B2" w:rsidRPr="00C673F4">
        <w:rPr>
          <w:rFonts w:ascii="Times New Roman" w:hAnsi="Times New Roman" w:cs="Times New Roman"/>
        </w:rPr>
        <w:t>ill-posed linear system</w:t>
      </w:r>
      <w:r w:rsidR="00F9277E" w:rsidRPr="00C673F4">
        <w:rPr>
          <w:rFonts w:ascii="Times New Roman" w:hAnsi="Times New Roman" w:cs="Times New Roman"/>
        </w:rPr>
        <w:t xml:space="preserve">, since PCs are </w:t>
      </w:r>
      <w:r w:rsidR="00A53DF4">
        <w:rPr>
          <w:rFonts w:ascii="Times New Roman" w:hAnsi="Times New Roman" w:cs="Times New Roman"/>
        </w:rPr>
        <w:t xml:space="preserve">constructed to be </w:t>
      </w:r>
      <w:r w:rsidR="00F9277E" w:rsidRPr="00C673F4">
        <w:rPr>
          <w:rFonts w:ascii="Times New Roman" w:hAnsi="Times New Roman" w:cs="Times New Roman"/>
        </w:rPr>
        <w:t>independent from each other</w:t>
      </w:r>
      <w:r w:rsidR="005219B2" w:rsidRPr="00C673F4">
        <w:rPr>
          <w:rFonts w:ascii="Times New Roman" w:hAnsi="Times New Roman" w:cs="Times New Roman"/>
        </w:rPr>
        <w:t>.</w:t>
      </w:r>
      <w:r w:rsidR="0030620C" w:rsidRPr="00C673F4">
        <w:rPr>
          <w:rFonts w:ascii="Times New Roman" w:hAnsi="Times New Roman" w:cs="Times New Roman"/>
        </w:rPr>
        <w:t xml:space="preserve"> </w:t>
      </w:r>
      <w:r w:rsidR="00991DFE" w:rsidRPr="00C673F4">
        <w:rPr>
          <w:rFonts w:ascii="Times New Roman" w:hAnsi="Times New Roman" w:cs="Times New Roman"/>
        </w:rPr>
        <w:t>Step (3) consists</w:t>
      </w:r>
      <w:r w:rsidR="00C21DEF" w:rsidRPr="00C673F4">
        <w:rPr>
          <w:rFonts w:ascii="Times New Roman" w:hAnsi="Times New Roman" w:cs="Times New Roman"/>
        </w:rPr>
        <w:t xml:space="preserve"> of solving: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3"/>
        <w:gridCol w:w="3393"/>
        <w:gridCol w:w="3394"/>
      </w:tblGrid>
      <w:tr w:rsidR="005C5D2F" w:rsidRPr="00C673F4" w14:paraId="051BCDBF" w14:textId="77777777" w:rsidTr="005C5D2F">
        <w:tc>
          <w:tcPr>
            <w:tcW w:w="3393" w:type="dxa"/>
            <w:vAlign w:val="center"/>
          </w:tcPr>
          <w:p w14:paraId="74F3B108" w14:textId="77777777" w:rsidR="005C5D2F" w:rsidRPr="00C673F4" w:rsidRDefault="005C5D2F" w:rsidP="00130520">
            <w:pPr>
              <w:spacing w:line="480" w:lineRule="auto"/>
              <w:contextualSpacing/>
              <w:jc w:val="center"/>
              <w:rPr>
                <w:rFonts w:ascii="Times New Roman" w:hAnsi="Times New Roman" w:cs="Times New Roman"/>
              </w:rPr>
            </w:pPr>
          </w:p>
        </w:tc>
        <w:tc>
          <w:tcPr>
            <w:tcW w:w="3393" w:type="dxa"/>
            <w:vAlign w:val="center"/>
          </w:tcPr>
          <w:p w14:paraId="43DB71CC" w14:textId="2F5A65DE" w:rsidR="005C5D2F" w:rsidRPr="00C673F4" w:rsidRDefault="00B85FB0" w:rsidP="00130520">
            <w:pPr>
              <w:spacing w:line="480" w:lineRule="auto"/>
              <w:contextualSpacing/>
              <w:jc w:val="center"/>
              <w:rPr>
                <w:rFonts w:ascii="Times New Roman" w:hAnsi="Times New Roman" w:cs="Times New Roman"/>
              </w:rPr>
            </w:pPr>
            <w:r>
              <w:rPr>
                <w:rFonts w:ascii="Times New Roman" w:hAnsi="Times New Roman" w:cs="Times New Roman"/>
                <w:position w:val="-50"/>
              </w:rPr>
              <w:pict w14:anchorId="24CEDF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75pt;height:55.5pt">
                  <v:imagedata r:id="rId11" o:title=""/>
                </v:shape>
              </w:pict>
            </w:r>
          </w:p>
        </w:tc>
        <w:tc>
          <w:tcPr>
            <w:tcW w:w="3394" w:type="dxa"/>
            <w:vAlign w:val="center"/>
          </w:tcPr>
          <w:p w14:paraId="54A97C8B" w14:textId="3D13C971" w:rsidR="005C5D2F" w:rsidRPr="00C673F4" w:rsidRDefault="005C5D2F" w:rsidP="00130520">
            <w:pPr>
              <w:spacing w:line="480" w:lineRule="auto"/>
              <w:contextualSpacing/>
              <w:jc w:val="right"/>
              <w:rPr>
                <w:rFonts w:ascii="Times New Roman" w:hAnsi="Times New Roman" w:cs="Times New Roman"/>
              </w:rPr>
            </w:pPr>
            <w:r w:rsidRPr="00C673F4">
              <w:rPr>
                <w:rFonts w:ascii="Times New Roman" w:hAnsi="Times New Roman" w:cs="Times New Roman"/>
              </w:rPr>
              <w:t>(1)</w:t>
            </w:r>
          </w:p>
        </w:tc>
      </w:tr>
    </w:tbl>
    <w:p w14:paraId="5DEBA6CE" w14:textId="114A7D3E" w:rsidR="00AF6F62" w:rsidRDefault="0084246D" w:rsidP="00AF6F62">
      <w:pPr>
        <w:tabs>
          <w:tab w:val="left" w:pos="5940"/>
        </w:tabs>
        <w:spacing w:line="480" w:lineRule="auto"/>
        <w:contextualSpacing/>
        <w:jc w:val="both"/>
        <w:rPr>
          <w:rFonts w:ascii="Times New Roman" w:hAnsi="Times New Roman" w:cs="Times New Roman"/>
        </w:rPr>
      </w:pPr>
      <w:del w:id="182" w:author="Ricardo Domingues" w:date="2016-07-26T21:17:00Z">
        <w:r w:rsidRPr="00C673F4" w:rsidDel="005B56BC">
          <w:rPr>
            <w:rFonts w:ascii="Times New Roman" w:hAnsi="Times New Roman" w:cs="Times New Roman"/>
          </w:rPr>
          <w:delText>W</w:delText>
        </w:r>
      </w:del>
      <w:proofErr w:type="gramStart"/>
      <w:ins w:id="183" w:author="Ricardo Domingues" w:date="2016-07-26T21:17:00Z">
        <w:r w:rsidR="005B56BC">
          <w:rPr>
            <w:rFonts w:ascii="Times New Roman" w:hAnsi="Times New Roman" w:cs="Times New Roman"/>
          </w:rPr>
          <w:t>w</w:t>
        </w:r>
      </w:ins>
      <w:r w:rsidR="004C5CDF" w:rsidRPr="00C673F4">
        <w:rPr>
          <w:rFonts w:ascii="Times New Roman" w:hAnsi="Times New Roman" w:cs="Times New Roman"/>
        </w:rPr>
        <w:t>here</w:t>
      </w:r>
      <w:proofErr w:type="gramEnd"/>
      <w:r w:rsidRPr="00C673F4">
        <w:rPr>
          <w:rFonts w:ascii="Times New Roman" w:hAnsi="Times New Roman" w:cs="Times New Roman"/>
        </w:rPr>
        <w:t xml:space="preserve"> A is a vector matrix containing the slope coefficients</w:t>
      </w:r>
      <w:r w:rsidR="001D7484" w:rsidRPr="00C673F4">
        <w:rPr>
          <w:rFonts w:ascii="Times New Roman" w:hAnsi="Times New Roman" w:cs="Times New Roman"/>
        </w:rPr>
        <w:t>,</w:t>
      </w:r>
      <w:r w:rsidRPr="00C673F4">
        <w:rPr>
          <w:rFonts w:ascii="Times New Roman" w:hAnsi="Times New Roman" w:cs="Times New Roman"/>
        </w:rPr>
        <w:t xml:space="preserve"> and</w:t>
      </w:r>
    </w:p>
    <w:p w14:paraId="6B5AA388" w14:textId="60B41081" w:rsidR="00AF6F62" w:rsidRDefault="00B85FB0" w:rsidP="00AF6F62">
      <w:pPr>
        <w:tabs>
          <w:tab w:val="left" w:pos="5940"/>
        </w:tabs>
        <w:spacing w:line="480" w:lineRule="auto"/>
        <w:contextualSpacing/>
        <w:jc w:val="center"/>
        <w:rPr>
          <w:rFonts w:ascii="Times New Roman" w:hAnsi="Times New Roman" w:cs="Times New Roman"/>
        </w:rPr>
      </w:pPr>
      <w:r>
        <w:rPr>
          <w:rFonts w:ascii="Times New Roman" w:hAnsi="Times New Roman" w:cs="Times New Roman"/>
          <w:position w:val="-52"/>
        </w:rPr>
        <w:pict w14:anchorId="0CC8FFC3">
          <v:shape id="_x0000_i1026" type="#_x0000_t75" style="width:138.75pt;height:58.5pt">
            <v:imagedata r:id="rId12" o:title=""/>
          </v:shape>
        </w:pict>
      </w:r>
      <w:r w:rsidR="00AF6F62">
        <w:rPr>
          <w:rFonts w:ascii="Times New Roman" w:hAnsi="Times New Roman" w:cs="Times New Roman"/>
        </w:rPr>
        <w:t xml:space="preserve">, and </w:t>
      </w:r>
      <w:r>
        <w:rPr>
          <w:rFonts w:ascii="Times New Roman" w:hAnsi="Times New Roman" w:cs="Times New Roman"/>
          <w:position w:val="-50"/>
        </w:rPr>
        <w:pict w14:anchorId="16088A73">
          <v:shape id="_x0000_i1027" type="#_x0000_t75" style="width:66pt;height:55.5pt">
            <v:imagedata r:id="rId13" o:title=""/>
          </v:shape>
        </w:pict>
      </w:r>
    </w:p>
    <w:p w14:paraId="30103604" w14:textId="0C7F2477" w:rsidR="00294F61" w:rsidRPr="00C673F4" w:rsidRDefault="0084246D" w:rsidP="004077EC">
      <w:pPr>
        <w:tabs>
          <w:tab w:val="left" w:pos="5940"/>
        </w:tabs>
        <w:spacing w:line="480" w:lineRule="auto"/>
        <w:contextualSpacing/>
        <w:jc w:val="both"/>
        <w:rPr>
          <w:rFonts w:ascii="Times New Roman" w:hAnsi="Times New Roman" w:cs="Times New Roman"/>
        </w:rPr>
      </w:pPr>
      <w:r w:rsidRPr="00C673F4">
        <w:rPr>
          <w:rFonts w:ascii="Times New Roman" w:hAnsi="Times New Roman" w:cs="Times New Roman"/>
        </w:rPr>
        <w:t xml:space="preserve">The subscripts </w:t>
      </w:r>
      <w:r w:rsidRPr="00C673F4">
        <w:rPr>
          <w:rFonts w:ascii="Times New Roman" w:hAnsi="Times New Roman" w:cs="Times New Roman"/>
          <w:i/>
        </w:rPr>
        <w:t>m</w:t>
      </w:r>
      <w:r w:rsidRPr="00C673F4">
        <w:rPr>
          <w:rFonts w:ascii="Times New Roman" w:hAnsi="Times New Roman" w:cs="Times New Roman"/>
        </w:rPr>
        <w:t xml:space="preserve"> and </w:t>
      </w:r>
      <w:r w:rsidRPr="00C673F4">
        <w:rPr>
          <w:rFonts w:ascii="Times New Roman" w:hAnsi="Times New Roman" w:cs="Times New Roman"/>
          <w:i/>
        </w:rPr>
        <w:t>n</w:t>
      </w:r>
      <w:r w:rsidRPr="00C673F4">
        <w:rPr>
          <w:rFonts w:ascii="Times New Roman" w:hAnsi="Times New Roman" w:cs="Times New Roman"/>
        </w:rPr>
        <w:t xml:space="preserve"> indicate the number of PC time-series used, and the length of the time-series</w:t>
      </w:r>
      <w:r w:rsidR="00164806" w:rsidRPr="00C673F4">
        <w:rPr>
          <w:rFonts w:ascii="Times New Roman" w:hAnsi="Times New Roman" w:cs="Times New Roman"/>
        </w:rPr>
        <w:t>, respectively</w:t>
      </w:r>
      <w:r w:rsidR="00F422BD" w:rsidRPr="00C673F4">
        <w:rPr>
          <w:rFonts w:ascii="Times New Roman" w:hAnsi="Times New Roman" w:cs="Times New Roman"/>
        </w:rPr>
        <w:t>, while</w:t>
      </w:r>
      <w:r w:rsidRPr="00C673F4">
        <w:rPr>
          <w:rFonts w:ascii="Times New Roman" w:hAnsi="Times New Roman" w:cs="Times New Roman"/>
        </w:rPr>
        <w:t xml:space="preserve"> </w:t>
      </w:r>
      <w:r w:rsidR="00F422BD" w:rsidRPr="00C673F4">
        <w:rPr>
          <w:rFonts w:ascii="Times New Roman" w:hAnsi="Times New Roman" w:cs="Times New Roman"/>
        </w:rPr>
        <w:t>t</w:t>
      </w:r>
      <w:r w:rsidRPr="00C673F4">
        <w:rPr>
          <w:rFonts w:ascii="Times New Roman" w:hAnsi="Times New Roman" w:cs="Times New Roman"/>
        </w:rPr>
        <w:t>he superscripts X</w:t>
      </w:r>
      <w:r w:rsidRPr="00C673F4">
        <w:rPr>
          <w:rFonts w:ascii="Times New Roman" w:hAnsi="Times New Roman" w:cs="Times New Roman"/>
          <w:vertAlign w:val="superscript"/>
        </w:rPr>
        <w:t>T</w:t>
      </w:r>
      <w:r w:rsidRPr="00C673F4">
        <w:rPr>
          <w:rFonts w:ascii="Times New Roman" w:hAnsi="Times New Roman" w:cs="Times New Roman"/>
        </w:rPr>
        <w:t xml:space="preserve"> and X</w:t>
      </w:r>
      <w:r w:rsidRPr="00C673F4">
        <w:rPr>
          <w:rFonts w:ascii="Times New Roman" w:hAnsi="Times New Roman" w:cs="Times New Roman"/>
          <w:vertAlign w:val="superscript"/>
        </w:rPr>
        <w:t>-1</w:t>
      </w:r>
      <w:r w:rsidRPr="00C673F4">
        <w:rPr>
          <w:rFonts w:ascii="Times New Roman" w:hAnsi="Times New Roman" w:cs="Times New Roman"/>
        </w:rPr>
        <w:t xml:space="preserve"> </w:t>
      </w:r>
      <w:r w:rsidR="00F422BD" w:rsidRPr="00C673F4">
        <w:rPr>
          <w:rFonts w:ascii="Times New Roman" w:hAnsi="Times New Roman" w:cs="Times New Roman"/>
        </w:rPr>
        <w:t>denotes</w:t>
      </w:r>
      <w:r w:rsidRPr="00C673F4">
        <w:rPr>
          <w:rFonts w:ascii="Times New Roman" w:hAnsi="Times New Roman" w:cs="Times New Roman"/>
        </w:rPr>
        <w:t xml:space="preserve"> the transpose and inverse of matrix X. </w:t>
      </w:r>
      <w:r w:rsidR="00294F61" w:rsidRPr="00C673F4">
        <w:rPr>
          <w:rFonts w:ascii="Times New Roman" w:hAnsi="Times New Roman" w:cs="Times New Roman"/>
        </w:rPr>
        <w:t xml:space="preserve">To further evaluate the contribution of </w:t>
      </w:r>
      <w:r w:rsidR="00AE0D71" w:rsidRPr="00C673F4">
        <w:rPr>
          <w:rFonts w:ascii="Times New Roman" w:hAnsi="Times New Roman" w:cs="Times New Roman"/>
        </w:rPr>
        <w:t xml:space="preserve">signals within </w:t>
      </w:r>
      <w:r w:rsidR="00294F61" w:rsidRPr="00C673F4">
        <w:rPr>
          <w:rFonts w:ascii="Times New Roman" w:hAnsi="Times New Roman" w:cs="Times New Roman"/>
        </w:rPr>
        <w:t>specific latitude bands to the FC variability, s</w:t>
      </w:r>
      <w:r w:rsidR="008150EF" w:rsidRPr="00C673F4">
        <w:rPr>
          <w:rFonts w:ascii="Times New Roman" w:hAnsi="Times New Roman" w:cs="Times New Roman"/>
        </w:rPr>
        <w:t>teps (</w:t>
      </w:r>
      <w:r w:rsidR="00294F61" w:rsidRPr="00C673F4">
        <w:rPr>
          <w:rFonts w:ascii="Times New Roman" w:hAnsi="Times New Roman" w:cs="Times New Roman"/>
        </w:rPr>
        <w:t>1</w:t>
      </w:r>
      <w:r w:rsidR="008150EF" w:rsidRPr="00C673F4">
        <w:rPr>
          <w:rFonts w:ascii="Times New Roman" w:hAnsi="Times New Roman" w:cs="Times New Roman"/>
        </w:rPr>
        <w:t>) th</w:t>
      </w:r>
      <w:r w:rsidR="00B06591" w:rsidRPr="00C673F4">
        <w:rPr>
          <w:rFonts w:ascii="Times New Roman" w:hAnsi="Times New Roman" w:cs="Times New Roman"/>
        </w:rPr>
        <w:t>r</w:t>
      </w:r>
      <w:r w:rsidR="008150EF" w:rsidRPr="00C673F4">
        <w:rPr>
          <w:rFonts w:ascii="Times New Roman" w:hAnsi="Times New Roman" w:cs="Times New Roman"/>
        </w:rPr>
        <w:t>ough</w:t>
      </w:r>
      <w:r w:rsidR="00B06591" w:rsidRPr="00C673F4">
        <w:rPr>
          <w:rFonts w:ascii="Times New Roman" w:hAnsi="Times New Roman" w:cs="Times New Roman"/>
        </w:rPr>
        <w:t xml:space="preserve"> (</w:t>
      </w:r>
      <w:r w:rsidR="00294F61" w:rsidRPr="00C673F4">
        <w:rPr>
          <w:rFonts w:ascii="Times New Roman" w:hAnsi="Times New Roman" w:cs="Times New Roman"/>
        </w:rPr>
        <w:t>4</w:t>
      </w:r>
      <w:r w:rsidR="00B06591" w:rsidRPr="00C673F4">
        <w:rPr>
          <w:rFonts w:ascii="Times New Roman" w:hAnsi="Times New Roman" w:cs="Times New Roman"/>
        </w:rPr>
        <w:t xml:space="preserve">) </w:t>
      </w:r>
      <w:r w:rsidR="00A528C8" w:rsidRPr="00C673F4">
        <w:rPr>
          <w:rFonts w:ascii="Times New Roman" w:hAnsi="Times New Roman" w:cs="Times New Roman"/>
        </w:rPr>
        <w:t xml:space="preserve">are </w:t>
      </w:r>
      <w:r w:rsidR="00294F61" w:rsidRPr="00C673F4">
        <w:rPr>
          <w:rFonts w:ascii="Times New Roman" w:hAnsi="Times New Roman" w:cs="Times New Roman"/>
        </w:rPr>
        <w:t>repeated</w:t>
      </w:r>
      <w:r w:rsidR="006C7551" w:rsidRPr="00C673F4">
        <w:rPr>
          <w:rFonts w:ascii="Times New Roman" w:hAnsi="Times New Roman" w:cs="Times New Roman"/>
        </w:rPr>
        <w:t xml:space="preserve"> 80 times</w:t>
      </w:r>
      <w:r w:rsidR="00294F61" w:rsidRPr="00C673F4">
        <w:rPr>
          <w:rFonts w:ascii="Times New Roman" w:hAnsi="Times New Roman" w:cs="Times New Roman"/>
        </w:rPr>
        <w:t xml:space="preserve"> </w:t>
      </w:r>
      <w:r w:rsidR="008004DB" w:rsidRPr="00C673F4">
        <w:rPr>
          <w:rFonts w:ascii="Times New Roman" w:hAnsi="Times New Roman" w:cs="Times New Roman"/>
        </w:rPr>
        <w:t>by</w:t>
      </w:r>
      <w:r w:rsidR="00AE0D71" w:rsidRPr="00C673F4">
        <w:rPr>
          <w:rFonts w:ascii="Times New Roman" w:hAnsi="Times New Roman" w:cs="Times New Roman"/>
        </w:rPr>
        <w:t xml:space="preserve"> progressively</w:t>
      </w:r>
      <w:r w:rsidR="008004DB" w:rsidRPr="00C673F4">
        <w:rPr>
          <w:rFonts w:ascii="Times New Roman" w:hAnsi="Times New Roman" w:cs="Times New Roman"/>
        </w:rPr>
        <w:t xml:space="preserve"> including</w:t>
      </w:r>
      <w:r w:rsidR="00294F61" w:rsidRPr="00C673F4">
        <w:rPr>
          <w:rFonts w:ascii="Times New Roman" w:hAnsi="Times New Roman" w:cs="Times New Roman"/>
        </w:rPr>
        <w:t xml:space="preserve"> </w:t>
      </w:r>
      <w:r w:rsidR="006C7551" w:rsidRPr="00C673F4">
        <w:rPr>
          <w:rFonts w:ascii="Times New Roman" w:hAnsi="Times New Roman" w:cs="Times New Roman"/>
        </w:rPr>
        <w:t xml:space="preserve">the coastal </w:t>
      </w:r>
      <w:proofErr w:type="spellStart"/>
      <w:r w:rsidR="00D76E6D">
        <w:rPr>
          <w:rFonts w:ascii="Times New Roman" w:hAnsi="Times New Roman" w:cs="Times New Roman"/>
        </w:rPr>
        <w:t>SHAt</w:t>
      </w:r>
      <w:proofErr w:type="spellEnd"/>
      <w:r w:rsidR="00294F61" w:rsidRPr="00C673F4">
        <w:rPr>
          <w:rFonts w:ascii="Times New Roman" w:hAnsi="Times New Roman" w:cs="Times New Roman"/>
        </w:rPr>
        <w:t xml:space="preserve"> time-series </w:t>
      </w:r>
      <w:r w:rsidR="007C3C93" w:rsidRPr="00C673F4">
        <w:rPr>
          <w:rFonts w:ascii="Times New Roman" w:hAnsi="Times New Roman" w:cs="Times New Roman"/>
        </w:rPr>
        <w:t>from south to north</w:t>
      </w:r>
      <w:r w:rsidR="00294F61" w:rsidRPr="00C673F4">
        <w:rPr>
          <w:rFonts w:ascii="Times New Roman" w:hAnsi="Times New Roman" w:cs="Times New Roman"/>
        </w:rPr>
        <w:t>.</w:t>
      </w:r>
      <w:r w:rsidR="00597BBD" w:rsidRPr="00C673F4">
        <w:rPr>
          <w:rFonts w:ascii="Times New Roman" w:hAnsi="Times New Roman" w:cs="Times New Roman"/>
        </w:rPr>
        <w:t xml:space="preserve"> </w:t>
      </w:r>
      <w:r w:rsidR="00212DE9" w:rsidRPr="00C673F4">
        <w:rPr>
          <w:rFonts w:ascii="Times New Roman" w:hAnsi="Times New Roman" w:cs="Times New Roman"/>
        </w:rPr>
        <w:t xml:space="preserve">Physically, </w:t>
      </w:r>
      <w:r w:rsidR="00126882" w:rsidRPr="00C673F4">
        <w:rPr>
          <w:rFonts w:ascii="Times New Roman" w:hAnsi="Times New Roman" w:cs="Times New Roman"/>
        </w:rPr>
        <w:t>t</w:t>
      </w:r>
      <w:r w:rsidR="00597BBD" w:rsidRPr="00C673F4">
        <w:rPr>
          <w:rFonts w:ascii="Times New Roman" w:hAnsi="Times New Roman" w:cs="Times New Roman"/>
        </w:rPr>
        <w:t xml:space="preserve">his approach </w:t>
      </w:r>
      <w:r w:rsidR="00C148F8" w:rsidRPr="00C673F4">
        <w:rPr>
          <w:rFonts w:ascii="Times New Roman" w:hAnsi="Times New Roman" w:cs="Times New Roman"/>
        </w:rPr>
        <w:t>enables the</w:t>
      </w:r>
      <w:r w:rsidR="00597BBD" w:rsidRPr="00C673F4">
        <w:rPr>
          <w:rFonts w:ascii="Times New Roman" w:hAnsi="Times New Roman" w:cs="Times New Roman"/>
        </w:rPr>
        <w:t xml:space="preserve"> evaluati</w:t>
      </w:r>
      <w:r w:rsidR="00C148F8" w:rsidRPr="00C673F4">
        <w:rPr>
          <w:rFonts w:ascii="Times New Roman" w:hAnsi="Times New Roman" w:cs="Times New Roman"/>
        </w:rPr>
        <w:t>on</w:t>
      </w:r>
      <w:r w:rsidR="00597BBD" w:rsidRPr="00C673F4">
        <w:rPr>
          <w:rFonts w:ascii="Times New Roman" w:hAnsi="Times New Roman" w:cs="Times New Roman"/>
        </w:rPr>
        <w:t xml:space="preserve"> </w:t>
      </w:r>
      <w:r w:rsidR="00C148F8" w:rsidRPr="00C673F4">
        <w:rPr>
          <w:rFonts w:ascii="Times New Roman" w:hAnsi="Times New Roman" w:cs="Times New Roman"/>
        </w:rPr>
        <w:t xml:space="preserve">of </w:t>
      </w:r>
      <w:r w:rsidR="00597BBD" w:rsidRPr="00C673F4">
        <w:rPr>
          <w:rFonts w:ascii="Times New Roman" w:hAnsi="Times New Roman" w:cs="Times New Roman"/>
        </w:rPr>
        <w:t xml:space="preserve">the relationship between the FC transport and integrated sea-level changes </w:t>
      </w:r>
      <w:r w:rsidR="004077EC">
        <w:rPr>
          <w:rFonts w:ascii="Times New Roman" w:hAnsi="Times New Roman" w:cs="Times New Roman"/>
        </w:rPr>
        <w:t xml:space="preserve">along the coast, since </w:t>
      </w:r>
      <w:r w:rsidR="004077EC" w:rsidRPr="004077EC">
        <w:rPr>
          <w:rFonts w:ascii="Times New Roman" w:hAnsi="Times New Roman" w:cs="Times New Roman"/>
        </w:rPr>
        <w:t xml:space="preserve">fast </w:t>
      </w:r>
      <w:proofErr w:type="spellStart"/>
      <w:r w:rsidR="004077EC" w:rsidRPr="004077EC">
        <w:rPr>
          <w:rFonts w:ascii="Times New Roman" w:hAnsi="Times New Roman" w:cs="Times New Roman"/>
        </w:rPr>
        <w:t>barotropic</w:t>
      </w:r>
      <w:proofErr w:type="spellEnd"/>
      <w:r w:rsidR="004077EC" w:rsidRPr="004077EC">
        <w:rPr>
          <w:rFonts w:ascii="Times New Roman" w:hAnsi="Times New Roman" w:cs="Times New Roman"/>
        </w:rPr>
        <w:t xml:space="preserve"> signals </w:t>
      </w:r>
      <w:r w:rsidR="004077EC">
        <w:rPr>
          <w:rFonts w:ascii="Times New Roman" w:hAnsi="Times New Roman" w:cs="Times New Roman"/>
        </w:rPr>
        <w:t xml:space="preserve">can </w:t>
      </w:r>
      <w:r w:rsidR="004077EC" w:rsidRPr="004077EC">
        <w:rPr>
          <w:rFonts w:ascii="Times New Roman" w:hAnsi="Times New Roman" w:cs="Times New Roman"/>
        </w:rPr>
        <w:t>propagat</w:t>
      </w:r>
      <w:r w:rsidR="004077EC">
        <w:rPr>
          <w:rFonts w:ascii="Times New Roman" w:hAnsi="Times New Roman" w:cs="Times New Roman"/>
        </w:rPr>
        <w:t>e</w:t>
      </w:r>
      <w:r w:rsidR="004077EC" w:rsidRPr="004077EC">
        <w:rPr>
          <w:rFonts w:ascii="Times New Roman" w:hAnsi="Times New Roman" w:cs="Times New Roman"/>
        </w:rPr>
        <w:t xml:space="preserve"> </w:t>
      </w:r>
      <w:r w:rsidR="004077EC">
        <w:rPr>
          <w:rFonts w:ascii="Times New Roman" w:hAnsi="Times New Roman" w:cs="Times New Roman"/>
        </w:rPr>
        <w:t xml:space="preserve">as fast as </w:t>
      </w:r>
      <w:r w:rsidR="004077EC" w:rsidRPr="004077EC">
        <w:rPr>
          <w:rFonts w:ascii="Times New Roman" w:hAnsi="Times New Roman" w:cs="Times New Roman"/>
        </w:rPr>
        <w:t>128 m</w:t>
      </w:r>
      <w:r w:rsidR="004077EC">
        <w:rPr>
          <w:rFonts w:ascii="Times New Roman" w:hAnsi="Times New Roman" w:cs="Times New Roman"/>
        </w:rPr>
        <w:t xml:space="preserve"> </w:t>
      </w:r>
      <w:r w:rsidR="004077EC" w:rsidRPr="004077EC">
        <w:rPr>
          <w:rFonts w:ascii="Times New Roman" w:hAnsi="Times New Roman" w:cs="Times New Roman"/>
        </w:rPr>
        <w:t>s</w:t>
      </w:r>
      <w:r w:rsidR="004077EC" w:rsidRPr="00503F09">
        <w:rPr>
          <w:rFonts w:ascii="Times New Roman" w:hAnsi="Times New Roman" w:cs="Times New Roman"/>
          <w:vertAlign w:val="superscript"/>
        </w:rPr>
        <w:t>-1</w:t>
      </w:r>
      <w:r w:rsidR="004077EC" w:rsidRPr="004077EC">
        <w:rPr>
          <w:rFonts w:ascii="Times New Roman" w:hAnsi="Times New Roman" w:cs="Times New Roman"/>
        </w:rPr>
        <w:t xml:space="preserve"> (</w:t>
      </w:r>
      <w:r w:rsidR="004077EC">
        <w:rPr>
          <w:rFonts w:ascii="Times New Roman" w:hAnsi="Times New Roman" w:cs="Times New Roman"/>
        </w:rPr>
        <w:t>~</w:t>
      </w:r>
      <w:r w:rsidR="004077EC" w:rsidRPr="004077EC">
        <w:rPr>
          <w:rFonts w:ascii="Times New Roman" w:hAnsi="Times New Roman" w:cs="Times New Roman"/>
        </w:rPr>
        <w:t>10,600 km</w:t>
      </w:r>
      <w:r w:rsidR="004077EC">
        <w:rPr>
          <w:rFonts w:ascii="Times New Roman" w:hAnsi="Times New Roman" w:cs="Times New Roman"/>
        </w:rPr>
        <w:t xml:space="preserve"> </w:t>
      </w:r>
      <w:r w:rsidR="004077EC" w:rsidRPr="004077EC">
        <w:rPr>
          <w:rFonts w:ascii="Times New Roman" w:hAnsi="Times New Roman" w:cs="Times New Roman"/>
        </w:rPr>
        <w:t>day</w:t>
      </w:r>
      <w:r w:rsidR="004077EC" w:rsidRPr="004077EC">
        <w:rPr>
          <w:rFonts w:ascii="Times New Roman" w:hAnsi="Times New Roman" w:cs="Times New Roman"/>
          <w:vertAlign w:val="superscript"/>
        </w:rPr>
        <w:t>-1</w:t>
      </w:r>
      <w:r w:rsidR="004077EC" w:rsidRPr="004077EC">
        <w:rPr>
          <w:rFonts w:ascii="Times New Roman" w:hAnsi="Times New Roman" w:cs="Times New Roman"/>
        </w:rPr>
        <w:t xml:space="preserve">) </w:t>
      </w:r>
      <w:r w:rsidR="004077EC">
        <w:rPr>
          <w:rFonts w:ascii="Times New Roman" w:hAnsi="Times New Roman" w:cs="Times New Roman"/>
        </w:rPr>
        <w:t xml:space="preserve">along the east coast of U.S. </w:t>
      </w:r>
      <w:r w:rsidR="00071D84">
        <w:rPr>
          <w:rFonts w:ascii="Times New Roman" w:hAnsi="Times New Roman" w:cs="Times New Roman"/>
        </w:rPr>
        <w:t>[</w:t>
      </w:r>
      <w:proofErr w:type="spellStart"/>
      <w:r w:rsidR="004077EC" w:rsidRPr="004077EC">
        <w:rPr>
          <w:rFonts w:ascii="Times New Roman" w:hAnsi="Times New Roman" w:cs="Times New Roman"/>
        </w:rPr>
        <w:t>Elipot</w:t>
      </w:r>
      <w:proofErr w:type="spellEnd"/>
      <w:r w:rsidR="004077EC" w:rsidRPr="004077EC">
        <w:rPr>
          <w:rFonts w:ascii="Times New Roman" w:hAnsi="Times New Roman" w:cs="Times New Roman"/>
        </w:rPr>
        <w:t xml:space="preserve"> et al., 2013</w:t>
      </w:r>
      <w:r w:rsidR="00071D84">
        <w:rPr>
          <w:rFonts w:ascii="Times New Roman" w:hAnsi="Times New Roman" w:cs="Times New Roman"/>
        </w:rPr>
        <w:t>]</w:t>
      </w:r>
      <w:r w:rsidR="004077EC">
        <w:rPr>
          <w:rFonts w:ascii="Times New Roman" w:hAnsi="Times New Roman" w:cs="Times New Roman"/>
        </w:rPr>
        <w:t>.</w:t>
      </w:r>
    </w:p>
    <w:p w14:paraId="1E065548" w14:textId="53F72385" w:rsidR="00701279" w:rsidRDefault="004B2EEF" w:rsidP="00E77B68">
      <w:pPr>
        <w:spacing w:line="480" w:lineRule="auto"/>
        <w:ind w:firstLine="720"/>
        <w:contextualSpacing/>
        <w:jc w:val="both"/>
        <w:rPr>
          <w:rFonts w:ascii="Times New Roman" w:hAnsi="Times New Roman" w:cs="Times New Roman"/>
        </w:rPr>
      </w:pPr>
      <w:r w:rsidRPr="00C673F4">
        <w:rPr>
          <w:rFonts w:ascii="Times New Roman" w:hAnsi="Times New Roman" w:cs="Times New Roman"/>
        </w:rPr>
        <w:t xml:space="preserve">Results from this approach </w:t>
      </w:r>
      <w:r w:rsidR="00187C7B" w:rsidRPr="00C673F4">
        <w:rPr>
          <w:rFonts w:ascii="Times New Roman" w:hAnsi="Times New Roman" w:cs="Times New Roman"/>
        </w:rPr>
        <w:t>reveal</w:t>
      </w:r>
      <w:r w:rsidR="006F63BA" w:rsidRPr="00C673F4">
        <w:rPr>
          <w:rFonts w:ascii="Times New Roman" w:hAnsi="Times New Roman" w:cs="Times New Roman"/>
        </w:rPr>
        <w:t xml:space="preserve"> that</w:t>
      </w:r>
      <w:r w:rsidR="00187C7B" w:rsidRPr="00C673F4">
        <w:rPr>
          <w:rFonts w:ascii="Times New Roman" w:hAnsi="Times New Roman" w:cs="Times New Roman"/>
        </w:rPr>
        <w:t xml:space="preserve"> </w:t>
      </w:r>
      <w:r w:rsidR="0063063A" w:rsidRPr="00C673F4">
        <w:rPr>
          <w:rFonts w:ascii="Times New Roman" w:hAnsi="Times New Roman" w:cs="Times New Roman"/>
        </w:rPr>
        <w:t xml:space="preserve">while </w:t>
      </w:r>
      <w:r w:rsidR="00F34456" w:rsidRPr="00C673F4">
        <w:rPr>
          <w:rFonts w:ascii="Times New Roman" w:hAnsi="Times New Roman" w:cs="Times New Roman"/>
        </w:rPr>
        <w:t xml:space="preserve">only </w:t>
      </w:r>
      <w:r w:rsidR="006F63BA" w:rsidRPr="00C673F4">
        <w:rPr>
          <w:rFonts w:ascii="Times New Roman" w:hAnsi="Times New Roman" w:cs="Times New Roman"/>
        </w:rPr>
        <w:t>~2</w:t>
      </w:r>
      <w:r w:rsidR="00E03277">
        <w:rPr>
          <w:rFonts w:ascii="Times New Roman" w:hAnsi="Times New Roman" w:cs="Times New Roman"/>
        </w:rPr>
        <w:t>0</w:t>
      </w:r>
      <w:r w:rsidR="006F63BA" w:rsidRPr="00C673F4">
        <w:rPr>
          <w:rFonts w:ascii="Times New Roman" w:hAnsi="Times New Roman" w:cs="Times New Roman"/>
        </w:rPr>
        <w:t xml:space="preserve">% of the </w:t>
      </w:r>
      <w:proofErr w:type="spellStart"/>
      <w:r w:rsidR="0020396B">
        <w:rPr>
          <w:rFonts w:ascii="Times New Roman" w:hAnsi="Times New Roman" w:cs="Times New Roman"/>
        </w:rPr>
        <w:t>FCt</w:t>
      </w:r>
      <w:proofErr w:type="spellEnd"/>
      <w:r w:rsidR="006F63BA" w:rsidRPr="00C673F4">
        <w:rPr>
          <w:rFonts w:ascii="Times New Roman" w:hAnsi="Times New Roman" w:cs="Times New Roman"/>
        </w:rPr>
        <w:t xml:space="preserve"> variance </w:t>
      </w:r>
      <w:r w:rsidRPr="00C673F4">
        <w:rPr>
          <w:rFonts w:ascii="Times New Roman" w:hAnsi="Times New Roman" w:cs="Times New Roman"/>
        </w:rPr>
        <w:t>can be</w:t>
      </w:r>
      <w:r w:rsidR="006F63BA" w:rsidRPr="00C673F4">
        <w:rPr>
          <w:rFonts w:ascii="Times New Roman" w:hAnsi="Times New Roman" w:cs="Times New Roman"/>
        </w:rPr>
        <w:t xml:space="preserve"> </w:t>
      </w:r>
      <w:r w:rsidR="00F34456" w:rsidRPr="00C673F4">
        <w:rPr>
          <w:rFonts w:ascii="Times New Roman" w:hAnsi="Times New Roman" w:cs="Times New Roman"/>
        </w:rPr>
        <w:t xml:space="preserve">explained </w:t>
      </w:r>
      <w:r w:rsidR="006F63BA" w:rsidRPr="00C673F4">
        <w:rPr>
          <w:rFonts w:ascii="Times New Roman" w:hAnsi="Times New Roman" w:cs="Times New Roman"/>
        </w:rPr>
        <w:t xml:space="preserve">by </w:t>
      </w:r>
      <w:proofErr w:type="spellStart"/>
      <w:r w:rsidR="00D76E6D">
        <w:rPr>
          <w:rFonts w:ascii="Times New Roman" w:hAnsi="Times New Roman" w:cs="Times New Roman"/>
        </w:rPr>
        <w:t>SHAt</w:t>
      </w:r>
      <w:proofErr w:type="spellEnd"/>
      <w:r w:rsidRPr="00C673F4">
        <w:rPr>
          <w:rFonts w:ascii="Times New Roman" w:hAnsi="Times New Roman" w:cs="Times New Roman"/>
        </w:rPr>
        <w:t xml:space="preserve"> time-series </w:t>
      </w:r>
      <w:r w:rsidR="00801AC8">
        <w:rPr>
          <w:rFonts w:ascii="Times New Roman" w:hAnsi="Times New Roman" w:cs="Times New Roman"/>
        </w:rPr>
        <w:t>at</w:t>
      </w:r>
      <w:r w:rsidR="006F63BA" w:rsidRPr="00C673F4">
        <w:rPr>
          <w:rFonts w:ascii="Times New Roman" w:hAnsi="Times New Roman" w:cs="Times New Roman"/>
        </w:rPr>
        <w:t xml:space="preserve"> the Florida Straits</w:t>
      </w:r>
      <w:r w:rsidRPr="00C673F4">
        <w:rPr>
          <w:rFonts w:ascii="Times New Roman" w:hAnsi="Times New Roman" w:cs="Times New Roman"/>
        </w:rPr>
        <w:t xml:space="preserve"> (</w:t>
      </w:r>
      <w:r w:rsidR="006F63BA" w:rsidRPr="00C673F4">
        <w:rPr>
          <w:rFonts w:ascii="Times New Roman" w:hAnsi="Times New Roman" w:cs="Times New Roman"/>
        </w:rPr>
        <w:t>2</w:t>
      </w:r>
      <w:r w:rsidR="0053245E">
        <w:rPr>
          <w:rFonts w:ascii="Times New Roman" w:hAnsi="Times New Roman" w:cs="Times New Roman"/>
        </w:rPr>
        <w:t>5</w:t>
      </w:r>
      <w:r w:rsidR="006F63BA" w:rsidRPr="00C673F4">
        <w:rPr>
          <w:rFonts w:ascii="Times New Roman" w:hAnsi="Times New Roman" w:cs="Times New Roman"/>
        </w:rPr>
        <w:t>°N</w:t>
      </w:r>
      <w:r w:rsidRPr="00C673F4">
        <w:rPr>
          <w:rFonts w:ascii="Times New Roman" w:hAnsi="Times New Roman" w:cs="Times New Roman"/>
        </w:rPr>
        <w:t xml:space="preserve">, </w:t>
      </w:r>
      <w:r w:rsidR="00CD5373">
        <w:rPr>
          <w:rFonts w:ascii="Times New Roman" w:hAnsi="Times New Roman" w:cs="Times New Roman"/>
        </w:rPr>
        <w:t>Figure 6</w:t>
      </w:r>
      <w:r w:rsidR="00EA0344">
        <w:rPr>
          <w:rFonts w:ascii="Times New Roman" w:hAnsi="Times New Roman" w:cs="Times New Roman"/>
        </w:rPr>
        <w:t>b</w:t>
      </w:r>
      <w:r w:rsidR="00D67F00" w:rsidRPr="00C673F4">
        <w:rPr>
          <w:rFonts w:ascii="Times New Roman" w:hAnsi="Times New Roman" w:cs="Times New Roman"/>
        </w:rPr>
        <w:t>)</w:t>
      </w:r>
      <w:r w:rsidR="00035730" w:rsidRPr="00C673F4">
        <w:rPr>
          <w:rFonts w:ascii="Times New Roman" w:hAnsi="Times New Roman" w:cs="Times New Roman"/>
        </w:rPr>
        <w:t xml:space="preserve">, the use of combined </w:t>
      </w:r>
      <w:proofErr w:type="spellStart"/>
      <w:r w:rsidR="00D76E6D">
        <w:rPr>
          <w:rFonts w:ascii="Times New Roman" w:hAnsi="Times New Roman" w:cs="Times New Roman"/>
        </w:rPr>
        <w:t>SHAt</w:t>
      </w:r>
      <w:proofErr w:type="spellEnd"/>
      <w:r w:rsidR="00035730" w:rsidRPr="00C673F4">
        <w:rPr>
          <w:rFonts w:ascii="Times New Roman" w:hAnsi="Times New Roman" w:cs="Times New Roman"/>
        </w:rPr>
        <w:t xml:space="preserve"> time-series </w:t>
      </w:r>
      <w:r w:rsidR="006F63BA" w:rsidRPr="00C673F4">
        <w:rPr>
          <w:rFonts w:ascii="Times New Roman" w:hAnsi="Times New Roman" w:cs="Times New Roman"/>
        </w:rPr>
        <w:lastRenderedPageBreak/>
        <w:t>between 2</w:t>
      </w:r>
      <w:r w:rsidR="00FB0B78">
        <w:rPr>
          <w:rFonts w:ascii="Times New Roman" w:hAnsi="Times New Roman" w:cs="Times New Roman"/>
        </w:rPr>
        <w:t>5</w:t>
      </w:r>
      <w:r w:rsidR="006F63BA" w:rsidRPr="00C673F4">
        <w:rPr>
          <w:rFonts w:ascii="Times New Roman" w:hAnsi="Times New Roman" w:cs="Times New Roman"/>
        </w:rPr>
        <w:t>°</w:t>
      </w:r>
      <w:r w:rsidR="00E77B68">
        <w:rPr>
          <w:rFonts w:ascii="Times New Roman" w:hAnsi="Times New Roman" w:cs="Times New Roman"/>
        </w:rPr>
        <w:softHyphen/>
        <w:t>—</w:t>
      </w:r>
      <w:r w:rsidR="006F63BA" w:rsidRPr="00C673F4">
        <w:rPr>
          <w:rFonts w:ascii="Times New Roman" w:hAnsi="Times New Roman" w:cs="Times New Roman"/>
        </w:rPr>
        <w:t xml:space="preserve">42°N </w:t>
      </w:r>
      <w:r w:rsidR="00F422BD" w:rsidRPr="00C673F4">
        <w:rPr>
          <w:rFonts w:ascii="Times New Roman" w:hAnsi="Times New Roman" w:cs="Times New Roman"/>
        </w:rPr>
        <w:t>may represent</w:t>
      </w:r>
      <w:r w:rsidR="00F34456" w:rsidRPr="00C673F4">
        <w:rPr>
          <w:rFonts w:ascii="Times New Roman" w:hAnsi="Times New Roman" w:cs="Times New Roman"/>
        </w:rPr>
        <w:t xml:space="preserve"> up </w:t>
      </w:r>
      <w:r w:rsidR="00035730" w:rsidRPr="00C673F4">
        <w:rPr>
          <w:rFonts w:ascii="Times New Roman" w:hAnsi="Times New Roman" w:cs="Times New Roman"/>
        </w:rPr>
        <w:t xml:space="preserve">to </w:t>
      </w:r>
      <w:r w:rsidR="006F63BA" w:rsidRPr="00C673F4">
        <w:rPr>
          <w:rFonts w:ascii="Times New Roman" w:hAnsi="Times New Roman" w:cs="Times New Roman"/>
        </w:rPr>
        <w:t xml:space="preserve">~50% of the </w:t>
      </w:r>
      <w:proofErr w:type="spellStart"/>
      <w:r w:rsidR="0020396B">
        <w:rPr>
          <w:rFonts w:ascii="Times New Roman" w:hAnsi="Times New Roman" w:cs="Times New Roman"/>
        </w:rPr>
        <w:t>FCt</w:t>
      </w:r>
      <w:proofErr w:type="spellEnd"/>
      <w:r w:rsidR="006F63BA" w:rsidRPr="00C673F4">
        <w:rPr>
          <w:rFonts w:ascii="Times New Roman" w:hAnsi="Times New Roman" w:cs="Times New Roman"/>
        </w:rPr>
        <w:t xml:space="preserve"> variance</w:t>
      </w:r>
      <w:r w:rsidR="001742B5">
        <w:rPr>
          <w:rFonts w:ascii="Times New Roman" w:hAnsi="Times New Roman" w:cs="Times New Roman"/>
        </w:rPr>
        <w:t>; t</w:t>
      </w:r>
      <w:r w:rsidR="006C16E7" w:rsidRPr="00C673F4">
        <w:rPr>
          <w:rFonts w:ascii="Times New Roman" w:hAnsi="Times New Roman" w:cs="Times New Roman"/>
        </w:rPr>
        <w:t>he</w:t>
      </w:r>
      <w:r w:rsidR="0063063A" w:rsidRPr="00C673F4">
        <w:rPr>
          <w:rFonts w:ascii="Times New Roman" w:hAnsi="Times New Roman" w:cs="Times New Roman"/>
        </w:rPr>
        <w:t xml:space="preserve"> explained </w:t>
      </w:r>
      <w:proofErr w:type="spellStart"/>
      <w:r w:rsidR="0020396B">
        <w:rPr>
          <w:rFonts w:ascii="Times New Roman" w:hAnsi="Times New Roman" w:cs="Times New Roman"/>
        </w:rPr>
        <w:t>FCt</w:t>
      </w:r>
      <w:proofErr w:type="spellEnd"/>
      <w:r w:rsidR="0063063A" w:rsidRPr="00C673F4">
        <w:rPr>
          <w:rFonts w:ascii="Times New Roman" w:hAnsi="Times New Roman" w:cs="Times New Roman"/>
        </w:rPr>
        <w:t xml:space="preserve"> variance </w:t>
      </w:r>
      <w:r w:rsidR="006C16E7" w:rsidRPr="00C673F4">
        <w:rPr>
          <w:rFonts w:ascii="Times New Roman" w:hAnsi="Times New Roman" w:cs="Times New Roman"/>
        </w:rPr>
        <w:t>increase</w:t>
      </w:r>
      <w:r w:rsidR="001742B5">
        <w:rPr>
          <w:rFonts w:ascii="Times New Roman" w:hAnsi="Times New Roman" w:cs="Times New Roman"/>
        </w:rPr>
        <w:t>s</w:t>
      </w:r>
      <w:r w:rsidR="006C16E7" w:rsidRPr="00C673F4">
        <w:rPr>
          <w:rFonts w:ascii="Times New Roman" w:hAnsi="Times New Roman" w:cs="Times New Roman"/>
        </w:rPr>
        <w:t xml:space="preserve"> with the introduction of</w:t>
      </w:r>
      <w:r w:rsidR="0063063A" w:rsidRPr="00C673F4">
        <w:rPr>
          <w:rFonts w:ascii="Times New Roman" w:hAnsi="Times New Roman" w:cs="Times New Roman"/>
        </w:rPr>
        <w:t xml:space="preserve"> </w:t>
      </w:r>
      <w:r w:rsidR="00FD0C6A" w:rsidRPr="00C673F4">
        <w:rPr>
          <w:rFonts w:ascii="Times New Roman" w:hAnsi="Times New Roman" w:cs="Times New Roman"/>
        </w:rPr>
        <w:t>additional</w:t>
      </w:r>
      <w:r w:rsidR="0063063A" w:rsidRPr="00C673F4">
        <w:rPr>
          <w:rFonts w:ascii="Times New Roman" w:hAnsi="Times New Roman" w:cs="Times New Roman"/>
        </w:rPr>
        <w:t xml:space="preserve"> </w:t>
      </w:r>
      <w:proofErr w:type="spellStart"/>
      <w:r w:rsidR="00D76E6D">
        <w:rPr>
          <w:rFonts w:ascii="Times New Roman" w:hAnsi="Times New Roman" w:cs="Times New Roman"/>
        </w:rPr>
        <w:t>SHAt</w:t>
      </w:r>
      <w:proofErr w:type="spellEnd"/>
      <w:r w:rsidR="0063063A" w:rsidRPr="00C673F4">
        <w:rPr>
          <w:rFonts w:ascii="Times New Roman" w:hAnsi="Times New Roman" w:cs="Times New Roman"/>
        </w:rPr>
        <w:t xml:space="preserve"> time-series </w:t>
      </w:r>
      <w:r w:rsidR="00FD0C6A" w:rsidRPr="00C673F4">
        <w:rPr>
          <w:rFonts w:ascii="Times New Roman" w:hAnsi="Times New Roman" w:cs="Times New Roman"/>
        </w:rPr>
        <w:t xml:space="preserve">from south to north </w:t>
      </w:r>
      <w:r w:rsidR="0063063A" w:rsidRPr="00C673F4">
        <w:rPr>
          <w:rFonts w:ascii="Times New Roman" w:hAnsi="Times New Roman" w:cs="Times New Roman"/>
        </w:rPr>
        <w:t>in the multivariate linear regression</w:t>
      </w:r>
      <w:r w:rsidR="000B160C" w:rsidRPr="00C673F4">
        <w:rPr>
          <w:rFonts w:ascii="Times New Roman" w:hAnsi="Times New Roman" w:cs="Times New Roman"/>
        </w:rPr>
        <w:t xml:space="preserve">. </w:t>
      </w:r>
      <w:r w:rsidR="00A40A32" w:rsidRPr="00C673F4">
        <w:rPr>
          <w:rFonts w:ascii="Times New Roman" w:hAnsi="Times New Roman" w:cs="Times New Roman"/>
        </w:rPr>
        <w:t xml:space="preserve">In </w:t>
      </w:r>
      <w:r w:rsidR="00FD0C6A" w:rsidRPr="00C673F4">
        <w:rPr>
          <w:rFonts w:ascii="Times New Roman" w:hAnsi="Times New Roman" w:cs="Times New Roman"/>
        </w:rPr>
        <w:t>a few</w:t>
      </w:r>
      <w:r w:rsidR="006D1340" w:rsidRPr="00C673F4">
        <w:rPr>
          <w:rFonts w:ascii="Times New Roman" w:hAnsi="Times New Roman" w:cs="Times New Roman"/>
        </w:rPr>
        <w:t xml:space="preserve"> latitude bands (e.g. 2</w:t>
      </w:r>
      <w:r w:rsidR="0000531C">
        <w:rPr>
          <w:rFonts w:ascii="Times New Roman" w:hAnsi="Times New Roman" w:cs="Times New Roman"/>
        </w:rPr>
        <w:t>5</w:t>
      </w:r>
      <w:r w:rsidR="006D1340" w:rsidRPr="00C673F4">
        <w:rPr>
          <w:rFonts w:ascii="Times New Roman" w:hAnsi="Times New Roman" w:cs="Times New Roman"/>
        </w:rPr>
        <w:t>°N</w:t>
      </w:r>
      <w:r w:rsidR="00E77B68">
        <w:rPr>
          <w:rFonts w:ascii="Times New Roman" w:hAnsi="Times New Roman" w:cs="Times New Roman"/>
        </w:rPr>
        <w:softHyphen/>
        <w:t>—</w:t>
      </w:r>
      <w:r w:rsidR="00714A95" w:rsidRPr="00C673F4">
        <w:rPr>
          <w:rFonts w:ascii="Times New Roman" w:hAnsi="Times New Roman" w:cs="Times New Roman"/>
        </w:rPr>
        <w:t>29</w:t>
      </w:r>
      <w:r w:rsidR="006D1340" w:rsidRPr="00C673F4">
        <w:rPr>
          <w:rFonts w:ascii="Times New Roman" w:hAnsi="Times New Roman" w:cs="Times New Roman"/>
        </w:rPr>
        <w:t>°N, 35°N</w:t>
      </w:r>
      <w:r w:rsidR="00E77B68">
        <w:rPr>
          <w:rFonts w:ascii="Times New Roman" w:hAnsi="Times New Roman" w:cs="Times New Roman"/>
        </w:rPr>
        <w:softHyphen/>
        <w:t>—</w:t>
      </w:r>
      <w:r w:rsidR="006D1340" w:rsidRPr="00C673F4">
        <w:rPr>
          <w:rFonts w:ascii="Times New Roman" w:hAnsi="Times New Roman" w:cs="Times New Roman"/>
        </w:rPr>
        <w:t>36°N</w:t>
      </w:r>
      <w:r w:rsidR="0072298B" w:rsidRPr="00C673F4">
        <w:rPr>
          <w:rFonts w:ascii="Times New Roman" w:hAnsi="Times New Roman" w:cs="Times New Roman"/>
        </w:rPr>
        <w:t>, and 39°N</w:t>
      </w:r>
      <w:r w:rsidR="00DC37D1">
        <w:rPr>
          <w:rFonts w:ascii="Times New Roman" w:hAnsi="Times New Roman" w:cs="Times New Roman"/>
        </w:rPr>
        <w:softHyphen/>
        <w:t>—</w:t>
      </w:r>
      <w:r w:rsidR="0072298B" w:rsidRPr="00CB664A">
        <w:rPr>
          <w:rFonts w:ascii="Times New Roman" w:hAnsi="Times New Roman" w:cs="Times New Roman"/>
        </w:rPr>
        <w:t>42°N</w:t>
      </w:r>
      <w:r w:rsidR="00FD0C6A" w:rsidRPr="00CB664A">
        <w:rPr>
          <w:rFonts w:ascii="Times New Roman" w:hAnsi="Times New Roman" w:cs="Times New Roman"/>
        </w:rPr>
        <w:t xml:space="preserve">, </w:t>
      </w:r>
      <w:r w:rsidR="00CD5373">
        <w:rPr>
          <w:rFonts w:ascii="Times New Roman" w:hAnsi="Times New Roman" w:cs="Times New Roman"/>
        </w:rPr>
        <w:t>Figure 6</w:t>
      </w:r>
      <w:r w:rsidR="00416E4D" w:rsidRPr="00CB664A">
        <w:rPr>
          <w:rFonts w:ascii="Times New Roman" w:hAnsi="Times New Roman" w:cs="Times New Roman"/>
        </w:rPr>
        <w:t>b</w:t>
      </w:r>
      <w:r w:rsidR="0072298B" w:rsidRPr="00CB664A">
        <w:rPr>
          <w:rFonts w:ascii="Times New Roman" w:hAnsi="Times New Roman" w:cs="Times New Roman"/>
        </w:rPr>
        <w:t>)</w:t>
      </w:r>
      <w:r w:rsidR="00A40A32" w:rsidRPr="00CB664A">
        <w:rPr>
          <w:rFonts w:ascii="Times New Roman" w:hAnsi="Times New Roman" w:cs="Times New Roman"/>
        </w:rPr>
        <w:t>,</w:t>
      </w:r>
      <w:r w:rsidR="006D1340" w:rsidRPr="00C673F4">
        <w:rPr>
          <w:rFonts w:ascii="Times New Roman" w:hAnsi="Times New Roman" w:cs="Times New Roman"/>
        </w:rPr>
        <w:t xml:space="preserve"> the percentage of explained </w:t>
      </w:r>
      <w:proofErr w:type="spellStart"/>
      <w:r w:rsidR="0020396B">
        <w:rPr>
          <w:rFonts w:ascii="Times New Roman" w:hAnsi="Times New Roman" w:cs="Times New Roman"/>
        </w:rPr>
        <w:t>FCt</w:t>
      </w:r>
      <w:proofErr w:type="spellEnd"/>
      <w:r w:rsidR="006C16E7" w:rsidRPr="00C673F4">
        <w:rPr>
          <w:rFonts w:ascii="Times New Roman" w:hAnsi="Times New Roman" w:cs="Times New Roman"/>
        </w:rPr>
        <w:t xml:space="preserve"> </w:t>
      </w:r>
      <w:r w:rsidR="006D1340" w:rsidRPr="00C673F4">
        <w:rPr>
          <w:rFonts w:ascii="Times New Roman" w:hAnsi="Times New Roman" w:cs="Times New Roman"/>
        </w:rPr>
        <w:t>variance</w:t>
      </w:r>
      <w:r w:rsidR="00A40A32" w:rsidRPr="00C673F4">
        <w:rPr>
          <w:rFonts w:ascii="Times New Roman" w:hAnsi="Times New Roman" w:cs="Times New Roman"/>
        </w:rPr>
        <w:t xml:space="preserve"> </w:t>
      </w:r>
      <w:r w:rsidR="001742B5">
        <w:rPr>
          <w:rFonts w:ascii="Times New Roman" w:hAnsi="Times New Roman" w:cs="Times New Roman"/>
        </w:rPr>
        <w:t>increases rapidly</w:t>
      </w:r>
      <w:r w:rsidR="0073373E" w:rsidRPr="00C673F4">
        <w:rPr>
          <w:rFonts w:ascii="Times New Roman" w:hAnsi="Times New Roman" w:cs="Times New Roman"/>
        </w:rPr>
        <w:t>. On the other hand,</w:t>
      </w:r>
      <w:r w:rsidR="00A40A32" w:rsidRPr="00C673F4">
        <w:rPr>
          <w:rFonts w:ascii="Times New Roman" w:hAnsi="Times New Roman" w:cs="Times New Roman"/>
        </w:rPr>
        <w:t xml:space="preserve"> in</w:t>
      </w:r>
      <w:r w:rsidR="0072298B" w:rsidRPr="00C673F4">
        <w:rPr>
          <w:rFonts w:ascii="Times New Roman" w:hAnsi="Times New Roman" w:cs="Times New Roman"/>
        </w:rPr>
        <w:t xml:space="preserve"> other </w:t>
      </w:r>
      <w:r w:rsidR="00B307EB" w:rsidRPr="00C673F4">
        <w:rPr>
          <w:rFonts w:ascii="Times New Roman" w:hAnsi="Times New Roman" w:cs="Times New Roman"/>
        </w:rPr>
        <w:t xml:space="preserve">latitude </w:t>
      </w:r>
      <w:r w:rsidR="0072298B" w:rsidRPr="00C673F4">
        <w:rPr>
          <w:rFonts w:ascii="Times New Roman" w:hAnsi="Times New Roman" w:cs="Times New Roman"/>
        </w:rPr>
        <w:t xml:space="preserve">bands </w:t>
      </w:r>
      <w:r w:rsidR="004A4CBA" w:rsidRPr="00C673F4">
        <w:rPr>
          <w:rFonts w:ascii="Times New Roman" w:hAnsi="Times New Roman" w:cs="Times New Roman"/>
        </w:rPr>
        <w:t>(e.g. 30°N</w:t>
      </w:r>
      <w:r w:rsidR="00A07B7F">
        <w:rPr>
          <w:rFonts w:ascii="Times New Roman" w:hAnsi="Times New Roman" w:cs="Times New Roman"/>
        </w:rPr>
        <w:t>—</w:t>
      </w:r>
      <w:r w:rsidR="004A4CBA" w:rsidRPr="00C673F4">
        <w:rPr>
          <w:rFonts w:ascii="Times New Roman" w:hAnsi="Times New Roman" w:cs="Times New Roman"/>
        </w:rPr>
        <w:t>35°N</w:t>
      </w:r>
      <w:r w:rsidR="00FB1358" w:rsidRPr="00C673F4">
        <w:rPr>
          <w:rFonts w:ascii="Times New Roman" w:hAnsi="Times New Roman" w:cs="Times New Roman"/>
        </w:rPr>
        <w:t>, and 36°N</w:t>
      </w:r>
      <w:r w:rsidR="00A07B7F">
        <w:rPr>
          <w:rFonts w:ascii="Times New Roman" w:hAnsi="Times New Roman" w:cs="Times New Roman"/>
        </w:rPr>
        <w:t>—</w:t>
      </w:r>
      <w:r w:rsidR="00FB1358" w:rsidRPr="00C673F4">
        <w:rPr>
          <w:rFonts w:ascii="Times New Roman" w:hAnsi="Times New Roman" w:cs="Times New Roman"/>
        </w:rPr>
        <w:t>39°N)</w:t>
      </w:r>
      <w:r w:rsidR="00A40A32" w:rsidRPr="00C673F4">
        <w:rPr>
          <w:rFonts w:ascii="Times New Roman" w:hAnsi="Times New Roman" w:cs="Times New Roman"/>
        </w:rPr>
        <w:t>,</w:t>
      </w:r>
      <w:r w:rsidR="004A4CBA" w:rsidRPr="00C673F4">
        <w:rPr>
          <w:rFonts w:ascii="Times New Roman" w:hAnsi="Times New Roman" w:cs="Times New Roman"/>
        </w:rPr>
        <w:t xml:space="preserve"> </w:t>
      </w:r>
      <w:r w:rsidR="00F34456" w:rsidRPr="00C673F4">
        <w:rPr>
          <w:rFonts w:ascii="Times New Roman" w:hAnsi="Times New Roman" w:cs="Times New Roman"/>
        </w:rPr>
        <w:t xml:space="preserve">a </w:t>
      </w:r>
      <w:r w:rsidR="00CD65D4" w:rsidRPr="00C673F4">
        <w:rPr>
          <w:rFonts w:ascii="Times New Roman" w:hAnsi="Times New Roman" w:cs="Times New Roman"/>
        </w:rPr>
        <w:t xml:space="preserve">relatively </w:t>
      </w:r>
      <w:r w:rsidR="0072298B" w:rsidRPr="00C673F4">
        <w:rPr>
          <w:rFonts w:ascii="Times New Roman" w:hAnsi="Times New Roman" w:cs="Times New Roman"/>
        </w:rPr>
        <w:t>steady</w:t>
      </w:r>
      <w:r w:rsidR="00F34456" w:rsidRPr="00C673F4">
        <w:rPr>
          <w:rFonts w:ascii="Times New Roman" w:hAnsi="Times New Roman" w:cs="Times New Roman"/>
        </w:rPr>
        <w:t xml:space="preserve"> </w:t>
      </w:r>
      <w:r w:rsidR="001742B5">
        <w:rPr>
          <w:rFonts w:ascii="Times New Roman" w:hAnsi="Times New Roman" w:cs="Times New Roman"/>
        </w:rPr>
        <w:t>value</w:t>
      </w:r>
      <w:r w:rsidR="001742B5" w:rsidRPr="00C673F4">
        <w:rPr>
          <w:rFonts w:ascii="Times New Roman" w:hAnsi="Times New Roman" w:cs="Times New Roman"/>
        </w:rPr>
        <w:t xml:space="preserve"> </w:t>
      </w:r>
      <w:r w:rsidR="00A40A32" w:rsidRPr="00C673F4">
        <w:rPr>
          <w:rFonts w:ascii="Times New Roman" w:hAnsi="Times New Roman" w:cs="Times New Roman"/>
        </w:rPr>
        <w:t xml:space="preserve">is </w:t>
      </w:r>
      <w:r w:rsidR="001742B5">
        <w:rPr>
          <w:rFonts w:ascii="Times New Roman" w:hAnsi="Times New Roman" w:cs="Times New Roman"/>
        </w:rPr>
        <w:t>estimated</w:t>
      </w:r>
      <w:r w:rsidR="0099424A" w:rsidRPr="00C673F4">
        <w:rPr>
          <w:rFonts w:ascii="Times New Roman" w:hAnsi="Times New Roman" w:cs="Times New Roman"/>
        </w:rPr>
        <w:t>.</w:t>
      </w:r>
      <w:r w:rsidR="00ED1097" w:rsidRPr="00C673F4">
        <w:rPr>
          <w:rFonts w:ascii="Times New Roman" w:hAnsi="Times New Roman" w:cs="Times New Roman"/>
        </w:rPr>
        <w:t xml:space="preserve"> </w:t>
      </w:r>
      <w:r w:rsidR="00CD65D4" w:rsidRPr="00C673F4">
        <w:rPr>
          <w:rFonts w:ascii="Times New Roman" w:hAnsi="Times New Roman" w:cs="Times New Roman"/>
        </w:rPr>
        <w:t>Latitude</w:t>
      </w:r>
      <w:r w:rsidR="00B07029" w:rsidRPr="00C673F4">
        <w:rPr>
          <w:rFonts w:ascii="Times New Roman" w:hAnsi="Times New Roman" w:cs="Times New Roman"/>
        </w:rPr>
        <w:t xml:space="preserve"> </w:t>
      </w:r>
      <w:r w:rsidR="00ED1097" w:rsidRPr="00C673F4">
        <w:rPr>
          <w:rFonts w:ascii="Times New Roman" w:hAnsi="Times New Roman" w:cs="Times New Roman"/>
        </w:rPr>
        <w:t xml:space="preserve">bands </w:t>
      </w:r>
      <w:r w:rsidR="00CD65D4" w:rsidRPr="00C673F4">
        <w:rPr>
          <w:rFonts w:ascii="Times New Roman" w:hAnsi="Times New Roman" w:cs="Times New Roman"/>
        </w:rPr>
        <w:t xml:space="preserve">with </w:t>
      </w:r>
      <w:r w:rsidR="006C16E7" w:rsidRPr="00C673F4">
        <w:rPr>
          <w:rFonts w:ascii="Times New Roman" w:hAnsi="Times New Roman" w:cs="Times New Roman"/>
        </w:rPr>
        <w:t>an abrupt increase</w:t>
      </w:r>
      <w:r w:rsidR="00ED1097" w:rsidRPr="00C673F4">
        <w:rPr>
          <w:rFonts w:ascii="Times New Roman" w:hAnsi="Times New Roman" w:cs="Times New Roman"/>
        </w:rPr>
        <w:t xml:space="preserve"> in </w:t>
      </w:r>
      <w:r w:rsidR="006C16E7" w:rsidRPr="00C673F4">
        <w:rPr>
          <w:rFonts w:ascii="Times New Roman" w:hAnsi="Times New Roman" w:cs="Times New Roman"/>
        </w:rPr>
        <w:t xml:space="preserve">the </w:t>
      </w:r>
      <w:r w:rsidR="00ED1097" w:rsidRPr="00C673F4">
        <w:rPr>
          <w:rFonts w:ascii="Times New Roman" w:hAnsi="Times New Roman" w:cs="Times New Roman"/>
        </w:rPr>
        <w:t xml:space="preserve">explained variance coincide with the location of important </w:t>
      </w:r>
      <w:r w:rsidR="0073373E" w:rsidRPr="00C673F4">
        <w:rPr>
          <w:rFonts w:ascii="Times New Roman" w:hAnsi="Times New Roman" w:cs="Times New Roman"/>
        </w:rPr>
        <w:t xml:space="preserve">geographical </w:t>
      </w:r>
      <w:r w:rsidR="00ED1097" w:rsidRPr="00CA6143">
        <w:rPr>
          <w:rFonts w:ascii="Times New Roman" w:hAnsi="Times New Roman" w:cs="Times New Roman"/>
        </w:rPr>
        <w:t>features along the east coast of U.S., such as (a) the north</w:t>
      </w:r>
      <w:r w:rsidR="003805C6">
        <w:rPr>
          <w:rFonts w:ascii="Times New Roman" w:hAnsi="Times New Roman" w:cs="Times New Roman"/>
        </w:rPr>
        <w:t>ern</w:t>
      </w:r>
      <w:r w:rsidR="00ED1097" w:rsidRPr="00CA6143">
        <w:rPr>
          <w:rFonts w:ascii="Times New Roman" w:hAnsi="Times New Roman" w:cs="Times New Roman"/>
        </w:rPr>
        <w:t xml:space="preserve"> edge of the Bahamas archipelago </w:t>
      </w:r>
      <w:r w:rsidR="001B271D" w:rsidRPr="00CA6143">
        <w:rPr>
          <w:rFonts w:ascii="Times New Roman" w:hAnsi="Times New Roman" w:cs="Times New Roman"/>
        </w:rPr>
        <w:t>at</w:t>
      </w:r>
      <w:r w:rsidR="00ED1097" w:rsidRPr="00CA6143">
        <w:rPr>
          <w:rFonts w:ascii="Times New Roman" w:hAnsi="Times New Roman" w:cs="Times New Roman"/>
        </w:rPr>
        <w:t xml:space="preserve"> 27</w:t>
      </w:r>
      <w:r w:rsidR="001B271D" w:rsidRPr="00CA6143">
        <w:rPr>
          <w:rFonts w:ascii="Times New Roman" w:hAnsi="Times New Roman" w:cs="Times New Roman"/>
        </w:rPr>
        <w:t>.5</w:t>
      </w:r>
      <w:r w:rsidR="00ED1097" w:rsidRPr="00CA6143">
        <w:rPr>
          <w:rFonts w:ascii="Times New Roman" w:hAnsi="Times New Roman" w:cs="Times New Roman"/>
        </w:rPr>
        <w:t xml:space="preserve">°N; (b) Cape Hatteras </w:t>
      </w:r>
      <w:r w:rsidR="00B07029" w:rsidRPr="00CA6143">
        <w:rPr>
          <w:rFonts w:ascii="Times New Roman" w:hAnsi="Times New Roman" w:cs="Times New Roman"/>
        </w:rPr>
        <w:t>at</w:t>
      </w:r>
      <w:r w:rsidR="00ED1097" w:rsidRPr="00CA6143">
        <w:rPr>
          <w:rFonts w:ascii="Times New Roman" w:hAnsi="Times New Roman" w:cs="Times New Roman"/>
        </w:rPr>
        <w:t xml:space="preserve"> 35</w:t>
      </w:r>
      <w:r w:rsidR="001B271D" w:rsidRPr="00CA6143">
        <w:rPr>
          <w:rFonts w:ascii="Times New Roman" w:hAnsi="Times New Roman" w:cs="Times New Roman"/>
        </w:rPr>
        <w:t>.5</w:t>
      </w:r>
      <w:r w:rsidR="00ED1097" w:rsidRPr="00CA6143">
        <w:rPr>
          <w:rFonts w:ascii="Times New Roman" w:hAnsi="Times New Roman" w:cs="Times New Roman"/>
        </w:rPr>
        <w:t xml:space="preserve">°N; and (c) </w:t>
      </w:r>
      <w:r w:rsidR="00040B0F" w:rsidRPr="00CA6143">
        <w:rPr>
          <w:rFonts w:ascii="Times New Roman" w:hAnsi="Times New Roman" w:cs="Times New Roman"/>
        </w:rPr>
        <w:t xml:space="preserve">Cape Cod </w:t>
      </w:r>
      <w:r w:rsidR="001B271D" w:rsidRPr="00CA6143">
        <w:rPr>
          <w:rFonts w:ascii="Times New Roman" w:hAnsi="Times New Roman" w:cs="Times New Roman"/>
        </w:rPr>
        <w:t xml:space="preserve">at </w:t>
      </w:r>
      <w:r w:rsidR="00040B0F" w:rsidRPr="00CA6143">
        <w:rPr>
          <w:rFonts w:ascii="Times New Roman" w:hAnsi="Times New Roman" w:cs="Times New Roman"/>
        </w:rPr>
        <w:t>4</w:t>
      </w:r>
      <w:r w:rsidR="001B271D" w:rsidRPr="00CA6143">
        <w:rPr>
          <w:rFonts w:ascii="Times New Roman" w:hAnsi="Times New Roman" w:cs="Times New Roman"/>
        </w:rPr>
        <w:t>1.</w:t>
      </w:r>
      <w:r w:rsidR="008C0DF8" w:rsidRPr="00CA6143">
        <w:rPr>
          <w:rFonts w:ascii="Times New Roman" w:hAnsi="Times New Roman" w:cs="Times New Roman"/>
        </w:rPr>
        <w:t>6</w:t>
      </w:r>
      <w:r w:rsidR="00040B0F" w:rsidRPr="00CA6143">
        <w:rPr>
          <w:rFonts w:ascii="Times New Roman" w:hAnsi="Times New Roman" w:cs="Times New Roman"/>
        </w:rPr>
        <w:t>°N</w:t>
      </w:r>
      <w:r w:rsidR="00FD1A9C" w:rsidRPr="00CA6143">
        <w:rPr>
          <w:rFonts w:ascii="Times New Roman" w:hAnsi="Times New Roman" w:cs="Times New Roman"/>
        </w:rPr>
        <w:t>.</w:t>
      </w:r>
      <w:r w:rsidR="0073373E" w:rsidRPr="00CA6143">
        <w:rPr>
          <w:rFonts w:ascii="Times New Roman" w:hAnsi="Times New Roman" w:cs="Times New Roman"/>
        </w:rPr>
        <w:t xml:space="preserve"> </w:t>
      </w:r>
      <w:r w:rsidR="00BA6F20" w:rsidRPr="00CA6143">
        <w:rPr>
          <w:rFonts w:ascii="Times New Roman" w:hAnsi="Times New Roman" w:cs="Times New Roman"/>
        </w:rPr>
        <w:t>S</w:t>
      </w:r>
      <w:r w:rsidR="00DE4673" w:rsidRPr="00CA6143">
        <w:rPr>
          <w:rFonts w:ascii="Times New Roman" w:hAnsi="Times New Roman" w:cs="Times New Roman"/>
        </w:rPr>
        <w:t>pecific</w:t>
      </w:r>
      <w:r w:rsidR="00420546" w:rsidRPr="00CA6143">
        <w:rPr>
          <w:rFonts w:ascii="Times New Roman" w:hAnsi="Times New Roman" w:cs="Times New Roman"/>
        </w:rPr>
        <w:t xml:space="preserve"> components of sea-level variability at </w:t>
      </w:r>
      <w:r w:rsidR="00BA6F20" w:rsidRPr="00CA6143">
        <w:rPr>
          <w:rFonts w:ascii="Times New Roman" w:hAnsi="Times New Roman" w:cs="Times New Roman"/>
        </w:rPr>
        <w:t xml:space="preserve">the east </w:t>
      </w:r>
      <w:r w:rsidR="00420546" w:rsidRPr="00CA6143">
        <w:rPr>
          <w:rFonts w:ascii="Times New Roman" w:hAnsi="Times New Roman" w:cs="Times New Roman"/>
        </w:rPr>
        <w:t xml:space="preserve">coast </w:t>
      </w:r>
      <w:r w:rsidR="00BA6F20" w:rsidRPr="00CA6143">
        <w:rPr>
          <w:rFonts w:ascii="Times New Roman" w:hAnsi="Times New Roman" w:cs="Times New Roman"/>
        </w:rPr>
        <w:t xml:space="preserve">of </w:t>
      </w:r>
      <w:r w:rsidR="00EC6BD0">
        <w:rPr>
          <w:rFonts w:ascii="Times New Roman" w:hAnsi="Times New Roman" w:cs="Times New Roman"/>
        </w:rPr>
        <w:t xml:space="preserve">the </w:t>
      </w:r>
      <w:r w:rsidR="00D77DC0" w:rsidRPr="00CA6143">
        <w:rPr>
          <w:rFonts w:ascii="Times New Roman" w:hAnsi="Times New Roman" w:cs="Times New Roman"/>
        </w:rPr>
        <w:t>U.S.</w:t>
      </w:r>
      <w:r w:rsidR="00BA6F20" w:rsidRPr="00CA6143">
        <w:rPr>
          <w:rFonts w:ascii="Times New Roman" w:hAnsi="Times New Roman" w:cs="Times New Roman"/>
        </w:rPr>
        <w:t xml:space="preserve"> </w:t>
      </w:r>
      <w:r w:rsidR="00420546" w:rsidRPr="00CA6143">
        <w:rPr>
          <w:rFonts w:ascii="Times New Roman" w:hAnsi="Times New Roman" w:cs="Times New Roman"/>
        </w:rPr>
        <w:t xml:space="preserve">may be confined to </w:t>
      </w:r>
      <w:r w:rsidR="00DE4673" w:rsidRPr="00CA6143">
        <w:rPr>
          <w:rFonts w:ascii="Times New Roman" w:hAnsi="Times New Roman" w:cs="Times New Roman"/>
        </w:rPr>
        <w:t>narrow</w:t>
      </w:r>
      <w:r w:rsidR="00420546" w:rsidRPr="00CA6143">
        <w:rPr>
          <w:rFonts w:ascii="Times New Roman" w:hAnsi="Times New Roman" w:cs="Times New Roman"/>
        </w:rPr>
        <w:t xml:space="preserve"> latitude bands due to</w:t>
      </w:r>
      <w:r w:rsidR="00BA6F20" w:rsidRPr="00CA6143">
        <w:rPr>
          <w:rFonts w:ascii="Times New Roman" w:hAnsi="Times New Roman" w:cs="Times New Roman"/>
        </w:rPr>
        <w:t>: (1)</w:t>
      </w:r>
      <w:r w:rsidR="00420546" w:rsidRPr="00CA6143">
        <w:rPr>
          <w:rFonts w:ascii="Times New Roman" w:hAnsi="Times New Roman" w:cs="Times New Roman"/>
        </w:rPr>
        <w:t xml:space="preserve"> </w:t>
      </w:r>
      <w:r w:rsidR="00BA6F20" w:rsidRPr="00CA6143">
        <w:rPr>
          <w:rFonts w:ascii="Times New Roman" w:hAnsi="Times New Roman" w:cs="Times New Roman"/>
        </w:rPr>
        <w:t>blocking effect</w:t>
      </w:r>
      <w:r w:rsidR="001E2217">
        <w:rPr>
          <w:rFonts w:ascii="Times New Roman" w:hAnsi="Times New Roman" w:cs="Times New Roman"/>
        </w:rPr>
        <w:t>s</w:t>
      </w:r>
      <w:r w:rsidR="00BA6F20" w:rsidRPr="00CA6143">
        <w:rPr>
          <w:rFonts w:ascii="Times New Roman" w:hAnsi="Times New Roman" w:cs="Times New Roman"/>
        </w:rPr>
        <w:t xml:space="preserve"> exerted by the Bahamas archipelago</w:t>
      </w:r>
      <w:r w:rsidR="00EC5848" w:rsidRPr="00CA6143">
        <w:rPr>
          <w:rFonts w:ascii="Times New Roman" w:hAnsi="Times New Roman" w:cs="Times New Roman"/>
        </w:rPr>
        <w:t xml:space="preserve"> on westward propagating</w:t>
      </w:r>
      <w:r w:rsidR="00EC5848" w:rsidRPr="00C673F4">
        <w:rPr>
          <w:rFonts w:ascii="Times New Roman" w:hAnsi="Times New Roman" w:cs="Times New Roman"/>
        </w:rPr>
        <w:t xml:space="preserve"> waves</w:t>
      </w:r>
      <w:r w:rsidR="00BA6F20" w:rsidRPr="00C673F4">
        <w:rPr>
          <w:rFonts w:ascii="Times New Roman" w:hAnsi="Times New Roman" w:cs="Times New Roman"/>
        </w:rPr>
        <w:t xml:space="preserve">; (2) </w:t>
      </w:r>
      <w:proofErr w:type="spellStart"/>
      <w:r w:rsidR="00A126F9" w:rsidRPr="00C673F4">
        <w:rPr>
          <w:rFonts w:ascii="Times New Roman" w:hAnsi="Times New Roman" w:cs="Times New Roman"/>
        </w:rPr>
        <w:t>baroclinic</w:t>
      </w:r>
      <w:proofErr w:type="spellEnd"/>
      <w:r w:rsidR="00A126F9" w:rsidRPr="00C673F4">
        <w:rPr>
          <w:rFonts w:ascii="Times New Roman" w:hAnsi="Times New Roman" w:cs="Times New Roman"/>
        </w:rPr>
        <w:t xml:space="preserve"> waves induced or modified by </w:t>
      </w:r>
      <w:r w:rsidR="00420546" w:rsidRPr="00C673F4">
        <w:rPr>
          <w:rFonts w:ascii="Times New Roman" w:hAnsi="Times New Roman" w:cs="Times New Roman"/>
        </w:rPr>
        <w:t xml:space="preserve">the Gulf Stream </w:t>
      </w:r>
      <w:r w:rsidR="00071D84">
        <w:rPr>
          <w:rFonts w:ascii="Times New Roman" w:hAnsi="Times New Roman" w:cs="Times New Roman"/>
        </w:rPr>
        <w:t>[</w:t>
      </w:r>
      <w:r w:rsidR="00420546" w:rsidRPr="00C673F4">
        <w:rPr>
          <w:rFonts w:ascii="Times New Roman" w:hAnsi="Times New Roman" w:cs="Times New Roman"/>
        </w:rPr>
        <w:t xml:space="preserve">e.g., </w:t>
      </w:r>
      <w:proofErr w:type="spellStart"/>
      <w:r w:rsidR="00420546" w:rsidRPr="00C673F4">
        <w:rPr>
          <w:rFonts w:ascii="Times New Roman" w:hAnsi="Times New Roman" w:cs="Times New Roman"/>
        </w:rPr>
        <w:t>Ezer</w:t>
      </w:r>
      <w:proofErr w:type="spellEnd"/>
      <w:r w:rsidR="00420546" w:rsidRPr="00C673F4">
        <w:rPr>
          <w:rFonts w:ascii="Times New Roman" w:hAnsi="Times New Roman" w:cs="Times New Roman"/>
        </w:rPr>
        <w:t>, 2013</w:t>
      </w:r>
      <w:r w:rsidR="00071D84">
        <w:rPr>
          <w:rFonts w:ascii="Times New Roman" w:hAnsi="Times New Roman" w:cs="Times New Roman"/>
        </w:rPr>
        <w:t>]</w:t>
      </w:r>
      <w:r w:rsidR="00BA6F20" w:rsidRPr="00C673F4">
        <w:rPr>
          <w:rFonts w:ascii="Times New Roman" w:hAnsi="Times New Roman" w:cs="Times New Roman"/>
        </w:rPr>
        <w:t>;</w:t>
      </w:r>
      <w:r w:rsidR="00420546" w:rsidRPr="00C673F4">
        <w:rPr>
          <w:rFonts w:ascii="Times New Roman" w:hAnsi="Times New Roman" w:cs="Times New Roman"/>
        </w:rPr>
        <w:t xml:space="preserve"> and </w:t>
      </w:r>
      <w:r w:rsidR="00BA6F20" w:rsidRPr="00C673F4">
        <w:rPr>
          <w:rFonts w:ascii="Times New Roman" w:hAnsi="Times New Roman" w:cs="Times New Roman"/>
        </w:rPr>
        <w:t xml:space="preserve">(3) </w:t>
      </w:r>
      <w:r w:rsidR="009309D8">
        <w:rPr>
          <w:rFonts w:ascii="Times New Roman" w:hAnsi="Times New Roman" w:cs="Times New Roman"/>
        </w:rPr>
        <w:t>sharp</w:t>
      </w:r>
      <w:r w:rsidR="0030552B" w:rsidRPr="00C673F4">
        <w:rPr>
          <w:rFonts w:ascii="Times New Roman" w:hAnsi="Times New Roman" w:cs="Times New Roman"/>
        </w:rPr>
        <w:t xml:space="preserve"> changes in coastline orientation at Cape Hatteras and Cape Cod</w:t>
      </w:r>
      <w:r w:rsidR="00E50BF4" w:rsidRPr="00C673F4">
        <w:rPr>
          <w:rFonts w:ascii="Times New Roman" w:hAnsi="Times New Roman" w:cs="Times New Roman"/>
        </w:rPr>
        <w:t xml:space="preserve"> that may affect the coastal waveguide</w:t>
      </w:r>
      <w:r w:rsidR="002A5C8C" w:rsidRPr="00C673F4">
        <w:rPr>
          <w:rFonts w:ascii="Times New Roman" w:hAnsi="Times New Roman" w:cs="Times New Roman"/>
        </w:rPr>
        <w:t>.</w:t>
      </w:r>
      <w:ins w:id="184" w:author="Ricardo Domingues" w:date="2016-08-08T17:00:00Z">
        <w:r w:rsidR="004237F9">
          <w:rPr>
            <w:rFonts w:ascii="Times New Roman" w:hAnsi="Times New Roman" w:cs="Times New Roman"/>
          </w:rPr>
          <w:t xml:space="preserve"> For example, the </w:t>
        </w:r>
      </w:ins>
      <w:ins w:id="185" w:author="Ricardo Domingues" w:date="2016-08-08T17:03:00Z">
        <w:r w:rsidR="004237F9">
          <w:rPr>
            <w:rFonts w:ascii="Times New Roman" w:hAnsi="Times New Roman" w:cs="Times New Roman"/>
          </w:rPr>
          <w:t xml:space="preserve">bottom topography </w:t>
        </w:r>
      </w:ins>
      <w:ins w:id="186" w:author="Ricardo Domingues" w:date="2016-08-08T17:06:00Z">
        <w:r w:rsidR="004237F9">
          <w:rPr>
            <w:rFonts w:ascii="Times New Roman" w:hAnsi="Times New Roman" w:cs="Times New Roman"/>
          </w:rPr>
          <w:t xml:space="preserve">can </w:t>
        </w:r>
      </w:ins>
      <w:ins w:id="187" w:author="Ricardo Domingues" w:date="2016-08-08T17:03:00Z">
        <w:r w:rsidR="004237F9">
          <w:rPr>
            <w:rFonts w:ascii="Times New Roman" w:hAnsi="Times New Roman" w:cs="Times New Roman"/>
          </w:rPr>
          <w:t>play an important role on accelerating sea-level rise around Cape Hatteras [</w:t>
        </w:r>
        <w:proofErr w:type="spellStart"/>
        <w:r w:rsidR="004237F9">
          <w:rPr>
            <w:rFonts w:ascii="Times New Roman" w:hAnsi="Times New Roman" w:cs="Times New Roman"/>
          </w:rPr>
          <w:t>Ezer</w:t>
        </w:r>
        <w:proofErr w:type="spellEnd"/>
        <w:r w:rsidR="004237F9">
          <w:rPr>
            <w:rFonts w:ascii="Times New Roman" w:hAnsi="Times New Roman" w:cs="Times New Roman"/>
          </w:rPr>
          <w:t xml:space="preserve">, </w:t>
        </w:r>
      </w:ins>
      <w:ins w:id="188" w:author="Ricardo Domingues" w:date="2016-08-08T17:04:00Z">
        <w:r w:rsidR="004237F9">
          <w:rPr>
            <w:rFonts w:ascii="Times New Roman" w:hAnsi="Times New Roman" w:cs="Times New Roman"/>
          </w:rPr>
          <w:t xml:space="preserve">2013], and also </w:t>
        </w:r>
      </w:ins>
      <w:ins w:id="189" w:author="Ricardo Domingues" w:date="2016-08-08T17:06:00Z">
        <w:r w:rsidR="004237F9">
          <w:rPr>
            <w:rFonts w:ascii="Times New Roman" w:hAnsi="Times New Roman" w:cs="Times New Roman"/>
          </w:rPr>
          <w:t xml:space="preserve">on </w:t>
        </w:r>
      </w:ins>
      <w:ins w:id="190" w:author="Ricardo Domingues" w:date="2016-08-08T17:00:00Z">
        <w:r w:rsidR="004237F9">
          <w:rPr>
            <w:rFonts w:ascii="Times New Roman" w:hAnsi="Times New Roman" w:cs="Times New Roman"/>
          </w:rPr>
          <w:t xml:space="preserve">blocking </w:t>
        </w:r>
      </w:ins>
      <w:ins w:id="191" w:author="Ricardo Domingues" w:date="2016-08-08T17:06:00Z">
        <w:r w:rsidR="004237F9">
          <w:rPr>
            <w:rFonts w:ascii="Times New Roman" w:hAnsi="Times New Roman" w:cs="Times New Roman"/>
          </w:rPr>
          <w:t xml:space="preserve">the </w:t>
        </w:r>
      </w:ins>
      <w:ins w:id="192" w:author="Ricardo Domingues" w:date="2016-08-08T17:00:00Z">
        <w:r w:rsidR="004237F9" w:rsidRPr="00325E83">
          <w:rPr>
            <w:color w:val="365F91" w:themeColor="accent1" w:themeShade="BF"/>
          </w:rPr>
          <w:t xml:space="preserve">southward propagation of </w:t>
        </w:r>
        <w:proofErr w:type="spellStart"/>
        <w:r w:rsidR="004237F9" w:rsidRPr="00325E83">
          <w:rPr>
            <w:color w:val="365F91" w:themeColor="accent1" w:themeShade="BF"/>
          </w:rPr>
          <w:t>baroclinic</w:t>
        </w:r>
        <w:proofErr w:type="spellEnd"/>
        <w:r w:rsidR="004237F9" w:rsidRPr="00325E83">
          <w:rPr>
            <w:color w:val="365F91" w:themeColor="accent1" w:themeShade="BF"/>
          </w:rPr>
          <w:t xml:space="preserve"> coastal waves </w:t>
        </w:r>
      </w:ins>
      <w:ins w:id="193" w:author="Ricardo Domingues" w:date="2016-08-08T17:06:00Z">
        <w:r w:rsidR="004237F9">
          <w:rPr>
            <w:color w:val="365F91" w:themeColor="accent1" w:themeShade="BF"/>
          </w:rPr>
          <w:t>[</w:t>
        </w:r>
      </w:ins>
      <w:proofErr w:type="spellStart"/>
      <w:ins w:id="194" w:author="Ricardo Domingues" w:date="2016-08-08T17:00:00Z">
        <w:r w:rsidR="004237F9">
          <w:rPr>
            <w:color w:val="365F91" w:themeColor="accent1" w:themeShade="BF"/>
          </w:rPr>
          <w:t>Ezer</w:t>
        </w:r>
        <w:proofErr w:type="spellEnd"/>
        <w:r w:rsidR="004237F9">
          <w:rPr>
            <w:color w:val="365F91" w:themeColor="accent1" w:themeShade="BF"/>
          </w:rPr>
          <w:t xml:space="preserve">, </w:t>
        </w:r>
        <w:r w:rsidR="004237F9" w:rsidRPr="00325E83">
          <w:rPr>
            <w:color w:val="365F91" w:themeColor="accent1" w:themeShade="BF"/>
          </w:rPr>
          <w:t>2016</w:t>
        </w:r>
      </w:ins>
      <w:ins w:id="195" w:author="Ricardo Domingues" w:date="2016-08-08T17:01:00Z">
        <w:r w:rsidR="004237F9">
          <w:rPr>
            <w:color w:val="365F91" w:themeColor="accent1" w:themeShade="BF"/>
          </w:rPr>
          <w:t>]</w:t>
        </w:r>
      </w:ins>
      <w:ins w:id="196" w:author="Ricardo Domingues" w:date="2016-08-08T17:00:00Z">
        <w:r w:rsidR="004237F9" w:rsidRPr="00325E83">
          <w:rPr>
            <w:color w:val="365F91" w:themeColor="accent1" w:themeShade="BF"/>
          </w:rPr>
          <w:t>.</w:t>
        </w:r>
      </w:ins>
      <w:r w:rsidR="00420546" w:rsidRPr="00C673F4">
        <w:rPr>
          <w:rFonts w:ascii="Times New Roman" w:hAnsi="Times New Roman" w:cs="Times New Roman"/>
        </w:rPr>
        <w:t xml:space="preserve"> </w:t>
      </w:r>
      <w:r w:rsidR="005B31FF" w:rsidRPr="00C673F4">
        <w:rPr>
          <w:rFonts w:ascii="Times New Roman" w:hAnsi="Times New Roman" w:cs="Times New Roman"/>
        </w:rPr>
        <w:t xml:space="preserve">The inherent physics of western boundary regions imply that </w:t>
      </w:r>
      <w:r w:rsidR="00AF37B3" w:rsidRPr="00C673F4">
        <w:rPr>
          <w:rFonts w:ascii="Times New Roman" w:hAnsi="Times New Roman" w:cs="Times New Roman"/>
        </w:rPr>
        <w:t xml:space="preserve">all these components must be transmitted southward along the stream towards the Florida Straits. However, the </w:t>
      </w:r>
      <w:r w:rsidR="00BA6F20" w:rsidRPr="00C673F4">
        <w:rPr>
          <w:rFonts w:ascii="Times New Roman" w:hAnsi="Times New Roman" w:cs="Times New Roman"/>
        </w:rPr>
        <w:t xml:space="preserve">existence of independent SHA </w:t>
      </w:r>
      <w:r w:rsidR="00AF37B3" w:rsidRPr="00C673F4">
        <w:rPr>
          <w:rFonts w:ascii="Times New Roman" w:hAnsi="Times New Roman" w:cs="Times New Roman"/>
        </w:rPr>
        <w:t xml:space="preserve">components </w:t>
      </w:r>
      <w:r w:rsidR="00BA6F20" w:rsidRPr="00C673F4">
        <w:rPr>
          <w:rFonts w:ascii="Times New Roman" w:hAnsi="Times New Roman" w:cs="Times New Roman"/>
        </w:rPr>
        <w:t xml:space="preserve">downstream from the </w:t>
      </w:r>
      <w:r w:rsidR="00AF37B3" w:rsidRPr="00C673F4">
        <w:rPr>
          <w:rFonts w:ascii="Times New Roman" w:hAnsi="Times New Roman" w:cs="Times New Roman"/>
        </w:rPr>
        <w:t xml:space="preserve">Florida Straits indicates </w:t>
      </w:r>
      <w:r w:rsidR="002E043E" w:rsidRPr="00C673F4">
        <w:rPr>
          <w:rFonts w:ascii="Times New Roman" w:hAnsi="Times New Roman" w:cs="Times New Roman"/>
        </w:rPr>
        <w:t xml:space="preserve">that </w:t>
      </w:r>
      <w:r w:rsidR="00D26FEC" w:rsidRPr="00C673F4">
        <w:rPr>
          <w:rFonts w:ascii="Times New Roman" w:hAnsi="Times New Roman" w:cs="Times New Roman"/>
        </w:rPr>
        <w:t>some</w:t>
      </w:r>
      <w:r w:rsidR="00334410" w:rsidRPr="00C673F4">
        <w:rPr>
          <w:rFonts w:ascii="Times New Roman" w:hAnsi="Times New Roman" w:cs="Times New Roman"/>
        </w:rPr>
        <w:t xml:space="preserve"> </w:t>
      </w:r>
      <w:r w:rsidR="00BA6F20" w:rsidRPr="00C673F4">
        <w:rPr>
          <w:rFonts w:ascii="Times New Roman" w:hAnsi="Times New Roman" w:cs="Times New Roman"/>
        </w:rPr>
        <w:t xml:space="preserve">of these </w:t>
      </w:r>
      <w:r w:rsidR="00DC39AD" w:rsidRPr="00C673F4">
        <w:rPr>
          <w:rFonts w:ascii="Times New Roman" w:hAnsi="Times New Roman" w:cs="Times New Roman"/>
        </w:rPr>
        <w:t xml:space="preserve">components </w:t>
      </w:r>
      <w:r w:rsidR="00334410" w:rsidRPr="00C673F4">
        <w:rPr>
          <w:rFonts w:ascii="Times New Roman" w:hAnsi="Times New Roman" w:cs="Times New Roman"/>
        </w:rPr>
        <w:t>may be partially masked</w:t>
      </w:r>
      <w:r w:rsidR="005B31FF" w:rsidRPr="00C673F4">
        <w:rPr>
          <w:rFonts w:ascii="Times New Roman" w:hAnsi="Times New Roman" w:cs="Times New Roman"/>
        </w:rPr>
        <w:t>/mod</w:t>
      </w:r>
      <w:r w:rsidR="00327B24" w:rsidRPr="00C673F4">
        <w:rPr>
          <w:rFonts w:ascii="Times New Roman" w:hAnsi="Times New Roman" w:cs="Times New Roman"/>
        </w:rPr>
        <w:t>ified</w:t>
      </w:r>
      <w:r w:rsidR="00334410" w:rsidRPr="00C673F4">
        <w:rPr>
          <w:rFonts w:ascii="Times New Roman" w:hAnsi="Times New Roman" w:cs="Times New Roman"/>
        </w:rPr>
        <w:t xml:space="preserve"> by coastal effects</w:t>
      </w:r>
      <w:r w:rsidR="005B31FF" w:rsidRPr="00C673F4">
        <w:rPr>
          <w:rFonts w:ascii="Times New Roman" w:hAnsi="Times New Roman" w:cs="Times New Roman"/>
        </w:rPr>
        <w:t xml:space="preserve"> (e.g. due to bottom topography)</w:t>
      </w:r>
      <w:r w:rsidR="00BA6F20" w:rsidRPr="00C673F4">
        <w:rPr>
          <w:rFonts w:ascii="Times New Roman" w:hAnsi="Times New Roman" w:cs="Times New Roman"/>
        </w:rPr>
        <w:t xml:space="preserve">, and may not </w:t>
      </w:r>
      <w:r w:rsidR="001A3A5D">
        <w:rPr>
          <w:rFonts w:ascii="Times New Roman" w:hAnsi="Times New Roman" w:cs="Times New Roman"/>
        </w:rPr>
        <w:t>be represented on time-series from</w:t>
      </w:r>
      <w:r w:rsidR="00BA6F20" w:rsidRPr="00C673F4">
        <w:rPr>
          <w:rFonts w:ascii="Times New Roman" w:hAnsi="Times New Roman" w:cs="Times New Roman"/>
        </w:rPr>
        <w:t xml:space="preserve"> the </w:t>
      </w:r>
      <w:r w:rsidR="001A3A5D">
        <w:rPr>
          <w:rFonts w:ascii="Times New Roman" w:hAnsi="Times New Roman" w:cs="Times New Roman"/>
        </w:rPr>
        <w:t>Florida S</w:t>
      </w:r>
      <w:r w:rsidR="00BA6F20" w:rsidRPr="00C673F4">
        <w:rPr>
          <w:rFonts w:ascii="Times New Roman" w:hAnsi="Times New Roman" w:cs="Times New Roman"/>
        </w:rPr>
        <w:t>traits</w:t>
      </w:r>
      <w:r w:rsidR="00327B24" w:rsidRPr="00C673F4">
        <w:rPr>
          <w:rFonts w:ascii="Times New Roman" w:hAnsi="Times New Roman" w:cs="Times New Roman"/>
        </w:rPr>
        <w:t>.</w:t>
      </w:r>
      <w:r w:rsidR="005B31FF" w:rsidRPr="00C673F4">
        <w:rPr>
          <w:rFonts w:ascii="Times New Roman" w:hAnsi="Times New Roman" w:cs="Times New Roman"/>
        </w:rPr>
        <w:t xml:space="preserve"> </w:t>
      </w:r>
      <w:r w:rsidR="001E2217">
        <w:rPr>
          <w:rFonts w:ascii="Times New Roman" w:hAnsi="Times New Roman" w:cs="Times New Roman"/>
        </w:rPr>
        <w:t>T</w:t>
      </w:r>
      <w:r w:rsidR="00EC6E3E">
        <w:rPr>
          <w:rFonts w:ascii="Times New Roman" w:hAnsi="Times New Roman" w:cs="Times New Roman"/>
        </w:rPr>
        <w:t xml:space="preserve">hese results indicate that westward propagating signals reaching the FC / Gulf Stream in different locations along the U.S. coast may </w:t>
      </w:r>
      <w:r w:rsidR="001E2217">
        <w:rPr>
          <w:rFonts w:ascii="Times New Roman" w:hAnsi="Times New Roman" w:cs="Times New Roman"/>
        </w:rPr>
        <w:t xml:space="preserve">account for </w:t>
      </w:r>
      <w:r w:rsidR="00EC6E3E">
        <w:rPr>
          <w:rFonts w:ascii="Times New Roman" w:hAnsi="Times New Roman" w:cs="Times New Roman"/>
        </w:rPr>
        <w:t xml:space="preserve">approximately 50% of the </w:t>
      </w:r>
      <w:r w:rsidR="008819B6">
        <w:rPr>
          <w:rFonts w:ascii="Times New Roman" w:hAnsi="Times New Roman" w:cs="Times New Roman"/>
        </w:rPr>
        <w:t xml:space="preserve">FC </w:t>
      </w:r>
      <w:r w:rsidR="00EC6E3E">
        <w:rPr>
          <w:rFonts w:ascii="Times New Roman" w:hAnsi="Times New Roman" w:cs="Times New Roman"/>
        </w:rPr>
        <w:t xml:space="preserve">transient seasonal variability. </w:t>
      </w:r>
      <w:r w:rsidR="00023D0F">
        <w:rPr>
          <w:rFonts w:ascii="Times New Roman" w:hAnsi="Times New Roman" w:cs="Times New Roman"/>
        </w:rPr>
        <w:t xml:space="preserve">These results are </w:t>
      </w:r>
      <w:ins w:id="197" w:author="Ricardo Domingues" w:date="2016-07-27T17:40:00Z">
        <w:r w:rsidR="00C26206">
          <w:rPr>
            <w:color w:val="365F91" w:themeColor="accent1" w:themeShade="BF"/>
          </w:rPr>
          <w:t>complementary</w:t>
        </w:r>
        <w:r w:rsidR="00C26206" w:rsidDel="00C26206">
          <w:rPr>
            <w:rFonts w:ascii="Times New Roman" w:hAnsi="Times New Roman" w:cs="Times New Roman"/>
          </w:rPr>
          <w:t xml:space="preserve"> </w:t>
        </w:r>
      </w:ins>
      <w:r w:rsidR="00023D0F">
        <w:rPr>
          <w:rFonts w:ascii="Times New Roman" w:hAnsi="Times New Roman" w:cs="Times New Roman"/>
        </w:rPr>
        <w:t xml:space="preserve">to </w:t>
      </w:r>
      <w:r w:rsidR="00EC6BD0">
        <w:rPr>
          <w:rFonts w:ascii="Times New Roman" w:hAnsi="Times New Roman" w:cs="Times New Roman"/>
        </w:rPr>
        <w:t xml:space="preserve">the </w:t>
      </w:r>
      <w:r w:rsidR="00023D0F">
        <w:rPr>
          <w:rFonts w:ascii="Times New Roman" w:hAnsi="Times New Roman" w:cs="Times New Roman"/>
        </w:rPr>
        <w:t xml:space="preserve">findings of Clément et al. </w:t>
      </w:r>
      <w:r w:rsidR="00071D84">
        <w:rPr>
          <w:rFonts w:ascii="Times New Roman" w:hAnsi="Times New Roman" w:cs="Times New Roman"/>
        </w:rPr>
        <w:t>[</w:t>
      </w:r>
      <w:r w:rsidR="00023D0F">
        <w:rPr>
          <w:rFonts w:ascii="Times New Roman" w:hAnsi="Times New Roman" w:cs="Times New Roman"/>
        </w:rPr>
        <w:t>201</w:t>
      </w:r>
      <w:r w:rsidR="00701279">
        <w:rPr>
          <w:rFonts w:ascii="Times New Roman" w:hAnsi="Times New Roman" w:cs="Times New Roman"/>
        </w:rPr>
        <w:t>4</w:t>
      </w:r>
      <w:r w:rsidR="00071D84">
        <w:rPr>
          <w:rFonts w:ascii="Times New Roman" w:hAnsi="Times New Roman" w:cs="Times New Roman"/>
        </w:rPr>
        <w:t>]</w:t>
      </w:r>
      <w:r w:rsidR="00023D0F">
        <w:rPr>
          <w:rFonts w:ascii="Times New Roman" w:hAnsi="Times New Roman" w:cs="Times New Roman"/>
        </w:rPr>
        <w:t xml:space="preserve">, who </w:t>
      </w:r>
      <w:r w:rsidR="00017A51">
        <w:rPr>
          <w:rFonts w:ascii="Times New Roman" w:hAnsi="Times New Roman" w:cs="Times New Roman"/>
        </w:rPr>
        <w:t>reported</w:t>
      </w:r>
      <w:r w:rsidR="00023D0F">
        <w:rPr>
          <w:rFonts w:ascii="Times New Roman" w:hAnsi="Times New Roman" w:cs="Times New Roman"/>
        </w:rPr>
        <w:t xml:space="preserve"> </w:t>
      </w:r>
      <w:r w:rsidR="00017A51">
        <w:rPr>
          <w:rFonts w:ascii="Times New Roman" w:hAnsi="Times New Roman" w:cs="Times New Roman"/>
        </w:rPr>
        <w:t xml:space="preserve">that </w:t>
      </w:r>
      <w:r w:rsidR="00017A51" w:rsidRPr="00701279">
        <w:rPr>
          <w:rFonts w:ascii="Times New Roman" w:hAnsi="Times New Roman" w:cs="Times New Roman"/>
        </w:rPr>
        <w:t xml:space="preserve">42% of the </w:t>
      </w:r>
      <w:r w:rsidR="00017A51">
        <w:rPr>
          <w:rFonts w:ascii="Times New Roman" w:hAnsi="Times New Roman" w:cs="Times New Roman"/>
        </w:rPr>
        <w:t xml:space="preserve">MOC </w:t>
      </w:r>
      <w:r w:rsidR="00017A51" w:rsidRPr="00701279">
        <w:rPr>
          <w:rFonts w:ascii="Times New Roman" w:hAnsi="Times New Roman" w:cs="Times New Roman"/>
        </w:rPr>
        <w:t xml:space="preserve">variance </w:t>
      </w:r>
      <w:r w:rsidR="00017A51">
        <w:rPr>
          <w:rFonts w:ascii="Times New Roman" w:hAnsi="Times New Roman" w:cs="Times New Roman"/>
        </w:rPr>
        <w:t>i</w:t>
      </w:r>
      <w:r w:rsidR="00017A51" w:rsidRPr="00701279">
        <w:rPr>
          <w:rFonts w:ascii="Times New Roman" w:hAnsi="Times New Roman" w:cs="Times New Roman"/>
        </w:rPr>
        <w:t>nferred from</w:t>
      </w:r>
      <w:r w:rsidR="00017A51">
        <w:rPr>
          <w:rFonts w:ascii="Times New Roman" w:hAnsi="Times New Roman" w:cs="Times New Roman"/>
        </w:rPr>
        <w:t xml:space="preserve"> </w:t>
      </w:r>
      <w:r w:rsidR="00017A51" w:rsidRPr="00701279">
        <w:rPr>
          <w:rFonts w:ascii="Times New Roman" w:hAnsi="Times New Roman" w:cs="Times New Roman"/>
        </w:rPr>
        <w:t xml:space="preserve">geostrophic calculations </w:t>
      </w:r>
      <w:r w:rsidR="00017A51">
        <w:rPr>
          <w:rFonts w:ascii="Times New Roman" w:hAnsi="Times New Roman" w:cs="Times New Roman"/>
        </w:rPr>
        <w:t xml:space="preserve">in the ocean interior </w:t>
      </w:r>
      <w:r w:rsidR="00017A51" w:rsidRPr="00701279">
        <w:rPr>
          <w:rFonts w:ascii="Times New Roman" w:hAnsi="Times New Roman" w:cs="Times New Roman"/>
        </w:rPr>
        <w:t>at 26</w:t>
      </w:r>
      <w:r w:rsidR="00017A51">
        <w:rPr>
          <w:rFonts w:ascii="Times New Roman" w:hAnsi="Times New Roman" w:cs="Times New Roman"/>
        </w:rPr>
        <w:t>.</w:t>
      </w:r>
      <w:r w:rsidR="00017A51" w:rsidRPr="00701279">
        <w:rPr>
          <w:rFonts w:ascii="Times New Roman" w:hAnsi="Times New Roman" w:cs="Times New Roman"/>
        </w:rPr>
        <w:t>5</w:t>
      </w:r>
      <w:r w:rsidR="00017A51">
        <w:rPr>
          <w:rFonts w:ascii="Times New Roman" w:hAnsi="Times New Roman" w:cs="Times New Roman"/>
        </w:rPr>
        <w:t>º</w:t>
      </w:r>
      <w:r w:rsidR="00017A51" w:rsidRPr="00701279">
        <w:rPr>
          <w:rFonts w:ascii="Times New Roman" w:hAnsi="Times New Roman" w:cs="Times New Roman"/>
        </w:rPr>
        <w:t>N can be attributed to first mode</w:t>
      </w:r>
      <w:r w:rsidR="00017A51">
        <w:rPr>
          <w:rFonts w:ascii="Times New Roman" w:hAnsi="Times New Roman" w:cs="Times New Roman"/>
        </w:rPr>
        <w:t xml:space="preserve"> </w:t>
      </w:r>
      <w:r w:rsidR="00017A51" w:rsidRPr="00701279">
        <w:rPr>
          <w:rFonts w:ascii="Times New Roman" w:hAnsi="Times New Roman" w:cs="Times New Roman"/>
        </w:rPr>
        <w:t xml:space="preserve">variability </w:t>
      </w:r>
      <w:r w:rsidR="00017A51">
        <w:rPr>
          <w:rFonts w:ascii="Times New Roman" w:hAnsi="Times New Roman" w:cs="Times New Roman"/>
        </w:rPr>
        <w:t>linked with these westward propagating signals.</w:t>
      </w:r>
    </w:p>
    <w:p w14:paraId="64289826" w14:textId="741AE7C8" w:rsidR="00903557" w:rsidRDefault="000059E9" w:rsidP="00701279">
      <w:pPr>
        <w:spacing w:line="480" w:lineRule="auto"/>
        <w:ind w:firstLine="720"/>
        <w:contextualSpacing/>
        <w:jc w:val="both"/>
        <w:rPr>
          <w:ins w:id="198" w:author="Ricardo Domingues" w:date="2016-08-08T18:25:00Z"/>
          <w:rFonts w:ascii="Times New Roman" w:hAnsi="Times New Roman" w:cs="Times New Roman"/>
        </w:rPr>
      </w:pPr>
      <w:r w:rsidRPr="00C673F4">
        <w:rPr>
          <w:rFonts w:ascii="Times New Roman" w:hAnsi="Times New Roman" w:cs="Times New Roman"/>
        </w:rPr>
        <w:lastRenderedPageBreak/>
        <w:t xml:space="preserve">To further </w:t>
      </w:r>
      <w:r w:rsidR="00D10CEA" w:rsidRPr="00C673F4">
        <w:rPr>
          <w:rFonts w:ascii="Times New Roman" w:hAnsi="Times New Roman" w:cs="Times New Roman"/>
        </w:rPr>
        <w:t>investigate</w:t>
      </w:r>
      <w:r w:rsidRPr="00C673F4">
        <w:rPr>
          <w:rFonts w:ascii="Times New Roman" w:hAnsi="Times New Roman" w:cs="Times New Roman"/>
        </w:rPr>
        <w:t xml:space="preserve"> </w:t>
      </w:r>
      <w:r w:rsidR="003818C3">
        <w:rPr>
          <w:rFonts w:ascii="Times New Roman" w:hAnsi="Times New Roman" w:cs="Times New Roman"/>
        </w:rPr>
        <w:t xml:space="preserve">the links between coastal sea-level seasonal variability and changes in the </w:t>
      </w:r>
      <w:proofErr w:type="spellStart"/>
      <w:r w:rsidR="003818C3">
        <w:rPr>
          <w:rFonts w:ascii="Times New Roman" w:hAnsi="Times New Roman" w:cs="Times New Roman"/>
        </w:rPr>
        <w:t>FCt</w:t>
      </w:r>
      <w:proofErr w:type="spellEnd"/>
      <w:r w:rsidR="003818C3">
        <w:rPr>
          <w:rFonts w:ascii="Times New Roman" w:hAnsi="Times New Roman" w:cs="Times New Roman"/>
        </w:rPr>
        <w:t>, slope (Figure 6c)</w:t>
      </w:r>
      <w:r w:rsidR="00EC6BD0">
        <w:rPr>
          <w:rFonts w:ascii="Times New Roman" w:hAnsi="Times New Roman" w:cs="Times New Roman"/>
        </w:rPr>
        <w:t>,</w:t>
      </w:r>
      <w:r w:rsidR="003818C3">
        <w:rPr>
          <w:rFonts w:ascii="Times New Roman" w:hAnsi="Times New Roman" w:cs="Times New Roman"/>
        </w:rPr>
        <w:t xml:space="preserve"> coefficients from the linear regression </w:t>
      </w:r>
      <w:r w:rsidR="006837B7">
        <w:rPr>
          <w:rFonts w:ascii="Times New Roman" w:hAnsi="Times New Roman" w:cs="Times New Roman"/>
        </w:rPr>
        <w:t xml:space="preserve">between the </w:t>
      </w:r>
      <w:proofErr w:type="spellStart"/>
      <w:r w:rsidR="006837B7">
        <w:rPr>
          <w:rFonts w:ascii="Times New Roman" w:hAnsi="Times New Roman" w:cs="Times New Roman"/>
        </w:rPr>
        <w:t>FCt</w:t>
      </w:r>
      <w:proofErr w:type="spellEnd"/>
      <w:r w:rsidR="006837B7">
        <w:rPr>
          <w:rFonts w:ascii="Times New Roman" w:hAnsi="Times New Roman" w:cs="Times New Roman"/>
        </w:rPr>
        <w:t xml:space="preserve"> and coastal </w:t>
      </w:r>
      <w:proofErr w:type="spellStart"/>
      <w:r w:rsidR="006837B7">
        <w:rPr>
          <w:rFonts w:ascii="Times New Roman" w:hAnsi="Times New Roman" w:cs="Times New Roman"/>
        </w:rPr>
        <w:t>SHAt</w:t>
      </w:r>
      <w:proofErr w:type="spellEnd"/>
      <w:r w:rsidR="006837B7">
        <w:rPr>
          <w:rFonts w:ascii="Times New Roman" w:hAnsi="Times New Roman" w:cs="Times New Roman"/>
        </w:rPr>
        <w:t xml:space="preserve"> </w:t>
      </w:r>
      <w:r w:rsidR="003818C3">
        <w:rPr>
          <w:rFonts w:ascii="Times New Roman" w:hAnsi="Times New Roman" w:cs="Times New Roman"/>
        </w:rPr>
        <w:t xml:space="preserve">are </w:t>
      </w:r>
      <w:r w:rsidR="006837B7">
        <w:rPr>
          <w:rFonts w:ascii="Times New Roman" w:hAnsi="Times New Roman" w:cs="Times New Roman"/>
        </w:rPr>
        <w:t>analyzed</w:t>
      </w:r>
      <w:r w:rsidR="003818C3">
        <w:rPr>
          <w:rFonts w:ascii="Times New Roman" w:hAnsi="Times New Roman" w:cs="Times New Roman"/>
        </w:rPr>
        <w:t xml:space="preserve">. </w:t>
      </w:r>
      <w:r w:rsidR="004D04B6">
        <w:rPr>
          <w:rFonts w:ascii="Times New Roman" w:hAnsi="Times New Roman" w:cs="Times New Roman"/>
        </w:rPr>
        <w:t>I</w:t>
      </w:r>
      <w:r w:rsidR="00492C8D">
        <w:rPr>
          <w:rFonts w:ascii="Times New Roman" w:hAnsi="Times New Roman" w:cs="Times New Roman"/>
        </w:rPr>
        <w:t xml:space="preserve">n </w:t>
      </w:r>
      <w:r w:rsidR="006837B7">
        <w:rPr>
          <w:rFonts w:ascii="Times New Roman" w:hAnsi="Times New Roman" w:cs="Times New Roman"/>
        </w:rPr>
        <w:t xml:space="preserve">most locations along the east U.S. coast (blue bars, Figure 6c), </w:t>
      </w:r>
      <w:r w:rsidR="00245738">
        <w:rPr>
          <w:rFonts w:ascii="Times New Roman" w:hAnsi="Times New Roman" w:cs="Times New Roman"/>
        </w:rPr>
        <w:t>a decrease</w:t>
      </w:r>
      <w:r w:rsidR="006837B7">
        <w:rPr>
          <w:rFonts w:ascii="Times New Roman" w:hAnsi="Times New Roman" w:cs="Times New Roman"/>
        </w:rPr>
        <w:t xml:space="preserve"> of 5</w:t>
      </w:r>
      <w:r w:rsidR="00A07B7F">
        <w:rPr>
          <w:rFonts w:ascii="Times New Roman" w:hAnsi="Times New Roman" w:cs="Times New Roman"/>
        </w:rPr>
        <w:t>—</w:t>
      </w:r>
      <w:r w:rsidR="00B115EB">
        <w:rPr>
          <w:rFonts w:ascii="Times New Roman" w:hAnsi="Times New Roman" w:cs="Times New Roman"/>
        </w:rPr>
        <w:t>7</w:t>
      </w:r>
      <w:r w:rsidR="006837B7">
        <w:rPr>
          <w:rFonts w:ascii="Times New Roman" w:hAnsi="Times New Roman" w:cs="Times New Roman"/>
        </w:rPr>
        <w:t xml:space="preserve">cm </w:t>
      </w:r>
      <w:r w:rsidR="00245738">
        <w:rPr>
          <w:rFonts w:ascii="Times New Roman" w:hAnsi="Times New Roman" w:cs="Times New Roman"/>
        </w:rPr>
        <w:t>in sea-</w:t>
      </w:r>
      <w:r w:rsidR="006837B7">
        <w:rPr>
          <w:rFonts w:ascii="Times New Roman" w:hAnsi="Times New Roman" w:cs="Times New Roman"/>
        </w:rPr>
        <w:t xml:space="preserve">level </w:t>
      </w:r>
      <w:r w:rsidR="00245738">
        <w:rPr>
          <w:rFonts w:ascii="Times New Roman" w:hAnsi="Times New Roman" w:cs="Times New Roman"/>
        </w:rPr>
        <w:t xml:space="preserve">is </w:t>
      </w:r>
      <w:r w:rsidR="004D04B6">
        <w:rPr>
          <w:rFonts w:ascii="Times New Roman" w:hAnsi="Times New Roman" w:cs="Times New Roman"/>
        </w:rPr>
        <w:t xml:space="preserve">coincident </w:t>
      </w:r>
      <w:r w:rsidR="00245738">
        <w:rPr>
          <w:rFonts w:ascii="Times New Roman" w:hAnsi="Times New Roman" w:cs="Times New Roman"/>
        </w:rPr>
        <w:t>with an increase</w:t>
      </w:r>
      <w:r w:rsidR="007D504D">
        <w:rPr>
          <w:rFonts w:ascii="Times New Roman" w:hAnsi="Times New Roman" w:cs="Times New Roman"/>
        </w:rPr>
        <w:t xml:space="preserve"> of 1 </w:t>
      </w:r>
      <w:proofErr w:type="spellStart"/>
      <w:r w:rsidR="007D504D">
        <w:rPr>
          <w:rFonts w:ascii="Times New Roman" w:hAnsi="Times New Roman" w:cs="Times New Roman"/>
        </w:rPr>
        <w:t>Sv</w:t>
      </w:r>
      <w:proofErr w:type="spellEnd"/>
      <w:r w:rsidR="007D504D">
        <w:rPr>
          <w:rFonts w:ascii="Times New Roman" w:hAnsi="Times New Roman" w:cs="Times New Roman"/>
        </w:rPr>
        <w:t xml:space="preserve"> in the </w:t>
      </w:r>
      <w:proofErr w:type="spellStart"/>
      <w:r w:rsidR="007D504D">
        <w:rPr>
          <w:rFonts w:ascii="Times New Roman" w:hAnsi="Times New Roman" w:cs="Times New Roman"/>
        </w:rPr>
        <w:t>FC</w:t>
      </w:r>
      <w:r w:rsidR="00245738">
        <w:rPr>
          <w:rFonts w:ascii="Times New Roman" w:hAnsi="Times New Roman" w:cs="Times New Roman"/>
        </w:rPr>
        <w:t>t</w:t>
      </w:r>
      <w:proofErr w:type="spellEnd"/>
      <w:r w:rsidR="00245738">
        <w:rPr>
          <w:rFonts w:ascii="Times New Roman" w:hAnsi="Times New Roman" w:cs="Times New Roman"/>
        </w:rPr>
        <w:t xml:space="preserve">. </w:t>
      </w:r>
      <w:r w:rsidR="007D504D">
        <w:rPr>
          <w:rFonts w:ascii="Times New Roman" w:hAnsi="Times New Roman" w:cs="Times New Roman"/>
        </w:rPr>
        <w:t>On the</w:t>
      </w:r>
      <w:r w:rsidR="001B1230">
        <w:rPr>
          <w:rFonts w:ascii="Times New Roman" w:hAnsi="Times New Roman" w:cs="Times New Roman"/>
        </w:rPr>
        <w:t xml:space="preserve"> </w:t>
      </w:r>
      <w:r w:rsidR="00142F24">
        <w:rPr>
          <w:rFonts w:ascii="Times New Roman" w:hAnsi="Times New Roman" w:cs="Times New Roman"/>
        </w:rPr>
        <w:t xml:space="preserve">eastern side of the Florida Straits adjacent to the </w:t>
      </w:r>
      <w:r w:rsidR="007D504D">
        <w:rPr>
          <w:rFonts w:ascii="Times New Roman" w:hAnsi="Times New Roman" w:cs="Times New Roman"/>
        </w:rPr>
        <w:t>Bahamas</w:t>
      </w:r>
      <w:r w:rsidR="001B1230">
        <w:rPr>
          <w:rFonts w:ascii="Times New Roman" w:hAnsi="Times New Roman" w:cs="Times New Roman"/>
        </w:rPr>
        <w:t xml:space="preserve"> (</w:t>
      </w:r>
      <w:ins w:id="199" w:author="Ricardo Domingues" w:date="2016-07-27T17:11:00Z">
        <w:r w:rsidR="00E45DDF">
          <w:rPr>
            <w:rFonts w:ascii="Times New Roman" w:hAnsi="Times New Roman" w:cs="Times New Roman"/>
          </w:rPr>
          <w:t>red bar</w:t>
        </w:r>
      </w:ins>
      <w:ins w:id="200" w:author="Ricardo Domingues" w:date="2016-07-27T17:12:00Z">
        <w:r w:rsidR="00E45DDF">
          <w:rPr>
            <w:rFonts w:ascii="Times New Roman" w:hAnsi="Times New Roman" w:cs="Times New Roman"/>
          </w:rPr>
          <w:t xml:space="preserve"> shown in</w:t>
        </w:r>
      </w:ins>
      <w:ins w:id="201" w:author="Ricardo Domingues" w:date="2016-07-27T17:11:00Z">
        <w:r w:rsidR="00E45DDF">
          <w:rPr>
            <w:rFonts w:ascii="Times New Roman" w:hAnsi="Times New Roman" w:cs="Times New Roman"/>
          </w:rPr>
          <w:t xml:space="preserve"> </w:t>
        </w:r>
      </w:ins>
      <w:r w:rsidR="001B1230">
        <w:rPr>
          <w:rFonts w:ascii="Times New Roman" w:hAnsi="Times New Roman" w:cs="Times New Roman"/>
        </w:rPr>
        <w:t>Figure 6c)</w:t>
      </w:r>
      <w:r w:rsidR="007D504D">
        <w:rPr>
          <w:rFonts w:ascii="Times New Roman" w:hAnsi="Times New Roman" w:cs="Times New Roman"/>
        </w:rPr>
        <w:t>, an increase of 5cm in sea-level is link</w:t>
      </w:r>
      <w:r w:rsidR="001B1230">
        <w:rPr>
          <w:rFonts w:ascii="Times New Roman" w:hAnsi="Times New Roman" w:cs="Times New Roman"/>
        </w:rPr>
        <w:t xml:space="preserve">ed with a 1 </w:t>
      </w:r>
      <w:proofErr w:type="spellStart"/>
      <w:r w:rsidR="001B1230">
        <w:rPr>
          <w:rFonts w:ascii="Times New Roman" w:hAnsi="Times New Roman" w:cs="Times New Roman"/>
        </w:rPr>
        <w:t>Sv</w:t>
      </w:r>
      <w:proofErr w:type="spellEnd"/>
      <w:r w:rsidR="001B1230">
        <w:rPr>
          <w:rFonts w:ascii="Times New Roman" w:hAnsi="Times New Roman" w:cs="Times New Roman"/>
        </w:rPr>
        <w:t xml:space="preserve"> increase in </w:t>
      </w:r>
      <w:proofErr w:type="spellStart"/>
      <w:r w:rsidR="001B1230">
        <w:rPr>
          <w:rFonts w:ascii="Times New Roman" w:hAnsi="Times New Roman" w:cs="Times New Roman"/>
        </w:rPr>
        <w:t>FCt</w:t>
      </w:r>
      <w:proofErr w:type="spellEnd"/>
      <w:r w:rsidR="00204AB5">
        <w:rPr>
          <w:rFonts w:ascii="Times New Roman" w:hAnsi="Times New Roman" w:cs="Times New Roman"/>
        </w:rPr>
        <w:t xml:space="preserve">. </w:t>
      </w:r>
      <w:r w:rsidR="000C6B8C">
        <w:rPr>
          <w:rFonts w:ascii="Times New Roman" w:hAnsi="Times New Roman" w:cs="Times New Roman"/>
        </w:rPr>
        <w:t>Similar results from this analysis are also obtained using filtered sea-level time-series derived from tide</w:t>
      </w:r>
      <w:r w:rsidR="00EC6BD0">
        <w:rPr>
          <w:rFonts w:ascii="Times New Roman" w:hAnsi="Times New Roman" w:cs="Times New Roman"/>
        </w:rPr>
        <w:t xml:space="preserve"> </w:t>
      </w:r>
      <w:r w:rsidR="000C6B8C">
        <w:rPr>
          <w:rFonts w:ascii="Times New Roman" w:hAnsi="Times New Roman" w:cs="Times New Roman"/>
        </w:rPr>
        <w:t>gauges data</w:t>
      </w:r>
      <w:r w:rsidR="00B4255A">
        <w:rPr>
          <w:rFonts w:ascii="Times New Roman" w:hAnsi="Times New Roman" w:cs="Times New Roman"/>
        </w:rPr>
        <w:t xml:space="preserve"> (triangles, Figure 6c)</w:t>
      </w:r>
      <w:r w:rsidR="000C6B8C">
        <w:rPr>
          <w:rFonts w:ascii="Times New Roman" w:hAnsi="Times New Roman" w:cs="Times New Roman"/>
        </w:rPr>
        <w:t>.</w:t>
      </w:r>
      <w:r w:rsidR="00323CA4">
        <w:rPr>
          <w:rFonts w:ascii="Times New Roman" w:hAnsi="Times New Roman" w:cs="Times New Roman"/>
        </w:rPr>
        <w:t xml:space="preserve"> </w:t>
      </w:r>
      <w:r w:rsidR="00142F24">
        <w:rPr>
          <w:rFonts w:ascii="Times New Roman" w:hAnsi="Times New Roman" w:cs="Times New Roman"/>
        </w:rPr>
        <w:t xml:space="preserve">Hence, observed </w:t>
      </w:r>
      <w:proofErr w:type="spellStart"/>
      <w:r w:rsidR="00323CA4">
        <w:rPr>
          <w:rFonts w:ascii="Times New Roman" w:hAnsi="Times New Roman" w:cs="Times New Roman"/>
        </w:rPr>
        <w:t>FCt</w:t>
      </w:r>
      <w:proofErr w:type="spellEnd"/>
      <w:r w:rsidR="00323CA4">
        <w:rPr>
          <w:rFonts w:ascii="Times New Roman" w:hAnsi="Times New Roman" w:cs="Times New Roman"/>
        </w:rPr>
        <w:t xml:space="preserve"> </w:t>
      </w:r>
      <w:r w:rsidR="00142F24">
        <w:rPr>
          <w:rFonts w:ascii="Times New Roman" w:hAnsi="Times New Roman" w:cs="Times New Roman"/>
        </w:rPr>
        <w:t xml:space="preserve">transport </w:t>
      </w:r>
      <w:r w:rsidR="00704A2C">
        <w:rPr>
          <w:rFonts w:ascii="Times New Roman" w:hAnsi="Times New Roman" w:cs="Times New Roman"/>
        </w:rPr>
        <w:t xml:space="preserve">values </w:t>
      </w:r>
      <w:r w:rsidR="00323CA4">
        <w:rPr>
          <w:rFonts w:ascii="Times New Roman" w:hAnsi="Times New Roman" w:cs="Times New Roman"/>
        </w:rPr>
        <w:t>rang</w:t>
      </w:r>
      <w:r w:rsidR="00704A2C">
        <w:rPr>
          <w:rFonts w:ascii="Times New Roman" w:hAnsi="Times New Roman" w:cs="Times New Roman"/>
        </w:rPr>
        <w:t>ing</w:t>
      </w:r>
      <w:r w:rsidR="00323CA4">
        <w:rPr>
          <w:rFonts w:ascii="Times New Roman" w:hAnsi="Times New Roman" w:cs="Times New Roman"/>
        </w:rPr>
        <w:t xml:space="preserve"> </w:t>
      </w:r>
      <w:r w:rsidR="00142F24">
        <w:rPr>
          <w:rFonts w:ascii="Times New Roman" w:hAnsi="Times New Roman" w:cs="Times New Roman"/>
        </w:rPr>
        <w:t xml:space="preserve">between </w:t>
      </w:r>
      <w:r w:rsidR="00323CA4">
        <w:rPr>
          <w:rFonts w:ascii="Times New Roman" w:hAnsi="Times New Roman" w:cs="Times New Roman"/>
        </w:rPr>
        <w:t>-</w:t>
      </w:r>
      <w:proofErr w:type="gramStart"/>
      <w:r w:rsidR="00323CA4">
        <w:rPr>
          <w:rFonts w:ascii="Times New Roman" w:hAnsi="Times New Roman" w:cs="Times New Roman"/>
        </w:rPr>
        <w:t>4</w:t>
      </w:r>
      <w:r w:rsidR="00EC6BD0">
        <w:rPr>
          <w:rFonts w:ascii="Times New Roman" w:hAnsi="Times New Roman" w:cs="Times New Roman"/>
        </w:rPr>
        <w:t xml:space="preserve"> </w:t>
      </w:r>
      <w:r w:rsidR="00CF4D22">
        <w:rPr>
          <w:rFonts w:ascii="Times New Roman" w:hAnsi="Times New Roman" w:cs="Times New Roman"/>
        </w:rPr>
        <w:t xml:space="preserve"> </w:t>
      </w:r>
      <w:proofErr w:type="spellStart"/>
      <w:r w:rsidR="00323CA4">
        <w:rPr>
          <w:rFonts w:ascii="Times New Roman" w:hAnsi="Times New Roman" w:cs="Times New Roman"/>
        </w:rPr>
        <w:t>Sv</w:t>
      </w:r>
      <w:proofErr w:type="spellEnd"/>
      <w:proofErr w:type="gramEnd"/>
      <w:r w:rsidR="00323CA4">
        <w:rPr>
          <w:rFonts w:ascii="Times New Roman" w:hAnsi="Times New Roman" w:cs="Times New Roman"/>
        </w:rPr>
        <w:t xml:space="preserve"> and 4</w:t>
      </w:r>
      <w:r w:rsidR="00EC6BD0">
        <w:rPr>
          <w:rFonts w:ascii="Times New Roman" w:hAnsi="Times New Roman" w:cs="Times New Roman"/>
        </w:rPr>
        <w:t xml:space="preserve"> </w:t>
      </w:r>
      <w:proofErr w:type="spellStart"/>
      <w:r w:rsidR="00323CA4">
        <w:rPr>
          <w:rFonts w:ascii="Times New Roman" w:hAnsi="Times New Roman" w:cs="Times New Roman"/>
        </w:rPr>
        <w:t>Sv</w:t>
      </w:r>
      <w:proofErr w:type="spellEnd"/>
      <w:r w:rsidR="00142F24">
        <w:rPr>
          <w:rFonts w:ascii="Times New Roman" w:hAnsi="Times New Roman" w:cs="Times New Roman"/>
        </w:rPr>
        <w:t xml:space="preserve"> </w:t>
      </w:r>
      <w:r w:rsidR="00A63344">
        <w:rPr>
          <w:rFonts w:ascii="Times New Roman" w:hAnsi="Times New Roman" w:cs="Times New Roman"/>
        </w:rPr>
        <w:t xml:space="preserve">imply </w:t>
      </w:r>
      <w:r w:rsidR="00704A2C">
        <w:rPr>
          <w:rFonts w:ascii="Times New Roman" w:hAnsi="Times New Roman" w:cs="Times New Roman"/>
        </w:rPr>
        <w:t>sea</w:t>
      </w:r>
      <w:r w:rsidR="00704A2C">
        <w:rPr>
          <w:rFonts w:ascii="Times New Roman" w:hAnsi="Times New Roman" w:cs="Times New Roman"/>
        </w:rPr>
        <w:noBreakHyphen/>
        <w:t xml:space="preserve">level </w:t>
      </w:r>
      <w:r w:rsidR="00323CA4">
        <w:rPr>
          <w:rFonts w:ascii="Times New Roman" w:hAnsi="Times New Roman" w:cs="Times New Roman"/>
        </w:rPr>
        <w:t xml:space="preserve">changes </w:t>
      </w:r>
      <w:r w:rsidR="00704A2C">
        <w:rPr>
          <w:rFonts w:ascii="Times New Roman" w:hAnsi="Times New Roman" w:cs="Times New Roman"/>
        </w:rPr>
        <w:t xml:space="preserve">along most of the east U.S. coast and the Bahamas </w:t>
      </w:r>
      <w:r w:rsidR="00142F24">
        <w:rPr>
          <w:rFonts w:ascii="Times New Roman" w:hAnsi="Times New Roman" w:cs="Times New Roman"/>
        </w:rPr>
        <w:t>of</w:t>
      </w:r>
      <w:r w:rsidR="00323CA4">
        <w:rPr>
          <w:rFonts w:ascii="Times New Roman" w:hAnsi="Times New Roman" w:cs="Times New Roman"/>
        </w:rPr>
        <w:t xml:space="preserve"> between -20</w:t>
      </w:r>
      <w:r w:rsidR="00CF4D22">
        <w:rPr>
          <w:rFonts w:ascii="Times New Roman" w:hAnsi="Times New Roman" w:cs="Times New Roman"/>
        </w:rPr>
        <w:t xml:space="preserve"> </w:t>
      </w:r>
      <w:r w:rsidR="00323CA4">
        <w:rPr>
          <w:rFonts w:ascii="Times New Roman" w:hAnsi="Times New Roman" w:cs="Times New Roman"/>
        </w:rPr>
        <w:t>cm and 20</w:t>
      </w:r>
      <w:r w:rsidR="00CF4D22">
        <w:rPr>
          <w:rFonts w:ascii="Times New Roman" w:hAnsi="Times New Roman" w:cs="Times New Roman"/>
        </w:rPr>
        <w:t xml:space="preserve"> </w:t>
      </w:r>
      <w:r w:rsidR="00323CA4">
        <w:rPr>
          <w:rFonts w:ascii="Times New Roman" w:hAnsi="Times New Roman" w:cs="Times New Roman"/>
        </w:rPr>
        <w:t>cm.</w:t>
      </w:r>
    </w:p>
    <w:p w14:paraId="348D3A54" w14:textId="3F48CD70" w:rsidR="00706438" w:rsidRPr="00243326" w:rsidRDefault="00706438" w:rsidP="00701279">
      <w:pPr>
        <w:spacing w:line="480" w:lineRule="auto"/>
        <w:ind w:firstLine="720"/>
        <w:contextualSpacing/>
        <w:jc w:val="both"/>
        <w:rPr>
          <w:rFonts w:ascii="Times New Roman" w:hAnsi="Times New Roman" w:cs="Times New Roman"/>
        </w:rPr>
      </w:pPr>
      <w:ins w:id="202" w:author="Ricardo Domingues" w:date="2016-08-08T18:25:00Z">
        <w:r>
          <w:rPr>
            <w:rFonts w:ascii="Times New Roman" w:hAnsi="Times New Roman" w:cs="Times New Roman"/>
          </w:rPr>
          <w:t xml:space="preserve">Coastal sea-level </w:t>
        </w:r>
      </w:ins>
      <w:ins w:id="203" w:author="Ricardo Domingues" w:date="2016-08-08T18:26:00Z">
        <w:r>
          <w:rPr>
            <w:rFonts w:ascii="Times New Roman" w:hAnsi="Times New Roman" w:cs="Times New Roman"/>
          </w:rPr>
          <w:t xml:space="preserve">changes and rise along the U.S. coast </w:t>
        </w:r>
      </w:ins>
      <w:ins w:id="204" w:author="Ricardo Domingues" w:date="2016-08-08T18:25:00Z">
        <w:r>
          <w:rPr>
            <w:rFonts w:ascii="Times New Roman" w:hAnsi="Times New Roman" w:cs="Times New Roman"/>
          </w:rPr>
          <w:t xml:space="preserve">have been previously </w:t>
        </w:r>
      </w:ins>
      <w:ins w:id="205" w:author="Ricardo Domingues" w:date="2016-08-08T18:26:00Z">
        <w:r>
          <w:rPr>
            <w:rFonts w:ascii="Times New Roman" w:hAnsi="Times New Roman" w:cs="Times New Roman"/>
          </w:rPr>
          <w:t>associated with adjustments in the geostrophic dynamics of the FC and Gulf Stream [</w:t>
        </w:r>
        <w:proofErr w:type="spellStart"/>
        <w:r>
          <w:rPr>
            <w:rFonts w:ascii="Times New Roman" w:hAnsi="Times New Roman" w:cs="Times New Roman"/>
          </w:rPr>
          <w:t>Ezer</w:t>
        </w:r>
        <w:proofErr w:type="spellEnd"/>
        <w:r>
          <w:rPr>
            <w:rFonts w:ascii="Times New Roman" w:hAnsi="Times New Roman" w:cs="Times New Roman"/>
          </w:rPr>
          <w:t xml:space="preserve">, 2013; </w:t>
        </w:r>
        <w:proofErr w:type="spellStart"/>
        <w:r>
          <w:rPr>
            <w:rFonts w:ascii="Times New Roman" w:hAnsi="Times New Roman" w:cs="Times New Roman"/>
          </w:rPr>
          <w:t>Ezer</w:t>
        </w:r>
        <w:proofErr w:type="spellEnd"/>
        <w:r>
          <w:rPr>
            <w:rFonts w:ascii="Times New Roman" w:hAnsi="Times New Roman" w:cs="Times New Roman"/>
          </w:rPr>
          <w:t xml:space="preserve"> et. al., 2013]</w:t>
        </w:r>
        <w:r w:rsidR="00B71624">
          <w:rPr>
            <w:rFonts w:ascii="Times New Roman" w:hAnsi="Times New Roman" w:cs="Times New Roman"/>
          </w:rPr>
          <w:t xml:space="preserve">. To further verify that the observed sea-level changes </w:t>
        </w:r>
      </w:ins>
      <w:ins w:id="206" w:author="Ricardo Domingues" w:date="2016-08-08T18:28:00Z">
        <w:r w:rsidR="00B71624">
          <w:rPr>
            <w:rFonts w:ascii="Times New Roman" w:hAnsi="Times New Roman" w:cs="Times New Roman"/>
          </w:rPr>
          <w:t xml:space="preserve">reported here were also linked with adjustments in the geostrophic dynamics of the </w:t>
        </w:r>
        <w:proofErr w:type="gramStart"/>
        <w:r w:rsidR="00B71624">
          <w:rPr>
            <w:rFonts w:ascii="Times New Roman" w:hAnsi="Times New Roman" w:cs="Times New Roman"/>
          </w:rPr>
          <w:t>FC</w:t>
        </w:r>
      </w:ins>
      <w:ins w:id="207" w:author="Ricardo Domingues" w:date="2016-08-08T18:29:00Z">
        <w:r w:rsidR="00B71624">
          <w:rPr>
            <w:rFonts w:ascii="Times New Roman" w:hAnsi="Times New Roman" w:cs="Times New Roman"/>
          </w:rPr>
          <w:t>,</w:t>
        </w:r>
        <w:proofErr w:type="gramEnd"/>
        <w:r w:rsidR="00B71624">
          <w:rPr>
            <w:rFonts w:ascii="Times New Roman" w:hAnsi="Times New Roman" w:cs="Times New Roman"/>
          </w:rPr>
          <w:t xml:space="preserve"> values reported here are compared </w:t>
        </w:r>
      </w:ins>
      <w:ins w:id="208" w:author="Ricardo Domingues" w:date="2016-08-08T18:46:00Z">
        <w:r w:rsidR="00243326">
          <w:rPr>
            <w:rFonts w:ascii="Times New Roman" w:hAnsi="Times New Roman" w:cs="Times New Roman"/>
          </w:rPr>
          <w:t>with</w:t>
        </w:r>
      </w:ins>
      <w:ins w:id="209" w:author="Ricardo Domingues" w:date="2016-08-08T18:29:00Z">
        <w:r w:rsidR="00B71624">
          <w:rPr>
            <w:rFonts w:ascii="Times New Roman" w:hAnsi="Times New Roman" w:cs="Times New Roman"/>
          </w:rPr>
          <w:t xml:space="preserve"> values expected from simple geostrophic calculations</w:t>
        </w:r>
      </w:ins>
      <w:ins w:id="210" w:author="Ricardo Domingues" w:date="2016-08-08T18:30:00Z">
        <w:r w:rsidR="00B71624">
          <w:rPr>
            <w:rFonts w:ascii="Times New Roman" w:hAnsi="Times New Roman" w:cs="Times New Roman"/>
          </w:rPr>
          <w:t xml:space="preserve">. </w:t>
        </w:r>
      </w:ins>
      <w:ins w:id="211" w:author="Ricardo Domingues" w:date="2016-08-08T18:31:00Z">
        <w:r w:rsidR="00352023">
          <w:rPr>
            <w:rFonts w:ascii="Times New Roman" w:hAnsi="Times New Roman" w:cs="Times New Roman"/>
          </w:rPr>
          <w:t xml:space="preserve">For example, </w:t>
        </w:r>
      </w:ins>
      <w:ins w:id="212" w:author="Ricardo Domingues" w:date="2016-08-08T18:36:00Z">
        <w:r w:rsidR="00743A6C">
          <w:rPr>
            <w:rFonts w:ascii="Times New Roman" w:hAnsi="Times New Roman" w:cs="Times New Roman"/>
          </w:rPr>
          <w:t>taking into account that</w:t>
        </w:r>
      </w:ins>
      <w:ins w:id="213" w:author="Ricardo Domingues" w:date="2016-08-08T18:33:00Z">
        <w:r w:rsidR="00743A6C">
          <w:rPr>
            <w:rFonts w:ascii="Times New Roman" w:hAnsi="Times New Roman" w:cs="Times New Roman"/>
          </w:rPr>
          <w:t xml:space="preserve"> the Coriolis parameter has a value of </w:t>
        </w:r>
      </w:ins>
      <w:ins w:id="214" w:author="Ricardo Domingues" w:date="2016-08-08T18:34:00Z">
        <w:r w:rsidR="00743A6C">
          <w:rPr>
            <w:rFonts w:ascii="Times New Roman" w:hAnsi="Times New Roman" w:cs="Times New Roman"/>
          </w:rPr>
          <w:t>6.6</w:t>
        </w:r>
      </w:ins>
      <w:ins w:id="215" w:author="Ricardo Domingues" w:date="2016-08-08T18:35:00Z">
        <w:r w:rsidR="00743A6C">
          <w:rPr>
            <w:rFonts w:ascii="Times New Roman" w:hAnsi="Times New Roman" w:cs="Times New Roman"/>
          </w:rPr>
          <w:t> </w:t>
        </w:r>
      </w:ins>
      <w:ins w:id="216" w:author="Ricardo Domingues" w:date="2016-08-08T18:34:00Z">
        <w:r w:rsidR="00743A6C">
          <w:rPr>
            <w:rFonts w:ascii="Times New Roman" w:hAnsi="Times New Roman" w:cs="Times New Roman"/>
          </w:rPr>
          <w:t>X</w:t>
        </w:r>
      </w:ins>
      <w:ins w:id="217" w:author="Ricardo Domingues" w:date="2016-08-08T18:35:00Z">
        <w:r w:rsidR="00743A6C">
          <w:rPr>
            <w:rFonts w:ascii="Times New Roman" w:hAnsi="Times New Roman" w:cs="Times New Roman"/>
          </w:rPr>
          <w:t> </w:t>
        </w:r>
      </w:ins>
      <w:ins w:id="218" w:author="Ricardo Domingues" w:date="2016-08-08T18:34:00Z">
        <w:r w:rsidR="00743A6C">
          <w:rPr>
            <w:rFonts w:ascii="Times New Roman" w:hAnsi="Times New Roman" w:cs="Times New Roman"/>
          </w:rPr>
          <w:t>10</w:t>
        </w:r>
        <w:r w:rsidR="00743A6C" w:rsidRPr="00DB6C4B">
          <w:rPr>
            <w:rFonts w:ascii="Times New Roman" w:hAnsi="Times New Roman" w:cs="Times New Roman"/>
            <w:vertAlign w:val="superscript"/>
          </w:rPr>
          <w:noBreakHyphen/>
          <w:t>5</w:t>
        </w:r>
        <w:r w:rsidR="00743A6C">
          <w:rPr>
            <w:rFonts w:ascii="Times New Roman" w:hAnsi="Times New Roman" w:cs="Times New Roman"/>
          </w:rPr>
          <w:t> s</w:t>
        </w:r>
        <w:r w:rsidR="00743A6C" w:rsidRPr="00DB6C4B">
          <w:rPr>
            <w:rFonts w:ascii="Times New Roman" w:hAnsi="Times New Roman" w:cs="Times New Roman"/>
            <w:vertAlign w:val="superscript"/>
          </w:rPr>
          <w:t>-1</w:t>
        </w:r>
      </w:ins>
      <w:ins w:id="219" w:author="Ricardo Domingues" w:date="2016-08-08T18:35:00Z">
        <w:r w:rsidR="00743A6C">
          <w:rPr>
            <w:rFonts w:ascii="Times New Roman" w:hAnsi="Times New Roman" w:cs="Times New Roman"/>
          </w:rPr>
          <w:t xml:space="preserve"> at 27ºN, </w:t>
        </w:r>
      </w:ins>
      <w:ins w:id="220" w:author="Ricardo Domingues" w:date="2016-08-08T18:36:00Z">
        <w:r w:rsidR="00743A6C">
          <w:rPr>
            <w:rFonts w:ascii="Times New Roman" w:hAnsi="Times New Roman" w:cs="Times New Roman"/>
          </w:rPr>
          <w:t>that the area of the Florida Straits is ~</w:t>
        </w:r>
      </w:ins>
      <w:proofErr w:type="gramStart"/>
      <w:ins w:id="221" w:author="Ricardo Domingues" w:date="2016-08-08T18:45:00Z">
        <w:r w:rsidR="00243326">
          <w:rPr>
            <w:rFonts w:ascii="Times New Roman" w:hAnsi="Times New Roman" w:cs="Times New Roman"/>
          </w:rPr>
          <w:t xml:space="preserve">4.5 </w:t>
        </w:r>
      </w:ins>
      <w:ins w:id="222" w:author="Ricardo Domingues" w:date="2016-08-08T18:46:00Z">
        <w:r w:rsidR="00243326">
          <w:rPr>
            <w:rFonts w:ascii="Times New Roman" w:hAnsi="Times New Roman" w:cs="Times New Roman"/>
          </w:rPr>
          <w:t xml:space="preserve"> X</w:t>
        </w:r>
        <w:proofErr w:type="gramEnd"/>
        <w:r w:rsidR="00243326">
          <w:rPr>
            <w:rFonts w:ascii="Times New Roman" w:hAnsi="Times New Roman" w:cs="Times New Roman"/>
          </w:rPr>
          <w:t xml:space="preserve"> 10</w:t>
        </w:r>
        <w:r w:rsidR="00243326" w:rsidRPr="00DB6C4B">
          <w:rPr>
            <w:rFonts w:ascii="Times New Roman" w:hAnsi="Times New Roman" w:cs="Times New Roman"/>
            <w:vertAlign w:val="superscript"/>
          </w:rPr>
          <w:t>7</w:t>
        </w:r>
        <w:r w:rsidR="00243326">
          <w:rPr>
            <w:rFonts w:ascii="Times New Roman" w:hAnsi="Times New Roman" w:cs="Times New Roman"/>
          </w:rPr>
          <w:t xml:space="preserve"> </w:t>
        </w:r>
      </w:ins>
      <w:ins w:id="223" w:author="Ricardo Domingues" w:date="2016-08-08T18:45:00Z">
        <w:r w:rsidR="00243326">
          <w:rPr>
            <w:rFonts w:ascii="Times New Roman" w:hAnsi="Times New Roman" w:cs="Times New Roman"/>
          </w:rPr>
          <w:t>m</w:t>
        </w:r>
        <w:r w:rsidR="00243326" w:rsidRPr="00DB6C4B">
          <w:rPr>
            <w:rFonts w:ascii="Times New Roman" w:hAnsi="Times New Roman" w:cs="Times New Roman"/>
            <w:vertAlign w:val="superscript"/>
          </w:rPr>
          <w:t>2</w:t>
        </w:r>
      </w:ins>
      <w:ins w:id="224" w:author="Ricardo Domingues" w:date="2016-08-08T18:46:00Z">
        <w:r w:rsidR="00243326">
          <w:rPr>
            <w:rFonts w:ascii="Times New Roman" w:hAnsi="Times New Roman" w:cs="Times New Roman"/>
          </w:rPr>
          <w:t xml:space="preserve">, and assuming a </w:t>
        </w:r>
        <w:proofErr w:type="spellStart"/>
        <w:r w:rsidR="00243326">
          <w:rPr>
            <w:rFonts w:ascii="Times New Roman" w:hAnsi="Times New Roman" w:cs="Times New Roman"/>
          </w:rPr>
          <w:t>barotropic</w:t>
        </w:r>
        <w:proofErr w:type="spellEnd"/>
        <w:r w:rsidR="00243326">
          <w:rPr>
            <w:rFonts w:ascii="Times New Roman" w:hAnsi="Times New Roman" w:cs="Times New Roman"/>
          </w:rPr>
          <w:t xml:space="preserve"> adjustment in the water column, a 5 cm change in </w:t>
        </w:r>
      </w:ins>
      <w:ins w:id="225" w:author="Ricardo Domingues" w:date="2016-08-08T18:48:00Z">
        <w:r w:rsidR="00243326">
          <w:rPr>
            <w:rFonts w:ascii="Times New Roman" w:hAnsi="Times New Roman" w:cs="Times New Roman"/>
          </w:rPr>
          <w:t xml:space="preserve">coastal </w:t>
        </w:r>
      </w:ins>
      <w:ins w:id="226" w:author="Ricardo Domingues" w:date="2016-08-08T18:46:00Z">
        <w:r w:rsidR="00243326">
          <w:rPr>
            <w:rFonts w:ascii="Times New Roman" w:hAnsi="Times New Roman" w:cs="Times New Roman"/>
          </w:rPr>
          <w:t xml:space="preserve">sea-level </w:t>
        </w:r>
      </w:ins>
      <w:ins w:id="227" w:author="Ricardo Domingues" w:date="2016-08-08T18:58:00Z">
        <w:r w:rsidR="00DB6C4B">
          <w:rPr>
            <w:rFonts w:ascii="Times New Roman" w:hAnsi="Times New Roman" w:cs="Times New Roman"/>
          </w:rPr>
          <w:t xml:space="preserve">across the Florida Straits </w:t>
        </w:r>
      </w:ins>
      <w:ins w:id="228" w:author="Ricardo Domingues" w:date="2016-08-08T18:46:00Z">
        <w:r w:rsidR="00243326">
          <w:rPr>
            <w:rFonts w:ascii="Times New Roman" w:hAnsi="Times New Roman" w:cs="Times New Roman"/>
          </w:rPr>
          <w:t xml:space="preserve">would result in a </w:t>
        </w:r>
      </w:ins>
      <w:ins w:id="229" w:author="Ricardo Domingues" w:date="2016-08-08T18:47:00Z">
        <w:r w:rsidR="00243326">
          <w:rPr>
            <w:rFonts w:ascii="Times New Roman" w:hAnsi="Times New Roman" w:cs="Times New Roman"/>
          </w:rPr>
          <w:t xml:space="preserve">~3 </w:t>
        </w:r>
        <w:proofErr w:type="spellStart"/>
        <w:r w:rsidR="00243326">
          <w:rPr>
            <w:rFonts w:ascii="Times New Roman" w:hAnsi="Times New Roman" w:cs="Times New Roman"/>
          </w:rPr>
          <w:t>Sv</w:t>
        </w:r>
        <w:proofErr w:type="spellEnd"/>
        <w:r w:rsidR="00243326">
          <w:rPr>
            <w:rFonts w:ascii="Times New Roman" w:hAnsi="Times New Roman" w:cs="Times New Roman"/>
          </w:rPr>
          <w:t xml:space="preserve"> change in </w:t>
        </w:r>
      </w:ins>
      <w:ins w:id="230" w:author="Ricardo Domingues" w:date="2016-08-08T18:48:00Z">
        <w:r w:rsidR="00243326">
          <w:rPr>
            <w:rFonts w:ascii="Times New Roman" w:hAnsi="Times New Roman" w:cs="Times New Roman"/>
          </w:rPr>
          <w:t xml:space="preserve">the FC </w:t>
        </w:r>
      </w:ins>
      <w:ins w:id="231" w:author="Ricardo Domingues" w:date="2016-08-08T18:47:00Z">
        <w:r w:rsidR="00243326">
          <w:rPr>
            <w:rFonts w:ascii="Times New Roman" w:hAnsi="Times New Roman" w:cs="Times New Roman"/>
          </w:rPr>
          <w:t>transport</w:t>
        </w:r>
      </w:ins>
      <w:ins w:id="232" w:author="Ricardo Domingues" w:date="2016-08-08T18:51:00Z">
        <w:r w:rsidR="00243326">
          <w:rPr>
            <w:rFonts w:ascii="Times New Roman" w:hAnsi="Times New Roman" w:cs="Times New Roman"/>
          </w:rPr>
          <w:t>, which is three times larger than values</w:t>
        </w:r>
      </w:ins>
      <w:ins w:id="233" w:author="Ricardo Domingues" w:date="2016-08-08T18:58:00Z">
        <w:r w:rsidR="00DB6C4B">
          <w:rPr>
            <w:rFonts w:ascii="Times New Roman" w:hAnsi="Times New Roman" w:cs="Times New Roman"/>
          </w:rPr>
          <w:t xml:space="preserve"> observed here</w:t>
        </w:r>
      </w:ins>
      <w:ins w:id="234" w:author="Ricardo Domingues" w:date="2016-08-10T19:08:00Z">
        <w:r w:rsidR="00412617">
          <w:rPr>
            <w:rFonts w:ascii="Times New Roman" w:hAnsi="Times New Roman" w:cs="Times New Roman"/>
          </w:rPr>
          <w:t xml:space="preserve"> </w:t>
        </w:r>
      </w:ins>
      <w:ins w:id="235" w:author="Ricardo Domingues" w:date="2016-08-10T19:07:00Z">
        <w:r w:rsidR="00412617" w:rsidRPr="00412617">
          <w:rPr>
            <w:rFonts w:ascii="Times New Roman" w:hAnsi="Times New Roman" w:cs="Times New Roman"/>
          </w:rPr>
          <w:t>(~5cm / 1</w:t>
        </w:r>
      </w:ins>
      <w:ins w:id="236" w:author="Ricardo Domingues" w:date="2016-08-10T19:08:00Z">
        <w:r w:rsidR="00722806">
          <w:rPr>
            <w:rFonts w:ascii="Times New Roman" w:hAnsi="Times New Roman" w:cs="Times New Roman"/>
          </w:rPr>
          <w:t xml:space="preserve"> </w:t>
        </w:r>
      </w:ins>
      <w:proofErr w:type="spellStart"/>
      <w:ins w:id="237" w:author="Ricardo Domingues" w:date="2016-08-10T19:07:00Z">
        <w:r w:rsidR="00412617" w:rsidRPr="00412617">
          <w:rPr>
            <w:rFonts w:ascii="Times New Roman" w:hAnsi="Times New Roman" w:cs="Times New Roman"/>
          </w:rPr>
          <w:t>Sv</w:t>
        </w:r>
        <w:proofErr w:type="spellEnd"/>
        <w:r w:rsidR="00412617" w:rsidRPr="00412617">
          <w:rPr>
            <w:rFonts w:ascii="Times New Roman" w:hAnsi="Times New Roman" w:cs="Times New Roman"/>
          </w:rPr>
          <w:t>, Figure 6c)</w:t>
        </w:r>
      </w:ins>
      <w:ins w:id="238" w:author="Ricardo Domingues" w:date="2016-08-08T18:51:00Z">
        <w:r w:rsidR="00243326">
          <w:rPr>
            <w:rFonts w:ascii="Times New Roman" w:hAnsi="Times New Roman" w:cs="Times New Roman"/>
          </w:rPr>
          <w:t xml:space="preserve">. Assuming a </w:t>
        </w:r>
        <w:proofErr w:type="spellStart"/>
        <w:r w:rsidR="00243326">
          <w:rPr>
            <w:rFonts w:ascii="Times New Roman" w:hAnsi="Times New Roman" w:cs="Times New Roman"/>
          </w:rPr>
          <w:t>baroclinic</w:t>
        </w:r>
        <w:proofErr w:type="spellEnd"/>
        <w:r w:rsidR="00243326">
          <w:rPr>
            <w:rFonts w:ascii="Times New Roman" w:hAnsi="Times New Roman" w:cs="Times New Roman"/>
          </w:rPr>
          <w:t xml:space="preserve"> adjustment instead, where </w:t>
        </w:r>
      </w:ins>
      <w:ins w:id="239" w:author="Ricardo Domingues" w:date="2016-08-08T18:52:00Z">
        <w:r w:rsidR="00243326">
          <w:rPr>
            <w:rFonts w:ascii="Times New Roman" w:hAnsi="Times New Roman" w:cs="Times New Roman"/>
          </w:rPr>
          <w:t>the Florida Straits area is replaced by the area of the water column above the thermocline (</w:t>
        </w:r>
      </w:ins>
      <w:ins w:id="240" w:author="Ricardo Domingues" w:date="2016-08-08T18:53:00Z">
        <w:r w:rsidR="00243326">
          <w:rPr>
            <w:rFonts w:ascii="Times New Roman" w:hAnsi="Times New Roman" w:cs="Times New Roman"/>
          </w:rPr>
          <w:t>~1.8 X 10</w:t>
        </w:r>
        <w:r w:rsidR="00243326" w:rsidRPr="005A4D02">
          <w:rPr>
            <w:rFonts w:ascii="Times New Roman" w:hAnsi="Times New Roman" w:cs="Times New Roman"/>
            <w:vertAlign w:val="superscript"/>
          </w:rPr>
          <w:t>7</w:t>
        </w:r>
        <w:r w:rsidR="00243326">
          <w:rPr>
            <w:rFonts w:ascii="Times New Roman" w:hAnsi="Times New Roman" w:cs="Times New Roman"/>
          </w:rPr>
          <w:t xml:space="preserve"> m</w:t>
        </w:r>
        <w:r w:rsidR="00243326" w:rsidRPr="005A4D02">
          <w:rPr>
            <w:rFonts w:ascii="Times New Roman" w:hAnsi="Times New Roman" w:cs="Times New Roman"/>
            <w:vertAlign w:val="superscript"/>
          </w:rPr>
          <w:t>2</w:t>
        </w:r>
        <w:r w:rsidR="00243326">
          <w:rPr>
            <w:rFonts w:ascii="Times New Roman" w:hAnsi="Times New Roman" w:cs="Times New Roman"/>
          </w:rPr>
          <w:t>), the calculatio</w:t>
        </w:r>
        <w:r w:rsidR="00DB6C4B">
          <w:rPr>
            <w:rFonts w:ascii="Times New Roman" w:hAnsi="Times New Roman" w:cs="Times New Roman"/>
          </w:rPr>
          <w:t xml:space="preserve">n results in a transport </w:t>
        </w:r>
      </w:ins>
      <w:ins w:id="241" w:author="Ricardo Domingues" w:date="2016-08-10T19:08:00Z">
        <w:r w:rsidR="00797A9A">
          <w:rPr>
            <w:rFonts w:ascii="Times New Roman" w:hAnsi="Times New Roman" w:cs="Times New Roman"/>
          </w:rPr>
          <w:t xml:space="preserve">anomaly </w:t>
        </w:r>
      </w:ins>
      <w:ins w:id="242" w:author="Ricardo Domingues" w:date="2016-08-08T18:53:00Z">
        <w:r w:rsidR="00DB6C4B">
          <w:rPr>
            <w:rFonts w:ascii="Times New Roman" w:hAnsi="Times New Roman" w:cs="Times New Roman"/>
          </w:rPr>
          <w:t>of 1.2</w:t>
        </w:r>
      </w:ins>
      <w:ins w:id="243" w:author="Ricardo Domingues" w:date="2016-08-08T18:59:00Z">
        <w:r w:rsidR="00DB6C4B">
          <w:rPr>
            <w:rFonts w:ascii="Times New Roman" w:hAnsi="Times New Roman" w:cs="Times New Roman"/>
          </w:rPr>
          <w:t> </w:t>
        </w:r>
      </w:ins>
      <w:proofErr w:type="spellStart"/>
      <w:ins w:id="244" w:author="Ricardo Domingues" w:date="2016-08-08T18:53:00Z">
        <w:r w:rsidR="00243326">
          <w:rPr>
            <w:rFonts w:ascii="Times New Roman" w:hAnsi="Times New Roman" w:cs="Times New Roman"/>
          </w:rPr>
          <w:t>Sv</w:t>
        </w:r>
        <w:proofErr w:type="spellEnd"/>
        <w:r w:rsidR="00243326">
          <w:rPr>
            <w:rFonts w:ascii="Times New Roman" w:hAnsi="Times New Roman" w:cs="Times New Roman"/>
          </w:rPr>
          <w:t xml:space="preserve">, </w:t>
        </w:r>
      </w:ins>
      <w:ins w:id="245" w:author="Ricardo Domingues" w:date="2016-08-08T18:54:00Z">
        <w:r w:rsidR="00243326">
          <w:rPr>
            <w:rFonts w:ascii="Times New Roman" w:hAnsi="Times New Roman" w:cs="Times New Roman"/>
          </w:rPr>
          <w:t>which</w:t>
        </w:r>
      </w:ins>
      <w:ins w:id="246" w:author="Ricardo Domingues" w:date="2016-08-08T18:53:00Z">
        <w:r w:rsidR="00243326">
          <w:rPr>
            <w:rFonts w:ascii="Times New Roman" w:hAnsi="Times New Roman" w:cs="Times New Roman"/>
          </w:rPr>
          <w:t xml:space="preserve"> </w:t>
        </w:r>
      </w:ins>
      <w:ins w:id="247" w:author="Ricardo Domingues" w:date="2016-08-08T18:54:00Z">
        <w:r w:rsidR="00243326">
          <w:rPr>
            <w:rFonts w:ascii="Times New Roman" w:hAnsi="Times New Roman" w:cs="Times New Roman"/>
          </w:rPr>
          <w:t>is very close from values observed here.</w:t>
        </w:r>
        <w:r w:rsidR="005D33AB">
          <w:rPr>
            <w:rFonts w:ascii="Times New Roman" w:hAnsi="Times New Roman" w:cs="Times New Roman"/>
          </w:rPr>
          <w:t xml:space="preserve"> Therefore, these results indicate that </w:t>
        </w:r>
      </w:ins>
      <w:ins w:id="248" w:author="Ricardo Domingues" w:date="2016-08-08T18:55:00Z">
        <w:r w:rsidR="005D33AB">
          <w:rPr>
            <w:rFonts w:ascii="Times New Roman" w:hAnsi="Times New Roman" w:cs="Times New Roman"/>
          </w:rPr>
          <w:t xml:space="preserve">coastal sea-level changes reported in this study for the U.S. coast </w:t>
        </w:r>
      </w:ins>
      <w:ins w:id="249" w:author="Ricardo Domingues" w:date="2016-08-08T18:59:00Z">
        <w:r w:rsidR="00DB6C4B">
          <w:rPr>
            <w:rFonts w:ascii="Times New Roman" w:hAnsi="Times New Roman" w:cs="Times New Roman"/>
          </w:rPr>
          <w:t>may be</w:t>
        </w:r>
      </w:ins>
      <w:ins w:id="250" w:author="Ricardo Domingues" w:date="2016-08-08T18:55:00Z">
        <w:r w:rsidR="005D33AB">
          <w:rPr>
            <w:rFonts w:ascii="Times New Roman" w:hAnsi="Times New Roman" w:cs="Times New Roman"/>
          </w:rPr>
          <w:t xml:space="preserve"> largely linked with </w:t>
        </w:r>
      </w:ins>
      <w:ins w:id="251" w:author="Ricardo Domingues" w:date="2016-08-08T18:56:00Z">
        <w:r w:rsidR="000043D2">
          <w:rPr>
            <w:rFonts w:ascii="Times New Roman" w:hAnsi="Times New Roman" w:cs="Times New Roman"/>
          </w:rPr>
          <w:t>fluctuations in</w:t>
        </w:r>
        <w:r w:rsidR="000043D2" w:rsidRPr="000043D2">
          <w:rPr>
            <w:rFonts w:ascii="Times New Roman" w:hAnsi="Times New Roman" w:cs="Times New Roman"/>
          </w:rPr>
          <w:t xml:space="preserve"> </w:t>
        </w:r>
        <w:r w:rsidR="000043D2">
          <w:rPr>
            <w:rFonts w:ascii="Times New Roman" w:hAnsi="Times New Roman" w:cs="Times New Roman"/>
          </w:rPr>
          <w:t>the</w:t>
        </w:r>
        <w:r w:rsidR="000043D2" w:rsidRPr="000043D2">
          <w:rPr>
            <w:rFonts w:ascii="Times New Roman" w:hAnsi="Times New Roman" w:cs="Times New Roman"/>
          </w:rPr>
          <w:t xml:space="preserve"> FC transport above the thermocline, </w:t>
        </w:r>
        <w:r w:rsidR="000043D2">
          <w:rPr>
            <w:rFonts w:ascii="Times New Roman" w:hAnsi="Times New Roman" w:cs="Times New Roman"/>
          </w:rPr>
          <w:t>suggesting</w:t>
        </w:r>
        <w:r w:rsidR="004D78CB">
          <w:rPr>
            <w:rFonts w:ascii="Times New Roman" w:hAnsi="Times New Roman" w:cs="Times New Roman"/>
          </w:rPr>
          <w:t xml:space="preserve"> </w:t>
        </w:r>
        <w:proofErr w:type="spellStart"/>
        <w:r w:rsidR="004D78CB">
          <w:rPr>
            <w:rFonts w:ascii="Times New Roman" w:hAnsi="Times New Roman" w:cs="Times New Roman"/>
          </w:rPr>
          <w:t>baroclinic</w:t>
        </w:r>
        <w:proofErr w:type="spellEnd"/>
        <w:r w:rsidR="004D78CB">
          <w:rPr>
            <w:rFonts w:ascii="Times New Roman" w:hAnsi="Times New Roman" w:cs="Times New Roman"/>
          </w:rPr>
          <w:t xml:space="preserve"> adjustment</w:t>
        </w:r>
        <w:r w:rsidR="000043D2" w:rsidRPr="000043D2">
          <w:rPr>
            <w:rFonts w:ascii="Times New Roman" w:hAnsi="Times New Roman" w:cs="Times New Roman"/>
          </w:rPr>
          <w:t xml:space="preserve"> in the </w:t>
        </w:r>
      </w:ins>
      <w:ins w:id="252" w:author="Ricardo Domingues" w:date="2016-08-10T19:03:00Z">
        <w:r w:rsidR="004D78CB">
          <w:rPr>
            <w:rFonts w:ascii="Times New Roman" w:hAnsi="Times New Roman" w:cs="Times New Roman"/>
          </w:rPr>
          <w:t xml:space="preserve">geostrophic </w:t>
        </w:r>
      </w:ins>
      <w:ins w:id="253" w:author="Ricardo Domingues" w:date="2016-08-08T18:56:00Z">
        <w:r w:rsidR="000043D2" w:rsidRPr="000043D2">
          <w:rPr>
            <w:rFonts w:ascii="Times New Roman" w:hAnsi="Times New Roman" w:cs="Times New Roman"/>
          </w:rPr>
          <w:t>circulation</w:t>
        </w:r>
      </w:ins>
      <w:ins w:id="254" w:author="Ricardo Domingues" w:date="2016-08-08T18:57:00Z">
        <w:r w:rsidR="000043D2">
          <w:rPr>
            <w:rFonts w:ascii="Times New Roman" w:hAnsi="Times New Roman" w:cs="Times New Roman"/>
          </w:rPr>
          <w:t>.</w:t>
        </w:r>
      </w:ins>
    </w:p>
    <w:p w14:paraId="7E6049D0" w14:textId="2C97B5FC" w:rsidR="00FA79FF" w:rsidRDefault="00FA79FF" w:rsidP="00B709D8">
      <w:pPr>
        <w:spacing w:line="480" w:lineRule="auto"/>
        <w:ind w:firstLine="720"/>
        <w:contextualSpacing/>
        <w:jc w:val="both"/>
        <w:rPr>
          <w:rFonts w:ascii="Times New Roman" w:hAnsi="Times New Roman" w:cs="Times New Roman"/>
        </w:rPr>
      </w:pPr>
    </w:p>
    <w:p w14:paraId="3994F4D5" w14:textId="14AB8DAF" w:rsidR="00F31ED8" w:rsidRPr="00C673F4" w:rsidRDefault="00692290" w:rsidP="00130520">
      <w:pPr>
        <w:spacing w:line="480" w:lineRule="auto"/>
        <w:contextualSpacing/>
        <w:jc w:val="both"/>
        <w:rPr>
          <w:rFonts w:ascii="Times New Roman" w:hAnsi="Times New Roman" w:cs="Times New Roman"/>
          <w:b/>
        </w:rPr>
      </w:pPr>
      <w:r>
        <w:rPr>
          <w:rFonts w:ascii="Times New Roman" w:hAnsi="Times New Roman" w:cs="Times New Roman"/>
          <w:b/>
        </w:rPr>
        <w:lastRenderedPageBreak/>
        <w:t>5</w:t>
      </w:r>
      <w:r w:rsidR="00F31ED8" w:rsidRPr="00C673F4">
        <w:rPr>
          <w:rFonts w:ascii="Times New Roman" w:hAnsi="Times New Roman" w:cs="Times New Roman"/>
          <w:b/>
        </w:rPr>
        <w:t xml:space="preserve">. </w:t>
      </w:r>
      <w:r w:rsidR="00CB664A">
        <w:rPr>
          <w:rFonts w:ascii="Times New Roman" w:hAnsi="Times New Roman" w:cs="Times New Roman"/>
          <w:b/>
        </w:rPr>
        <w:t xml:space="preserve">Year-to-year changes in the </w:t>
      </w:r>
      <w:r w:rsidR="001E047B" w:rsidRPr="00C673F4">
        <w:rPr>
          <w:rFonts w:ascii="Times New Roman" w:hAnsi="Times New Roman" w:cs="Times New Roman"/>
          <w:b/>
        </w:rPr>
        <w:t>FC</w:t>
      </w:r>
      <w:r w:rsidR="000B160C" w:rsidRPr="00C673F4">
        <w:rPr>
          <w:rFonts w:ascii="Times New Roman" w:hAnsi="Times New Roman" w:cs="Times New Roman"/>
          <w:b/>
        </w:rPr>
        <w:t xml:space="preserve"> </w:t>
      </w:r>
      <w:r w:rsidR="00CB664A">
        <w:rPr>
          <w:rFonts w:ascii="Times New Roman" w:hAnsi="Times New Roman" w:cs="Times New Roman"/>
          <w:b/>
        </w:rPr>
        <w:t>seasonality</w:t>
      </w:r>
    </w:p>
    <w:p w14:paraId="6D0171E2" w14:textId="43BFF19A" w:rsidR="00B91ECD" w:rsidRPr="00C673F4" w:rsidDel="001E7926" w:rsidRDefault="00E0651F" w:rsidP="001E7926">
      <w:pPr>
        <w:spacing w:line="480" w:lineRule="auto"/>
        <w:contextualSpacing/>
        <w:jc w:val="both"/>
        <w:rPr>
          <w:del w:id="255" w:author="Ricardo Domingues" w:date="2016-08-09T17:55:00Z"/>
          <w:rFonts w:ascii="Times New Roman" w:hAnsi="Times New Roman" w:cs="Times New Roman"/>
        </w:rPr>
      </w:pPr>
      <w:r>
        <w:rPr>
          <w:rFonts w:ascii="Times New Roman" w:hAnsi="Times New Roman" w:cs="Times New Roman"/>
        </w:rPr>
        <w:t>Changes</w:t>
      </w:r>
      <w:r w:rsidR="00A272D5">
        <w:rPr>
          <w:rFonts w:ascii="Times New Roman" w:hAnsi="Times New Roman" w:cs="Times New Roman"/>
        </w:rPr>
        <w:t xml:space="preserve"> in the seasonality of the FC transport </w:t>
      </w:r>
      <w:r w:rsidR="007E215E">
        <w:rPr>
          <w:rFonts w:ascii="Times New Roman" w:hAnsi="Times New Roman" w:cs="Times New Roman"/>
        </w:rPr>
        <w:t>and</w:t>
      </w:r>
      <w:r w:rsidR="00A272D5">
        <w:rPr>
          <w:rFonts w:ascii="Times New Roman" w:hAnsi="Times New Roman" w:cs="Times New Roman"/>
        </w:rPr>
        <w:t xml:space="preserve"> </w:t>
      </w:r>
      <w:r w:rsidR="007E215E">
        <w:rPr>
          <w:rFonts w:ascii="Times New Roman" w:hAnsi="Times New Roman" w:cs="Times New Roman"/>
        </w:rPr>
        <w:t xml:space="preserve">the </w:t>
      </w:r>
      <w:r w:rsidR="00A272D5">
        <w:rPr>
          <w:rFonts w:ascii="Times New Roman" w:hAnsi="Times New Roman" w:cs="Times New Roman"/>
        </w:rPr>
        <w:t xml:space="preserve">coastal </w:t>
      </w:r>
      <w:proofErr w:type="spellStart"/>
      <w:r w:rsidR="00A272D5">
        <w:rPr>
          <w:rFonts w:ascii="Times New Roman" w:hAnsi="Times New Roman" w:cs="Times New Roman"/>
        </w:rPr>
        <w:t>SHAt</w:t>
      </w:r>
      <w:proofErr w:type="spellEnd"/>
      <w:r w:rsidR="00A272D5">
        <w:rPr>
          <w:rFonts w:ascii="Times New Roman" w:hAnsi="Times New Roman" w:cs="Times New Roman"/>
        </w:rPr>
        <w:t xml:space="preserve"> variability </w:t>
      </w:r>
      <w:r w:rsidR="007E215E">
        <w:rPr>
          <w:rFonts w:ascii="Times New Roman" w:hAnsi="Times New Roman" w:cs="Times New Roman"/>
        </w:rPr>
        <w:t>caused by</w:t>
      </w:r>
      <w:r w:rsidR="00A272D5">
        <w:rPr>
          <w:rFonts w:ascii="Times New Roman" w:hAnsi="Times New Roman" w:cs="Times New Roman"/>
        </w:rPr>
        <w:t xml:space="preserve"> </w:t>
      </w:r>
      <w:r w:rsidR="00D932D6" w:rsidRPr="00C673F4">
        <w:rPr>
          <w:rFonts w:ascii="Times New Roman" w:hAnsi="Times New Roman" w:cs="Times New Roman"/>
        </w:rPr>
        <w:t>westward propagating signals</w:t>
      </w:r>
      <w:r>
        <w:rPr>
          <w:rFonts w:ascii="Times New Roman" w:hAnsi="Times New Roman" w:cs="Times New Roman"/>
        </w:rPr>
        <w:t xml:space="preserve"> will certainly produce inter-annual changes in the annual cycle</w:t>
      </w:r>
      <w:r w:rsidR="00B91ECD">
        <w:rPr>
          <w:rFonts w:ascii="Times New Roman" w:hAnsi="Times New Roman" w:cs="Times New Roman"/>
        </w:rPr>
        <w:t xml:space="preserve"> (Figure 7a)</w:t>
      </w:r>
      <w:r w:rsidR="00ED7639" w:rsidRPr="00C673F4">
        <w:rPr>
          <w:rFonts w:ascii="Times New Roman" w:hAnsi="Times New Roman" w:cs="Times New Roman"/>
        </w:rPr>
        <w:t>.</w:t>
      </w:r>
      <w:r w:rsidR="003963CC" w:rsidRPr="00C673F4">
        <w:rPr>
          <w:rFonts w:ascii="Times New Roman" w:hAnsi="Times New Roman" w:cs="Times New Roman"/>
        </w:rPr>
        <w:t xml:space="preserve"> </w:t>
      </w:r>
      <w:r w:rsidR="0055310C" w:rsidRPr="00C673F4">
        <w:rPr>
          <w:rFonts w:ascii="Times New Roman" w:hAnsi="Times New Roman" w:cs="Times New Roman"/>
        </w:rPr>
        <w:t>For example,</w:t>
      </w:r>
      <w:r w:rsidR="00C7648B" w:rsidRPr="00C673F4">
        <w:rPr>
          <w:rFonts w:ascii="Times New Roman" w:hAnsi="Times New Roman" w:cs="Times New Roman"/>
        </w:rPr>
        <w:t xml:space="preserve"> </w:t>
      </w:r>
      <w:r w:rsidR="00B4752B">
        <w:rPr>
          <w:rFonts w:ascii="Times New Roman" w:hAnsi="Times New Roman" w:cs="Times New Roman"/>
        </w:rPr>
        <w:t xml:space="preserve">the historical record of the FC indicates that high values of transport are </w:t>
      </w:r>
      <w:r w:rsidR="00F130EF">
        <w:rPr>
          <w:rFonts w:ascii="Times New Roman" w:hAnsi="Times New Roman" w:cs="Times New Roman"/>
        </w:rPr>
        <w:t xml:space="preserve">generally </w:t>
      </w:r>
      <w:r w:rsidR="00B4752B">
        <w:rPr>
          <w:rFonts w:ascii="Times New Roman" w:hAnsi="Times New Roman" w:cs="Times New Roman"/>
        </w:rPr>
        <w:t>found during July-September (black line, Figure 1c)</w:t>
      </w:r>
      <w:r w:rsidR="0087235D">
        <w:rPr>
          <w:rFonts w:ascii="Times New Roman" w:hAnsi="Times New Roman" w:cs="Times New Roman"/>
        </w:rPr>
        <w:t xml:space="preserve">. </w:t>
      </w:r>
      <w:r w:rsidR="00B91ECD">
        <w:rPr>
          <w:rFonts w:ascii="Times New Roman" w:hAnsi="Times New Roman" w:cs="Times New Roman"/>
        </w:rPr>
        <w:t>W</w:t>
      </w:r>
      <w:r w:rsidR="0087235D">
        <w:rPr>
          <w:rFonts w:ascii="Times New Roman" w:hAnsi="Times New Roman" w:cs="Times New Roman"/>
        </w:rPr>
        <w:t xml:space="preserve">hile the </w:t>
      </w:r>
      <w:r w:rsidR="00B91ECD">
        <w:rPr>
          <w:rFonts w:ascii="Times New Roman" w:hAnsi="Times New Roman" w:cs="Times New Roman"/>
        </w:rPr>
        <w:t xml:space="preserve">FC </w:t>
      </w:r>
      <w:r w:rsidR="0087235D">
        <w:rPr>
          <w:rFonts w:ascii="Times New Roman" w:hAnsi="Times New Roman" w:cs="Times New Roman"/>
        </w:rPr>
        <w:t>transport exhibits high values during July-September in 1983</w:t>
      </w:r>
      <w:r w:rsidR="00A07B7F">
        <w:rPr>
          <w:rFonts w:ascii="Times New Roman" w:hAnsi="Times New Roman" w:cs="Times New Roman"/>
        </w:rPr>
        <w:t>—</w:t>
      </w:r>
      <w:r w:rsidR="0087235D">
        <w:rPr>
          <w:rFonts w:ascii="Times New Roman" w:hAnsi="Times New Roman" w:cs="Times New Roman"/>
        </w:rPr>
        <w:t>1985, 1987</w:t>
      </w:r>
      <w:r w:rsidR="00A07B7F">
        <w:rPr>
          <w:rFonts w:ascii="Times New Roman" w:hAnsi="Times New Roman" w:cs="Times New Roman"/>
        </w:rPr>
        <w:t>—</w:t>
      </w:r>
      <w:r w:rsidR="0087235D">
        <w:rPr>
          <w:rFonts w:ascii="Times New Roman" w:hAnsi="Times New Roman" w:cs="Times New Roman"/>
        </w:rPr>
        <w:t xml:space="preserve">1989, </w:t>
      </w:r>
      <w:r w:rsidR="00CB2905">
        <w:rPr>
          <w:rFonts w:ascii="Times New Roman" w:hAnsi="Times New Roman" w:cs="Times New Roman"/>
        </w:rPr>
        <w:t>2004, 2009, and</w:t>
      </w:r>
      <w:r w:rsidR="0087235D">
        <w:rPr>
          <w:rFonts w:ascii="Times New Roman" w:hAnsi="Times New Roman" w:cs="Times New Roman"/>
        </w:rPr>
        <w:t xml:space="preserve"> 2013, low values are observed </w:t>
      </w:r>
      <w:r w:rsidR="006A7D3F">
        <w:rPr>
          <w:rFonts w:ascii="Times New Roman" w:hAnsi="Times New Roman" w:cs="Times New Roman"/>
        </w:rPr>
        <w:t xml:space="preserve">during these months </w:t>
      </w:r>
      <w:r w:rsidR="0087235D">
        <w:rPr>
          <w:rFonts w:ascii="Times New Roman" w:hAnsi="Times New Roman" w:cs="Times New Roman"/>
        </w:rPr>
        <w:t xml:space="preserve">in </w:t>
      </w:r>
      <w:r w:rsidR="00CB2905">
        <w:rPr>
          <w:rFonts w:ascii="Times New Roman" w:hAnsi="Times New Roman" w:cs="Times New Roman"/>
        </w:rPr>
        <w:t>1991</w:t>
      </w:r>
      <w:r w:rsidR="00A07B7F">
        <w:rPr>
          <w:rFonts w:ascii="Times New Roman" w:hAnsi="Times New Roman" w:cs="Times New Roman"/>
        </w:rPr>
        <w:t>—</w:t>
      </w:r>
      <w:r w:rsidR="00CB2905">
        <w:rPr>
          <w:rFonts w:ascii="Times New Roman" w:hAnsi="Times New Roman" w:cs="Times New Roman"/>
        </w:rPr>
        <w:t>1992, 1996</w:t>
      </w:r>
      <w:r w:rsidR="00A07B7F">
        <w:rPr>
          <w:rFonts w:ascii="Times New Roman" w:hAnsi="Times New Roman" w:cs="Times New Roman"/>
        </w:rPr>
        <w:t>—</w:t>
      </w:r>
      <w:r w:rsidR="00CB2905">
        <w:rPr>
          <w:rFonts w:ascii="Times New Roman" w:hAnsi="Times New Roman" w:cs="Times New Roman"/>
        </w:rPr>
        <w:t>1999, 2006</w:t>
      </w:r>
      <w:r w:rsidR="00A07B7F">
        <w:rPr>
          <w:rFonts w:ascii="Times New Roman" w:hAnsi="Times New Roman" w:cs="Times New Roman"/>
        </w:rPr>
        <w:t>—</w:t>
      </w:r>
      <w:r w:rsidR="00CB2905">
        <w:rPr>
          <w:rFonts w:ascii="Times New Roman" w:hAnsi="Times New Roman" w:cs="Times New Roman"/>
        </w:rPr>
        <w:t>2008, and 2011</w:t>
      </w:r>
      <w:r w:rsidR="00B91ECD">
        <w:rPr>
          <w:rFonts w:ascii="Times New Roman" w:hAnsi="Times New Roman" w:cs="Times New Roman"/>
        </w:rPr>
        <w:t xml:space="preserve"> (Figure 7a)</w:t>
      </w:r>
      <w:r w:rsidR="00CB2905">
        <w:rPr>
          <w:rFonts w:ascii="Times New Roman" w:hAnsi="Times New Roman" w:cs="Times New Roman"/>
        </w:rPr>
        <w:t>.</w:t>
      </w:r>
      <w:r w:rsidR="00544980">
        <w:rPr>
          <w:rFonts w:ascii="Times New Roman" w:hAnsi="Times New Roman" w:cs="Times New Roman"/>
        </w:rPr>
        <w:t xml:space="preserve"> </w:t>
      </w:r>
      <w:r w:rsidR="006D58C2" w:rsidRPr="00C673F4">
        <w:rPr>
          <w:rFonts w:ascii="Times New Roman" w:hAnsi="Times New Roman" w:cs="Times New Roman"/>
        </w:rPr>
        <w:t>Th</w:t>
      </w:r>
      <w:r w:rsidR="001B0E82" w:rsidRPr="00C673F4">
        <w:rPr>
          <w:rFonts w:ascii="Times New Roman" w:hAnsi="Times New Roman" w:cs="Times New Roman"/>
        </w:rPr>
        <w:t>e</w:t>
      </w:r>
      <w:r w:rsidR="00B01A30" w:rsidRPr="00C673F4">
        <w:rPr>
          <w:rFonts w:ascii="Times New Roman" w:hAnsi="Times New Roman" w:cs="Times New Roman"/>
        </w:rPr>
        <w:t xml:space="preserve">se </w:t>
      </w:r>
      <w:r w:rsidR="002D7635">
        <w:rPr>
          <w:rFonts w:ascii="Times New Roman" w:hAnsi="Times New Roman" w:cs="Times New Roman"/>
        </w:rPr>
        <w:t>year-to-year</w:t>
      </w:r>
      <w:r w:rsidR="001206FB" w:rsidRPr="00C673F4">
        <w:rPr>
          <w:rFonts w:ascii="Times New Roman" w:hAnsi="Times New Roman" w:cs="Times New Roman"/>
        </w:rPr>
        <w:t xml:space="preserve"> </w:t>
      </w:r>
      <w:r w:rsidR="00BE7E8E" w:rsidRPr="00C673F4">
        <w:rPr>
          <w:rFonts w:ascii="Times New Roman" w:hAnsi="Times New Roman" w:cs="Times New Roman"/>
        </w:rPr>
        <w:t>changes</w:t>
      </w:r>
      <w:r w:rsidR="008C6514" w:rsidRPr="00C673F4">
        <w:rPr>
          <w:rFonts w:ascii="Times New Roman" w:hAnsi="Times New Roman" w:cs="Times New Roman"/>
        </w:rPr>
        <w:t xml:space="preserve"> in the </w:t>
      </w:r>
      <w:r w:rsidR="001206FB" w:rsidRPr="00C673F4">
        <w:rPr>
          <w:rFonts w:ascii="Times New Roman" w:hAnsi="Times New Roman" w:cs="Times New Roman"/>
        </w:rPr>
        <w:t>seasonal</w:t>
      </w:r>
      <w:r w:rsidR="008C6514" w:rsidRPr="00C673F4">
        <w:rPr>
          <w:rFonts w:ascii="Times New Roman" w:hAnsi="Times New Roman" w:cs="Times New Roman"/>
        </w:rPr>
        <w:t xml:space="preserve"> </w:t>
      </w:r>
      <w:r w:rsidR="003B030B" w:rsidRPr="00C673F4">
        <w:rPr>
          <w:rFonts w:ascii="Times New Roman" w:hAnsi="Times New Roman" w:cs="Times New Roman"/>
        </w:rPr>
        <w:t xml:space="preserve">variability of the </w:t>
      </w:r>
      <w:r w:rsidR="001E047B" w:rsidRPr="00C673F4">
        <w:rPr>
          <w:rFonts w:ascii="Times New Roman" w:hAnsi="Times New Roman" w:cs="Times New Roman"/>
        </w:rPr>
        <w:t>FC</w:t>
      </w:r>
      <w:r w:rsidR="005E1352" w:rsidRPr="00C673F4">
        <w:rPr>
          <w:rFonts w:ascii="Times New Roman" w:hAnsi="Times New Roman" w:cs="Times New Roman"/>
        </w:rPr>
        <w:t xml:space="preserve"> transport</w:t>
      </w:r>
      <w:r w:rsidR="00BE7E8E" w:rsidRPr="00C673F4">
        <w:rPr>
          <w:rFonts w:ascii="Times New Roman" w:hAnsi="Times New Roman" w:cs="Times New Roman"/>
        </w:rPr>
        <w:t xml:space="preserve"> </w:t>
      </w:r>
      <w:r w:rsidR="003B030B" w:rsidRPr="00C673F4">
        <w:rPr>
          <w:rFonts w:ascii="Times New Roman" w:hAnsi="Times New Roman" w:cs="Times New Roman"/>
        </w:rPr>
        <w:t>are consistent with results reported by previous studies</w:t>
      </w:r>
      <w:r w:rsidR="007278EF" w:rsidRPr="00C673F4">
        <w:rPr>
          <w:rFonts w:ascii="Times New Roman" w:hAnsi="Times New Roman" w:cs="Times New Roman"/>
        </w:rPr>
        <w:t xml:space="preserve"> </w:t>
      </w:r>
      <w:r w:rsidR="00071D84">
        <w:rPr>
          <w:rFonts w:ascii="Times New Roman" w:hAnsi="Times New Roman" w:cs="Times New Roman"/>
        </w:rPr>
        <w:t>[</w:t>
      </w:r>
      <w:proofErr w:type="spellStart"/>
      <w:r w:rsidR="007278EF" w:rsidRPr="00C673F4">
        <w:rPr>
          <w:rFonts w:ascii="Times New Roman" w:hAnsi="Times New Roman" w:cs="Times New Roman"/>
        </w:rPr>
        <w:t>Baringer</w:t>
      </w:r>
      <w:proofErr w:type="spellEnd"/>
      <w:r w:rsidR="007278EF" w:rsidRPr="00C673F4">
        <w:rPr>
          <w:rFonts w:ascii="Times New Roman" w:hAnsi="Times New Roman" w:cs="Times New Roman"/>
        </w:rPr>
        <w:t xml:space="preserve"> and Larsen, 2001; </w:t>
      </w:r>
      <w:proofErr w:type="spellStart"/>
      <w:r w:rsidR="007278EF" w:rsidRPr="00C673F4">
        <w:rPr>
          <w:rFonts w:ascii="Times New Roman" w:hAnsi="Times New Roman" w:cs="Times New Roman"/>
        </w:rPr>
        <w:t>Meinen</w:t>
      </w:r>
      <w:proofErr w:type="spellEnd"/>
      <w:r w:rsidR="007278EF" w:rsidRPr="00C673F4">
        <w:rPr>
          <w:rFonts w:ascii="Times New Roman" w:hAnsi="Times New Roman" w:cs="Times New Roman"/>
        </w:rPr>
        <w:t xml:space="preserve"> et al.</w:t>
      </w:r>
      <w:r w:rsidR="00EC6BD0">
        <w:rPr>
          <w:rFonts w:ascii="Times New Roman" w:hAnsi="Times New Roman" w:cs="Times New Roman"/>
        </w:rPr>
        <w:t>,</w:t>
      </w:r>
      <w:r w:rsidR="007278EF" w:rsidRPr="00C673F4">
        <w:rPr>
          <w:rFonts w:ascii="Times New Roman" w:hAnsi="Times New Roman" w:cs="Times New Roman"/>
        </w:rPr>
        <w:t xml:space="preserve"> 2010</w:t>
      </w:r>
      <w:r w:rsidR="00071D84">
        <w:rPr>
          <w:rFonts w:ascii="Times New Roman" w:hAnsi="Times New Roman" w:cs="Times New Roman"/>
        </w:rPr>
        <w:t>]</w:t>
      </w:r>
      <w:r w:rsidR="00EA12F8">
        <w:rPr>
          <w:rFonts w:ascii="Times New Roman" w:hAnsi="Times New Roman" w:cs="Times New Roman"/>
        </w:rPr>
        <w:t>, which not</w:t>
      </w:r>
      <w:r w:rsidR="00B91ECD">
        <w:rPr>
          <w:rFonts w:ascii="Times New Roman" w:hAnsi="Times New Roman" w:cs="Times New Roman"/>
        </w:rPr>
        <w:t>ed</w:t>
      </w:r>
      <w:r w:rsidR="00EA12F8">
        <w:rPr>
          <w:rFonts w:ascii="Times New Roman" w:hAnsi="Times New Roman" w:cs="Times New Roman"/>
        </w:rPr>
        <w:t xml:space="preserve"> changes in the FC annual cycle during 1982</w:t>
      </w:r>
      <w:r w:rsidR="00A07B7F">
        <w:rPr>
          <w:rFonts w:ascii="Times New Roman" w:hAnsi="Times New Roman" w:cs="Times New Roman"/>
        </w:rPr>
        <w:t>—</w:t>
      </w:r>
      <w:r w:rsidR="00EA12F8">
        <w:rPr>
          <w:rFonts w:ascii="Times New Roman" w:hAnsi="Times New Roman" w:cs="Times New Roman"/>
        </w:rPr>
        <w:t>1990 from those recor</w:t>
      </w:r>
      <w:r w:rsidR="00A726E0">
        <w:rPr>
          <w:rFonts w:ascii="Times New Roman" w:hAnsi="Times New Roman" w:cs="Times New Roman"/>
        </w:rPr>
        <w:t>ded during 1991</w:t>
      </w:r>
      <w:r w:rsidR="00A07B7F">
        <w:rPr>
          <w:rFonts w:ascii="Times New Roman" w:hAnsi="Times New Roman" w:cs="Times New Roman"/>
        </w:rPr>
        <w:t>—</w:t>
      </w:r>
      <w:r w:rsidR="00A726E0">
        <w:rPr>
          <w:rFonts w:ascii="Times New Roman" w:hAnsi="Times New Roman" w:cs="Times New Roman"/>
        </w:rPr>
        <w:t>1998, and</w:t>
      </w:r>
      <w:r w:rsidR="00EA12F8">
        <w:rPr>
          <w:rFonts w:ascii="Times New Roman" w:hAnsi="Times New Roman" w:cs="Times New Roman"/>
        </w:rPr>
        <w:t xml:space="preserve"> 2000</w:t>
      </w:r>
      <w:r w:rsidR="00A07B7F">
        <w:rPr>
          <w:rFonts w:ascii="Times New Roman" w:hAnsi="Times New Roman" w:cs="Times New Roman"/>
        </w:rPr>
        <w:t>—</w:t>
      </w:r>
      <w:r w:rsidR="00EA12F8">
        <w:rPr>
          <w:rFonts w:ascii="Times New Roman" w:hAnsi="Times New Roman" w:cs="Times New Roman"/>
        </w:rPr>
        <w:t>2007.</w:t>
      </w:r>
      <w:r w:rsidR="009E7866">
        <w:rPr>
          <w:rFonts w:ascii="Times New Roman" w:hAnsi="Times New Roman" w:cs="Times New Roman"/>
        </w:rPr>
        <w:t xml:space="preserve"> </w:t>
      </w:r>
      <w:r w:rsidR="00CD5373">
        <w:rPr>
          <w:rFonts w:ascii="Times New Roman" w:hAnsi="Times New Roman" w:cs="Times New Roman"/>
        </w:rPr>
        <w:t>Figure 7</w:t>
      </w:r>
      <w:r w:rsidR="009E7866">
        <w:rPr>
          <w:rFonts w:ascii="Times New Roman" w:hAnsi="Times New Roman" w:cs="Times New Roman"/>
        </w:rPr>
        <w:t>b</w:t>
      </w:r>
      <w:r w:rsidR="00102007" w:rsidRPr="00C673F4">
        <w:rPr>
          <w:rFonts w:ascii="Times New Roman" w:hAnsi="Times New Roman" w:cs="Times New Roman"/>
        </w:rPr>
        <w:t xml:space="preserve"> </w:t>
      </w:r>
      <w:r w:rsidR="00966570">
        <w:rPr>
          <w:rFonts w:ascii="Times New Roman" w:hAnsi="Times New Roman" w:cs="Times New Roman"/>
        </w:rPr>
        <w:t xml:space="preserve">shows </w:t>
      </w:r>
      <w:r w:rsidR="009E7866">
        <w:rPr>
          <w:rFonts w:ascii="Times New Roman" w:hAnsi="Times New Roman" w:cs="Times New Roman"/>
        </w:rPr>
        <w:t xml:space="preserve">that </w:t>
      </w:r>
      <w:r w:rsidR="00B91ECD">
        <w:rPr>
          <w:rFonts w:ascii="Times New Roman" w:hAnsi="Times New Roman" w:cs="Times New Roman"/>
        </w:rPr>
        <w:t xml:space="preserve">the predicted </w:t>
      </w:r>
      <w:proofErr w:type="spellStart"/>
      <w:r w:rsidR="00A92C27">
        <w:rPr>
          <w:rFonts w:ascii="Times New Roman" w:hAnsi="Times New Roman" w:cs="Times New Roman"/>
        </w:rPr>
        <w:t>FCt</w:t>
      </w:r>
      <w:r w:rsidR="00A92C27" w:rsidRPr="00C673F4">
        <w:rPr>
          <w:rFonts w:ascii="Times New Roman" w:hAnsi="Times New Roman" w:cs="Times New Roman"/>
          <w:vertAlign w:val="subscript"/>
        </w:rPr>
        <w:t>SHA</w:t>
      </w:r>
      <w:proofErr w:type="spellEnd"/>
      <w:r w:rsidR="00A92C27">
        <w:rPr>
          <w:rFonts w:ascii="Times New Roman" w:hAnsi="Times New Roman" w:cs="Times New Roman"/>
        </w:rPr>
        <w:t xml:space="preserve"> </w:t>
      </w:r>
      <w:r w:rsidR="009E7866">
        <w:rPr>
          <w:rFonts w:ascii="Times New Roman" w:hAnsi="Times New Roman" w:cs="Times New Roman"/>
        </w:rPr>
        <w:t xml:space="preserve">largely captures the changes in the seasonality </w:t>
      </w:r>
      <w:r w:rsidR="00D02741">
        <w:rPr>
          <w:rFonts w:ascii="Times New Roman" w:hAnsi="Times New Roman" w:cs="Times New Roman"/>
        </w:rPr>
        <w:t xml:space="preserve">in the </w:t>
      </w:r>
      <w:r w:rsidR="009E7866">
        <w:rPr>
          <w:rFonts w:ascii="Times New Roman" w:hAnsi="Times New Roman" w:cs="Times New Roman"/>
        </w:rPr>
        <w:t xml:space="preserve">observed </w:t>
      </w:r>
      <w:proofErr w:type="spellStart"/>
      <w:r w:rsidR="00A92C27">
        <w:rPr>
          <w:rFonts w:ascii="Times New Roman" w:hAnsi="Times New Roman" w:cs="Times New Roman"/>
        </w:rPr>
        <w:t>FCt</w:t>
      </w:r>
      <w:proofErr w:type="spellEnd"/>
      <w:r w:rsidR="00401854">
        <w:rPr>
          <w:rFonts w:ascii="Times New Roman" w:hAnsi="Times New Roman" w:cs="Times New Roman"/>
        </w:rPr>
        <w:t xml:space="preserve"> (</w:t>
      </w:r>
      <w:r w:rsidR="00CD5373">
        <w:rPr>
          <w:rFonts w:ascii="Times New Roman" w:hAnsi="Times New Roman" w:cs="Times New Roman"/>
        </w:rPr>
        <w:t>Figure 7</w:t>
      </w:r>
      <w:r w:rsidR="00401854">
        <w:rPr>
          <w:rFonts w:ascii="Times New Roman" w:hAnsi="Times New Roman" w:cs="Times New Roman"/>
        </w:rPr>
        <w:t xml:space="preserve">a). </w:t>
      </w:r>
      <w:r w:rsidR="006D2681" w:rsidRPr="00C673F4">
        <w:rPr>
          <w:rFonts w:ascii="Times New Roman" w:hAnsi="Times New Roman" w:cs="Times New Roman"/>
        </w:rPr>
        <w:t xml:space="preserve">For example, </w:t>
      </w:r>
      <w:r w:rsidR="006E021B" w:rsidRPr="00C673F4">
        <w:rPr>
          <w:rFonts w:ascii="Times New Roman" w:hAnsi="Times New Roman" w:cs="Times New Roman"/>
        </w:rPr>
        <w:t xml:space="preserve">seasonal </w:t>
      </w:r>
      <w:r w:rsidR="00C948CB" w:rsidRPr="00C673F4">
        <w:rPr>
          <w:rFonts w:ascii="Times New Roman" w:hAnsi="Times New Roman" w:cs="Times New Roman"/>
        </w:rPr>
        <w:t xml:space="preserve">changes in the </w:t>
      </w:r>
      <w:proofErr w:type="spellStart"/>
      <w:r w:rsidR="0020396B">
        <w:rPr>
          <w:rFonts w:ascii="Times New Roman" w:hAnsi="Times New Roman" w:cs="Times New Roman"/>
        </w:rPr>
        <w:t>FCt</w:t>
      </w:r>
      <w:proofErr w:type="spellEnd"/>
      <w:r w:rsidR="00C948CB" w:rsidRPr="00C673F4">
        <w:rPr>
          <w:rFonts w:ascii="Times New Roman" w:hAnsi="Times New Roman" w:cs="Times New Roman"/>
        </w:rPr>
        <w:t xml:space="preserve"> during 1995</w:t>
      </w:r>
      <w:r w:rsidR="00A07B7F">
        <w:rPr>
          <w:rFonts w:ascii="Times New Roman" w:hAnsi="Times New Roman" w:cs="Times New Roman"/>
        </w:rPr>
        <w:t>—</w:t>
      </w:r>
      <w:r w:rsidR="00C948CB" w:rsidRPr="00C673F4">
        <w:rPr>
          <w:rFonts w:ascii="Times New Roman" w:hAnsi="Times New Roman" w:cs="Times New Roman"/>
        </w:rPr>
        <w:t>1997 and 2004</w:t>
      </w:r>
      <w:r w:rsidR="00A07B7F">
        <w:rPr>
          <w:rFonts w:ascii="Times New Roman" w:hAnsi="Times New Roman" w:cs="Times New Roman"/>
        </w:rPr>
        <w:t>—</w:t>
      </w:r>
      <w:r w:rsidR="00C948CB" w:rsidRPr="00C673F4">
        <w:rPr>
          <w:rFonts w:ascii="Times New Roman" w:hAnsi="Times New Roman" w:cs="Times New Roman"/>
        </w:rPr>
        <w:t>2005 (</w:t>
      </w:r>
      <w:r w:rsidR="00CD5373">
        <w:rPr>
          <w:rFonts w:ascii="Times New Roman" w:hAnsi="Times New Roman" w:cs="Times New Roman"/>
        </w:rPr>
        <w:t>Figure 7</w:t>
      </w:r>
      <w:r w:rsidR="00C948CB" w:rsidRPr="00C673F4">
        <w:rPr>
          <w:rFonts w:ascii="Times New Roman" w:hAnsi="Times New Roman" w:cs="Times New Roman"/>
        </w:rPr>
        <w:t xml:space="preserve">a) </w:t>
      </w:r>
      <w:r w:rsidR="004C6224">
        <w:rPr>
          <w:rFonts w:ascii="Times New Roman" w:hAnsi="Times New Roman" w:cs="Times New Roman"/>
        </w:rPr>
        <w:t>were well described</w:t>
      </w:r>
      <w:r w:rsidR="00C948CB" w:rsidRPr="00C673F4">
        <w:rPr>
          <w:rFonts w:ascii="Times New Roman" w:hAnsi="Times New Roman" w:cs="Times New Roman"/>
        </w:rPr>
        <w:t xml:space="preserve"> by </w:t>
      </w:r>
      <w:proofErr w:type="spellStart"/>
      <w:r w:rsidR="00A92C27">
        <w:rPr>
          <w:rFonts w:ascii="Times New Roman" w:hAnsi="Times New Roman" w:cs="Times New Roman"/>
        </w:rPr>
        <w:t>FCt</w:t>
      </w:r>
      <w:r w:rsidR="00A92C27" w:rsidRPr="00C673F4">
        <w:rPr>
          <w:rFonts w:ascii="Times New Roman" w:hAnsi="Times New Roman" w:cs="Times New Roman"/>
          <w:vertAlign w:val="subscript"/>
        </w:rPr>
        <w:t>SHA</w:t>
      </w:r>
      <w:proofErr w:type="spellEnd"/>
      <w:r w:rsidR="00C948CB" w:rsidRPr="00C673F4">
        <w:rPr>
          <w:rFonts w:ascii="Times New Roman" w:hAnsi="Times New Roman" w:cs="Times New Roman"/>
        </w:rPr>
        <w:t xml:space="preserve"> (</w:t>
      </w:r>
      <w:r w:rsidR="00CD5373">
        <w:rPr>
          <w:rFonts w:ascii="Times New Roman" w:hAnsi="Times New Roman" w:cs="Times New Roman"/>
        </w:rPr>
        <w:t>Figure 7</w:t>
      </w:r>
      <w:r w:rsidR="00C948CB" w:rsidRPr="00C673F4">
        <w:rPr>
          <w:rFonts w:ascii="Times New Roman" w:hAnsi="Times New Roman" w:cs="Times New Roman"/>
        </w:rPr>
        <w:t>b)</w:t>
      </w:r>
      <w:r w:rsidR="00E12A83" w:rsidRPr="00C673F4">
        <w:rPr>
          <w:rFonts w:ascii="Times New Roman" w:hAnsi="Times New Roman" w:cs="Times New Roman"/>
        </w:rPr>
        <w:t>.</w:t>
      </w:r>
      <w:r w:rsidR="00102765" w:rsidRPr="00C673F4">
        <w:rPr>
          <w:rFonts w:ascii="Times New Roman" w:hAnsi="Times New Roman" w:cs="Times New Roman"/>
        </w:rPr>
        <w:t xml:space="preserve"> </w:t>
      </w:r>
      <w:r w:rsidR="001F40FA" w:rsidRPr="00C673F4">
        <w:rPr>
          <w:rFonts w:ascii="Times New Roman" w:hAnsi="Times New Roman" w:cs="Times New Roman"/>
        </w:rPr>
        <w:t xml:space="preserve">This result </w:t>
      </w:r>
      <w:r w:rsidR="006E021B" w:rsidRPr="00C673F4">
        <w:rPr>
          <w:rFonts w:ascii="Times New Roman" w:hAnsi="Times New Roman" w:cs="Times New Roman"/>
        </w:rPr>
        <w:t xml:space="preserve">further </w:t>
      </w:r>
      <w:r w:rsidR="004C6224">
        <w:rPr>
          <w:rFonts w:ascii="Times New Roman" w:hAnsi="Times New Roman" w:cs="Times New Roman"/>
        </w:rPr>
        <w:t>supports the hypothesis</w:t>
      </w:r>
      <w:r w:rsidR="004C6224" w:rsidRPr="00C673F4">
        <w:rPr>
          <w:rFonts w:ascii="Times New Roman" w:hAnsi="Times New Roman" w:cs="Times New Roman"/>
        </w:rPr>
        <w:t xml:space="preserve"> </w:t>
      </w:r>
      <w:r w:rsidR="006E021B" w:rsidRPr="00C673F4">
        <w:rPr>
          <w:rFonts w:ascii="Times New Roman" w:hAnsi="Times New Roman" w:cs="Times New Roman"/>
        </w:rPr>
        <w:t xml:space="preserve">that the transient seasonal variability of the FC transport is </w:t>
      </w:r>
      <w:r w:rsidR="004C6224">
        <w:rPr>
          <w:rFonts w:ascii="Times New Roman" w:hAnsi="Times New Roman" w:cs="Times New Roman"/>
        </w:rPr>
        <w:t>a direct consequence of the</w:t>
      </w:r>
      <w:r w:rsidR="006E021B" w:rsidRPr="00C673F4">
        <w:rPr>
          <w:rFonts w:ascii="Times New Roman" w:hAnsi="Times New Roman" w:cs="Times New Roman"/>
        </w:rPr>
        <w:t xml:space="preserve"> </w:t>
      </w:r>
      <w:r w:rsidR="00CF77C1" w:rsidRPr="00C673F4">
        <w:rPr>
          <w:rFonts w:ascii="Times New Roman" w:hAnsi="Times New Roman" w:cs="Times New Roman"/>
        </w:rPr>
        <w:t xml:space="preserve">integrated </w:t>
      </w:r>
      <w:r w:rsidR="00B414C3" w:rsidRPr="00C673F4">
        <w:rPr>
          <w:rFonts w:ascii="Times New Roman" w:hAnsi="Times New Roman" w:cs="Times New Roman"/>
        </w:rPr>
        <w:t xml:space="preserve">sea-level </w:t>
      </w:r>
      <w:r w:rsidR="00CF77C1" w:rsidRPr="00C673F4">
        <w:rPr>
          <w:rFonts w:ascii="Times New Roman" w:hAnsi="Times New Roman" w:cs="Times New Roman"/>
        </w:rPr>
        <w:t xml:space="preserve">changes </w:t>
      </w:r>
      <w:r w:rsidR="001F40FA" w:rsidRPr="00C673F4">
        <w:rPr>
          <w:rFonts w:ascii="Times New Roman" w:hAnsi="Times New Roman" w:cs="Times New Roman"/>
        </w:rPr>
        <w:t>along</w:t>
      </w:r>
      <w:r w:rsidR="00B414C3" w:rsidRPr="00C673F4">
        <w:rPr>
          <w:rFonts w:ascii="Times New Roman" w:hAnsi="Times New Roman" w:cs="Times New Roman"/>
        </w:rPr>
        <w:t xml:space="preserve"> the </w:t>
      </w:r>
      <w:r w:rsidR="006E021B" w:rsidRPr="00C673F4">
        <w:rPr>
          <w:rFonts w:ascii="Times New Roman" w:hAnsi="Times New Roman" w:cs="Times New Roman"/>
        </w:rPr>
        <w:t>western boundary</w:t>
      </w:r>
      <w:r w:rsidR="004C6224">
        <w:rPr>
          <w:rFonts w:ascii="Times New Roman" w:hAnsi="Times New Roman" w:cs="Times New Roman"/>
        </w:rPr>
        <w:t xml:space="preserve"> and</w:t>
      </w:r>
      <w:r w:rsidR="00F130EF">
        <w:rPr>
          <w:rFonts w:ascii="Times New Roman" w:hAnsi="Times New Roman" w:cs="Times New Roman"/>
        </w:rPr>
        <w:t xml:space="preserve"> with</w:t>
      </w:r>
      <w:r w:rsidR="00244096" w:rsidRPr="00C673F4">
        <w:rPr>
          <w:rFonts w:ascii="Times New Roman" w:hAnsi="Times New Roman" w:cs="Times New Roman"/>
        </w:rPr>
        <w:t xml:space="preserve"> </w:t>
      </w:r>
      <w:r w:rsidR="0070399B" w:rsidRPr="00C673F4">
        <w:rPr>
          <w:rFonts w:ascii="Times New Roman" w:hAnsi="Times New Roman" w:cs="Times New Roman"/>
        </w:rPr>
        <w:t xml:space="preserve">westward propagating signals </w:t>
      </w:r>
      <w:r w:rsidR="00ED5494" w:rsidRPr="00C673F4">
        <w:rPr>
          <w:rFonts w:ascii="Times New Roman" w:hAnsi="Times New Roman" w:cs="Times New Roman"/>
        </w:rPr>
        <w:t>reaching</w:t>
      </w:r>
      <w:r w:rsidR="00244096" w:rsidRPr="00C673F4">
        <w:rPr>
          <w:rFonts w:ascii="Times New Roman" w:hAnsi="Times New Roman" w:cs="Times New Roman"/>
        </w:rPr>
        <w:t xml:space="preserve"> </w:t>
      </w:r>
      <w:r w:rsidR="0070399B">
        <w:rPr>
          <w:rFonts w:ascii="Times New Roman" w:hAnsi="Times New Roman" w:cs="Times New Roman"/>
        </w:rPr>
        <w:t xml:space="preserve">the coast </w:t>
      </w:r>
      <w:r w:rsidR="003779CD" w:rsidRPr="00C673F4">
        <w:rPr>
          <w:rFonts w:ascii="Times New Roman" w:hAnsi="Times New Roman" w:cs="Times New Roman"/>
        </w:rPr>
        <w:t>(</w:t>
      </w:r>
      <w:proofErr w:type="gramStart"/>
      <w:r w:rsidR="00F130EF">
        <w:rPr>
          <w:rFonts w:ascii="Times New Roman" w:hAnsi="Times New Roman" w:cs="Times New Roman"/>
        </w:rPr>
        <w:t>see</w:t>
      </w:r>
      <w:proofErr w:type="gramEnd"/>
      <w:r w:rsidR="00F130EF">
        <w:rPr>
          <w:rFonts w:ascii="Times New Roman" w:hAnsi="Times New Roman" w:cs="Times New Roman"/>
        </w:rPr>
        <w:t xml:space="preserve"> </w:t>
      </w:r>
      <w:r w:rsidR="003779CD" w:rsidRPr="00C673F4">
        <w:rPr>
          <w:rFonts w:ascii="Times New Roman" w:hAnsi="Times New Roman" w:cs="Times New Roman"/>
        </w:rPr>
        <w:t xml:space="preserve">section </w:t>
      </w:r>
      <w:r w:rsidR="00F130EF">
        <w:rPr>
          <w:rFonts w:ascii="Times New Roman" w:hAnsi="Times New Roman" w:cs="Times New Roman"/>
        </w:rPr>
        <w:t>3</w:t>
      </w:r>
      <w:r w:rsidR="003779CD" w:rsidRPr="00C673F4">
        <w:rPr>
          <w:rFonts w:ascii="Times New Roman" w:hAnsi="Times New Roman" w:cs="Times New Roman"/>
        </w:rPr>
        <w:t>)</w:t>
      </w:r>
      <w:r w:rsidR="00244096" w:rsidRPr="00C673F4">
        <w:rPr>
          <w:rFonts w:ascii="Times New Roman" w:hAnsi="Times New Roman" w:cs="Times New Roman"/>
        </w:rPr>
        <w:t xml:space="preserve">. </w:t>
      </w:r>
      <w:r w:rsidR="004C6224">
        <w:rPr>
          <w:rFonts w:ascii="Times New Roman" w:hAnsi="Times New Roman" w:cs="Times New Roman"/>
        </w:rPr>
        <w:t xml:space="preserve">In addition, </w:t>
      </w:r>
      <w:r w:rsidR="003A0E18">
        <w:rPr>
          <w:rFonts w:ascii="Times New Roman" w:hAnsi="Times New Roman" w:cs="Times New Roman"/>
        </w:rPr>
        <w:t xml:space="preserve">the extreme </w:t>
      </w:r>
      <w:r w:rsidR="005A5A3C">
        <w:rPr>
          <w:rFonts w:ascii="Times New Roman" w:hAnsi="Times New Roman" w:cs="Times New Roman"/>
        </w:rPr>
        <w:t xml:space="preserve">values of </w:t>
      </w:r>
      <w:proofErr w:type="spellStart"/>
      <w:r w:rsidR="005A5A3C">
        <w:rPr>
          <w:rFonts w:ascii="Times New Roman" w:hAnsi="Times New Roman" w:cs="Times New Roman"/>
        </w:rPr>
        <w:t>FCt</w:t>
      </w:r>
      <w:proofErr w:type="spellEnd"/>
      <w:r w:rsidR="005A5A3C">
        <w:rPr>
          <w:rFonts w:ascii="Times New Roman" w:hAnsi="Times New Roman" w:cs="Times New Roman"/>
        </w:rPr>
        <w:t xml:space="preserve"> (Figure 1a</w:t>
      </w:r>
      <w:r w:rsidR="004C6224">
        <w:rPr>
          <w:rFonts w:ascii="Times New Roman" w:hAnsi="Times New Roman" w:cs="Times New Roman"/>
        </w:rPr>
        <w:t xml:space="preserve"> and </w:t>
      </w:r>
      <w:r w:rsidR="008F74D2">
        <w:rPr>
          <w:rFonts w:ascii="Times New Roman" w:hAnsi="Times New Roman" w:cs="Times New Roman"/>
        </w:rPr>
        <w:t>Figure 7a</w:t>
      </w:r>
      <w:r w:rsidR="005A5A3C">
        <w:rPr>
          <w:rFonts w:ascii="Times New Roman" w:hAnsi="Times New Roman" w:cs="Times New Roman"/>
        </w:rPr>
        <w:t>)</w:t>
      </w:r>
      <w:r w:rsidR="008F74D2">
        <w:rPr>
          <w:rFonts w:ascii="Times New Roman" w:hAnsi="Times New Roman" w:cs="Times New Roman"/>
        </w:rPr>
        <w:t xml:space="preserve"> are largely reproduced in </w:t>
      </w:r>
      <w:proofErr w:type="spellStart"/>
      <w:r w:rsidR="008F74D2">
        <w:rPr>
          <w:rFonts w:ascii="Times New Roman" w:hAnsi="Times New Roman" w:cs="Times New Roman"/>
        </w:rPr>
        <w:t>FCt</w:t>
      </w:r>
      <w:r w:rsidR="008F74D2" w:rsidRPr="00C673F4">
        <w:rPr>
          <w:rFonts w:ascii="Times New Roman" w:hAnsi="Times New Roman" w:cs="Times New Roman"/>
          <w:vertAlign w:val="subscript"/>
        </w:rPr>
        <w:t>SHA</w:t>
      </w:r>
      <w:proofErr w:type="spellEnd"/>
      <w:r w:rsidR="008F74D2">
        <w:rPr>
          <w:rFonts w:ascii="Times New Roman" w:hAnsi="Times New Roman" w:cs="Times New Roman"/>
          <w:vertAlign w:val="subscript"/>
        </w:rPr>
        <w:t xml:space="preserve"> </w:t>
      </w:r>
      <w:r w:rsidR="008F74D2" w:rsidRPr="008F74D2">
        <w:rPr>
          <w:rFonts w:ascii="Times New Roman" w:hAnsi="Times New Roman" w:cs="Times New Roman"/>
        </w:rPr>
        <w:t>(</w:t>
      </w:r>
      <w:r w:rsidR="008F74D2">
        <w:rPr>
          <w:rFonts w:ascii="Times New Roman" w:hAnsi="Times New Roman" w:cs="Times New Roman"/>
        </w:rPr>
        <w:t>Figure 7</w:t>
      </w:r>
      <w:r w:rsidR="004C6224">
        <w:rPr>
          <w:rFonts w:ascii="Times New Roman" w:hAnsi="Times New Roman" w:cs="Times New Roman"/>
        </w:rPr>
        <w:t>b</w:t>
      </w:r>
      <w:r w:rsidR="008F74D2">
        <w:rPr>
          <w:rFonts w:ascii="Times New Roman" w:hAnsi="Times New Roman" w:cs="Times New Roman"/>
        </w:rPr>
        <w:t xml:space="preserve">), providing further evidence that such extreme changes in the FC seasonality </w:t>
      </w:r>
      <w:r w:rsidR="004C6224">
        <w:rPr>
          <w:rFonts w:ascii="Times New Roman" w:hAnsi="Times New Roman" w:cs="Times New Roman"/>
        </w:rPr>
        <w:t>can be predicted</w:t>
      </w:r>
      <w:r w:rsidR="008F74D2">
        <w:rPr>
          <w:rFonts w:ascii="Times New Roman" w:hAnsi="Times New Roman" w:cs="Times New Roman"/>
        </w:rPr>
        <w:t xml:space="preserve"> </w:t>
      </w:r>
      <w:r w:rsidR="004C6224">
        <w:rPr>
          <w:rFonts w:ascii="Times New Roman" w:hAnsi="Times New Roman" w:cs="Times New Roman"/>
        </w:rPr>
        <w:t xml:space="preserve">by using </w:t>
      </w:r>
      <w:r w:rsidR="008F74D2">
        <w:rPr>
          <w:rFonts w:ascii="Times New Roman" w:hAnsi="Times New Roman" w:cs="Times New Roman"/>
        </w:rPr>
        <w:t xml:space="preserve">westward propagating signals (Figure 5) </w:t>
      </w:r>
      <w:r w:rsidR="004C6224">
        <w:rPr>
          <w:rFonts w:ascii="Times New Roman" w:hAnsi="Times New Roman" w:cs="Times New Roman"/>
        </w:rPr>
        <w:t>in the eastern Atlantic</w:t>
      </w:r>
      <w:r w:rsidR="008F74D2">
        <w:rPr>
          <w:rFonts w:ascii="Times New Roman" w:hAnsi="Times New Roman" w:cs="Times New Roman"/>
        </w:rPr>
        <w:t>.</w:t>
      </w:r>
      <w:r w:rsidR="001F4E1E">
        <w:rPr>
          <w:rFonts w:ascii="Times New Roman" w:hAnsi="Times New Roman" w:cs="Times New Roman"/>
        </w:rPr>
        <w:t xml:space="preserve"> </w:t>
      </w:r>
      <w:r w:rsidR="00EC6BD0">
        <w:rPr>
          <w:rFonts w:ascii="Times New Roman" w:hAnsi="Times New Roman" w:cs="Times New Roman"/>
        </w:rPr>
        <w:t>O</w:t>
      </w:r>
      <w:r w:rsidR="00102765" w:rsidRPr="00C673F4">
        <w:rPr>
          <w:rFonts w:ascii="Times New Roman" w:hAnsi="Times New Roman" w:cs="Times New Roman"/>
        </w:rPr>
        <w:t>n some occa</w:t>
      </w:r>
      <w:r w:rsidR="009B7931" w:rsidRPr="00C673F4">
        <w:rPr>
          <w:rFonts w:ascii="Times New Roman" w:hAnsi="Times New Roman" w:cs="Times New Roman"/>
        </w:rPr>
        <w:t>s</w:t>
      </w:r>
      <w:r w:rsidR="00102765" w:rsidRPr="00C673F4">
        <w:rPr>
          <w:rFonts w:ascii="Times New Roman" w:hAnsi="Times New Roman" w:cs="Times New Roman"/>
        </w:rPr>
        <w:t>ions</w:t>
      </w:r>
      <w:r w:rsidR="009B7931" w:rsidRPr="00C673F4">
        <w:rPr>
          <w:rFonts w:ascii="Times New Roman" w:hAnsi="Times New Roman" w:cs="Times New Roman"/>
        </w:rPr>
        <w:t>,</w:t>
      </w:r>
      <w:r w:rsidR="006E021B" w:rsidRPr="00C673F4">
        <w:rPr>
          <w:rFonts w:ascii="Times New Roman" w:hAnsi="Times New Roman" w:cs="Times New Roman"/>
        </w:rPr>
        <w:t xml:space="preserve"> however,</w:t>
      </w:r>
      <w:r w:rsidR="009B7931" w:rsidRPr="00C673F4">
        <w:rPr>
          <w:rFonts w:ascii="Times New Roman" w:hAnsi="Times New Roman" w:cs="Times New Roman"/>
        </w:rPr>
        <w:t xml:space="preserve"> the </w:t>
      </w:r>
      <w:r w:rsidR="006E021B" w:rsidRPr="00C673F4">
        <w:rPr>
          <w:rFonts w:ascii="Times New Roman" w:hAnsi="Times New Roman" w:cs="Times New Roman"/>
        </w:rPr>
        <w:t xml:space="preserve">seasonal variability </w:t>
      </w:r>
      <w:r w:rsidR="009B7931" w:rsidRPr="00C673F4">
        <w:rPr>
          <w:rFonts w:ascii="Times New Roman" w:hAnsi="Times New Roman" w:cs="Times New Roman"/>
        </w:rPr>
        <w:t xml:space="preserve">exhibited by </w:t>
      </w:r>
      <w:proofErr w:type="spellStart"/>
      <w:r w:rsidR="0020396B">
        <w:rPr>
          <w:rFonts w:ascii="Times New Roman" w:hAnsi="Times New Roman" w:cs="Times New Roman"/>
        </w:rPr>
        <w:t>FCt</w:t>
      </w:r>
      <w:proofErr w:type="spellEnd"/>
      <w:r w:rsidR="009B7931" w:rsidRPr="00C673F4">
        <w:rPr>
          <w:rFonts w:ascii="Times New Roman" w:hAnsi="Times New Roman" w:cs="Times New Roman"/>
        </w:rPr>
        <w:t xml:space="preserve"> </w:t>
      </w:r>
      <w:r w:rsidR="006E021B" w:rsidRPr="00C673F4">
        <w:rPr>
          <w:rFonts w:ascii="Times New Roman" w:hAnsi="Times New Roman" w:cs="Times New Roman"/>
        </w:rPr>
        <w:t>is</w:t>
      </w:r>
      <w:r w:rsidR="009B7931" w:rsidRPr="00C673F4">
        <w:rPr>
          <w:rFonts w:ascii="Times New Roman" w:hAnsi="Times New Roman" w:cs="Times New Roman"/>
        </w:rPr>
        <w:t xml:space="preserve"> </w:t>
      </w:r>
      <w:r w:rsidR="006E021B" w:rsidRPr="00C673F4">
        <w:rPr>
          <w:rFonts w:ascii="Times New Roman" w:hAnsi="Times New Roman" w:cs="Times New Roman"/>
        </w:rPr>
        <w:t>only partially</w:t>
      </w:r>
      <w:r w:rsidR="009B7931" w:rsidRPr="00C673F4">
        <w:rPr>
          <w:rFonts w:ascii="Times New Roman" w:hAnsi="Times New Roman" w:cs="Times New Roman"/>
        </w:rPr>
        <w:t xml:space="preserve"> reproduced by </w:t>
      </w:r>
      <w:proofErr w:type="spellStart"/>
      <w:r w:rsidR="00A92C27">
        <w:rPr>
          <w:rFonts w:ascii="Times New Roman" w:hAnsi="Times New Roman" w:cs="Times New Roman"/>
        </w:rPr>
        <w:t>FCt</w:t>
      </w:r>
      <w:r w:rsidR="00A92C27" w:rsidRPr="00C673F4">
        <w:rPr>
          <w:rFonts w:ascii="Times New Roman" w:hAnsi="Times New Roman" w:cs="Times New Roman"/>
          <w:vertAlign w:val="subscript"/>
        </w:rPr>
        <w:t>SHA</w:t>
      </w:r>
      <w:proofErr w:type="spellEnd"/>
      <w:r w:rsidR="009B7931" w:rsidRPr="00C673F4">
        <w:rPr>
          <w:rFonts w:ascii="Times New Roman" w:hAnsi="Times New Roman" w:cs="Times New Roman"/>
        </w:rPr>
        <w:t xml:space="preserve">, such as during </w:t>
      </w:r>
      <w:r w:rsidR="001F4E1E">
        <w:rPr>
          <w:rFonts w:ascii="Times New Roman" w:hAnsi="Times New Roman" w:cs="Times New Roman"/>
        </w:rPr>
        <w:t>2010</w:t>
      </w:r>
      <w:r w:rsidR="00A07B7F">
        <w:rPr>
          <w:rFonts w:ascii="Times New Roman" w:hAnsi="Times New Roman" w:cs="Times New Roman"/>
        </w:rPr>
        <w:t>—</w:t>
      </w:r>
      <w:r w:rsidR="001F4E1E">
        <w:rPr>
          <w:rFonts w:ascii="Times New Roman" w:hAnsi="Times New Roman" w:cs="Times New Roman"/>
        </w:rPr>
        <w:t>2013</w:t>
      </w:r>
      <w:r w:rsidR="002A1BDF" w:rsidRPr="00C673F4">
        <w:rPr>
          <w:rFonts w:ascii="Times New Roman" w:hAnsi="Times New Roman" w:cs="Times New Roman"/>
        </w:rPr>
        <w:t xml:space="preserve"> (</w:t>
      </w:r>
      <w:r w:rsidR="00CD5373">
        <w:rPr>
          <w:rFonts w:ascii="Times New Roman" w:hAnsi="Times New Roman" w:cs="Times New Roman"/>
        </w:rPr>
        <w:t>Figure 7</w:t>
      </w:r>
      <w:r w:rsidR="002A1BDF" w:rsidRPr="00C673F4">
        <w:rPr>
          <w:rFonts w:ascii="Times New Roman" w:hAnsi="Times New Roman" w:cs="Times New Roman"/>
        </w:rPr>
        <w:t>a</w:t>
      </w:r>
      <w:proofErr w:type="gramStart"/>
      <w:r w:rsidR="002A1BDF" w:rsidRPr="00C673F4">
        <w:rPr>
          <w:rFonts w:ascii="Times New Roman" w:hAnsi="Times New Roman" w:cs="Times New Roman"/>
        </w:rPr>
        <w:t>,b</w:t>
      </w:r>
      <w:proofErr w:type="gramEnd"/>
      <w:r w:rsidR="002A1BDF" w:rsidRPr="00C673F4">
        <w:rPr>
          <w:rFonts w:ascii="Times New Roman" w:hAnsi="Times New Roman" w:cs="Times New Roman"/>
        </w:rPr>
        <w:t>)</w:t>
      </w:r>
      <w:r w:rsidR="00E173FE" w:rsidRPr="00C673F4">
        <w:rPr>
          <w:rFonts w:ascii="Times New Roman" w:hAnsi="Times New Roman" w:cs="Times New Roman"/>
        </w:rPr>
        <w:t xml:space="preserve">. </w:t>
      </w:r>
      <w:r w:rsidR="006E021B" w:rsidRPr="00C673F4">
        <w:rPr>
          <w:rFonts w:ascii="Times New Roman" w:hAnsi="Times New Roman" w:cs="Times New Roman"/>
        </w:rPr>
        <w:t>D</w:t>
      </w:r>
      <w:r w:rsidR="00E173FE" w:rsidRPr="00C673F4">
        <w:rPr>
          <w:rFonts w:ascii="Times New Roman" w:hAnsi="Times New Roman" w:cs="Times New Roman"/>
        </w:rPr>
        <w:t xml:space="preserve">ifferences between </w:t>
      </w:r>
      <w:proofErr w:type="spellStart"/>
      <w:r w:rsidR="0020396B">
        <w:rPr>
          <w:rFonts w:ascii="Times New Roman" w:hAnsi="Times New Roman" w:cs="Times New Roman"/>
        </w:rPr>
        <w:t>FCt</w:t>
      </w:r>
      <w:proofErr w:type="spellEnd"/>
      <w:r w:rsidR="00E173FE" w:rsidRPr="00C673F4">
        <w:rPr>
          <w:rFonts w:ascii="Times New Roman" w:hAnsi="Times New Roman" w:cs="Times New Roman"/>
        </w:rPr>
        <w:t xml:space="preserve"> and </w:t>
      </w:r>
      <w:proofErr w:type="spellStart"/>
      <w:r w:rsidR="00A92C27">
        <w:rPr>
          <w:rFonts w:ascii="Times New Roman" w:hAnsi="Times New Roman" w:cs="Times New Roman"/>
        </w:rPr>
        <w:t>FCt</w:t>
      </w:r>
      <w:r w:rsidR="00A92C27" w:rsidRPr="00C673F4">
        <w:rPr>
          <w:rFonts w:ascii="Times New Roman" w:hAnsi="Times New Roman" w:cs="Times New Roman"/>
          <w:vertAlign w:val="subscript"/>
        </w:rPr>
        <w:t>SHA</w:t>
      </w:r>
      <w:proofErr w:type="spellEnd"/>
      <w:r w:rsidR="004A2650" w:rsidRPr="00C673F4">
        <w:rPr>
          <w:rFonts w:ascii="Times New Roman" w:hAnsi="Times New Roman" w:cs="Times New Roman"/>
        </w:rPr>
        <w:t xml:space="preserve"> </w:t>
      </w:r>
      <w:r w:rsidR="006E021B" w:rsidRPr="00C673F4">
        <w:rPr>
          <w:rFonts w:ascii="Times New Roman" w:hAnsi="Times New Roman" w:cs="Times New Roman"/>
        </w:rPr>
        <w:t>indicate</w:t>
      </w:r>
      <w:r w:rsidR="00E173FE" w:rsidRPr="00C673F4">
        <w:rPr>
          <w:rFonts w:ascii="Times New Roman" w:hAnsi="Times New Roman" w:cs="Times New Roman"/>
        </w:rPr>
        <w:t xml:space="preserve"> </w:t>
      </w:r>
      <w:r w:rsidR="003E5B9A" w:rsidRPr="00C673F4">
        <w:rPr>
          <w:rFonts w:ascii="Times New Roman" w:hAnsi="Times New Roman" w:cs="Times New Roman"/>
        </w:rPr>
        <w:t xml:space="preserve">the </w:t>
      </w:r>
      <w:r w:rsidR="00CB3DB7">
        <w:rPr>
          <w:rFonts w:ascii="Times New Roman" w:hAnsi="Times New Roman" w:cs="Times New Roman"/>
        </w:rPr>
        <w:t>existence</w:t>
      </w:r>
      <w:r w:rsidR="00BA014A" w:rsidRPr="00C673F4">
        <w:rPr>
          <w:rFonts w:ascii="Times New Roman" w:hAnsi="Times New Roman" w:cs="Times New Roman"/>
        </w:rPr>
        <w:t xml:space="preserve"> of </w:t>
      </w:r>
      <w:r w:rsidR="00BD4414" w:rsidRPr="00C673F4">
        <w:rPr>
          <w:rFonts w:ascii="Times New Roman" w:hAnsi="Times New Roman" w:cs="Times New Roman"/>
        </w:rPr>
        <w:t xml:space="preserve">other </w:t>
      </w:r>
      <w:r w:rsidR="00E173FE" w:rsidRPr="00C673F4">
        <w:rPr>
          <w:rFonts w:ascii="Times New Roman" w:hAnsi="Times New Roman" w:cs="Times New Roman"/>
        </w:rPr>
        <w:t xml:space="preserve">mechanisms </w:t>
      </w:r>
      <w:r w:rsidR="006E021B" w:rsidRPr="00C673F4">
        <w:rPr>
          <w:rFonts w:ascii="Times New Roman" w:hAnsi="Times New Roman" w:cs="Times New Roman"/>
        </w:rPr>
        <w:t xml:space="preserve">for driving </w:t>
      </w:r>
      <w:r w:rsidR="00E173FE" w:rsidRPr="00C673F4">
        <w:rPr>
          <w:rFonts w:ascii="Times New Roman" w:hAnsi="Times New Roman" w:cs="Times New Roman"/>
        </w:rPr>
        <w:t xml:space="preserve">seasonal changes </w:t>
      </w:r>
      <w:r w:rsidR="00626BD6" w:rsidRPr="00C673F4">
        <w:rPr>
          <w:rFonts w:ascii="Times New Roman" w:hAnsi="Times New Roman" w:cs="Times New Roman"/>
        </w:rPr>
        <w:t xml:space="preserve">in the </w:t>
      </w:r>
      <w:r w:rsidR="001E047B" w:rsidRPr="00C673F4">
        <w:rPr>
          <w:rFonts w:ascii="Times New Roman" w:hAnsi="Times New Roman" w:cs="Times New Roman"/>
        </w:rPr>
        <w:t>FC</w:t>
      </w:r>
      <w:r w:rsidR="00E173FE" w:rsidRPr="00C673F4">
        <w:rPr>
          <w:rFonts w:ascii="Times New Roman" w:hAnsi="Times New Roman" w:cs="Times New Roman"/>
        </w:rPr>
        <w:t xml:space="preserve"> transport</w:t>
      </w:r>
      <w:r w:rsidR="009A4A23" w:rsidRPr="00C673F4">
        <w:rPr>
          <w:rFonts w:ascii="Times New Roman" w:hAnsi="Times New Roman" w:cs="Times New Roman"/>
        </w:rPr>
        <w:t xml:space="preserve">, such as </w:t>
      </w:r>
      <w:r w:rsidR="008373A1" w:rsidRPr="00C673F4">
        <w:rPr>
          <w:rFonts w:ascii="Times New Roman" w:hAnsi="Times New Roman" w:cs="Times New Roman"/>
        </w:rPr>
        <w:t>those caused by</w:t>
      </w:r>
      <w:r w:rsidR="009A4A23" w:rsidRPr="00C673F4">
        <w:rPr>
          <w:rFonts w:ascii="Times New Roman" w:hAnsi="Times New Roman" w:cs="Times New Roman"/>
        </w:rPr>
        <w:t xml:space="preserve"> </w:t>
      </w:r>
      <w:r w:rsidR="00F130EF">
        <w:rPr>
          <w:rFonts w:ascii="Times New Roman" w:hAnsi="Times New Roman" w:cs="Times New Roman"/>
        </w:rPr>
        <w:t>year-to-year</w:t>
      </w:r>
      <w:r w:rsidR="009A4A23" w:rsidRPr="00C673F4">
        <w:rPr>
          <w:rFonts w:ascii="Times New Roman" w:hAnsi="Times New Roman" w:cs="Times New Roman"/>
        </w:rPr>
        <w:t xml:space="preserve"> chang</w:t>
      </w:r>
      <w:r w:rsidR="00FF3EA6">
        <w:rPr>
          <w:rFonts w:ascii="Times New Roman" w:hAnsi="Times New Roman" w:cs="Times New Roman"/>
        </w:rPr>
        <w:t>es in the wind</w:t>
      </w:r>
      <w:r w:rsidR="00EC6BD0">
        <w:rPr>
          <w:rFonts w:ascii="Times New Roman" w:hAnsi="Times New Roman" w:cs="Times New Roman"/>
        </w:rPr>
        <w:t xml:space="preserve"> </w:t>
      </w:r>
      <w:r w:rsidR="00FF3EA6">
        <w:rPr>
          <w:rFonts w:ascii="Times New Roman" w:hAnsi="Times New Roman" w:cs="Times New Roman"/>
        </w:rPr>
        <w:t xml:space="preserve">forcing </w:t>
      </w:r>
      <w:r w:rsidR="00071D84">
        <w:rPr>
          <w:rFonts w:ascii="Times New Roman" w:hAnsi="Times New Roman" w:cs="Times New Roman"/>
        </w:rPr>
        <w:t>[</w:t>
      </w:r>
      <w:proofErr w:type="spellStart"/>
      <w:r w:rsidR="00CE4500" w:rsidRPr="00CE4500">
        <w:rPr>
          <w:rFonts w:ascii="Times New Roman" w:hAnsi="Times New Roman" w:cs="Times New Roman"/>
        </w:rPr>
        <w:t>Meinen</w:t>
      </w:r>
      <w:proofErr w:type="spellEnd"/>
      <w:r w:rsidR="00CE4500" w:rsidRPr="00CE4500">
        <w:rPr>
          <w:rFonts w:ascii="Times New Roman" w:hAnsi="Times New Roman" w:cs="Times New Roman"/>
        </w:rPr>
        <w:t xml:space="preserve"> et al., 2010; </w:t>
      </w:r>
      <w:proofErr w:type="spellStart"/>
      <w:r w:rsidR="00CE4500" w:rsidRPr="002A00DE">
        <w:rPr>
          <w:rFonts w:ascii="Times New Roman" w:hAnsi="Times New Roman" w:cs="Times New Roman"/>
        </w:rPr>
        <w:t>Dinezio</w:t>
      </w:r>
      <w:proofErr w:type="spellEnd"/>
      <w:r w:rsidR="00CE4500" w:rsidRPr="002A00DE">
        <w:rPr>
          <w:rFonts w:ascii="Times New Roman" w:hAnsi="Times New Roman" w:cs="Times New Roman"/>
        </w:rPr>
        <w:t xml:space="preserve"> et al., 2009</w:t>
      </w:r>
      <w:r w:rsidR="00071D84">
        <w:rPr>
          <w:rFonts w:ascii="Times New Roman" w:hAnsi="Times New Roman" w:cs="Times New Roman"/>
        </w:rPr>
        <w:t>]</w:t>
      </w:r>
      <w:r w:rsidR="00FF3EA6" w:rsidRPr="002A00DE">
        <w:rPr>
          <w:rFonts w:ascii="Times New Roman" w:hAnsi="Times New Roman" w:cs="Times New Roman"/>
        </w:rPr>
        <w:t>, and/or by changes in conditions upstream from the Florida Straits</w:t>
      </w:r>
      <w:r w:rsidR="00A928DA" w:rsidRPr="002A00DE">
        <w:rPr>
          <w:rFonts w:ascii="Times New Roman" w:hAnsi="Times New Roman" w:cs="Times New Roman"/>
        </w:rPr>
        <w:t>, for example at</w:t>
      </w:r>
      <w:r w:rsidR="00FF3EA6" w:rsidRPr="002A00DE">
        <w:rPr>
          <w:rFonts w:ascii="Times New Roman" w:hAnsi="Times New Roman" w:cs="Times New Roman"/>
        </w:rPr>
        <w:t xml:space="preserve"> the Loop Current</w:t>
      </w:r>
      <w:r w:rsidR="00A928DA" w:rsidRPr="002A00DE">
        <w:rPr>
          <w:rFonts w:ascii="Times New Roman" w:hAnsi="Times New Roman" w:cs="Times New Roman"/>
        </w:rPr>
        <w:t xml:space="preserve"> </w:t>
      </w:r>
      <w:r w:rsidR="00071D84">
        <w:rPr>
          <w:rFonts w:ascii="Times New Roman" w:hAnsi="Times New Roman" w:cs="Times New Roman"/>
        </w:rPr>
        <w:t>[</w:t>
      </w:r>
      <w:proofErr w:type="spellStart"/>
      <w:r w:rsidR="00F7008C" w:rsidRPr="002A00DE">
        <w:rPr>
          <w:rFonts w:ascii="Times New Roman" w:hAnsi="Times New Roman" w:cs="Times New Roman"/>
        </w:rPr>
        <w:t>Rousset</w:t>
      </w:r>
      <w:proofErr w:type="spellEnd"/>
      <w:r w:rsidR="00F7008C" w:rsidRPr="002A00DE">
        <w:rPr>
          <w:rFonts w:ascii="Times New Roman" w:hAnsi="Times New Roman" w:cs="Times New Roman"/>
        </w:rPr>
        <w:t xml:space="preserve"> and Beal, 2011</w:t>
      </w:r>
      <w:r w:rsidR="00071D84">
        <w:rPr>
          <w:rFonts w:ascii="Times New Roman" w:hAnsi="Times New Roman" w:cs="Times New Roman"/>
        </w:rPr>
        <w:t>]</w:t>
      </w:r>
      <w:r w:rsidR="00FF3EA6" w:rsidRPr="002A00DE">
        <w:rPr>
          <w:rFonts w:ascii="Times New Roman" w:hAnsi="Times New Roman" w:cs="Times New Roman"/>
        </w:rPr>
        <w:t>.</w:t>
      </w:r>
      <w:ins w:id="256" w:author="Ricardo Domingues" w:date="2016-08-09T18:24:00Z">
        <w:r w:rsidR="002D12BE">
          <w:rPr>
            <w:rFonts w:ascii="Times New Roman" w:hAnsi="Times New Roman" w:cs="Times New Roman"/>
          </w:rPr>
          <w:t xml:space="preserve"> </w:t>
        </w:r>
      </w:ins>
      <w:ins w:id="257" w:author="Ricardo Domingues" w:date="2016-08-09T17:55:00Z">
        <w:r w:rsidR="001E7926">
          <w:rPr>
            <w:rFonts w:ascii="Times New Roman" w:hAnsi="Times New Roman" w:cs="Times New Roman"/>
          </w:rPr>
          <w:t>For example, extreme</w:t>
        </w:r>
      </w:ins>
      <w:ins w:id="258" w:author="Ricardo Domingues" w:date="2016-08-09T18:03:00Z">
        <w:r w:rsidR="001E7926">
          <w:rPr>
            <w:rFonts w:ascii="Times New Roman" w:hAnsi="Times New Roman" w:cs="Times New Roman"/>
          </w:rPr>
          <w:t xml:space="preserve"> </w:t>
        </w:r>
      </w:ins>
      <w:ins w:id="259" w:author="Ricardo Domingues" w:date="2016-08-09T18:08:00Z">
        <w:r w:rsidR="00511B7F">
          <w:rPr>
            <w:rFonts w:ascii="Times New Roman" w:hAnsi="Times New Roman" w:cs="Times New Roman"/>
          </w:rPr>
          <w:t xml:space="preserve">values of the NAO </w:t>
        </w:r>
      </w:ins>
      <w:ins w:id="260" w:author="Ricardo Domingues" w:date="2016-08-09T18:03:00Z">
        <w:r w:rsidR="001E7926">
          <w:rPr>
            <w:rFonts w:ascii="Times New Roman" w:hAnsi="Times New Roman" w:cs="Times New Roman"/>
          </w:rPr>
          <w:t xml:space="preserve">observed </w:t>
        </w:r>
      </w:ins>
      <w:ins w:id="261" w:author="Ricardo Domingues" w:date="2016-08-09T18:02:00Z">
        <w:r w:rsidR="001E7926">
          <w:rPr>
            <w:rFonts w:ascii="Times New Roman" w:hAnsi="Times New Roman" w:cs="Times New Roman"/>
          </w:rPr>
          <w:t xml:space="preserve">during 2009-2010 </w:t>
        </w:r>
      </w:ins>
      <w:ins w:id="262" w:author="Ricardo Domingues" w:date="2016-08-09T18:08:00Z">
        <w:r w:rsidR="00511B7F">
          <w:rPr>
            <w:rFonts w:ascii="Times New Roman" w:hAnsi="Times New Roman" w:cs="Times New Roman"/>
          </w:rPr>
          <w:t>were</w:t>
        </w:r>
      </w:ins>
      <w:ins w:id="263" w:author="Ricardo Domingues" w:date="2016-08-09T17:59:00Z">
        <w:r w:rsidR="001E7926">
          <w:rPr>
            <w:rFonts w:ascii="Times New Roman" w:hAnsi="Times New Roman" w:cs="Times New Roman"/>
          </w:rPr>
          <w:t xml:space="preserve"> </w:t>
        </w:r>
      </w:ins>
      <w:ins w:id="264" w:author="Ricardo Domingues" w:date="2016-08-09T18:09:00Z">
        <w:r w:rsidR="00511B7F">
          <w:rPr>
            <w:rFonts w:ascii="Times New Roman" w:hAnsi="Times New Roman" w:cs="Times New Roman"/>
          </w:rPr>
          <w:t xml:space="preserve">linked with changes in the wind field and </w:t>
        </w:r>
      </w:ins>
      <w:ins w:id="265" w:author="Ricardo Domingues" w:date="2016-08-09T18:00:00Z">
        <w:r w:rsidR="001E7926">
          <w:rPr>
            <w:rFonts w:ascii="Times New Roman" w:hAnsi="Times New Roman" w:cs="Times New Roman"/>
          </w:rPr>
          <w:lastRenderedPageBreak/>
          <w:t xml:space="preserve">attributed </w:t>
        </w:r>
      </w:ins>
      <w:ins w:id="266" w:author="Ricardo Domingues" w:date="2016-08-09T18:08:00Z">
        <w:r w:rsidR="00511B7F">
          <w:rPr>
            <w:rFonts w:ascii="Times New Roman" w:hAnsi="Times New Roman" w:cs="Times New Roman"/>
          </w:rPr>
          <w:t>as the</w:t>
        </w:r>
      </w:ins>
      <w:ins w:id="267" w:author="Ricardo Domingues" w:date="2016-08-09T18:03:00Z">
        <w:r w:rsidR="001E7926">
          <w:rPr>
            <w:rFonts w:ascii="Times New Roman" w:hAnsi="Times New Roman" w:cs="Times New Roman"/>
          </w:rPr>
          <w:t xml:space="preserve"> </w:t>
        </w:r>
      </w:ins>
      <w:ins w:id="268" w:author="Ricardo Domingues" w:date="2016-08-09T18:08:00Z">
        <w:r w:rsidR="00511B7F">
          <w:rPr>
            <w:rFonts w:ascii="Times New Roman" w:hAnsi="Times New Roman" w:cs="Times New Roman"/>
          </w:rPr>
          <w:t xml:space="preserve">one of the main </w:t>
        </w:r>
      </w:ins>
      <w:ins w:id="269" w:author="Ricardo Domingues" w:date="2016-08-09T18:10:00Z">
        <w:r w:rsidR="00511B7F">
          <w:rPr>
            <w:rFonts w:ascii="Times New Roman" w:hAnsi="Times New Roman" w:cs="Times New Roman"/>
          </w:rPr>
          <w:t xml:space="preserve">drivers </w:t>
        </w:r>
      </w:ins>
      <w:ins w:id="270" w:author="Ricardo Domingues" w:date="2016-08-09T18:09:00Z">
        <w:r w:rsidR="00511B7F">
          <w:rPr>
            <w:rFonts w:ascii="Times New Roman" w:hAnsi="Times New Roman" w:cs="Times New Roman"/>
          </w:rPr>
          <w:t xml:space="preserve">for the </w:t>
        </w:r>
      </w:ins>
      <w:ins w:id="271" w:author="Ricardo Domingues" w:date="2016-08-09T18:10:00Z">
        <w:r w:rsidR="00511B7F">
          <w:rPr>
            <w:rFonts w:ascii="Times New Roman" w:hAnsi="Times New Roman" w:cs="Times New Roman"/>
          </w:rPr>
          <w:t xml:space="preserve">extreme </w:t>
        </w:r>
      </w:ins>
      <w:ins w:id="272" w:author="Ricardo Domingues" w:date="2016-08-09T18:08:00Z">
        <w:r w:rsidR="00511B7F">
          <w:rPr>
            <w:rFonts w:ascii="Times New Roman" w:hAnsi="Times New Roman" w:cs="Times New Roman"/>
          </w:rPr>
          <w:t xml:space="preserve">low </w:t>
        </w:r>
      </w:ins>
      <w:ins w:id="273" w:author="Ricardo Domingues" w:date="2016-08-09T18:10:00Z">
        <w:r w:rsidR="00511B7F">
          <w:rPr>
            <w:rFonts w:ascii="Times New Roman" w:hAnsi="Times New Roman" w:cs="Times New Roman"/>
          </w:rPr>
          <w:t xml:space="preserve">value of the </w:t>
        </w:r>
      </w:ins>
      <w:ins w:id="274" w:author="Ricardo Domingues" w:date="2016-08-09T18:09:00Z">
        <w:r w:rsidR="00511B7F">
          <w:rPr>
            <w:rFonts w:ascii="Times New Roman" w:hAnsi="Times New Roman" w:cs="Times New Roman"/>
          </w:rPr>
          <w:t xml:space="preserve">North Atlantic </w:t>
        </w:r>
      </w:ins>
      <w:ins w:id="275" w:author="Ricardo Domingues" w:date="2016-08-09T18:08:00Z">
        <w:r w:rsidR="00511B7F">
          <w:rPr>
            <w:rFonts w:ascii="Times New Roman" w:hAnsi="Times New Roman" w:cs="Times New Roman"/>
          </w:rPr>
          <w:t xml:space="preserve">MOC </w:t>
        </w:r>
      </w:ins>
      <w:ins w:id="276" w:author="Ricardo Domingues" w:date="2016-08-09T18:09:00Z">
        <w:r w:rsidR="00511B7F">
          <w:rPr>
            <w:rFonts w:ascii="Times New Roman" w:hAnsi="Times New Roman" w:cs="Times New Roman"/>
          </w:rPr>
          <w:t xml:space="preserve">observed </w:t>
        </w:r>
      </w:ins>
      <w:ins w:id="277" w:author="Ricardo Domingues" w:date="2016-08-09T18:10:00Z">
        <w:r w:rsidR="00511B7F">
          <w:rPr>
            <w:rFonts w:ascii="Times New Roman" w:hAnsi="Times New Roman" w:cs="Times New Roman"/>
          </w:rPr>
          <w:t>during</w:t>
        </w:r>
      </w:ins>
      <w:ins w:id="278" w:author="Ricardo Domingues" w:date="2016-08-09T18:09:00Z">
        <w:r w:rsidR="00511B7F">
          <w:rPr>
            <w:rFonts w:ascii="Times New Roman" w:hAnsi="Times New Roman" w:cs="Times New Roman"/>
          </w:rPr>
          <w:t xml:space="preserve"> this period at 26.5</w:t>
        </w:r>
      </w:ins>
      <w:ins w:id="279" w:author="Ricardo Domingues" w:date="2016-08-09T18:10:00Z">
        <w:r w:rsidR="00511B7F">
          <w:rPr>
            <w:rFonts w:ascii="Times New Roman" w:hAnsi="Times New Roman" w:cs="Times New Roman"/>
          </w:rPr>
          <w:t>º</w:t>
        </w:r>
      </w:ins>
      <w:ins w:id="280" w:author="Ricardo Domingues" w:date="2016-08-09T18:09:00Z">
        <w:r w:rsidR="00511B7F">
          <w:rPr>
            <w:rFonts w:ascii="Times New Roman" w:hAnsi="Times New Roman" w:cs="Times New Roman"/>
          </w:rPr>
          <w:t xml:space="preserve">N </w:t>
        </w:r>
      </w:ins>
      <w:ins w:id="281" w:author="Ricardo Domingues" w:date="2016-08-09T18:04:00Z">
        <w:r w:rsidR="001E7926">
          <w:rPr>
            <w:rFonts w:ascii="Times New Roman" w:hAnsi="Times New Roman" w:cs="Times New Roman"/>
          </w:rPr>
          <w:t>[</w:t>
        </w:r>
      </w:ins>
      <w:ins w:id="282" w:author="Ricardo Domingues" w:date="2016-08-09T18:20:00Z">
        <w:r w:rsidR="00322C7B" w:rsidRPr="00322C7B">
          <w:rPr>
            <w:rFonts w:ascii="Times New Roman" w:hAnsi="Times New Roman" w:cs="Times New Roman"/>
          </w:rPr>
          <w:t>McCarthy</w:t>
        </w:r>
        <w:r w:rsidR="00322C7B">
          <w:rPr>
            <w:color w:val="365F91" w:themeColor="accent1" w:themeShade="BF"/>
          </w:rPr>
          <w:t xml:space="preserve"> et al., 2012; </w:t>
        </w:r>
      </w:ins>
      <w:proofErr w:type="spellStart"/>
      <w:ins w:id="283" w:author="Ricardo Domingues" w:date="2016-08-09T18:24:00Z">
        <w:r w:rsidR="002D12BE">
          <w:rPr>
            <w:color w:val="365F91" w:themeColor="accent1" w:themeShade="BF"/>
          </w:rPr>
          <w:t>Ezer</w:t>
        </w:r>
        <w:proofErr w:type="spellEnd"/>
        <w:r w:rsidR="002D12BE">
          <w:rPr>
            <w:color w:val="365F91" w:themeColor="accent1" w:themeShade="BF"/>
          </w:rPr>
          <w:t xml:space="preserve">, 2015; </w:t>
        </w:r>
      </w:ins>
      <w:proofErr w:type="spellStart"/>
      <w:ins w:id="284" w:author="Ricardo Domingues" w:date="2016-08-09T18:04:00Z">
        <w:r w:rsidR="001E7926" w:rsidRPr="00325E83">
          <w:rPr>
            <w:color w:val="365F91" w:themeColor="accent1" w:themeShade="BF"/>
          </w:rPr>
          <w:t>Srokosz</w:t>
        </w:r>
        <w:proofErr w:type="spellEnd"/>
        <w:r w:rsidR="001E7926">
          <w:rPr>
            <w:color w:val="365F91" w:themeColor="accent1" w:themeShade="BF"/>
          </w:rPr>
          <w:t xml:space="preserve"> and </w:t>
        </w:r>
        <w:proofErr w:type="spellStart"/>
        <w:r w:rsidR="001E7926">
          <w:rPr>
            <w:color w:val="365F91" w:themeColor="accent1" w:themeShade="BF"/>
          </w:rPr>
          <w:t>Bryden</w:t>
        </w:r>
        <w:proofErr w:type="spellEnd"/>
        <w:r w:rsidR="001E7926">
          <w:rPr>
            <w:color w:val="365F91" w:themeColor="accent1" w:themeShade="BF"/>
          </w:rPr>
          <w:t>, 2015]</w:t>
        </w:r>
        <w:r w:rsidR="001E7926">
          <w:rPr>
            <w:rFonts w:ascii="Times New Roman" w:hAnsi="Times New Roman" w:cs="Times New Roman"/>
          </w:rPr>
          <w:t xml:space="preserve">. </w:t>
        </w:r>
      </w:ins>
      <w:ins w:id="285" w:author="Ricardo Domingues" w:date="2016-08-09T18:24:00Z">
        <w:r w:rsidR="002D12BE">
          <w:rPr>
            <w:rFonts w:ascii="Times New Roman" w:hAnsi="Times New Roman" w:cs="Times New Roman"/>
          </w:rPr>
          <w:t xml:space="preserve">Therefore, it is likely that similar </w:t>
        </w:r>
      </w:ins>
      <w:proofErr w:type="spellStart"/>
      <w:ins w:id="286" w:author="Ricardo Domingues" w:date="2016-08-09T18:25:00Z">
        <w:r w:rsidR="002D12BE">
          <w:rPr>
            <w:rFonts w:ascii="Times New Roman" w:hAnsi="Times New Roman" w:cs="Times New Roman"/>
          </w:rPr>
          <w:t>interannual</w:t>
        </w:r>
        <w:proofErr w:type="spellEnd"/>
        <w:r w:rsidR="002D12BE">
          <w:rPr>
            <w:rFonts w:ascii="Times New Roman" w:hAnsi="Times New Roman" w:cs="Times New Roman"/>
          </w:rPr>
          <w:t xml:space="preserve"> NAO</w:t>
        </w:r>
      </w:ins>
      <w:ins w:id="287" w:author="Ricardo Domingues" w:date="2016-08-09T18:27:00Z">
        <w:r w:rsidR="002D12BE">
          <w:rPr>
            <w:rFonts w:ascii="Times New Roman" w:hAnsi="Times New Roman" w:cs="Times New Roman"/>
          </w:rPr>
          <w:t>-related</w:t>
        </w:r>
      </w:ins>
      <w:ins w:id="288" w:author="Ricardo Domingues" w:date="2016-08-09T18:25:00Z">
        <w:r w:rsidR="002D12BE">
          <w:rPr>
            <w:rFonts w:ascii="Times New Roman" w:hAnsi="Times New Roman" w:cs="Times New Roman"/>
          </w:rPr>
          <w:t xml:space="preserve"> </w:t>
        </w:r>
      </w:ins>
      <w:ins w:id="289" w:author="Ricardo Domingues" w:date="2016-08-09T18:27:00Z">
        <w:r w:rsidR="002D12BE">
          <w:rPr>
            <w:rFonts w:ascii="Times New Roman" w:hAnsi="Times New Roman" w:cs="Times New Roman"/>
          </w:rPr>
          <w:t xml:space="preserve">changes </w:t>
        </w:r>
      </w:ins>
      <w:ins w:id="290" w:author="Ricardo Domingues" w:date="2016-08-09T18:25:00Z">
        <w:r w:rsidR="002D12BE">
          <w:rPr>
            <w:rFonts w:ascii="Times New Roman" w:hAnsi="Times New Roman" w:cs="Times New Roman"/>
          </w:rPr>
          <w:t xml:space="preserve">in the wind field </w:t>
        </w:r>
      </w:ins>
      <w:ins w:id="291" w:author="Ricardo Domingues" w:date="2016-08-09T18:26:00Z">
        <w:r w:rsidR="002D12BE">
          <w:rPr>
            <w:rFonts w:ascii="Times New Roman" w:hAnsi="Times New Roman" w:cs="Times New Roman"/>
          </w:rPr>
          <w:t xml:space="preserve">may lead </w:t>
        </w:r>
      </w:ins>
      <w:ins w:id="292" w:author="Ricardo Domingues" w:date="2016-08-09T18:28:00Z">
        <w:r w:rsidR="002D12BE">
          <w:rPr>
            <w:rFonts w:ascii="Times New Roman" w:hAnsi="Times New Roman" w:cs="Times New Roman"/>
          </w:rPr>
          <w:t>to adjustments</w:t>
        </w:r>
      </w:ins>
      <w:ins w:id="293" w:author="Ricardo Domingues" w:date="2016-08-09T18:26:00Z">
        <w:r w:rsidR="002D12BE">
          <w:rPr>
            <w:rFonts w:ascii="Times New Roman" w:hAnsi="Times New Roman" w:cs="Times New Roman"/>
          </w:rPr>
          <w:t xml:space="preserve"> in the transient seasonal component of FC transport</w:t>
        </w:r>
      </w:ins>
      <w:ins w:id="294" w:author="Ricardo Domingues" w:date="2016-08-09T18:28:00Z">
        <w:r w:rsidR="002D12BE">
          <w:rPr>
            <w:rFonts w:ascii="Times New Roman" w:hAnsi="Times New Roman" w:cs="Times New Roman"/>
          </w:rPr>
          <w:t xml:space="preserve"> that can overlap </w:t>
        </w:r>
      </w:ins>
      <w:ins w:id="295" w:author="Ricardo Domingues" w:date="2016-08-09T18:29:00Z">
        <w:r w:rsidR="002D12BE">
          <w:rPr>
            <w:rFonts w:ascii="Times New Roman" w:hAnsi="Times New Roman" w:cs="Times New Roman"/>
          </w:rPr>
          <w:t>or even</w:t>
        </w:r>
      </w:ins>
      <w:ins w:id="296" w:author="Ricardo Domingues" w:date="2016-08-09T18:32:00Z">
        <w:r w:rsidR="002D12BE">
          <w:rPr>
            <w:rFonts w:ascii="Times New Roman" w:hAnsi="Times New Roman" w:cs="Times New Roman"/>
          </w:rPr>
          <w:t xml:space="preserve"> </w:t>
        </w:r>
      </w:ins>
      <w:ins w:id="297" w:author="Ricardo Domingues" w:date="2016-08-09T18:33:00Z">
        <w:r w:rsidR="002D12BE">
          <w:rPr>
            <w:rFonts w:ascii="Times New Roman" w:hAnsi="Times New Roman" w:cs="Times New Roman"/>
          </w:rPr>
          <w:t>outweigh</w:t>
        </w:r>
      </w:ins>
      <w:ins w:id="298" w:author="Ricardo Domingues" w:date="2016-08-09T18:26:00Z">
        <w:r w:rsidR="002D12BE">
          <w:rPr>
            <w:rFonts w:ascii="Times New Roman" w:hAnsi="Times New Roman" w:cs="Times New Roman"/>
          </w:rPr>
          <w:t xml:space="preserve"> </w:t>
        </w:r>
      </w:ins>
      <w:ins w:id="299" w:author="Ricardo Domingues" w:date="2016-08-09T18:33:00Z">
        <w:r w:rsidR="002D12BE">
          <w:rPr>
            <w:rFonts w:ascii="Times New Roman" w:hAnsi="Times New Roman" w:cs="Times New Roman"/>
          </w:rPr>
          <w:t xml:space="preserve">the effect of westward propagating signals at times. </w:t>
        </w:r>
      </w:ins>
    </w:p>
    <w:p w14:paraId="3419C5A4" w14:textId="7B6EC013" w:rsidR="00674C01" w:rsidRPr="00C673F4" w:rsidRDefault="002D12BE" w:rsidP="00130520">
      <w:pPr>
        <w:spacing w:line="480" w:lineRule="auto"/>
        <w:ind w:firstLine="720"/>
        <w:contextualSpacing/>
        <w:jc w:val="both"/>
        <w:rPr>
          <w:rFonts w:ascii="Times New Roman" w:hAnsi="Times New Roman" w:cs="Times New Roman"/>
        </w:rPr>
      </w:pPr>
      <w:ins w:id="300" w:author="Ricardo Domingues" w:date="2016-08-09T18:33:00Z">
        <w:r>
          <w:rPr>
            <w:rFonts w:ascii="Times New Roman" w:hAnsi="Times New Roman" w:cs="Times New Roman"/>
          </w:rPr>
          <w:t>Finally, t</w:t>
        </w:r>
        <w:r w:rsidRPr="00C673F4">
          <w:rPr>
            <w:rFonts w:ascii="Times New Roman" w:hAnsi="Times New Roman" w:cs="Times New Roman"/>
          </w:rPr>
          <w:t xml:space="preserve">he </w:t>
        </w:r>
      </w:ins>
      <w:r w:rsidR="008D2CE2">
        <w:rPr>
          <w:rFonts w:ascii="Times New Roman" w:hAnsi="Times New Roman" w:cs="Times New Roman"/>
        </w:rPr>
        <w:t>average annual cycle</w:t>
      </w:r>
      <w:r w:rsidR="00C14494" w:rsidRPr="00C673F4">
        <w:rPr>
          <w:rFonts w:ascii="Times New Roman" w:hAnsi="Times New Roman" w:cs="Times New Roman"/>
        </w:rPr>
        <w:t xml:space="preserve"> and the </w:t>
      </w:r>
      <w:r w:rsidR="00F2677A" w:rsidRPr="00C673F4">
        <w:rPr>
          <w:rFonts w:ascii="Times New Roman" w:hAnsi="Times New Roman" w:cs="Times New Roman"/>
        </w:rPr>
        <w:t xml:space="preserve">transient </w:t>
      </w:r>
      <w:r w:rsidR="003E6867" w:rsidRPr="00C673F4">
        <w:rPr>
          <w:rFonts w:ascii="Times New Roman" w:hAnsi="Times New Roman" w:cs="Times New Roman"/>
        </w:rPr>
        <w:t>component</w:t>
      </w:r>
      <w:r w:rsidR="00EA48BC">
        <w:rPr>
          <w:rFonts w:ascii="Times New Roman" w:hAnsi="Times New Roman" w:cs="Times New Roman"/>
        </w:rPr>
        <w:t xml:space="preserve"> </w:t>
      </w:r>
      <w:r w:rsidR="003E6867" w:rsidRPr="00C673F4">
        <w:rPr>
          <w:rFonts w:ascii="Times New Roman" w:hAnsi="Times New Roman" w:cs="Times New Roman"/>
        </w:rPr>
        <w:t xml:space="preserve">of the </w:t>
      </w:r>
      <w:r w:rsidR="001E047B" w:rsidRPr="00C673F4">
        <w:rPr>
          <w:rFonts w:ascii="Times New Roman" w:hAnsi="Times New Roman" w:cs="Times New Roman"/>
        </w:rPr>
        <w:t>FC</w:t>
      </w:r>
      <w:r w:rsidR="00323BF3" w:rsidRPr="00C673F4">
        <w:rPr>
          <w:rFonts w:ascii="Times New Roman" w:hAnsi="Times New Roman" w:cs="Times New Roman"/>
        </w:rPr>
        <w:t xml:space="preserve"> </w:t>
      </w:r>
      <w:r w:rsidR="00E55F5B" w:rsidRPr="00C673F4">
        <w:rPr>
          <w:rFonts w:ascii="Times New Roman" w:hAnsi="Times New Roman" w:cs="Times New Roman"/>
        </w:rPr>
        <w:t>seasonal</w:t>
      </w:r>
      <w:r w:rsidR="00FE6CF9" w:rsidRPr="00C673F4">
        <w:rPr>
          <w:rFonts w:ascii="Times New Roman" w:hAnsi="Times New Roman" w:cs="Times New Roman"/>
        </w:rPr>
        <w:t xml:space="preserve"> </w:t>
      </w:r>
      <w:r w:rsidR="003C2C1B" w:rsidRPr="00C673F4">
        <w:rPr>
          <w:rFonts w:ascii="Times New Roman" w:hAnsi="Times New Roman" w:cs="Times New Roman"/>
        </w:rPr>
        <w:t xml:space="preserve">variability </w:t>
      </w:r>
      <w:r w:rsidR="0036682F" w:rsidRPr="00C673F4">
        <w:rPr>
          <w:rFonts w:ascii="Times New Roman" w:hAnsi="Times New Roman" w:cs="Times New Roman"/>
        </w:rPr>
        <w:t>a</w:t>
      </w:r>
      <w:r w:rsidR="00591A93" w:rsidRPr="00C673F4">
        <w:rPr>
          <w:rFonts w:ascii="Times New Roman" w:hAnsi="Times New Roman" w:cs="Times New Roman"/>
        </w:rPr>
        <w:t>re</w:t>
      </w:r>
      <w:r w:rsidR="00947D69" w:rsidRPr="00C673F4">
        <w:rPr>
          <w:rFonts w:ascii="Times New Roman" w:hAnsi="Times New Roman" w:cs="Times New Roman"/>
        </w:rPr>
        <w:t xml:space="preserve"> </w:t>
      </w:r>
      <w:r w:rsidR="00E8098F" w:rsidRPr="00C673F4">
        <w:rPr>
          <w:rFonts w:ascii="Times New Roman" w:hAnsi="Times New Roman" w:cs="Times New Roman"/>
        </w:rPr>
        <w:t xml:space="preserve">linked </w:t>
      </w:r>
      <w:r w:rsidR="00E55F5B" w:rsidRPr="00C673F4">
        <w:rPr>
          <w:rFonts w:ascii="Times New Roman" w:hAnsi="Times New Roman" w:cs="Times New Roman"/>
        </w:rPr>
        <w:t>with</w:t>
      </w:r>
      <w:r w:rsidR="00490D16" w:rsidRPr="00C673F4">
        <w:rPr>
          <w:rFonts w:ascii="Times New Roman" w:hAnsi="Times New Roman" w:cs="Times New Roman"/>
        </w:rPr>
        <w:t xml:space="preserve"> </w:t>
      </w:r>
      <w:r w:rsidR="001C5761">
        <w:rPr>
          <w:rFonts w:ascii="Times New Roman" w:hAnsi="Times New Roman" w:cs="Times New Roman"/>
        </w:rPr>
        <w:t xml:space="preserve">seasonal </w:t>
      </w:r>
      <w:r w:rsidR="00490D16" w:rsidRPr="00C673F4">
        <w:rPr>
          <w:rFonts w:ascii="Times New Roman" w:hAnsi="Times New Roman" w:cs="Times New Roman"/>
        </w:rPr>
        <w:t xml:space="preserve">changes </w:t>
      </w:r>
      <w:r w:rsidR="00B05C39" w:rsidRPr="00C673F4">
        <w:rPr>
          <w:rFonts w:ascii="Times New Roman" w:hAnsi="Times New Roman" w:cs="Times New Roman"/>
        </w:rPr>
        <w:t xml:space="preserve">in the </w:t>
      </w:r>
      <w:r w:rsidR="00490D16" w:rsidRPr="00C673F4">
        <w:rPr>
          <w:rFonts w:ascii="Times New Roman" w:hAnsi="Times New Roman" w:cs="Times New Roman"/>
        </w:rPr>
        <w:t xml:space="preserve">transport </w:t>
      </w:r>
      <w:r w:rsidR="001C5761">
        <w:rPr>
          <w:rFonts w:ascii="Times New Roman" w:hAnsi="Times New Roman" w:cs="Times New Roman"/>
        </w:rPr>
        <w:t xml:space="preserve">with </w:t>
      </w:r>
      <w:r w:rsidR="003D1AD1">
        <w:rPr>
          <w:rFonts w:ascii="Times New Roman" w:hAnsi="Times New Roman" w:cs="Times New Roman"/>
        </w:rPr>
        <w:t>range</w:t>
      </w:r>
      <w:r w:rsidR="001C5761">
        <w:rPr>
          <w:rFonts w:ascii="Times New Roman" w:hAnsi="Times New Roman" w:cs="Times New Roman"/>
        </w:rPr>
        <w:t xml:space="preserve"> of</w:t>
      </w:r>
      <w:r w:rsidR="00E55F5B" w:rsidRPr="00C673F4">
        <w:rPr>
          <w:rFonts w:ascii="Times New Roman" w:hAnsi="Times New Roman" w:cs="Times New Roman"/>
        </w:rPr>
        <w:t xml:space="preserve"> </w:t>
      </w:r>
      <w:r w:rsidR="001C5761">
        <w:rPr>
          <w:rFonts w:ascii="Times New Roman" w:hAnsi="Times New Roman" w:cs="Times New Roman"/>
        </w:rPr>
        <w:t>~</w:t>
      </w:r>
      <w:r w:rsidR="008F4923">
        <w:rPr>
          <w:rFonts w:ascii="Times New Roman" w:hAnsi="Times New Roman" w:cs="Times New Roman"/>
        </w:rPr>
        <w:t>3</w:t>
      </w:r>
      <w:r w:rsidR="00E55F5B" w:rsidRPr="00C673F4">
        <w:rPr>
          <w:rFonts w:ascii="Times New Roman" w:hAnsi="Times New Roman" w:cs="Times New Roman"/>
        </w:rPr>
        <w:t xml:space="preserve"> </w:t>
      </w:r>
      <w:proofErr w:type="spellStart"/>
      <w:r w:rsidR="00E55F5B" w:rsidRPr="00C673F4">
        <w:rPr>
          <w:rFonts w:ascii="Times New Roman" w:hAnsi="Times New Roman" w:cs="Times New Roman"/>
        </w:rPr>
        <w:t>Sv</w:t>
      </w:r>
      <w:proofErr w:type="spellEnd"/>
      <w:r w:rsidR="00096ABF">
        <w:rPr>
          <w:rFonts w:ascii="Times New Roman" w:hAnsi="Times New Roman" w:cs="Times New Roman"/>
        </w:rPr>
        <w:t xml:space="preserve"> </w:t>
      </w:r>
      <w:r w:rsidR="00186769">
        <w:rPr>
          <w:rFonts w:ascii="Times New Roman" w:hAnsi="Times New Roman" w:cs="Times New Roman"/>
        </w:rPr>
        <w:t>and ~</w:t>
      </w:r>
      <w:r w:rsidR="00A606E1">
        <w:rPr>
          <w:rFonts w:ascii="Times New Roman" w:hAnsi="Times New Roman" w:cs="Times New Roman"/>
        </w:rPr>
        <w:t>8</w:t>
      </w:r>
      <w:r w:rsidR="00562273">
        <w:rPr>
          <w:rFonts w:ascii="Times New Roman" w:hAnsi="Times New Roman" w:cs="Times New Roman"/>
        </w:rPr>
        <w:t xml:space="preserve"> </w:t>
      </w:r>
      <w:proofErr w:type="spellStart"/>
      <w:r w:rsidR="00186769">
        <w:rPr>
          <w:rFonts w:ascii="Times New Roman" w:hAnsi="Times New Roman" w:cs="Times New Roman"/>
        </w:rPr>
        <w:t>Sv</w:t>
      </w:r>
      <w:proofErr w:type="spellEnd"/>
      <w:r w:rsidR="00096ABF">
        <w:rPr>
          <w:rFonts w:ascii="Times New Roman" w:hAnsi="Times New Roman" w:cs="Times New Roman"/>
        </w:rPr>
        <w:t>,</w:t>
      </w:r>
      <w:r w:rsidR="00186769">
        <w:rPr>
          <w:rFonts w:ascii="Times New Roman" w:hAnsi="Times New Roman" w:cs="Times New Roman"/>
        </w:rPr>
        <w:t xml:space="preserve"> respectively</w:t>
      </w:r>
      <w:r w:rsidR="001E7805">
        <w:rPr>
          <w:rFonts w:ascii="Times New Roman" w:hAnsi="Times New Roman" w:cs="Times New Roman"/>
        </w:rPr>
        <w:t>.</w:t>
      </w:r>
      <w:r w:rsidR="00562273">
        <w:rPr>
          <w:rFonts w:ascii="Times New Roman" w:hAnsi="Times New Roman" w:cs="Times New Roman"/>
        </w:rPr>
        <w:t xml:space="preserve"> </w:t>
      </w:r>
      <w:r w:rsidR="00675BB1" w:rsidRPr="00C673F4">
        <w:rPr>
          <w:rFonts w:ascii="Times New Roman" w:hAnsi="Times New Roman" w:cs="Times New Roman"/>
        </w:rPr>
        <w:t>This impl</w:t>
      </w:r>
      <w:r w:rsidR="00E55F5B" w:rsidRPr="00C673F4">
        <w:rPr>
          <w:rFonts w:ascii="Times New Roman" w:hAnsi="Times New Roman" w:cs="Times New Roman"/>
        </w:rPr>
        <w:t>ies</w:t>
      </w:r>
      <w:r w:rsidR="00675BB1" w:rsidRPr="00C673F4">
        <w:rPr>
          <w:rFonts w:ascii="Times New Roman" w:hAnsi="Times New Roman" w:cs="Times New Roman"/>
        </w:rPr>
        <w:t xml:space="preserve"> </w:t>
      </w:r>
      <w:r w:rsidR="007C19A8" w:rsidRPr="00C673F4">
        <w:rPr>
          <w:rFonts w:ascii="Times New Roman" w:hAnsi="Times New Roman" w:cs="Times New Roman"/>
        </w:rPr>
        <w:t>that</w:t>
      </w:r>
      <w:r w:rsidR="004E60F3" w:rsidRPr="00C673F4">
        <w:rPr>
          <w:rFonts w:ascii="Times New Roman" w:hAnsi="Times New Roman" w:cs="Times New Roman"/>
        </w:rPr>
        <w:t xml:space="preserve"> </w:t>
      </w:r>
      <w:r w:rsidR="00CD23DB" w:rsidRPr="00C673F4">
        <w:rPr>
          <w:rFonts w:ascii="Times New Roman" w:hAnsi="Times New Roman" w:cs="Times New Roman"/>
        </w:rPr>
        <w:t>constructive</w:t>
      </w:r>
      <w:r w:rsidR="00E55F5B" w:rsidRPr="00C673F4">
        <w:rPr>
          <w:rFonts w:ascii="Times New Roman" w:hAnsi="Times New Roman" w:cs="Times New Roman"/>
        </w:rPr>
        <w:t xml:space="preserve"> </w:t>
      </w:r>
      <w:r w:rsidR="005E38A9" w:rsidRPr="00C673F4">
        <w:rPr>
          <w:rFonts w:ascii="Times New Roman" w:hAnsi="Times New Roman" w:cs="Times New Roman"/>
        </w:rPr>
        <w:t xml:space="preserve">interactions between </w:t>
      </w:r>
      <w:r w:rsidR="00674C01" w:rsidRPr="00C673F4">
        <w:rPr>
          <w:rFonts w:ascii="Times New Roman" w:hAnsi="Times New Roman" w:cs="Times New Roman"/>
        </w:rPr>
        <w:t>the</w:t>
      </w:r>
      <w:r w:rsidR="00E55F5B" w:rsidRPr="00C673F4">
        <w:rPr>
          <w:rFonts w:ascii="Times New Roman" w:hAnsi="Times New Roman" w:cs="Times New Roman"/>
        </w:rPr>
        <w:t xml:space="preserve">se two </w:t>
      </w:r>
      <w:r w:rsidR="00340219" w:rsidRPr="00C673F4">
        <w:rPr>
          <w:rFonts w:ascii="Times New Roman" w:hAnsi="Times New Roman" w:cs="Times New Roman"/>
        </w:rPr>
        <w:t>component</w:t>
      </w:r>
      <w:r w:rsidR="00E55F5B" w:rsidRPr="00C673F4">
        <w:rPr>
          <w:rFonts w:ascii="Times New Roman" w:hAnsi="Times New Roman" w:cs="Times New Roman"/>
        </w:rPr>
        <w:t>s</w:t>
      </w:r>
      <w:r w:rsidR="00340219" w:rsidRPr="00C673F4">
        <w:rPr>
          <w:rFonts w:ascii="Times New Roman" w:hAnsi="Times New Roman" w:cs="Times New Roman"/>
        </w:rPr>
        <w:t xml:space="preserve"> </w:t>
      </w:r>
      <w:r w:rsidR="00C41D79" w:rsidRPr="00C673F4">
        <w:rPr>
          <w:rFonts w:ascii="Times New Roman" w:hAnsi="Times New Roman" w:cs="Times New Roman"/>
        </w:rPr>
        <w:t xml:space="preserve">may </w:t>
      </w:r>
      <w:r w:rsidR="00E55F5B" w:rsidRPr="00C673F4">
        <w:rPr>
          <w:rFonts w:ascii="Times New Roman" w:hAnsi="Times New Roman" w:cs="Times New Roman"/>
        </w:rPr>
        <w:t xml:space="preserve">lead to an amplified </w:t>
      </w:r>
      <w:r w:rsidR="00B512E6" w:rsidRPr="00C673F4">
        <w:rPr>
          <w:rFonts w:ascii="Times New Roman" w:hAnsi="Times New Roman" w:cs="Times New Roman"/>
        </w:rPr>
        <w:t xml:space="preserve">annual </w:t>
      </w:r>
      <w:r w:rsidR="00E55F5B" w:rsidRPr="00C673F4">
        <w:rPr>
          <w:rFonts w:ascii="Times New Roman" w:hAnsi="Times New Roman" w:cs="Times New Roman"/>
        </w:rPr>
        <w:t>cycle within</w:t>
      </w:r>
      <w:r w:rsidR="00C21AE3" w:rsidRPr="00C673F4">
        <w:rPr>
          <w:rFonts w:ascii="Times New Roman" w:hAnsi="Times New Roman" w:cs="Times New Roman"/>
        </w:rPr>
        <w:t xml:space="preserve"> a given year.</w:t>
      </w:r>
      <w:r w:rsidR="00E55F5B" w:rsidRPr="00C673F4">
        <w:rPr>
          <w:rFonts w:ascii="Times New Roman" w:hAnsi="Times New Roman" w:cs="Times New Roman"/>
        </w:rPr>
        <w:t xml:space="preserve"> Likewise, </w:t>
      </w:r>
      <w:r w:rsidR="00562273">
        <w:rPr>
          <w:rFonts w:ascii="Times New Roman" w:hAnsi="Times New Roman" w:cs="Times New Roman"/>
        </w:rPr>
        <w:t>canceling effects</w:t>
      </w:r>
      <w:r w:rsidR="00E55F5B" w:rsidRPr="00C673F4">
        <w:rPr>
          <w:rFonts w:ascii="Times New Roman" w:hAnsi="Times New Roman" w:cs="Times New Roman"/>
        </w:rPr>
        <w:t xml:space="preserve"> between the </w:t>
      </w:r>
      <w:r w:rsidR="008D2CE2">
        <w:rPr>
          <w:rFonts w:ascii="Times New Roman" w:hAnsi="Times New Roman" w:cs="Times New Roman"/>
        </w:rPr>
        <w:t>average annual cycle</w:t>
      </w:r>
      <w:r w:rsidR="00E55F5B" w:rsidRPr="00C673F4">
        <w:rPr>
          <w:rFonts w:ascii="Times New Roman" w:hAnsi="Times New Roman" w:cs="Times New Roman"/>
        </w:rPr>
        <w:t xml:space="preserve"> and the transient components may </w:t>
      </w:r>
      <w:r w:rsidR="004D0C08">
        <w:rPr>
          <w:rFonts w:ascii="Times New Roman" w:hAnsi="Times New Roman" w:cs="Times New Roman"/>
        </w:rPr>
        <w:t>occasionally lead to a weak or non-existent</w:t>
      </w:r>
      <w:r w:rsidR="00E55F5B" w:rsidRPr="00C673F4">
        <w:rPr>
          <w:rFonts w:ascii="Times New Roman" w:hAnsi="Times New Roman" w:cs="Times New Roman"/>
        </w:rPr>
        <w:t xml:space="preserve"> annual cycle of the FC. </w:t>
      </w:r>
      <w:r w:rsidR="00652FA6" w:rsidRPr="00C673F4">
        <w:rPr>
          <w:rFonts w:ascii="Times New Roman" w:hAnsi="Times New Roman" w:cs="Times New Roman"/>
        </w:rPr>
        <w:t>Constructive</w:t>
      </w:r>
      <w:r w:rsidR="00C236E1" w:rsidRPr="00C673F4">
        <w:rPr>
          <w:rFonts w:ascii="Times New Roman" w:hAnsi="Times New Roman" w:cs="Times New Roman"/>
        </w:rPr>
        <w:t xml:space="preserve"> </w:t>
      </w:r>
      <w:r w:rsidR="00876520" w:rsidRPr="00C673F4">
        <w:rPr>
          <w:rFonts w:ascii="Times New Roman" w:hAnsi="Times New Roman" w:cs="Times New Roman"/>
        </w:rPr>
        <w:t xml:space="preserve">interactions </w:t>
      </w:r>
      <w:r w:rsidR="00652FA6" w:rsidRPr="00C673F4">
        <w:rPr>
          <w:rFonts w:ascii="Times New Roman" w:hAnsi="Times New Roman" w:cs="Times New Roman"/>
        </w:rPr>
        <w:t xml:space="preserve">between these two components </w:t>
      </w:r>
      <w:r w:rsidR="00E35BDA" w:rsidRPr="00C673F4">
        <w:rPr>
          <w:rFonts w:ascii="Times New Roman" w:hAnsi="Times New Roman" w:cs="Times New Roman"/>
        </w:rPr>
        <w:t xml:space="preserve">may </w:t>
      </w:r>
      <w:r w:rsidR="00876520" w:rsidRPr="00C673F4">
        <w:rPr>
          <w:rFonts w:ascii="Times New Roman" w:hAnsi="Times New Roman" w:cs="Times New Roman"/>
        </w:rPr>
        <w:t>potentially</w:t>
      </w:r>
      <w:r w:rsidR="005C6E17" w:rsidRPr="00C673F4">
        <w:rPr>
          <w:rFonts w:ascii="Times New Roman" w:hAnsi="Times New Roman" w:cs="Times New Roman"/>
        </w:rPr>
        <w:t xml:space="preserve"> explain </w:t>
      </w:r>
      <w:r w:rsidR="00B21DB1" w:rsidRPr="00C673F4">
        <w:rPr>
          <w:rFonts w:ascii="Times New Roman" w:hAnsi="Times New Roman" w:cs="Times New Roman"/>
        </w:rPr>
        <w:t xml:space="preserve">the </w:t>
      </w:r>
      <w:r w:rsidR="0057457A" w:rsidRPr="00C673F4">
        <w:rPr>
          <w:rFonts w:ascii="Times New Roman" w:hAnsi="Times New Roman" w:cs="Times New Roman"/>
        </w:rPr>
        <w:t xml:space="preserve">amplified </w:t>
      </w:r>
      <w:r w:rsidR="00EC2091" w:rsidRPr="00C673F4">
        <w:rPr>
          <w:rFonts w:ascii="Times New Roman" w:hAnsi="Times New Roman" w:cs="Times New Roman"/>
        </w:rPr>
        <w:t xml:space="preserve">annual </w:t>
      </w:r>
      <w:r w:rsidR="00DE4483" w:rsidRPr="00C673F4">
        <w:rPr>
          <w:rFonts w:ascii="Times New Roman" w:hAnsi="Times New Roman" w:cs="Times New Roman"/>
        </w:rPr>
        <w:t xml:space="preserve">cycle </w:t>
      </w:r>
      <w:r w:rsidR="00D30044" w:rsidRPr="00C673F4">
        <w:rPr>
          <w:rFonts w:ascii="Times New Roman" w:hAnsi="Times New Roman" w:cs="Times New Roman"/>
        </w:rPr>
        <w:t xml:space="preserve">observed </w:t>
      </w:r>
      <w:r w:rsidR="00561A4F" w:rsidRPr="00C673F4">
        <w:rPr>
          <w:rFonts w:ascii="Times New Roman" w:hAnsi="Times New Roman" w:cs="Times New Roman"/>
        </w:rPr>
        <w:t>during 1982</w:t>
      </w:r>
      <w:r w:rsidR="00A07B7F">
        <w:rPr>
          <w:rFonts w:ascii="Times New Roman" w:hAnsi="Times New Roman" w:cs="Times New Roman"/>
        </w:rPr>
        <w:t>—</w:t>
      </w:r>
      <w:r w:rsidR="001851EE">
        <w:rPr>
          <w:rFonts w:ascii="Times New Roman" w:hAnsi="Times New Roman" w:cs="Times New Roman"/>
        </w:rPr>
        <w:t>199</w:t>
      </w:r>
      <w:r w:rsidR="00561A4F" w:rsidRPr="00C673F4">
        <w:rPr>
          <w:rFonts w:ascii="Times New Roman" w:hAnsi="Times New Roman" w:cs="Times New Roman"/>
        </w:rPr>
        <w:t>0</w:t>
      </w:r>
      <w:r w:rsidR="00EE4851">
        <w:rPr>
          <w:rFonts w:ascii="Times New Roman" w:hAnsi="Times New Roman" w:cs="Times New Roman"/>
        </w:rPr>
        <w:t xml:space="preserve"> (outside the satellite altimetry period)</w:t>
      </w:r>
      <w:r w:rsidR="00652FA6" w:rsidRPr="00C673F4">
        <w:rPr>
          <w:rFonts w:ascii="Times New Roman" w:hAnsi="Times New Roman" w:cs="Times New Roman"/>
        </w:rPr>
        <w:t xml:space="preserve">, which had an amplitude of approximately </w:t>
      </w:r>
      <w:r w:rsidR="00AA2C25" w:rsidRPr="00C673F4">
        <w:rPr>
          <w:rFonts w:ascii="Times New Roman" w:hAnsi="Times New Roman" w:cs="Times New Roman"/>
        </w:rPr>
        <w:t xml:space="preserve">5 </w:t>
      </w:r>
      <w:proofErr w:type="spellStart"/>
      <w:r w:rsidR="00AA2C25" w:rsidRPr="00C673F4">
        <w:rPr>
          <w:rFonts w:ascii="Times New Roman" w:hAnsi="Times New Roman" w:cs="Times New Roman"/>
        </w:rPr>
        <w:t>Sv</w:t>
      </w:r>
      <w:proofErr w:type="spellEnd"/>
      <w:r w:rsidR="00652FA6" w:rsidRPr="00C673F4">
        <w:rPr>
          <w:rFonts w:ascii="Times New Roman" w:hAnsi="Times New Roman" w:cs="Times New Roman"/>
        </w:rPr>
        <w:t xml:space="preserve"> </w:t>
      </w:r>
      <w:r w:rsidR="00071D84">
        <w:rPr>
          <w:rFonts w:ascii="Times New Roman" w:hAnsi="Times New Roman" w:cs="Times New Roman"/>
        </w:rPr>
        <w:t>[</w:t>
      </w:r>
      <w:proofErr w:type="spellStart"/>
      <w:r w:rsidR="00652FA6" w:rsidRPr="00C673F4">
        <w:rPr>
          <w:rFonts w:ascii="Times New Roman" w:hAnsi="Times New Roman" w:cs="Times New Roman"/>
        </w:rPr>
        <w:t>Baringer</w:t>
      </w:r>
      <w:proofErr w:type="spellEnd"/>
      <w:r w:rsidR="00652FA6" w:rsidRPr="00C673F4">
        <w:rPr>
          <w:rFonts w:ascii="Times New Roman" w:hAnsi="Times New Roman" w:cs="Times New Roman"/>
        </w:rPr>
        <w:t xml:space="preserve"> and Larsen, 2001; </w:t>
      </w:r>
      <w:proofErr w:type="spellStart"/>
      <w:r w:rsidR="00652FA6" w:rsidRPr="00C673F4">
        <w:rPr>
          <w:rFonts w:ascii="Times New Roman" w:hAnsi="Times New Roman" w:cs="Times New Roman"/>
        </w:rPr>
        <w:t>Meinen</w:t>
      </w:r>
      <w:proofErr w:type="spellEnd"/>
      <w:r w:rsidR="00652FA6" w:rsidRPr="00C673F4">
        <w:rPr>
          <w:rFonts w:ascii="Times New Roman" w:hAnsi="Times New Roman" w:cs="Times New Roman"/>
        </w:rPr>
        <w:t xml:space="preserve"> et al.</w:t>
      </w:r>
      <w:r w:rsidR="00EC6BD0">
        <w:rPr>
          <w:rFonts w:ascii="Times New Roman" w:hAnsi="Times New Roman" w:cs="Times New Roman"/>
        </w:rPr>
        <w:t>,</w:t>
      </w:r>
      <w:r w:rsidR="00652FA6" w:rsidRPr="00C673F4">
        <w:rPr>
          <w:rFonts w:ascii="Times New Roman" w:hAnsi="Times New Roman" w:cs="Times New Roman"/>
        </w:rPr>
        <w:t xml:space="preserve"> 2010</w:t>
      </w:r>
      <w:r w:rsidR="00071D84">
        <w:rPr>
          <w:rFonts w:ascii="Times New Roman" w:hAnsi="Times New Roman" w:cs="Times New Roman"/>
        </w:rPr>
        <w:t>]</w:t>
      </w:r>
      <w:r w:rsidR="00561A4F" w:rsidRPr="00C673F4">
        <w:rPr>
          <w:rFonts w:ascii="Times New Roman" w:hAnsi="Times New Roman" w:cs="Times New Roman"/>
        </w:rPr>
        <w:t>.</w:t>
      </w:r>
      <w:r w:rsidR="00BB55E3" w:rsidRPr="00C673F4">
        <w:rPr>
          <w:rFonts w:ascii="Times New Roman" w:hAnsi="Times New Roman" w:cs="Times New Roman"/>
        </w:rPr>
        <w:t xml:space="preserve"> </w:t>
      </w:r>
    </w:p>
    <w:p w14:paraId="5BBFEA09" w14:textId="77777777" w:rsidR="008A637E" w:rsidRPr="00C673F4" w:rsidRDefault="008A637E" w:rsidP="00130520">
      <w:pPr>
        <w:spacing w:line="480" w:lineRule="auto"/>
        <w:ind w:firstLine="360"/>
        <w:contextualSpacing/>
        <w:jc w:val="both"/>
        <w:rPr>
          <w:rFonts w:ascii="Times New Roman" w:hAnsi="Times New Roman" w:cs="Times New Roman"/>
        </w:rPr>
      </w:pPr>
    </w:p>
    <w:p w14:paraId="6C8243B8" w14:textId="5ECD1973" w:rsidR="00D04D33" w:rsidRPr="00C673F4" w:rsidRDefault="00692290" w:rsidP="00130520">
      <w:pPr>
        <w:spacing w:line="480" w:lineRule="auto"/>
        <w:contextualSpacing/>
        <w:jc w:val="both"/>
        <w:rPr>
          <w:rFonts w:ascii="Times New Roman" w:hAnsi="Times New Roman" w:cs="Times New Roman"/>
          <w:b/>
        </w:rPr>
      </w:pPr>
      <w:r>
        <w:rPr>
          <w:rFonts w:ascii="Times New Roman" w:hAnsi="Times New Roman" w:cs="Times New Roman"/>
          <w:b/>
        </w:rPr>
        <w:t>6</w:t>
      </w:r>
      <w:r w:rsidR="00D339DE" w:rsidRPr="00C673F4">
        <w:rPr>
          <w:rFonts w:ascii="Times New Roman" w:hAnsi="Times New Roman" w:cs="Times New Roman"/>
          <w:b/>
        </w:rPr>
        <w:t xml:space="preserve">. </w:t>
      </w:r>
      <w:r w:rsidR="00726B16" w:rsidRPr="00C673F4">
        <w:rPr>
          <w:rFonts w:ascii="Times New Roman" w:hAnsi="Times New Roman" w:cs="Times New Roman"/>
          <w:b/>
        </w:rPr>
        <w:t>Conclusions</w:t>
      </w:r>
    </w:p>
    <w:p w14:paraId="275E5F4E" w14:textId="37F85C2E" w:rsidR="00AD47D8" w:rsidRDefault="0036682F" w:rsidP="00130520">
      <w:pPr>
        <w:spacing w:line="480" w:lineRule="auto"/>
        <w:contextualSpacing/>
        <w:jc w:val="both"/>
        <w:rPr>
          <w:rFonts w:ascii="Times New Roman" w:hAnsi="Times New Roman" w:cs="Times New Roman"/>
        </w:rPr>
      </w:pPr>
      <w:r w:rsidRPr="00C673F4">
        <w:rPr>
          <w:rFonts w:ascii="Times New Roman" w:hAnsi="Times New Roman" w:cs="Times New Roman"/>
        </w:rPr>
        <w:t xml:space="preserve">In this study, </w:t>
      </w:r>
      <w:r w:rsidR="004D0C08">
        <w:rPr>
          <w:rFonts w:ascii="Times New Roman" w:hAnsi="Times New Roman" w:cs="Times New Roman"/>
        </w:rPr>
        <w:t xml:space="preserve">the </w:t>
      </w:r>
      <w:r w:rsidR="005A1A34">
        <w:rPr>
          <w:rFonts w:ascii="Times New Roman" w:hAnsi="Times New Roman" w:cs="Times New Roman"/>
        </w:rPr>
        <w:t xml:space="preserve">time-series of FC transport derived from telephone cable </w:t>
      </w:r>
      <w:r w:rsidR="00BC3429">
        <w:rPr>
          <w:rFonts w:ascii="Times New Roman" w:hAnsi="Times New Roman" w:cs="Times New Roman"/>
        </w:rPr>
        <w:t xml:space="preserve">voltage </w:t>
      </w:r>
      <w:r w:rsidR="005A1A34">
        <w:rPr>
          <w:rFonts w:ascii="Times New Roman" w:hAnsi="Times New Roman" w:cs="Times New Roman"/>
        </w:rPr>
        <w:t xml:space="preserve">measurements in the Florida </w:t>
      </w:r>
      <w:r w:rsidR="00EC6BD0">
        <w:rPr>
          <w:rFonts w:ascii="Times New Roman" w:hAnsi="Times New Roman" w:cs="Times New Roman"/>
        </w:rPr>
        <w:t>S</w:t>
      </w:r>
      <w:r w:rsidR="005A1A34">
        <w:rPr>
          <w:rFonts w:ascii="Times New Roman" w:hAnsi="Times New Roman" w:cs="Times New Roman"/>
        </w:rPr>
        <w:t xml:space="preserve">traits </w:t>
      </w:r>
      <w:r w:rsidR="004D0C08">
        <w:rPr>
          <w:rFonts w:ascii="Times New Roman" w:hAnsi="Times New Roman" w:cs="Times New Roman"/>
        </w:rPr>
        <w:t xml:space="preserve">is </w:t>
      </w:r>
      <w:r w:rsidR="005A1A34">
        <w:rPr>
          <w:rFonts w:ascii="Times New Roman" w:hAnsi="Times New Roman" w:cs="Times New Roman"/>
        </w:rPr>
        <w:t xml:space="preserve">analyzed along </w:t>
      </w:r>
      <w:r w:rsidR="00BC3429">
        <w:rPr>
          <w:rFonts w:ascii="Times New Roman" w:hAnsi="Times New Roman" w:cs="Times New Roman"/>
        </w:rPr>
        <w:t xml:space="preserve">with </w:t>
      </w:r>
      <w:r w:rsidR="005A1A34">
        <w:rPr>
          <w:rFonts w:ascii="Times New Roman" w:hAnsi="Times New Roman" w:cs="Times New Roman"/>
        </w:rPr>
        <w:t>sea-level data from tide</w:t>
      </w:r>
      <w:r w:rsidR="00EC6BD0">
        <w:rPr>
          <w:rFonts w:ascii="Times New Roman" w:hAnsi="Times New Roman" w:cs="Times New Roman"/>
        </w:rPr>
        <w:t xml:space="preserve"> </w:t>
      </w:r>
      <w:r w:rsidR="005A1A34">
        <w:rPr>
          <w:rFonts w:ascii="Times New Roman" w:hAnsi="Times New Roman" w:cs="Times New Roman"/>
        </w:rPr>
        <w:t>gauges and from satellite</w:t>
      </w:r>
      <w:r w:rsidR="00520738">
        <w:rPr>
          <w:rFonts w:ascii="Times New Roman" w:hAnsi="Times New Roman" w:cs="Times New Roman"/>
        </w:rPr>
        <w:t xml:space="preserve"> </w:t>
      </w:r>
      <w:r w:rsidR="005A1A34">
        <w:rPr>
          <w:rFonts w:ascii="Times New Roman" w:hAnsi="Times New Roman" w:cs="Times New Roman"/>
        </w:rPr>
        <w:t xml:space="preserve">altimetry to investigate </w:t>
      </w:r>
      <w:r w:rsidR="005A1A34" w:rsidRPr="00C673F4">
        <w:rPr>
          <w:rFonts w:ascii="Times New Roman" w:hAnsi="Times New Roman" w:cs="Times New Roman"/>
        </w:rPr>
        <w:t>a mechanism linking</w:t>
      </w:r>
      <w:r w:rsidR="005A1A34">
        <w:rPr>
          <w:rFonts w:ascii="Times New Roman" w:hAnsi="Times New Roman" w:cs="Times New Roman"/>
        </w:rPr>
        <w:t xml:space="preserve"> </w:t>
      </w:r>
      <w:r w:rsidR="005A1A34" w:rsidRPr="00C673F4">
        <w:rPr>
          <w:rFonts w:ascii="Times New Roman" w:hAnsi="Times New Roman" w:cs="Times New Roman"/>
        </w:rPr>
        <w:t xml:space="preserve">seasonal changes in the FC transport with signals formed </w:t>
      </w:r>
      <w:r w:rsidR="00EC6BD0">
        <w:rPr>
          <w:rFonts w:ascii="Times New Roman" w:hAnsi="Times New Roman" w:cs="Times New Roman"/>
        </w:rPr>
        <w:t>i</w:t>
      </w:r>
      <w:r w:rsidR="005A1A34" w:rsidRPr="00C673F4">
        <w:rPr>
          <w:rFonts w:ascii="Times New Roman" w:hAnsi="Times New Roman" w:cs="Times New Roman"/>
        </w:rPr>
        <w:t>n the eastern North Atlantic 4</w:t>
      </w:r>
      <w:r w:rsidR="00A07B7F">
        <w:rPr>
          <w:rFonts w:ascii="Times New Roman" w:hAnsi="Times New Roman" w:cs="Times New Roman"/>
        </w:rPr>
        <w:t>—</w:t>
      </w:r>
      <w:r w:rsidR="005A1A34" w:rsidRPr="00C673F4">
        <w:rPr>
          <w:rFonts w:ascii="Times New Roman" w:hAnsi="Times New Roman" w:cs="Times New Roman"/>
        </w:rPr>
        <w:t xml:space="preserve">7 years </w:t>
      </w:r>
      <w:r w:rsidR="005A1A34">
        <w:rPr>
          <w:rFonts w:ascii="Times New Roman" w:hAnsi="Times New Roman" w:cs="Times New Roman"/>
        </w:rPr>
        <w:t>earlier</w:t>
      </w:r>
      <w:r w:rsidR="005A1A34" w:rsidRPr="00C673F4">
        <w:rPr>
          <w:rFonts w:ascii="Times New Roman" w:hAnsi="Times New Roman" w:cs="Times New Roman"/>
        </w:rPr>
        <w:t>.</w:t>
      </w:r>
      <w:r w:rsidR="005A1A34">
        <w:rPr>
          <w:rFonts w:ascii="Times New Roman" w:hAnsi="Times New Roman" w:cs="Times New Roman"/>
        </w:rPr>
        <w:t xml:space="preserve"> The analysis focused on the period during 1993</w:t>
      </w:r>
      <w:r w:rsidR="004D0C08">
        <w:rPr>
          <w:rFonts w:ascii="Times New Roman" w:hAnsi="Times New Roman" w:cs="Times New Roman"/>
        </w:rPr>
        <w:t>—</w:t>
      </w:r>
      <w:r w:rsidR="005A1A34">
        <w:rPr>
          <w:rFonts w:ascii="Times New Roman" w:hAnsi="Times New Roman" w:cs="Times New Roman"/>
        </w:rPr>
        <w:t>201</w:t>
      </w:r>
      <w:r w:rsidR="00502C76">
        <w:rPr>
          <w:rFonts w:ascii="Times New Roman" w:hAnsi="Times New Roman" w:cs="Times New Roman"/>
        </w:rPr>
        <w:t>3</w:t>
      </w:r>
      <w:r w:rsidR="005A1A34">
        <w:rPr>
          <w:rFonts w:ascii="Times New Roman" w:hAnsi="Times New Roman" w:cs="Times New Roman"/>
        </w:rPr>
        <w:t xml:space="preserve"> </w:t>
      </w:r>
      <w:r w:rsidR="004D0C08">
        <w:rPr>
          <w:rFonts w:ascii="Times New Roman" w:hAnsi="Times New Roman" w:cs="Times New Roman"/>
        </w:rPr>
        <w:t xml:space="preserve">when high quality </w:t>
      </w:r>
      <w:r w:rsidR="005A1A34">
        <w:rPr>
          <w:rFonts w:ascii="Times New Roman" w:hAnsi="Times New Roman" w:cs="Times New Roman"/>
        </w:rPr>
        <w:t>satellite altimetry</w:t>
      </w:r>
      <w:r w:rsidR="004D0C08">
        <w:rPr>
          <w:rFonts w:ascii="Times New Roman" w:hAnsi="Times New Roman" w:cs="Times New Roman"/>
        </w:rPr>
        <w:t xml:space="preserve"> is available.</w:t>
      </w:r>
      <w:r w:rsidR="005A1A34">
        <w:rPr>
          <w:rFonts w:ascii="Times New Roman" w:hAnsi="Times New Roman" w:cs="Times New Roman"/>
        </w:rPr>
        <w:t xml:space="preserve"> To investigate year-to-year changes in the seasonality of the FC transport, the concept of </w:t>
      </w:r>
      <w:r w:rsidR="005A1A34" w:rsidRPr="00C673F4">
        <w:rPr>
          <w:rFonts w:ascii="Times New Roman" w:hAnsi="Times New Roman" w:cs="Times New Roman"/>
        </w:rPr>
        <w:t xml:space="preserve">transient seasonal </w:t>
      </w:r>
      <w:r w:rsidR="00BC3429">
        <w:rPr>
          <w:rFonts w:ascii="Times New Roman" w:hAnsi="Times New Roman" w:cs="Times New Roman"/>
        </w:rPr>
        <w:t>variability</w:t>
      </w:r>
      <w:r w:rsidR="005A1A34" w:rsidRPr="00C673F4">
        <w:rPr>
          <w:rFonts w:ascii="Times New Roman" w:hAnsi="Times New Roman" w:cs="Times New Roman"/>
        </w:rPr>
        <w:t xml:space="preserve"> of the FC transport (</w:t>
      </w:r>
      <w:proofErr w:type="spellStart"/>
      <w:r w:rsidR="005A1A34">
        <w:rPr>
          <w:rFonts w:ascii="Times New Roman" w:hAnsi="Times New Roman" w:cs="Times New Roman"/>
        </w:rPr>
        <w:t>FCt</w:t>
      </w:r>
      <w:proofErr w:type="spellEnd"/>
      <w:r w:rsidR="005A1A34" w:rsidRPr="00C673F4">
        <w:rPr>
          <w:rFonts w:ascii="Times New Roman" w:hAnsi="Times New Roman" w:cs="Times New Roman"/>
        </w:rPr>
        <w:t>)</w:t>
      </w:r>
      <w:r w:rsidR="005A1A34">
        <w:rPr>
          <w:rFonts w:ascii="Times New Roman" w:hAnsi="Times New Roman" w:cs="Times New Roman"/>
        </w:rPr>
        <w:t xml:space="preserve"> was </w:t>
      </w:r>
      <w:r w:rsidR="00AD47D8">
        <w:rPr>
          <w:rFonts w:ascii="Times New Roman" w:hAnsi="Times New Roman" w:cs="Times New Roman"/>
        </w:rPr>
        <w:t>defined</w:t>
      </w:r>
      <w:r w:rsidR="005A1A34">
        <w:rPr>
          <w:rFonts w:ascii="Times New Roman" w:hAnsi="Times New Roman" w:cs="Times New Roman"/>
        </w:rPr>
        <w:t xml:space="preserve"> </w:t>
      </w:r>
      <w:r w:rsidR="0022587D" w:rsidRPr="00C673F4">
        <w:rPr>
          <w:rFonts w:ascii="Times New Roman" w:hAnsi="Times New Roman" w:cs="Times New Roman"/>
        </w:rPr>
        <w:t xml:space="preserve">as </w:t>
      </w:r>
      <w:r w:rsidR="0043206D">
        <w:rPr>
          <w:rFonts w:ascii="Times New Roman" w:hAnsi="Times New Roman" w:cs="Times New Roman"/>
        </w:rPr>
        <w:t>variability within the 73</w:t>
      </w:r>
      <w:r w:rsidR="00A07B7F">
        <w:rPr>
          <w:rFonts w:ascii="Times New Roman" w:hAnsi="Times New Roman" w:cs="Times New Roman"/>
        </w:rPr>
        <w:t>—</w:t>
      </w:r>
      <w:r w:rsidR="0043206D">
        <w:rPr>
          <w:rFonts w:ascii="Times New Roman" w:hAnsi="Times New Roman" w:cs="Times New Roman"/>
        </w:rPr>
        <w:t>5</w:t>
      </w:r>
      <w:r w:rsidR="0022587D" w:rsidRPr="00C673F4">
        <w:rPr>
          <w:rFonts w:ascii="Times New Roman" w:hAnsi="Times New Roman" w:cs="Times New Roman"/>
        </w:rPr>
        <w:t xml:space="preserve">25 day frequency band associated </w:t>
      </w:r>
      <w:r w:rsidR="00EC6BD0">
        <w:rPr>
          <w:rFonts w:ascii="Times New Roman" w:hAnsi="Times New Roman" w:cs="Times New Roman"/>
        </w:rPr>
        <w:t xml:space="preserve">with </w:t>
      </w:r>
      <w:r w:rsidR="0022587D" w:rsidRPr="00C673F4">
        <w:rPr>
          <w:rFonts w:ascii="Times New Roman" w:hAnsi="Times New Roman" w:cs="Times New Roman"/>
        </w:rPr>
        <w:t>variable annual phase</w:t>
      </w:r>
      <w:r w:rsidR="00BC3429">
        <w:rPr>
          <w:rFonts w:ascii="Times New Roman" w:hAnsi="Times New Roman" w:cs="Times New Roman"/>
        </w:rPr>
        <w:t xml:space="preserve"> (average annual cycle removed)</w:t>
      </w:r>
      <w:r w:rsidR="006D6B53" w:rsidRPr="00C673F4">
        <w:rPr>
          <w:rFonts w:ascii="Times New Roman" w:hAnsi="Times New Roman" w:cs="Times New Roman"/>
        </w:rPr>
        <w:t>. Th</w:t>
      </w:r>
      <w:r w:rsidR="00AD47D8">
        <w:rPr>
          <w:rFonts w:ascii="Times New Roman" w:hAnsi="Times New Roman" w:cs="Times New Roman"/>
        </w:rPr>
        <w:t>e</w:t>
      </w:r>
      <w:r w:rsidR="006D6B53" w:rsidRPr="00C673F4">
        <w:rPr>
          <w:rFonts w:ascii="Times New Roman" w:hAnsi="Times New Roman" w:cs="Times New Roman"/>
        </w:rPr>
        <w:t xml:space="preserve"> </w:t>
      </w:r>
      <w:proofErr w:type="spellStart"/>
      <w:r w:rsidR="00AD47D8">
        <w:rPr>
          <w:rFonts w:ascii="Times New Roman" w:hAnsi="Times New Roman" w:cs="Times New Roman"/>
        </w:rPr>
        <w:t>FCt</w:t>
      </w:r>
      <w:proofErr w:type="spellEnd"/>
      <w:r w:rsidR="00AD47D8">
        <w:rPr>
          <w:rFonts w:ascii="Times New Roman" w:hAnsi="Times New Roman" w:cs="Times New Roman"/>
        </w:rPr>
        <w:t xml:space="preserve"> </w:t>
      </w:r>
      <w:r w:rsidR="006D6B53" w:rsidRPr="00C673F4">
        <w:rPr>
          <w:rFonts w:ascii="Times New Roman" w:hAnsi="Times New Roman" w:cs="Times New Roman"/>
        </w:rPr>
        <w:t xml:space="preserve">component accounts </w:t>
      </w:r>
      <w:r w:rsidR="00EC6BD0">
        <w:rPr>
          <w:rFonts w:ascii="Times New Roman" w:hAnsi="Times New Roman" w:cs="Times New Roman"/>
        </w:rPr>
        <w:t xml:space="preserve">for </w:t>
      </w:r>
      <w:r w:rsidR="004460AC">
        <w:rPr>
          <w:rFonts w:ascii="Times New Roman" w:hAnsi="Times New Roman" w:cs="Times New Roman"/>
        </w:rPr>
        <w:t xml:space="preserve">27% of the total FC variability, </w:t>
      </w:r>
      <w:r w:rsidR="00CF4D22">
        <w:rPr>
          <w:rFonts w:ascii="Times New Roman" w:hAnsi="Times New Roman" w:cs="Times New Roman"/>
        </w:rPr>
        <w:t>and show</w:t>
      </w:r>
      <w:r w:rsidR="00EC6BD0">
        <w:rPr>
          <w:rFonts w:ascii="Times New Roman" w:hAnsi="Times New Roman" w:cs="Times New Roman"/>
        </w:rPr>
        <w:t>s</w:t>
      </w:r>
      <w:r w:rsidR="00CF4D22">
        <w:rPr>
          <w:rFonts w:ascii="Times New Roman" w:hAnsi="Times New Roman" w:cs="Times New Roman"/>
        </w:rPr>
        <w:t xml:space="preserve"> values ranging between -4</w:t>
      </w:r>
      <w:r w:rsidR="00966901">
        <w:rPr>
          <w:rFonts w:ascii="Times New Roman" w:hAnsi="Times New Roman" w:cs="Times New Roman"/>
        </w:rPr>
        <w:t xml:space="preserve"> </w:t>
      </w:r>
      <w:proofErr w:type="spellStart"/>
      <w:r w:rsidR="00CF4D22">
        <w:rPr>
          <w:rFonts w:ascii="Times New Roman" w:hAnsi="Times New Roman" w:cs="Times New Roman"/>
        </w:rPr>
        <w:t>Sv</w:t>
      </w:r>
      <w:proofErr w:type="spellEnd"/>
      <w:r w:rsidR="00CF4D22">
        <w:rPr>
          <w:rFonts w:ascii="Times New Roman" w:hAnsi="Times New Roman" w:cs="Times New Roman"/>
        </w:rPr>
        <w:t xml:space="preserve"> and 4</w:t>
      </w:r>
      <w:r w:rsidR="00966901">
        <w:rPr>
          <w:rFonts w:ascii="Times New Roman" w:hAnsi="Times New Roman" w:cs="Times New Roman"/>
        </w:rPr>
        <w:t xml:space="preserve"> </w:t>
      </w:r>
      <w:proofErr w:type="spellStart"/>
      <w:r w:rsidR="00CF4D22">
        <w:rPr>
          <w:rFonts w:ascii="Times New Roman" w:hAnsi="Times New Roman" w:cs="Times New Roman"/>
        </w:rPr>
        <w:t>Sv</w:t>
      </w:r>
      <w:proofErr w:type="spellEnd"/>
      <w:r w:rsidR="00CF4D22">
        <w:rPr>
          <w:rFonts w:ascii="Times New Roman" w:hAnsi="Times New Roman" w:cs="Times New Roman"/>
        </w:rPr>
        <w:t xml:space="preserve"> around the mean FC transport (~32 </w:t>
      </w:r>
      <w:proofErr w:type="spellStart"/>
      <w:r w:rsidR="00CF4D22">
        <w:rPr>
          <w:rFonts w:ascii="Times New Roman" w:hAnsi="Times New Roman" w:cs="Times New Roman"/>
        </w:rPr>
        <w:t>Sv</w:t>
      </w:r>
      <w:proofErr w:type="spellEnd"/>
      <w:r w:rsidR="00CF4D22">
        <w:rPr>
          <w:rFonts w:ascii="Times New Roman" w:hAnsi="Times New Roman" w:cs="Times New Roman"/>
        </w:rPr>
        <w:t>)</w:t>
      </w:r>
      <w:r w:rsidR="00AB7711">
        <w:rPr>
          <w:rFonts w:ascii="Times New Roman" w:hAnsi="Times New Roman" w:cs="Times New Roman"/>
        </w:rPr>
        <w:t>.</w:t>
      </w:r>
    </w:p>
    <w:p w14:paraId="684D9FBF" w14:textId="742ECDC0" w:rsidR="008B2427" w:rsidRPr="00C673F4" w:rsidRDefault="00A861CC" w:rsidP="008B2427">
      <w:pPr>
        <w:spacing w:line="480" w:lineRule="auto"/>
        <w:ind w:firstLine="720"/>
        <w:contextualSpacing/>
        <w:jc w:val="both"/>
        <w:rPr>
          <w:rFonts w:ascii="Times New Roman" w:hAnsi="Times New Roman" w:cs="Times New Roman"/>
        </w:rPr>
      </w:pPr>
      <w:r>
        <w:rPr>
          <w:rFonts w:ascii="Times New Roman" w:hAnsi="Times New Roman" w:cs="Times New Roman"/>
        </w:rPr>
        <w:lastRenderedPageBreak/>
        <w:t xml:space="preserve">The main finding from this study is that </w:t>
      </w:r>
      <w:r w:rsidR="00F15F09">
        <w:rPr>
          <w:rFonts w:ascii="Times New Roman" w:hAnsi="Times New Roman" w:cs="Times New Roman"/>
        </w:rPr>
        <w:t xml:space="preserve">year-to-year changes in the FC seasonality (represented as </w:t>
      </w:r>
      <w:proofErr w:type="spellStart"/>
      <w:r w:rsidR="0020396B">
        <w:rPr>
          <w:rFonts w:ascii="Times New Roman" w:hAnsi="Times New Roman" w:cs="Times New Roman"/>
        </w:rPr>
        <w:t>FCt</w:t>
      </w:r>
      <w:proofErr w:type="spellEnd"/>
      <w:r w:rsidR="00F15F09">
        <w:rPr>
          <w:rFonts w:ascii="Times New Roman" w:hAnsi="Times New Roman" w:cs="Times New Roman"/>
        </w:rPr>
        <w:t>)</w:t>
      </w:r>
      <w:r w:rsidR="00520B1A" w:rsidRPr="00C673F4">
        <w:rPr>
          <w:rFonts w:ascii="Times New Roman" w:hAnsi="Times New Roman" w:cs="Times New Roman"/>
        </w:rPr>
        <w:t xml:space="preserve"> </w:t>
      </w:r>
      <w:r w:rsidR="00F15F09">
        <w:rPr>
          <w:rFonts w:ascii="Times New Roman" w:hAnsi="Times New Roman" w:cs="Times New Roman"/>
        </w:rPr>
        <w:t>are</w:t>
      </w:r>
      <w:r w:rsidR="00520B1A" w:rsidRPr="00C673F4">
        <w:rPr>
          <w:rFonts w:ascii="Times New Roman" w:hAnsi="Times New Roman" w:cs="Times New Roman"/>
        </w:rPr>
        <w:t xml:space="preserve"> </w:t>
      </w:r>
      <w:del w:id="301" w:author="Ricardo Domingues" w:date="2016-08-03T15:19:00Z">
        <w:r w:rsidR="00520B1A" w:rsidRPr="00C673F4" w:rsidDel="00F37376">
          <w:rPr>
            <w:rFonts w:ascii="Times New Roman" w:hAnsi="Times New Roman" w:cs="Times New Roman"/>
          </w:rPr>
          <w:delText xml:space="preserve">mainly </w:delText>
        </w:r>
      </w:del>
      <w:ins w:id="302" w:author="Ricardo Domingues" w:date="2016-08-03T15:19:00Z">
        <w:r w:rsidR="00F37376">
          <w:rPr>
            <w:rFonts w:ascii="Times New Roman" w:hAnsi="Times New Roman" w:cs="Times New Roman"/>
          </w:rPr>
          <w:t>largely</w:t>
        </w:r>
        <w:r w:rsidR="00F37376" w:rsidRPr="00C673F4">
          <w:rPr>
            <w:rFonts w:ascii="Times New Roman" w:hAnsi="Times New Roman" w:cs="Times New Roman"/>
          </w:rPr>
          <w:t xml:space="preserve"> </w:t>
        </w:r>
      </w:ins>
      <w:r w:rsidR="00335349">
        <w:rPr>
          <w:rFonts w:ascii="Times New Roman" w:hAnsi="Times New Roman" w:cs="Times New Roman"/>
        </w:rPr>
        <w:t xml:space="preserve">(at least 50%) </w:t>
      </w:r>
      <w:del w:id="303" w:author="Ricardo Domingues" w:date="2016-08-03T15:19:00Z">
        <w:r w:rsidR="00520B1A" w:rsidRPr="00C673F4" w:rsidDel="00F37376">
          <w:rPr>
            <w:rFonts w:ascii="Times New Roman" w:hAnsi="Times New Roman" w:cs="Times New Roman"/>
          </w:rPr>
          <w:delText xml:space="preserve">driven </w:delText>
        </w:r>
      </w:del>
      <w:ins w:id="304" w:author="Ricardo Domingues" w:date="2016-08-03T15:19:00Z">
        <w:r w:rsidR="00F37376">
          <w:rPr>
            <w:rFonts w:ascii="Times New Roman" w:hAnsi="Times New Roman" w:cs="Times New Roman"/>
          </w:rPr>
          <w:t>modulated</w:t>
        </w:r>
        <w:r w:rsidR="00F37376" w:rsidRPr="00C673F4">
          <w:rPr>
            <w:rFonts w:ascii="Times New Roman" w:hAnsi="Times New Roman" w:cs="Times New Roman"/>
          </w:rPr>
          <w:t xml:space="preserve"> </w:t>
        </w:r>
      </w:ins>
      <w:r w:rsidR="00520B1A" w:rsidRPr="00C673F4">
        <w:rPr>
          <w:rFonts w:ascii="Times New Roman" w:hAnsi="Times New Roman" w:cs="Times New Roman"/>
        </w:rPr>
        <w:t xml:space="preserve">by </w:t>
      </w:r>
      <w:r w:rsidR="00D76279" w:rsidRPr="00C673F4">
        <w:rPr>
          <w:rFonts w:ascii="Times New Roman" w:hAnsi="Times New Roman" w:cs="Times New Roman"/>
        </w:rPr>
        <w:t>westward propagating</w:t>
      </w:r>
      <w:r w:rsidR="001D2C94" w:rsidRPr="00C673F4">
        <w:rPr>
          <w:rFonts w:ascii="Times New Roman" w:hAnsi="Times New Roman" w:cs="Times New Roman"/>
        </w:rPr>
        <w:t xml:space="preserve"> </w:t>
      </w:r>
      <w:r w:rsidR="00C61342" w:rsidRPr="00C673F4">
        <w:rPr>
          <w:rFonts w:ascii="Times New Roman" w:hAnsi="Times New Roman" w:cs="Times New Roman"/>
        </w:rPr>
        <w:t xml:space="preserve">signals </w:t>
      </w:r>
      <w:r w:rsidR="0074567E" w:rsidRPr="00C673F4">
        <w:rPr>
          <w:rFonts w:ascii="Times New Roman" w:hAnsi="Times New Roman" w:cs="Times New Roman"/>
        </w:rPr>
        <w:t>originat</w:t>
      </w:r>
      <w:r w:rsidR="00EC6BD0">
        <w:rPr>
          <w:rFonts w:ascii="Times New Roman" w:hAnsi="Times New Roman" w:cs="Times New Roman"/>
        </w:rPr>
        <w:t>ing</w:t>
      </w:r>
      <w:r w:rsidR="0074567E" w:rsidRPr="00C673F4">
        <w:rPr>
          <w:rFonts w:ascii="Times New Roman" w:hAnsi="Times New Roman" w:cs="Times New Roman"/>
        </w:rPr>
        <w:t xml:space="preserve"> </w:t>
      </w:r>
      <w:r w:rsidR="00E246C1" w:rsidRPr="00C673F4">
        <w:rPr>
          <w:rFonts w:ascii="Times New Roman" w:hAnsi="Times New Roman" w:cs="Times New Roman"/>
        </w:rPr>
        <w:t>in the eastern North Atlantic</w:t>
      </w:r>
      <w:r>
        <w:rPr>
          <w:rFonts w:ascii="Times New Roman" w:hAnsi="Times New Roman" w:cs="Times New Roman"/>
        </w:rPr>
        <w:t xml:space="preserve"> 4</w:t>
      </w:r>
      <w:r w:rsidR="00A07B7F">
        <w:rPr>
          <w:rFonts w:ascii="Times New Roman" w:hAnsi="Times New Roman" w:cs="Times New Roman"/>
        </w:rPr>
        <w:t>—</w:t>
      </w:r>
      <w:r>
        <w:rPr>
          <w:rFonts w:ascii="Times New Roman" w:hAnsi="Times New Roman" w:cs="Times New Roman"/>
        </w:rPr>
        <w:t>7 years before</w:t>
      </w:r>
      <w:r w:rsidR="00BC3429">
        <w:rPr>
          <w:rFonts w:ascii="Times New Roman" w:hAnsi="Times New Roman" w:cs="Times New Roman"/>
        </w:rPr>
        <w:t xml:space="preserve">. These westward propagating signals travel through the North Atlantic conserving their </w:t>
      </w:r>
      <w:r w:rsidR="00B57C26">
        <w:rPr>
          <w:rFonts w:ascii="Times New Roman" w:hAnsi="Times New Roman" w:cs="Times New Roman"/>
        </w:rPr>
        <w:t xml:space="preserve">spectral </w:t>
      </w:r>
      <w:r w:rsidR="00BC3429">
        <w:rPr>
          <w:rFonts w:ascii="Times New Roman" w:hAnsi="Times New Roman" w:cs="Times New Roman"/>
        </w:rPr>
        <w:t xml:space="preserve">characteristics, </w:t>
      </w:r>
      <w:r w:rsidR="004D0C08">
        <w:rPr>
          <w:rFonts w:ascii="Times New Roman" w:hAnsi="Times New Roman" w:cs="Times New Roman"/>
        </w:rPr>
        <w:t xml:space="preserve">leading to </w:t>
      </w:r>
      <w:r w:rsidR="001D2C94" w:rsidRPr="00C673F4">
        <w:rPr>
          <w:rFonts w:ascii="Times New Roman" w:hAnsi="Times New Roman" w:cs="Times New Roman"/>
        </w:rPr>
        <w:t xml:space="preserve">changes in the </w:t>
      </w:r>
      <w:r w:rsidR="001E047B" w:rsidRPr="00C673F4">
        <w:rPr>
          <w:rFonts w:ascii="Times New Roman" w:hAnsi="Times New Roman" w:cs="Times New Roman"/>
        </w:rPr>
        <w:t>FC</w:t>
      </w:r>
      <w:r w:rsidR="00E11500" w:rsidRPr="00C673F4">
        <w:rPr>
          <w:rFonts w:ascii="Times New Roman" w:hAnsi="Times New Roman" w:cs="Times New Roman"/>
        </w:rPr>
        <w:t xml:space="preserve"> transport</w:t>
      </w:r>
      <w:r w:rsidR="00D76279" w:rsidRPr="00C673F4">
        <w:rPr>
          <w:rFonts w:ascii="Times New Roman" w:hAnsi="Times New Roman" w:cs="Times New Roman"/>
        </w:rPr>
        <w:t xml:space="preserve"> </w:t>
      </w:r>
      <w:r w:rsidR="00610948" w:rsidRPr="00C673F4">
        <w:rPr>
          <w:rFonts w:ascii="Times New Roman" w:hAnsi="Times New Roman" w:cs="Times New Roman"/>
        </w:rPr>
        <w:t xml:space="preserve">upon </w:t>
      </w:r>
      <w:r w:rsidR="00073E15" w:rsidRPr="00C673F4">
        <w:rPr>
          <w:rFonts w:ascii="Times New Roman" w:hAnsi="Times New Roman" w:cs="Times New Roman"/>
        </w:rPr>
        <w:t xml:space="preserve">their </w:t>
      </w:r>
      <w:r w:rsidR="00610948" w:rsidRPr="00C673F4">
        <w:rPr>
          <w:rFonts w:ascii="Times New Roman" w:hAnsi="Times New Roman" w:cs="Times New Roman"/>
        </w:rPr>
        <w:t>arr</w:t>
      </w:r>
      <w:r w:rsidR="004B6414" w:rsidRPr="00C673F4">
        <w:rPr>
          <w:rFonts w:ascii="Times New Roman" w:hAnsi="Times New Roman" w:cs="Times New Roman"/>
        </w:rPr>
        <w:t>ival at the western boundary</w:t>
      </w:r>
      <w:r w:rsidR="00610948" w:rsidRPr="00C673F4">
        <w:rPr>
          <w:rFonts w:ascii="Times New Roman" w:hAnsi="Times New Roman" w:cs="Times New Roman"/>
        </w:rPr>
        <w:t>.</w:t>
      </w:r>
      <w:r>
        <w:rPr>
          <w:rFonts w:ascii="Times New Roman" w:hAnsi="Times New Roman" w:cs="Times New Roman"/>
        </w:rPr>
        <w:t xml:space="preserve"> </w:t>
      </w:r>
      <w:r w:rsidR="00C14AC3" w:rsidRPr="00C673F4">
        <w:rPr>
          <w:rFonts w:ascii="Times New Roman" w:hAnsi="Times New Roman" w:cs="Times New Roman"/>
        </w:rPr>
        <w:t>The rationale behind th</w:t>
      </w:r>
      <w:r w:rsidR="00A57A45" w:rsidRPr="00C673F4">
        <w:rPr>
          <w:rFonts w:ascii="Times New Roman" w:hAnsi="Times New Roman" w:cs="Times New Roman"/>
        </w:rPr>
        <w:t>is</w:t>
      </w:r>
      <w:r w:rsidR="00C14AC3" w:rsidRPr="00C673F4">
        <w:rPr>
          <w:rFonts w:ascii="Times New Roman" w:hAnsi="Times New Roman" w:cs="Times New Roman"/>
        </w:rPr>
        <w:t xml:space="preserve"> mechanism is that westward propagating perturbations in </w:t>
      </w:r>
      <w:r w:rsidR="00EC6BD0">
        <w:rPr>
          <w:rFonts w:ascii="Times New Roman" w:hAnsi="Times New Roman" w:cs="Times New Roman"/>
        </w:rPr>
        <w:t xml:space="preserve">the </w:t>
      </w:r>
      <w:r w:rsidR="00C14AC3" w:rsidRPr="00C673F4">
        <w:rPr>
          <w:rFonts w:ascii="Times New Roman" w:hAnsi="Times New Roman" w:cs="Times New Roman"/>
        </w:rPr>
        <w:t xml:space="preserve">free-surface </w:t>
      </w:r>
      <w:r w:rsidR="004A2FBD" w:rsidRPr="00C673F4">
        <w:rPr>
          <w:rFonts w:ascii="Times New Roman" w:hAnsi="Times New Roman" w:cs="Times New Roman"/>
        </w:rPr>
        <w:t xml:space="preserve">cause </w:t>
      </w:r>
      <w:r w:rsidR="00C14AC3" w:rsidRPr="00C673F4">
        <w:rPr>
          <w:rFonts w:ascii="Times New Roman" w:hAnsi="Times New Roman" w:cs="Times New Roman"/>
        </w:rPr>
        <w:t>changes in the cross-stream pressure gradient at the FC</w:t>
      </w:r>
      <w:r w:rsidR="009B3537" w:rsidRPr="00C673F4">
        <w:rPr>
          <w:rFonts w:ascii="Times New Roman" w:hAnsi="Times New Roman" w:cs="Times New Roman"/>
        </w:rPr>
        <w:t xml:space="preserve"> </w:t>
      </w:r>
      <w:r w:rsidR="004D0C08">
        <w:rPr>
          <w:rFonts w:ascii="Times New Roman" w:hAnsi="Times New Roman" w:cs="Times New Roman"/>
        </w:rPr>
        <w:t xml:space="preserve">and </w:t>
      </w:r>
      <w:r w:rsidR="004D0C08" w:rsidRPr="00C673F4">
        <w:rPr>
          <w:rFonts w:ascii="Times New Roman" w:hAnsi="Times New Roman" w:cs="Times New Roman"/>
        </w:rPr>
        <w:t xml:space="preserve">adjustments in the geostrophic transport </w:t>
      </w:r>
      <w:r w:rsidR="009B3537" w:rsidRPr="00C673F4">
        <w:rPr>
          <w:rFonts w:ascii="Times New Roman" w:hAnsi="Times New Roman" w:cs="Times New Roman"/>
        </w:rPr>
        <w:t>once the</w:t>
      </w:r>
      <w:r w:rsidR="004D0C08">
        <w:rPr>
          <w:rFonts w:ascii="Times New Roman" w:hAnsi="Times New Roman" w:cs="Times New Roman"/>
        </w:rPr>
        <w:t xml:space="preserve"> perturbations</w:t>
      </w:r>
      <w:r w:rsidR="009B3537" w:rsidRPr="00C673F4">
        <w:rPr>
          <w:rFonts w:ascii="Times New Roman" w:hAnsi="Times New Roman" w:cs="Times New Roman"/>
        </w:rPr>
        <w:t xml:space="preserve"> reach the western boundary</w:t>
      </w:r>
      <w:r w:rsidR="00611002" w:rsidRPr="00C673F4">
        <w:rPr>
          <w:rFonts w:ascii="Times New Roman" w:hAnsi="Times New Roman" w:cs="Times New Roman"/>
        </w:rPr>
        <w:t xml:space="preserve">. </w:t>
      </w:r>
      <w:r w:rsidR="00673191" w:rsidRPr="00C673F4">
        <w:rPr>
          <w:rFonts w:ascii="Times New Roman" w:hAnsi="Times New Roman" w:cs="Times New Roman"/>
        </w:rPr>
        <w:t>W</w:t>
      </w:r>
      <w:r w:rsidR="004F56A5" w:rsidRPr="00C673F4">
        <w:rPr>
          <w:rFonts w:ascii="Times New Roman" w:hAnsi="Times New Roman" w:cs="Times New Roman"/>
        </w:rPr>
        <w:t>estward propagating signals</w:t>
      </w:r>
      <w:r w:rsidR="004F0B2E" w:rsidRPr="00C673F4">
        <w:rPr>
          <w:rFonts w:ascii="Times New Roman" w:hAnsi="Times New Roman" w:cs="Times New Roman"/>
        </w:rPr>
        <w:t>,</w:t>
      </w:r>
      <w:r w:rsidR="004F56A5" w:rsidRPr="00C673F4">
        <w:rPr>
          <w:rFonts w:ascii="Times New Roman" w:hAnsi="Times New Roman" w:cs="Times New Roman"/>
        </w:rPr>
        <w:t xml:space="preserve"> or p</w:t>
      </w:r>
      <w:r w:rsidR="00867B72" w:rsidRPr="00C673F4">
        <w:rPr>
          <w:rFonts w:ascii="Times New Roman" w:hAnsi="Times New Roman" w:cs="Times New Roman"/>
        </w:rPr>
        <w:t>e</w:t>
      </w:r>
      <w:r w:rsidR="004F56A5" w:rsidRPr="00C673F4">
        <w:rPr>
          <w:rFonts w:ascii="Times New Roman" w:hAnsi="Times New Roman" w:cs="Times New Roman"/>
        </w:rPr>
        <w:t xml:space="preserve">rturbations in the free-surface, </w:t>
      </w:r>
      <w:r w:rsidR="00867B72" w:rsidRPr="00C673F4">
        <w:rPr>
          <w:rFonts w:ascii="Times New Roman" w:hAnsi="Times New Roman" w:cs="Times New Roman"/>
        </w:rPr>
        <w:t>were identified using altimetry-derived SHA data</w:t>
      </w:r>
      <w:r>
        <w:rPr>
          <w:rFonts w:ascii="Times New Roman" w:hAnsi="Times New Roman" w:cs="Times New Roman"/>
        </w:rPr>
        <w:t xml:space="preserve"> filtered from the transient seasonal band (</w:t>
      </w:r>
      <w:proofErr w:type="spellStart"/>
      <w:r>
        <w:rPr>
          <w:rFonts w:ascii="Times New Roman" w:hAnsi="Times New Roman" w:cs="Times New Roman"/>
        </w:rPr>
        <w:t>SHAt</w:t>
      </w:r>
      <w:proofErr w:type="spellEnd"/>
      <w:r>
        <w:rPr>
          <w:rFonts w:ascii="Times New Roman" w:hAnsi="Times New Roman" w:cs="Times New Roman"/>
        </w:rPr>
        <w:t>)</w:t>
      </w:r>
      <w:r w:rsidR="00673191" w:rsidRPr="00C673F4">
        <w:rPr>
          <w:rFonts w:ascii="Times New Roman" w:hAnsi="Times New Roman" w:cs="Times New Roman"/>
        </w:rPr>
        <w:t xml:space="preserve">, </w:t>
      </w:r>
      <w:r w:rsidR="00376357">
        <w:rPr>
          <w:rFonts w:ascii="Times New Roman" w:hAnsi="Times New Roman" w:cs="Times New Roman"/>
        </w:rPr>
        <w:t>which</w:t>
      </w:r>
      <w:r>
        <w:rPr>
          <w:rFonts w:ascii="Times New Roman" w:hAnsi="Times New Roman" w:cs="Times New Roman"/>
        </w:rPr>
        <w:t xml:space="preserve"> </w:t>
      </w:r>
      <w:r w:rsidR="004F0B2E" w:rsidRPr="00C673F4">
        <w:rPr>
          <w:rFonts w:ascii="Times New Roman" w:hAnsi="Times New Roman" w:cs="Times New Roman"/>
        </w:rPr>
        <w:t>correspond</w:t>
      </w:r>
      <w:r w:rsidR="00EC6BD0">
        <w:rPr>
          <w:rFonts w:ascii="Times New Roman" w:hAnsi="Times New Roman" w:cs="Times New Roman"/>
        </w:rPr>
        <w:t>s</w:t>
      </w:r>
      <w:r w:rsidR="004F0B2E" w:rsidRPr="00C673F4">
        <w:rPr>
          <w:rFonts w:ascii="Times New Roman" w:hAnsi="Times New Roman" w:cs="Times New Roman"/>
        </w:rPr>
        <w:t xml:space="preserve"> to </w:t>
      </w:r>
      <w:r w:rsidR="00867B72" w:rsidRPr="00C673F4">
        <w:rPr>
          <w:rFonts w:ascii="Times New Roman" w:hAnsi="Times New Roman" w:cs="Times New Roman"/>
        </w:rPr>
        <w:t xml:space="preserve">the dominant component of </w:t>
      </w:r>
      <w:r w:rsidR="009B3537" w:rsidRPr="00C673F4">
        <w:rPr>
          <w:rFonts w:ascii="Times New Roman" w:hAnsi="Times New Roman" w:cs="Times New Roman"/>
        </w:rPr>
        <w:t xml:space="preserve">SHA variability </w:t>
      </w:r>
      <w:r w:rsidR="00AB5361">
        <w:rPr>
          <w:rFonts w:ascii="Times New Roman" w:hAnsi="Times New Roman" w:cs="Times New Roman"/>
        </w:rPr>
        <w:t>(</w:t>
      </w:r>
      <w:r w:rsidR="00AB5361" w:rsidRPr="00C673F4">
        <w:rPr>
          <w:rFonts w:ascii="Times New Roman" w:hAnsi="Times New Roman" w:cs="Times New Roman"/>
        </w:rPr>
        <w:t>42%</w:t>
      </w:r>
      <w:r w:rsidR="00AB5361">
        <w:rPr>
          <w:rFonts w:ascii="Times New Roman" w:hAnsi="Times New Roman" w:cs="Times New Roman"/>
        </w:rPr>
        <w:t xml:space="preserve"> of total variance) </w:t>
      </w:r>
      <w:r w:rsidR="00867B72" w:rsidRPr="00C673F4">
        <w:rPr>
          <w:rFonts w:ascii="Times New Roman" w:hAnsi="Times New Roman" w:cs="Times New Roman"/>
        </w:rPr>
        <w:t>in the proximity of the western boundary</w:t>
      </w:r>
      <w:r w:rsidR="004F0B2E" w:rsidRPr="00C673F4">
        <w:rPr>
          <w:rFonts w:ascii="Times New Roman" w:hAnsi="Times New Roman" w:cs="Times New Roman"/>
        </w:rPr>
        <w:t xml:space="preserve"> region in the North Atlantic.</w:t>
      </w:r>
      <w:r w:rsidR="008655B3">
        <w:rPr>
          <w:rFonts w:ascii="Times New Roman" w:hAnsi="Times New Roman" w:cs="Times New Roman"/>
        </w:rPr>
        <w:t xml:space="preserve"> An analysis using coastal </w:t>
      </w:r>
      <w:proofErr w:type="spellStart"/>
      <w:r w:rsidR="008655B3">
        <w:rPr>
          <w:rFonts w:ascii="Times New Roman" w:hAnsi="Times New Roman" w:cs="Times New Roman"/>
        </w:rPr>
        <w:t>SHAt</w:t>
      </w:r>
      <w:proofErr w:type="spellEnd"/>
      <w:r w:rsidR="008655B3">
        <w:rPr>
          <w:rFonts w:ascii="Times New Roman" w:hAnsi="Times New Roman" w:cs="Times New Roman"/>
        </w:rPr>
        <w:t xml:space="preserve"> time-series </w:t>
      </w:r>
      <w:r w:rsidR="00095F93" w:rsidRPr="00C673F4">
        <w:rPr>
          <w:rFonts w:ascii="Times New Roman" w:hAnsi="Times New Roman" w:cs="Times New Roman"/>
        </w:rPr>
        <w:t>between 25°N</w:t>
      </w:r>
      <w:r w:rsidR="00A07B7F">
        <w:rPr>
          <w:rFonts w:ascii="Times New Roman" w:hAnsi="Times New Roman" w:cs="Times New Roman"/>
        </w:rPr>
        <w:t>—</w:t>
      </w:r>
      <w:r w:rsidR="00095F93" w:rsidRPr="00C673F4">
        <w:rPr>
          <w:rFonts w:ascii="Times New Roman" w:hAnsi="Times New Roman" w:cs="Times New Roman"/>
        </w:rPr>
        <w:t xml:space="preserve">42°N </w:t>
      </w:r>
      <w:r w:rsidR="008655B3">
        <w:rPr>
          <w:rFonts w:ascii="Times New Roman" w:hAnsi="Times New Roman" w:cs="Times New Roman"/>
        </w:rPr>
        <w:t xml:space="preserve">showed that integrated changes in sea-level in the U.S. coast and Bahamas </w:t>
      </w:r>
      <w:r w:rsidR="00095F93" w:rsidRPr="00C673F4">
        <w:rPr>
          <w:rFonts w:ascii="Times New Roman" w:hAnsi="Times New Roman" w:cs="Times New Roman"/>
        </w:rPr>
        <w:t xml:space="preserve">account for up to 50% of the </w:t>
      </w:r>
      <w:proofErr w:type="spellStart"/>
      <w:r w:rsidR="008655B3">
        <w:rPr>
          <w:rFonts w:ascii="Times New Roman" w:hAnsi="Times New Roman" w:cs="Times New Roman"/>
        </w:rPr>
        <w:t>FCt</w:t>
      </w:r>
      <w:proofErr w:type="spellEnd"/>
      <w:r w:rsidR="008655B3">
        <w:rPr>
          <w:rFonts w:ascii="Times New Roman" w:hAnsi="Times New Roman" w:cs="Times New Roman"/>
        </w:rPr>
        <w:t xml:space="preserve"> </w:t>
      </w:r>
      <w:r w:rsidR="00376357">
        <w:rPr>
          <w:rFonts w:ascii="Times New Roman" w:hAnsi="Times New Roman" w:cs="Times New Roman"/>
        </w:rPr>
        <w:t xml:space="preserve">variability, </w:t>
      </w:r>
      <w:r w:rsidR="007D3381" w:rsidRPr="00C673F4">
        <w:rPr>
          <w:rFonts w:ascii="Times New Roman" w:hAnsi="Times New Roman" w:cs="Times New Roman"/>
        </w:rPr>
        <w:t>indicat</w:t>
      </w:r>
      <w:r w:rsidR="00376357">
        <w:rPr>
          <w:rFonts w:ascii="Times New Roman" w:hAnsi="Times New Roman" w:cs="Times New Roman"/>
        </w:rPr>
        <w:t>ing</w:t>
      </w:r>
      <w:r w:rsidR="007D3381" w:rsidRPr="00C673F4">
        <w:rPr>
          <w:rFonts w:ascii="Times New Roman" w:hAnsi="Times New Roman" w:cs="Times New Roman"/>
        </w:rPr>
        <w:t xml:space="preserve"> that seasonal adjustments in the FC transport </w:t>
      </w:r>
      <w:r w:rsidR="00496DED">
        <w:rPr>
          <w:rFonts w:ascii="Times New Roman" w:hAnsi="Times New Roman" w:cs="Times New Roman"/>
        </w:rPr>
        <w:t>can occur when</w:t>
      </w:r>
      <w:r w:rsidR="007D3381" w:rsidRPr="00C673F4">
        <w:rPr>
          <w:rFonts w:ascii="Times New Roman" w:hAnsi="Times New Roman" w:cs="Times New Roman"/>
        </w:rPr>
        <w:t xml:space="preserve"> </w:t>
      </w:r>
      <w:r w:rsidR="0087398B" w:rsidRPr="00C673F4">
        <w:rPr>
          <w:rFonts w:ascii="Times New Roman" w:hAnsi="Times New Roman" w:cs="Times New Roman"/>
        </w:rPr>
        <w:t>westward propagating signals</w:t>
      </w:r>
      <w:r w:rsidR="00376357">
        <w:rPr>
          <w:rFonts w:ascii="Times New Roman" w:hAnsi="Times New Roman" w:cs="Times New Roman"/>
        </w:rPr>
        <w:t xml:space="preserve"> reach the western boundary</w:t>
      </w:r>
      <w:r w:rsidR="007D3381" w:rsidRPr="00C673F4">
        <w:rPr>
          <w:rFonts w:ascii="Times New Roman" w:hAnsi="Times New Roman" w:cs="Times New Roman"/>
        </w:rPr>
        <w:t xml:space="preserve">. </w:t>
      </w:r>
      <w:r w:rsidR="00EC54B5" w:rsidRPr="00C673F4">
        <w:rPr>
          <w:rFonts w:ascii="Times New Roman" w:hAnsi="Times New Roman" w:cs="Times New Roman"/>
        </w:rPr>
        <w:t xml:space="preserve">Physically, </w:t>
      </w:r>
      <w:r w:rsidR="002B5FDC" w:rsidRPr="00C673F4">
        <w:rPr>
          <w:rFonts w:ascii="Times New Roman" w:hAnsi="Times New Roman" w:cs="Times New Roman"/>
        </w:rPr>
        <w:t xml:space="preserve">the evaluation of </w:t>
      </w:r>
      <w:r w:rsidR="00EC54B5" w:rsidRPr="00C673F4">
        <w:rPr>
          <w:rFonts w:ascii="Times New Roman" w:hAnsi="Times New Roman" w:cs="Times New Roman"/>
        </w:rPr>
        <w:t xml:space="preserve">integrated sea-level </w:t>
      </w:r>
      <w:r w:rsidR="002B5FDC" w:rsidRPr="00C673F4">
        <w:rPr>
          <w:rFonts w:ascii="Times New Roman" w:hAnsi="Times New Roman" w:cs="Times New Roman"/>
        </w:rPr>
        <w:t xml:space="preserve">changes </w:t>
      </w:r>
      <w:r w:rsidR="00EC54B5" w:rsidRPr="00C673F4">
        <w:rPr>
          <w:rFonts w:ascii="Times New Roman" w:hAnsi="Times New Roman" w:cs="Times New Roman"/>
        </w:rPr>
        <w:t>along the coast provide</w:t>
      </w:r>
      <w:r w:rsidR="00496DED">
        <w:rPr>
          <w:rFonts w:ascii="Times New Roman" w:hAnsi="Times New Roman" w:cs="Times New Roman"/>
        </w:rPr>
        <w:t>s</w:t>
      </w:r>
      <w:r w:rsidR="00EC54B5" w:rsidRPr="00C673F4">
        <w:rPr>
          <w:rFonts w:ascii="Times New Roman" w:hAnsi="Times New Roman" w:cs="Times New Roman"/>
        </w:rPr>
        <w:t xml:space="preserve"> a robust way </w:t>
      </w:r>
      <w:r w:rsidR="00376357">
        <w:rPr>
          <w:rFonts w:ascii="Times New Roman" w:hAnsi="Times New Roman" w:cs="Times New Roman"/>
        </w:rPr>
        <w:t>of</w:t>
      </w:r>
      <w:r w:rsidR="00EC54B5" w:rsidRPr="00C673F4">
        <w:rPr>
          <w:rFonts w:ascii="Times New Roman" w:hAnsi="Times New Roman" w:cs="Times New Roman"/>
        </w:rPr>
        <w:t xml:space="preserve"> accounting for components </w:t>
      </w:r>
      <w:r w:rsidR="00B85816" w:rsidRPr="00C673F4">
        <w:rPr>
          <w:rFonts w:ascii="Times New Roman" w:hAnsi="Times New Roman" w:cs="Times New Roman"/>
        </w:rPr>
        <w:t xml:space="preserve">of the </w:t>
      </w:r>
      <w:r w:rsidR="00200E67" w:rsidRPr="00C673F4">
        <w:rPr>
          <w:rFonts w:ascii="Times New Roman" w:hAnsi="Times New Roman" w:cs="Times New Roman"/>
        </w:rPr>
        <w:t xml:space="preserve">sea-level </w:t>
      </w:r>
      <w:r w:rsidR="00B85816" w:rsidRPr="00C673F4">
        <w:rPr>
          <w:rFonts w:ascii="Times New Roman" w:hAnsi="Times New Roman" w:cs="Times New Roman"/>
        </w:rPr>
        <w:t xml:space="preserve">variability </w:t>
      </w:r>
      <w:r w:rsidR="00200E67" w:rsidRPr="00C673F4">
        <w:rPr>
          <w:rFonts w:ascii="Times New Roman" w:hAnsi="Times New Roman" w:cs="Times New Roman"/>
        </w:rPr>
        <w:t xml:space="preserve">at the coast </w:t>
      </w:r>
      <w:r w:rsidR="00EC54B5" w:rsidRPr="00C673F4">
        <w:rPr>
          <w:rFonts w:ascii="Times New Roman" w:hAnsi="Times New Roman" w:cs="Times New Roman"/>
        </w:rPr>
        <w:t xml:space="preserve">that may be partially masked </w:t>
      </w:r>
      <w:r w:rsidR="002B5FDC" w:rsidRPr="00C673F4">
        <w:rPr>
          <w:rFonts w:ascii="Times New Roman" w:hAnsi="Times New Roman" w:cs="Times New Roman"/>
        </w:rPr>
        <w:t xml:space="preserve">at </w:t>
      </w:r>
      <w:r w:rsidR="00376357">
        <w:rPr>
          <w:rFonts w:ascii="Times New Roman" w:hAnsi="Times New Roman" w:cs="Times New Roman"/>
        </w:rPr>
        <w:t xml:space="preserve">their </w:t>
      </w:r>
      <w:r w:rsidR="002B5FDC" w:rsidRPr="00C673F4">
        <w:rPr>
          <w:rFonts w:ascii="Times New Roman" w:hAnsi="Times New Roman" w:cs="Times New Roman"/>
        </w:rPr>
        <w:t>individual locations by coastal effects</w:t>
      </w:r>
      <w:r w:rsidR="00200E67" w:rsidRPr="00C673F4">
        <w:rPr>
          <w:rFonts w:ascii="Times New Roman" w:hAnsi="Times New Roman" w:cs="Times New Roman"/>
        </w:rPr>
        <w:t xml:space="preserve"> (e.g. due to bottom topography)</w:t>
      </w:r>
      <w:r w:rsidR="002B5FDC" w:rsidRPr="00C673F4">
        <w:rPr>
          <w:rFonts w:ascii="Times New Roman" w:hAnsi="Times New Roman" w:cs="Times New Roman"/>
        </w:rPr>
        <w:t>.</w:t>
      </w:r>
      <w:r w:rsidR="00FE2E25" w:rsidRPr="00C673F4">
        <w:rPr>
          <w:rFonts w:ascii="Times New Roman" w:hAnsi="Times New Roman" w:cs="Times New Roman"/>
        </w:rPr>
        <w:t xml:space="preserve"> </w:t>
      </w:r>
      <w:r w:rsidR="008B2427">
        <w:rPr>
          <w:rFonts w:ascii="Times New Roman" w:hAnsi="Times New Roman" w:cs="Times New Roman"/>
        </w:rPr>
        <w:t xml:space="preserve">The importance of these findings lies </w:t>
      </w:r>
      <w:r w:rsidR="00661F88">
        <w:rPr>
          <w:rFonts w:ascii="Times New Roman" w:hAnsi="Times New Roman" w:cs="Times New Roman"/>
        </w:rPr>
        <w:t>in the fact</w:t>
      </w:r>
      <w:r w:rsidR="008B2427">
        <w:rPr>
          <w:rFonts w:ascii="Times New Roman" w:hAnsi="Times New Roman" w:cs="Times New Roman"/>
        </w:rPr>
        <w:t xml:space="preserve"> </w:t>
      </w:r>
      <w:r w:rsidR="0077592D">
        <w:rPr>
          <w:rFonts w:ascii="Times New Roman" w:hAnsi="Times New Roman" w:cs="Times New Roman"/>
        </w:rPr>
        <w:t>that seasonal changes in</w:t>
      </w:r>
      <w:r w:rsidR="008B2427">
        <w:rPr>
          <w:rFonts w:ascii="Times New Roman" w:hAnsi="Times New Roman" w:cs="Times New Roman"/>
        </w:rPr>
        <w:t xml:space="preserve"> FC</w:t>
      </w:r>
      <w:r w:rsidR="0077592D">
        <w:rPr>
          <w:rFonts w:ascii="Times New Roman" w:hAnsi="Times New Roman" w:cs="Times New Roman"/>
        </w:rPr>
        <w:t xml:space="preserve"> transport</w:t>
      </w:r>
      <w:r w:rsidR="008B2427">
        <w:rPr>
          <w:rFonts w:ascii="Times New Roman" w:hAnsi="Times New Roman" w:cs="Times New Roman"/>
        </w:rPr>
        <w:t xml:space="preserve"> </w:t>
      </w:r>
      <w:r w:rsidR="0077592D">
        <w:rPr>
          <w:rFonts w:ascii="Times New Roman" w:hAnsi="Times New Roman" w:cs="Times New Roman"/>
        </w:rPr>
        <w:t>correspond</w:t>
      </w:r>
      <w:r w:rsidR="008B2427">
        <w:rPr>
          <w:rFonts w:ascii="Times New Roman" w:hAnsi="Times New Roman" w:cs="Times New Roman"/>
        </w:rPr>
        <w:t xml:space="preserve"> to an important component of the MOC and MHT</w:t>
      </w:r>
      <w:r w:rsidR="0077592D">
        <w:rPr>
          <w:rFonts w:ascii="Times New Roman" w:hAnsi="Times New Roman" w:cs="Times New Roman"/>
        </w:rPr>
        <w:t xml:space="preserve"> seasonal variability</w:t>
      </w:r>
      <w:r w:rsidR="008B2427">
        <w:rPr>
          <w:rFonts w:ascii="Times New Roman" w:hAnsi="Times New Roman" w:cs="Times New Roman"/>
        </w:rPr>
        <w:t>.</w:t>
      </w:r>
    </w:p>
    <w:p w14:paraId="50368A2A" w14:textId="547B7D81" w:rsidR="00D87CC6" w:rsidRPr="00C673F4" w:rsidRDefault="00847A38" w:rsidP="00130520">
      <w:pPr>
        <w:spacing w:line="480" w:lineRule="auto"/>
        <w:ind w:firstLine="720"/>
        <w:contextualSpacing/>
        <w:jc w:val="both"/>
        <w:rPr>
          <w:rFonts w:ascii="Times New Roman" w:hAnsi="Times New Roman" w:cs="Times New Roman"/>
        </w:rPr>
      </w:pPr>
      <w:r w:rsidRPr="00C673F4">
        <w:rPr>
          <w:rFonts w:ascii="Times New Roman" w:hAnsi="Times New Roman" w:cs="Times New Roman"/>
        </w:rPr>
        <w:t xml:space="preserve">Another important </w:t>
      </w:r>
      <w:r w:rsidR="00233A34" w:rsidRPr="00C673F4">
        <w:rPr>
          <w:rFonts w:ascii="Times New Roman" w:hAnsi="Times New Roman" w:cs="Times New Roman"/>
        </w:rPr>
        <w:t>finding</w:t>
      </w:r>
      <w:r w:rsidRPr="00C673F4">
        <w:rPr>
          <w:rFonts w:ascii="Times New Roman" w:hAnsi="Times New Roman" w:cs="Times New Roman"/>
        </w:rPr>
        <w:t xml:space="preserve"> from this study was to report the existence of key locations along the </w:t>
      </w:r>
      <w:r w:rsidR="00D77DC0">
        <w:rPr>
          <w:rFonts w:ascii="Times New Roman" w:hAnsi="Times New Roman" w:cs="Times New Roman"/>
        </w:rPr>
        <w:t>U.S.</w:t>
      </w:r>
      <w:r w:rsidRPr="00C673F4">
        <w:rPr>
          <w:rFonts w:ascii="Times New Roman" w:hAnsi="Times New Roman" w:cs="Times New Roman"/>
        </w:rPr>
        <w:t xml:space="preserve"> </w:t>
      </w:r>
      <w:r w:rsidR="00661F88">
        <w:rPr>
          <w:rFonts w:ascii="Times New Roman" w:hAnsi="Times New Roman" w:cs="Times New Roman"/>
        </w:rPr>
        <w:t xml:space="preserve">east </w:t>
      </w:r>
      <w:r w:rsidRPr="00C673F4">
        <w:rPr>
          <w:rFonts w:ascii="Times New Roman" w:hAnsi="Times New Roman" w:cs="Times New Roman"/>
        </w:rPr>
        <w:t xml:space="preserve">coast where changes in sea-level </w:t>
      </w:r>
      <w:r w:rsidR="00233A34" w:rsidRPr="00C673F4">
        <w:rPr>
          <w:rFonts w:ascii="Times New Roman" w:hAnsi="Times New Roman" w:cs="Times New Roman"/>
        </w:rPr>
        <w:t xml:space="preserve">included relevant </w:t>
      </w:r>
      <w:r w:rsidR="00496DED">
        <w:rPr>
          <w:rFonts w:ascii="Times New Roman" w:hAnsi="Times New Roman" w:cs="Times New Roman"/>
        </w:rPr>
        <w:t>‘predictors’</w:t>
      </w:r>
      <w:r w:rsidR="00496DED" w:rsidRPr="00C673F4">
        <w:rPr>
          <w:rFonts w:ascii="Times New Roman" w:hAnsi="Times New Roman" w:cs="Times New Roman"/>
        </w:rPr>
        <w:t xml:space="preserve"> </w:t>
      </w:r>
      <w:r w:rsidR="00661F88">
        <w:rPr>
          <w:rFonts w:ascii="Times New Roman" w:hAnsi="Times New Roman" w:cs="Times New Roman"/>
        </w:rPr>
        <w:t>of</w:t>
      </w:r>
      <w:r w:rsidR="00233A34" w:rsidRPr="00C673F4">
        <w:rPr>
          <w:rFonts w:ascii="Times New Roman" w:hAnsi="Times New Roman" w:cs="Times New Roman"/>
        </w:rPr>
        <w:t xml:space="preserve"> the</w:t>
      </w:r>
      <w:r w:rsidR="00F34165" w:rsidRPr="00C673F4">
        <w:rPr>
          <w:rFonts w:ascii="Times New Roman" w:hAnsi="Times New Roman" w:cs="Times New Roman"/>
        </w:rPr>
        <w:t xml:space="preserve"> </w:t>
      </w:r>
      <w:proofErr w:type="spellStart"/>
      <w:r w:rsidR="0020396B">
        <w:rPr>
          <w:rFonts w:ascii="Times New Roman" w:hAnsi="Times New Roman" w:cs="Times New Roman"/>
        </w:rPr>
        <w:t>FCt</w:t>
      </w:r>
      <w:proofErr w:type="spellEnd"/>
      <w:r w:rsidRPr="00C673F4">
        <w:rPr>
          <w:rFonts w:ascii="Times New Roman" w:hAnsi="Times New Roman" w:cs="Times New Roman"/>
        </w:rPr>
        <w:t xml:space="preserve"> seasonal variability. </w:t>
      </w:r>
      <w:r w:rsidR="00D343C9" w:rsidRPr="00C673F4">
        <w:rPr>
          <w:rFonts w:ascii="Times New Roman" w:hAnsi="Times New Roman" w:cs="Times New Roman"/>
        </w:rPr>
        <w:t xml:space="preserve">These key locations coincided with important features along the east coast of </w:t>
      </w:r>
      <w:r w:rsidR="00661F88">
        <w:rPr>
          <w:rFonts w:ascii="Times New Roman" w:hAnsi="Times New Roman" w:cs="Times New Roman"/>
        </w:rPr>
        <w:t xml:space="preserve">the </w:t>
      </w:r>
      <w:r w:rsidR="00D343C9" w:rsidRPr="00C673F4">
        <w:rPr>
          <w:rFonts w:ascii="Times New Roman" w:hAnsi="Times New Roman" w:cs="Times New Roman"/>
        </w:rPr>
        <w:t>U.S., namely: (a) the northward edge of the Bahamas archipelago at 27.5°N; (b) the location of Cape Hatteras at 35.5°N; and (c) the location of Cape Cod at 41.6°N</w:t>
      </w:r>
      <w:r w:rsidR="00D87CC6" w:rsidRPr="00C673F4">
        <w:rPr>
          <w:rFonts w:ascii="Times New Roman" w:hAnsi="Times New Roman" w:cs="Times New Roman"/>
        </w:rPr>
        <w:t>. W</w:t>
      </w:r>
      <w:r w:rsidR="002B143F" w:rsidRPr="00C673F4">
        <w:rPr>
          <w:rFonts w:ascii="Times New Roman" w:hAnsi="Times New Roman" w:cs="Times New Roman"/>
        </w:rPr>
        <w:t xml:space="preserve">e conclude that </w:t>
      </w:r>
      <w:r w:rsidR="00D87CC6" w:rsidRPr="00C673F4">
        <w:rPr>
          <w:rFonts w:ascii="Times New Roman" w:hAnsi="Times New Roman" w:cs="Times New Roman"/>
        </w:rPr>
        <w:t>specific components of sea-level variabilit</w:t>
      </w:r>
      <w:r w:rsidR="00BF7D87">
        <w:rPr>
          <w:rFonts w:ascii="Times New Roman" w:hAnsi="Times New Roman" w:cs="Times New Roman"/>
        </w:rPr>
        <w:t xml:space="preserve">y, such as those coming from the Gulf Stream, may be </w:t>
      </w:r>
      <w:r w:rsidR="00D87CC6" w:rsidRPr="00C673F4">
        <w:rPr>
          <w:rFonts w:ascii="Times New Roman" w:hAnsi="Times New Roman" w:cs="Times New Roman"/>
        </w:rPr>
        <w:t xml:space="preserve">confined to narrow latitude bands </w:t>
      </w:r>
      <w:r w:rsidR="00BF7D87">
        <w:rPr>
          <w:rFonts w:ascii="Times New Roman" w:hAnsi="Times New Roman" w:cs="Times New Roman"/>
        </w:rPr>
        <w:t xml:space="preserve">possibly due to </w:t>
      </w:r>
      <w:r w:rsidR="00BF7D87">
        <w:rPr>
          <w:rFonts w:ascii="Times New Roman" w:hAnsi="Times New Roman" w:cs="Times New Roman"/>
        </w:rPr>
        <w:lastRenderedPageBreak/>
        <w:t>sharp</w:t>
      </w:r>
      <w:r w:rsidR="00D87CC6" w:rsidRPr="00C673F4">
        <w:rPr>
          <w:rFonts w:ascii="Times New Roman" w:hAnsi="Times New Roman" w:cs="Times New Roman"/>
        </w:rPr>
        <w:t xml:space="preserve"> changes in coastline orientation at Cape Hatteras and Cape Cod. </w:t>
      </w:r>
      <w:r w:rsidR="00496DED">
        <w:rPr>
          <w:rFonts w:ascii="Times New Roman" w:hAnsi="Times New Roman" w:cs="Times New Roman"/>
        </w:rPr>
        <w:t xml:space="preserve">More importantly, the areas where little additional information is added to help better predict the </w:t>
      </w:r>
      <w:proofErr w:type="spellStart"/>
      <w:r w:rsidR="00496DED">
        <w:rPr>
          <w:rFonts w:ascii="Times New Roman" w:hAnsi="Times New Roman" w:cs="Times New Roman"/>
        </w:rPr>
        <w:t>FCt</w:t>
      </w:r>
      <w:proofErr w:type="spellEnd"/>
      <w:r w:rsidR="00496DED">
        <w:rPr>
          <w:rFonts w:ascii="Times New Roman" w:hAnsi="Times New Roman" w:cs="Times New Roman"/>
        </w:rPr>
        <w:t xml:space="preserve"> means that in these three distinct regions the variability is consistent, meaning there are three distinct dynamical </w:t>
      </w:r>
      <w:r w:rsidR="00F63B8B">
        <w:rPr>
          <w:rFonts w:ascii="Times New Roman" w:hAnsi="Times New Roman" w:cs="Times New Roman"/>
        </w:rPr>
        <w:t>regimes</w:t>
      </w:r>
      <w:r w:rsidR="00496DED">
        <w:rPr>
          <w:rFonts w:ascii="Times New Roman" w:hAnsi="Times New Roman" w:cs="Times New Roman"/>
        </w:rPr>
        <w:t xml:space="preserve"> along the east coast (between 25</w:t>
      </w:r>
      <w:r w:rsidR="00496DED" w:rsidRPr="00C673F4">
        <w:rPr>
          <w:rFonts w:ascii="Times New Roman" w:hAnsi="Times New Roman" w:cs="Times New Roman"/>
        </w:rPr>
        <w:t>°</w:t>
      </w:r>
      <w:r w:rsidR="00496DED">
        <w:rPr>
          <w:rFonts w:ascii="Times New Roman" w:hAnsi="Times New Roman" w:cs="Times New Roman"/>
        </w:rPr>
        <w:t xml:space="preserve"> and 42</w:t>
      </w:r>
      <w:r w:rsidR="00496DED" w:rsidRPr="00C673F4">
        <w:rPr>
          <w:rFonts w:ascii="Times New Roman" w:hAnsi="Times New Roman" w:cs="Times New Roman"/>
        </w:rPr>
        <w:t>°</w:t>
      </w:r>
      <w:r w:rsidR="00496DED">
        <w:rPr>
          <w:rFonts w:ascii="Times New Roman" w:hAnsi="Times New Roman" w:cs="Times New Roman"/>
        </w:rPr>
        <w:t>N).</w:t>
      </w:r>
    </w:p>
    <w:p w14:paraId="476E1C8F" w14:textId="03150E0C" w:rsidR="00CC0027" w:rsidRDefault="00A101BE" w:rsidP="00130520">
      <w:pPr>
        <w:spacing w:line="480" w:lineRule="auto"/>
        <w:ind w:firstLine="720"/>
        <w:contextualSpacing/>
        <w:jc w:val="both"/>
        <w:rPr>
          <w:rFonts w:ascii="Times New Roman" w:hAnsi="Times New Roman" w:cs="Times New Roman"/>
        </w:rPr>
      </w:pPr>
      <w:del w:id="305" w:author="Ricardo Domingues" w:date="2016-08-09T18:34:00Z">
        <w:r w:rsidRPr="00C673F4" w:rsidDel="00D474EF">
          <w:rPr>
            <w:rFonts w:ascii="Times New Roman" w:hAnsi="Times New Roman" w:cs="Times New Roman"/>
          </w:rPr>
          <w:delText>Finally,</w:delText>
        </w:r>
      </w:del>
      <w:ins w:id="306" w:author="Ricardo Domingues" w:date="2016-08-09T18:34:00Z">
        <w:r w:rsidR="00D474EF">
          <w:rPr>
            <w:rFonts w:ascii="Times New Roman" w:hAnsi="Times New Roman" w:cs="Times New Roman"/>
          </w:rPr>
          <w:t>It has been shown that</w:t>
        </w:r>
      </w:ins>
      <w:r w:rsidRPr="00C673F4">
        <w:rPr>
          <w:rFonts w:ascii="Times New Roman" w:hAnsi="Times New Roman" w:cs="Times New Roman"/>
        </w:rPr>
        <w:t xml:space="preserve"> </w:t>
      </w:r>
      <w:r w:rsidR="00F95229" w:rsidRPr="00C673F4">
        <w:rPr>
          <w:rFonts w:ascii="Times New Roman" w:hAnsi="Times New Roman" w:cs="Times New Roman"/>
        </w:rPr>
        <w:t xml:space="preserve">the </w:t>
      </w:r>
      <w:r w:rsidR="008D2CE2">
        <w:rPr>
          <w:rFonts w:ascii="Times New Roman" w:hAnsi="Times New Roman" w:cs="Times New Roman"/>
        </w:rPr>
        <w:t>average</w:t>
      </w:r>
      <w:r w:rsidR="001D2BE1" w:rsidRPr="00C673F4">
        <w:rPr>
          <w:rFonts w:ascii="Times New Roman" w:hAnsi="Times New Roman" w:cs="Times New Roman"/>
        </w:rPr>
        <w:t xml:space="preserve"> annual cycle and </w:t>
      </w:r>
      <w:r w:rsidR="00F95229" w:rsidRPr="00C673F4">
        <w:rPr>
          <w:rFonts w:ascii="Times New Roman" w:hAnsi="Times New Roman" w:cs="Times New Roman"/>
        </w:rPr>
        <w:t xml:space="preserve">the transient </w:t>
      </w:r>
      <w:r w:rsidR="001D2BE1" w:rsidRPr="00C673F4">
        <w:rPr>
          <w:rFonts w:ascii="Times New Roman" w:hAnsi="Times New Roman" w:cs="Times New Roman"/>
        </w:rPr>
        <w:t xml:space="preserve">seasonal </w:t>
      </w:r>
      <w:r w:rsidR="00F95229" w:rsidRPr="00C673F4">
        <w:rPr>
          <w:rFonts w:ascii="Times New Roman" w:hAnsi="Times New Roman" w:cs="Times New Roman"/>
        </w:rPr>
        <w:t xml:space="preserve">component </w:t>
      </w:r>
      <w:r w:rsidR="00D95452" w:rsidRPr="00C673F4">
        <w:rPr>
          <w:rFonts w:ascii="Times New Roman" w:hAnsi="Times New Roman" w:cs="Times New Roman"/>
        </w:rPr>
        <w:t xml:space="preserve">of the </w:t>
      </w:r>
      <w:r w:rsidR="001E047B" w:rsidRPr="00C673F4">
        <w:rPr>
          <w:rFonts w:ascii="Times New Roman" w:hAnsi="Times New Roman" w:cs="Times New Roman"/>
        </w:rPr>
        <w:t>FC</w:t>
      </w:r>
      <w:r w:rsidR="00F43617" w:rsidRPr="00C673F4">
        <w:rPr>
          <w:rFonts w:ascii="Times New Roman" w:hAnsi="Times New Roman" w:cs="Times New Roman"/>
        </w:rPr>
        <w:t xml:space="preserve"> </w:t>
      </w:r>
      <w:r w:rsidR="001D2BE1" w:rsidRPr="00C673F4">
        <w:rPr>
          <w:rFonts w:ascii="Times New Roman" w:hAnsi="Times New Roman" w:cs="Times New Roman"/>
        </w:rPr>
        <w:t>seasonal</w:t>
      </w:r>
      <w:r w:rsidR="00D95452" w:rsidRPr="00C673F4">
        <w:rPr>
          <w:rFonts w:ascii="Times New Roman" w:hAnsi="Times New Roman" w:cs="Times New Roman"/>
        </w:rPr>
        <w:t xml:space="preserve"> cycle </w:t>
      </w:r>
      <w:r w:rsidR="00F50BA4" w:rsidRPr="00C673F4">
        <w:rPr>
          <w:rFonts w:ascii="Times New Roman" w:hAnsi="Times New Roman" w:cs="Times New Roman"/>
        </w:rPr>
        <w:t xml:space="preserve">are linked </w:t>
      </w:r>
      <w:r w:rsidR="00661F88">
        <w:rPr>
          <w:rFonts w:ascii="Times New Roman" w:hAnsi="Times New Roman" w:cs="Times New Roman"/>
        </w:rPr>
        <w:t>to</w:t>
      </w:r>
      <w:r w:rsidR="00F50BA4" w:rsidRPr="00C673F4">
        <w:rPr>
          <w:rFonts w:ascii="Times New Roman" w:hAnsi="Times New Roman" w:cs="Times New Roman"/>
        </w:rPr>
        <w:t xml:space="preserve"> </w:t>
      </w:r>
      <w:r w:rsidR="00F43617" w:rsidRPr="00C673F4">
        <w:rPr>
          <w:rFonts w:ascii="Times New Roman" w:hAnsi="Times New Roman" w:cs="Times New Roman"/>
        </w:rPr>
        <w:t xml:space="preserve">transport </w:t>
      </w:r>
      <w:r w:rsidR="00F50BA4" w:rsidRPr="00C673F4">
        <w:rPr>
          <w:rFonts w:ascii="Times New Roman" w:hAnsi="Times New Roman" w:cs="Times New Roman"/>
        </w:rPr>
        <w:t xml:space="preserve">changes </w:t>
      </w:r>
      <w:r w:rsidR="00C90E2E">
        <w:rPr>
          <w:rFonts w:ascii="Times New Roman" w:hAnsi="Times New Roman" w:cs="Times New Roman"/>
        </w:rPr>
        <w:t xml:space="preserve">with ranges </w:t>
      </w:r>
      <w:r w:rsidR="001313A4" w:rsidRPr="00C673F4">
        <w:rPr>
          <w:rFonts w:ascii="Times New Roman" w:hAnsi="Times New Roman" w:cs="Times New Roman"/>
        </w:rPr>
        <w:t xml:space="preserve">of </w:t>
      </w:r>
      <w:r w:rsidR="008A7207">
        <w:rPr>
          <w:rFonts w:ascii="Times New Roman" w:hAnsi="Times New Roman" w:cs="Times New Roman"/>
        </w:rPr>
        <w:t>3</w:t>
      </w:r>
      <w:r w:rsidR="001D2BE1" w:rsidRPr="00C673F4">
        <w:rPr>
          <w:rFonts w:ascii="Times New Roman" w:hAnsi="Times New Roman" w:cs="Times New Roman"/>
        </w:rPr>
        <w:t xml:space="preserve"> </w:t>
      </w:r>
      <w:proofErr w:type="spellStart"/>
      <w:r w:rsidR="001D2BE1" w:rsidRPr="00C673F4">
        <w:rPr>
          <w:rFonts w:ascii="Times New Roman" w:hAnsi="Times New Roman" w:cs="Times New Roman"/>
        </w:rPr>
        <w:t>Sv</w:t>
      </w:r>
      <w:proofErr w:type="spellEnd"/>
      <w:r w:rsidR="00926FCB">
        <w:rPr>
          <w:rFonts w:ascii="Times New Roman" w:hAnsi="Times New Roman" w:cs="Times New Roman"/>
        </w:rPr>
        <w:t xml:space="preserve"> and </w:t>
      </w:r>
      <w:r w:rsidR="00C90E2E">
        <w:rPr>
          <w:rFonts w:ascii="Times New Roman" w:hAnsi="Times New Roman" w:cs="Times New Roman"/>
        </w:rPr>
        <w:t>8</w:t>
      </w:r>
      <w:r w:rsidR="00926FCB">
        <w:rPr>
          <w:rFonts w:ascii="Times New Roman" w:hAnsi="Times New Roman" w:cs="Times New Roman"/>
        </w:rPr>
        <w:t xml:space="preserve"> </w:t>
      </w:r>
      <w:proofErr w:type="spellStart"/>
      <w:r w:rsidR="00926FCB">
        <w:rPr>
          <w:rFonts w:ascii="Times New Roman" w:hAnsi="Times New Roman" w:cs="Times New Roman"/>
        </w:rPr>
        <w:t>Sv</w:t>
      </w:r>
      <w:proofErr w:type="spellEnd"/>
      <w:r w:rsidR="00DA5DC1" w:rsidRPr="00C673F4">
        <w:rPr>
          <w:rFonts w:ascii="Times New Roman" w:hAnsi="Times New Roman" w:cs="Times New Roman"/>
        </w:rPr>
        <w:t>,</w:t>
      </w:r>
      <w:r w:rsidR="00926FCB">
        <w:rPr>
          <w:rFonts w:ascii="Times New Roman" w:hAnsi="Times New Roman" w:cs="Times New Roman"/>
        </w:rPr>
        <w:t xml:space="preserve"> respectively,</w:t>
      </w:r>
      <w:r w:rsidR="00DA5DC1" w:rsidRPr="00C673F4">
        <w:rPr>
          <w:rFonts w:ascii="Times New Roman" w:hAnsi="Times New Roman" w:cs="Times New Roman"/>
        </w:rPr>
        <w:t xml:space="preserve"> which potentially explains the previously reported </w:t>
      </w:r>
      <w:r w:rsidR="00F130EF">
        <w:rPr>
          <w:rFonts w:ascii="Times New Roman" w:hAnsi="Times New Roman" w:cs="Times New Roman"/>
        </w:rPr>
        <w:t>year-to-year</w:t>
      </w:r>
      <w:r w:rsidR="00DA5DC1" w:rsidRPr="00C673F4">
        <w:rPr>
          <w:rFonts w:ascii="Times New Roman" w:hAnsi="Times New Roman" w:cs="Times New Roman"/>
        </w:rPr>
        <w:t xml:space="preserve"> changes in the FC annual cycle </w:t>
      </w:r>
      <w:r w:rsidR="00071D84">
        <w:rPr>
          <w:rFonts w:ascii="Times New Roman" w:hAnsi="Times New Roman" w:cs="Times New Roman"/>
        </w:rPr>
        <w:t>[</w:t>
      </w:r>
      <w:proofErr w:type="spellStart"/>
      <w:r w:rsidR="00DA5DC1" w:rsidRPr="00C673F4">
        <w:rPr>
          <w:rFonts w:ascii="Times New Roman" w:hAnsi="Times New Roman" w:cs="Times New Roman"/>
        </w:rPr>
        <w:t>Baringer</w:t>
      </w:r>
      <w:proofErr w:type="spellEnd"/>
      <w:r w:rsidR="00DA5DC1" w:rsidRPr="00C673F4">
        <w:rPr>
          <w:rFonts w:ascii="Times New Roman" w:hAnsi="Times New Roman" w:cs="Times New Roman"/>
        </w:rPr>
        <w:t xml:space="preserve"> and Larsen, 2001; </w:t>
      </w:r>
      <w:proofErr w:type="spellStart"/>
      <w:r w:rsidR="00DA5DC1" w:rsidRPr="00C673F4">
        <w:rPr>
          <w:rFonts w:ascii="Times New Roman" w:hAnsi="Times New Roman" w:cs="Times New Roman"/>
        </w:rPr>
        <w:t>Meinen</w:t>
      </w:r>
      <w:proofErr w:type="spellEnd"/>
      <w:r w:rsidR="00DA5DC1" w:rsidRPr="00C673F4">
        <w:rPr>
          <w:rFonts w:ascii="Times New Roman" w:hAnsi="Times New Roman" w:cs="Times New Roman"/>
        </w:rPr>
        <w:t xml:space="preserve"> et al.</w:t>
      </w:r>
      <w:r w:rsidR="00661F88">
        <w:rPr>
          <w:rFonts w:ascii="Times New Roman" w:hAnsi="Times New Roman" w:cs="Times New Roman"/>
        </w:rPr>
        <w:t>,</w:t>
      </w:r>
      <w:r w:rsidR="00DA5DC1" w:rsidRPr="00C673F4">
        <w:rPr>
          <w:rFonts w:ascii="Times New Roman" w:hAnsi="Times New Roman" w:cs="Times New Roman"/>
        </w:rPr>
        <w:t xml:space="preserve"> 2010</w:t>
      </w:r>
      <w:r w:rsidR="00071D84">
        <w:rPr>
          <w:rFonts w:ascii="Times New Roman" w:hAnsi="Times New Roman" w:cs="Times New Roman"/>
        </w:rPr>
        <w:t>]</w:t>
      </w:r>
      <w:r w:rsidR="00DA5DC1" w:rsidRPr="00C673F4">
        <w:rPr>
          <w:rFonts w:ascii="Times New Roman" w:hAnsi="Times New Roman" w:cs="Times New Roman"/>
        </w:rPr>
        <w:t>. C</w:t>
      </w:r>
      <w:r w:rsidR="004D6192" w:rsidRPr="00C673F4">
        <w:rPr>
          <w:rFonts w:ascii="Times New Roman" w:hAnsi="Times New Roman" w:cs="Times New Roman"/>
        </w:rPr>
        <w:t xml:space="preserve">onstructive (destructive) interactions between these two components </w:t>
      </w:r>
      <w:r w:rsidR="00780492" w:rsidRPr="00C673F4">
        <w:rPr>
          <w:rFonts w:ascii="Times New Roman" w:hAnsi="Times New Roman" w:cs="Times New Roman"/>
        </w:rPr>
        <w:t xml:space="preserve">may </w:t>
      </w:r>
      <w:r w:rsidR="004D6192" w:rsidRPr="00C673F4">
        <w:rPr>
          <w:rFonts w:ascii="Times New Roman" w:hAnsi="Times New Roman" w:cs="Times New Roman"/>
        </w:rPr>
        <w:t xml:space="preserve">potentially explain </w:t>
      </w:r>
      <w:r w:rsidR="00B95B83" w:rsidRPr="00C673F4">
        <w:rPr>
          <w:rFonts w:ascii="Times New Roman" w:hAnsi="Times New Roman" w:cs="Times New Roman"/>
        </w:rPr>
        <w:t xml:space="preserve">the amplification (weakening) of the </w:t>
      </w:r>
      <w:r w:rsidR="001E047B" w:rsidRPr="00C673F4">
        <w:rPr>
          <w:rFonts w:ascii="Times New Roman" w:hAnsi="Times New Roman" w:cs="Times New Roman"/>
        </w:rPr>
        <w:t>FC</w:t>
      </w:r>
      <w:r w:rsidR="00780492" w:rsidRPr="00C673F4">
        <w:rPr>
          <w:rFonts w:ascii="Times New Roman" w:hAnsi="Times New Roman" w:cs="Times New Roman"/>
        </w:rPr>
        <w:t xml:space="preserve"> annual cycle previously </w:t>
      </w:r>
      <w:r w:rsidR="0015270D" w:rsidRPr="00C673F4">
        <w:rPr>
          <w:rFonts w:ascii="Times New Roman" w:hAnsi="Times New Roman" w:cs="Times New Roman"/>
        </w:rPr>
        <w:t>reported for 1982</w:t>
      </w:r>
      <w:r w:rsidR="00A07B7F">
        <w:rPr>
          <w:rFonts w:ascii="Times New Roman" w:hAnsi="Times New Roman" w:cs="Times New Roman"/>
        </w:rPr>
        <w:t>—</w:t>
      </w:r>
      <w:r w:rsidR="0015270D" w:rsidRPr="00C673F4">
        <w:rPr>
          <w:rFonts w:ascii="Times New Roman" w:hAnsi="Times New Roman" w:cs="Times New Roman"/>
        </w:rPr>
        <w:t xml:space="preserve">1990 </w:t>
      </w:r>
      <w:r w:rsidR="00E70CDB">
        <w:rPr>
          <w:rFonts w:ascii="Times New Roman" w:hAnsi="Times New Roman" w:cs="Times New Roman"/>
        </w:rPr>
        <w:t>(1991</w:t>
      </w:r>
      <w:r w:rsidR="00A07B7F">
        <w:rPr>
          <w:rFonts w:ascii="Times New Roman" w:hAnsi="Times New Roman" w:cs="Times New Roman"/>
        </w:rPr>
        <w:t>—</w:t>
      </w:r>
      <w:r w:rsidR="00E70CDB">
        <w:rPr>
          <w:rFonts w:ascii="Times New Roman" w:hAnsi="Times New Roman" w:cs="Times New Roman"/>
        </w:rPr>
        <w:t xml:space="preserve">1998) </w:t>
      </w:r>
      <w:r w:rsidR="00AB5361">
        <w:rPr>
          <w:rFonts w:ascii="Times New Roman" w:hAnsi="Times New Roman" w:cs="Times New Roman"/>
        </w:rPr>
        <w:t xml:space="preserve">by </w:t>
      </w:r>
      <w:proofErr w:type="spellStart"/>
      <w:r w:rsidR="0015270D" w:rsidRPr="00C673F4">
        <w:rPr>
          <w:rFonts w:ascii="Times New Roman" w:hAnsi="Times New Roman" w:cs="Times New Roman"/>
        </w:rPr>
        <w:t>Baringer</w:t>
      </w:r>
      <w:proofErr w:type="spellEnd"/>
      <w:r w:rsidR="0015270D" w:rsidRPr="00C673F4">
        <w:rPr>
          <w:rFonts w:ascii="Times New Roman" w:hAnsi="Times New Roman" w:cs="Times New Roman"/>
        </w:rPr>
        <w:t xml:space="preserve"> and Larsen</w:t>
      </w:r>
      <w:r w:rsidR="00AB5361">
        <w:rPr>
          <w:rFonts w:ascii="Times New Roman" w:hAnsi="Times New Roman" w:cs="Times New Roman"/>
        </w:rPr>
        <w:t xml:space="preserve"> </w:t>
      </w:r>
      <w:r w:rsidR="00071D84">
        <w:rPr>
          <w:rFonts w:ascii="Times New Roman" w:hAnsi="Times New Roman" w:cs="Times New Roman"/>
        </w:rPr>
        <w:t>[</w:t>
      </w:r>
      <w:r w:rsidR="00106532" w:rsidRPr="00C673F4">
        <w:rPr>
          <w:rFonts w:ascii="Times New Roman" w:hAnsi="Times New Roman" w:cs="Times New Roman"/>
        </w:rPr>
        <w:t>2001</w:t>
      </w:r>
      <w:r w:rsidR="00071D84">
        <w:rPr>
          <w:rFonts w:ascii="Times New Roman" w:hAnsi="Times New Roman" w:cs="Times New Roman"/>
        </w:rPr>
        <w:t>]</w:t>
      </w:r>
      <w:r w:rsidR="0015270D" w:rsidRPr="00C673F4">
        <w:rPr>
          <w:rFonts w:ascii="Times New Roman" w:hAnsi="Times New Roman" w:cs="Times New Roman"/>
        </w:rPr>
        <w:t>.</w:t>
      </w:r>
    </w:p>
    <w:p w14:paraId="106786ED" w14:textId="175B014A" w:rsidR="005449D6" w:rsidRDefault="00FF52DF" w:rsidP="009E39B5">
      <w:pPr>
        <w:spacing w:line="480" w:lineRule="auto"/>
        <w:ind w:firstLine="720"/>
        <w:contextualSpacing/>
        <w:jc w:val="both"/>
        <w:rPr>
          <w:rFonts w:ascii="Times New Roman" w:hAnsi="Times New Roman" w:cs="Times New Roman"/>
        </w:rPr>
      </w:pPr>
      <w:r>
        <w:rPr>
          <w:rFonts w:ascii="Times New Roman" w:hAnsi="Times New Roman" w:cs="Times New Roman"/>
        </w:rPr>
        <w:t xml:space="preserve">In conclusion, </w:t>
      </w:r>
      <w:r w:rsidR="00EA0D33">
        <w:rPr>
          <w:rFonts w:ascii="Times New Roman" w:hAnsi="Times New Roman" w:cs="Times New Roman"/>
        </w:rPr>
        <w:t xml:space="preserve">the </w:t>
      </w:r>
      <w:r>
        <w:rPr>
          <w:rFonts w:ascii="Times New Roman" w:hAnsi="Times New Roman" w:cs="Times New Roman"/>
        </w:rPr>
        <w:t xml:space="preserve">results obtained in this study from a joint analysis of </w:t>
      </w:r>
      <w:r w:rsidRPr="00FF52DF">
        <w:rPr>
          <w:rFonts w:ascii="Times New Roman" w:hAnsi="Times New Roman" w:cs="Times New Roman"/>
          <w:i/>
        </w:rPr>
        <w:t>in situ</w:t>
      </w:r>
      <w:r>
        <w:rPr>
          <w:rFonts w:ascii="Times New Roman" w:hAnsi="Times New Roman" w:cs="Times New Roman"/>
        </w:rPr>
        <w:t xml:space="preserve"> and satellite-derived data emphasizes the critical importance of analysis combining different datasets </w:t>
      </w:r>
      <w:r w:rsidR="007B5822">
        <w:rPr>
          <w:rFonts w:ascii="Times New Roman" w:hAnsi="Times New Roman" w:cs="Times New Roman"/>
        </w:rPr>
        <w:t xml:space="preserve">that </w:t>
      </w:r>
      <w:r>
        <w:rPr>
          <w:rFonts w:ascii="Times New Roman" w:hAnsi="Times New Roman" w:cs="Times New Roman"/>
        </w:rPr>
        <w:t>can provide critical information about the dynamics and variability of ocean currents.</w:t>
      </w:r>
      <w:r w:rsidR="005449D6">
        <w:rPr>
          <w:rFonts w:ascii="Times New Roman" w:hAnsi="Times New Roman" w:cs="Times New Roman"/>
        </w:rPr>
        <w:t xml:space="preserve"> Our results also provide additional understanding </w:t>
      </w:r>
      <w:r w:rsidR="00661F88">
        <w:rPr>
          <w:rFonts w:ascii="Times New Roman" w:hAnsi="Times New Roman" w:cs="Times New Roman"/>
        </w:rPr>
        <w:t>of</w:t>
      </w:r>
      <w:r w:rsidR="005449D6">
        <w:rPr>
          <w:rFonts w:ascii="Times New Roman" w:hAnsi="Times New Roman" w:cs="Times New Roman"/>
        </w:rPr>
        <w:t xml:space="preserve"> the relationship of mesoscale signals and of the wind</w:t>
      </w:r>
      <w:r w:rsidR="00B64CD7">
        <w:rPr>
          <w:rFonts w:ascii="Times New Roman" w:hAnsi="Times New Roman" w:cs="Times New Roman"/>
        </w:rPr>
        <w:t>-</w:t>
      </w:r>
      <w:r w:rsidR="005449D6">
        <w:rPr>
          <w:rFonts w:ascii="Times New Roman" w:hAnsi="Times New Roman" w:cs="Times New Roman"/>
        </w:rPr>
        <w:t>driven gyre to the western boundary current</w:t>
      </w:r>
      <w:r w:rsidR="00661F88">
        <w:rPr>
          <w:rFonts w:ascii="Times New Roman" w:hAnsi="Times New Roman" w:cs="Times New Roman"/>
        </w:rPr>
        <w:t>’</w:t>
      </w:r>
      <w:r w:rsidR="005449D6">
        <w:rPr>
          <w:rFonts w:ascii="Times New Roman" w:hAnsi="Times New Roman" w:cs="Times New Roman"/>
        </w:rPr>
        <w:t xml:space="preserve">s variability. </w:t>
      </w:r>
      <w:r w:rsidR="00E32B42">
        <w:rPr>
          <w:rFonts w:ascii="Times New Roman" w:hAnsi="Times New Roman" w:cs="Times New Roman"/>
        </w:rPr>
        <w:t>Further modeling-based studies are currently being carried out to assess the specific mechanisms by which westward propagating signals interact with the FC.</w:t>
      </w:r>
    </w:p>
    <w:p w14:paraId="664A6566" w14:textId="541BB3D0" w:rsidR="005423DC" w:rsidRPr="00C673F4" w:rsidRDefault="00FF52DF" w:rsidP="00E32B42">
      <w:pPr>
        <w:spacing w:line="480" w:lineRule="auto"/>
        <w:ind w:firstLine="720"/>
        <w:contextualSpacing/>
        <w:jc w:val="both"/>
        <w:rPr>
          <w:rFonts w:ascii="Times New Roman" w:hAnsi="Times New Roman" w:cs="Times New Roman"/>
        </w:rPr>
      </w:pPr>
      <w:r>
        <w:rPr>
          <w:rFonts w:ascii="Times New Roman" w:hAnsi="Times New Roman" w:cs="Times New Roman"/>
        </w:rPr>
        <w:t xml:space="preserve">  </w:t>
      </w:r>
    </w:p>
    <w:p w14:paraId="4F20F6E2" w14:textId="77777777" w:rsidR="00D24585" w:rsidRPr="00C673F4" w:rsidRDefault="003C193E" w:rsidP="00130520">
      <w:pPr>
        <w:spacing w:line="480" w:lineRule="auto"/>
        <w:contextualSpacing/>
        <w:jc w:val="both"/>
        <w:rPr>
          <w:rFonts w:ascii="Times New Roman" w:hAnsi="Times New Roman" w:cs="Times New Roman"/>
        </w:rPr>
      </w:pPr>
      <w:r w:rsidRPr="00C673F4">
        <w:rPr>
          <w:rFonts w:ascii="Times New Roman" w:hAnsi="Times New Roman" w:cs="Times New Roman"/>
          <w:b/>
          <w:bCs/>
        </w:rPr>
        <w:t>Acknowledgments</w:t>
      </w:r>
    </w:p>
    <w:p w14:paraId="3EAC2D78" w14:textId="4E462BCB" w:rsidR="00F16921" w:rsidRDefault="003C1AA5" w:rsidP="00130520">
      <w:pPr>
        <w:spacing w:line="480" w:lineRule="auto"/>
        <w:contextualSpacing/>
        <w:jc w:val="both"/>
        <w:rPr>
          <w:rFonts w:ascii="Times New Roman" w:hAnsi="Times New Roman" w:cs="Times New Roman"/>
        </w:rPr>
      </w:pPr>
      <w:r w:rsidRPr="00C673F4">
        <w:rPr>
          <w:rFonts w:ascii="Times New Roman" w:hAnsi="Times New Roman" w:cs="Times New Roman"/>
          <w:bCs/>
        </w:rPr>
        <w:t>The Florida Current cable and section data are made freely available on the Atlantic Oceanographic and Meteorological Laboratory web page (</w:t>
      </w:r>
      <w:hyperlink r:id="rId14">
        <w:r w:rsidRPr="00C673F4">
          <w:rPr>
            <w:rStyle w:val="InternetLink"/>
            <w:rFonts w:ascii="Times New Roman" w:hAnsi="Times New Roman" w:cs="Times New Roman"/>
            <w:bCs/>
          </w:rPr>
          <w:t>www.aoml.noaa.gov/phod/floridacurrent/</w:t>
        </w:r>
      </w:hyperlink>
      <w:r w:rsidRPr="00C673F4">
        <w:rPr>
          <w:rFonts w:ascii="Times New Roman" w:hAnsi="Times New Roman" w:cs="Times New Roman"/>
          <w:bCs/>
        </w:rPr>
        <w:t xml:space="preserve">). </w:t>
      </w:r>
      <w:r w:rsidR="00AF060D" w:rsidRPr="00C673F4">
        <w:rPr>
          <w:rFonts w:ascii="Times New Roman" w:hAnsi="Times New Roman" w:cs="Times New Roman"/>
          <w:bCs/>
        </w:rPr>
        <w:t xml:space="preserve">The altimetry products were produced by </w:t>
      </w:r>
      <w:proofErr w:type="spellStart"/>
      <w:r w:rsidR="00AF060D" w:rsidRPr="00C673F4">
        <w:rPr>
          <w:rFonts w:ascii="Times New Roman" w:hAnsi="Times New Roman" w:cs="Times New Roman"/>
          <w:bCs/>
        </w:rPr>
        <w:t>Ssalto</w:t>
      </w:r>
      <w:proofErr w:type="spellEnd"/>
      <w:r w:rsidR="00AF060D" w:rsidRPr="00C673F4">
        <w:rPr>
          <w:rFonts w:ascii="Times New Roman" w:hAnsi="Times New Roman" w:cs="Times New Roman"/>
          <w:bCs/>
        </w:rPr>
        <w:t>/</w:t>
      </w:r>
      <w:proofErr w:type="spellStart"/>
      <w:r w:rsidR="00AF060D" w:rsidRPr="00C673F4">
        <w:rPr>
          <w:rFonts w:ascii="Times New Roman" w:hAnsi="Times New Roman" w:cs="Times New Roman"/>
          <w:bCs/>
        </w:rPr>
        <w:t>Duacs</w:t>
      </w:r>
      <w:proofErr w:type="spellEnd"/>
      <w:r w:rsidR="00AF060D" w:rsidRPr="00C673F4">
        <w:rPr>
          <w:rFonts w:ascii="Times New Roman" w:hAnsi="Times New Roman" w:cs="Times New Roman"/>
          <w:bCs/>
        </w:rPr>
        <w:t>, distributed by AVISO, and supported by the CNES</w:t>
      </w:r>
      <w:r w:rsidR="00AF060D">
        <w:rPr>
          <w:rFonts w:ascii="Times New Roman" w:hAnsi="Times New Roman" w:cs="Times New Roman"/>
          <w:bCs/>
        </w:rPr>
        <w:t xml:space="preserve"> </w:t>
      </w:r>
      <w:r w:rsidR="00AF060D" w:rsidRPr="00C673F4">
        <w:rPr>
          <w:rFonts w:ascii="Times New Roman" w:hAnsi="Times New Roman" w:cs="Times New Roman"/>
          <w:bCs/>
        </w:rPr>
        <w:t xml:space="preserve">(available at </w:t>
      </w:r>
      <w:hyperlink r:id="rId15" w:history="1">
        <w:r w:rsidR="00AF060D" w:rsidRPr="007C7DAE">
          <w:rPr>
            <w:rStyle w:val="Hyperlink"/>
            <w:rFonts w:ascii="Times New Roman" w:hAnsi="Times New Roman" w:cs="Times New Roman"/>
            <w:bCs/>
          </w:rPr>
          <w:t>http://www.aviso.oceanobs.com</w:t>
        </w:r>
      </w:hyperlink>
      <w:r w:rsidR="00AF060D" w:rsidRPr="00C673F4">
        <w:rPr>
          <w:rFonts w:ascii="Times New Roman" w:hAnsi="Times New Roman" w:cs="Times New Roman"/>
          <w:bCs/>
        </w:rPr>
        <w:t xml:space="preserve">). </w:t>
      </w:r>
      <w:r w:rsidR="00FF7301">
        <w:rPr>
          <w:rFonts w:ascii="Times New Roman" w:hAnsi="Times New Roman" w:cs="Times New Roman"/>
          <w:bCs/>
        </w:rPr>
        <w:t>Science</w:t>
      </w:r>
      <w:r w:rsidR="007A24BB">
        <w:rPr>
          <w:rFonts w:ascii="Times New Roman" w:hAnsi="Times New Roman" w:cs="Times New Roman"/>
          <w:bCs/>
        </w:rPr>
        <w:t xml:space="preserve"> quality sea-level data from tide gauges along </w:t>
      </w:r>
      <w:r w:rsidR="00661F88">
        <w:rPr>
          <w:rFonts w:ascii="Times New Roman" w:hAnsi="Times New Roman" w:cs="Times New Roman"/>
          <w:bCs/>
        </w:rPr>
        <w:t xml:space="preserve">the </w:t>
      </w:r>
      <w:r w:rsidR="007A24BB">
        <w:rPr>
          <w:rFonts w:ascii="Times New Roman" w:hAnsi="Times New Roman" w:cs="Times New Roman"/>
          <w:bCs/>
        </w:rPr>
        <w:t xml:space="preserve">east coast of </w:t>
      </w:r>
      <w:r w:rsidR="00661F88">
        <w:rPr>
          <w:rFonts w:ascii="Times New Roman" w:hAnsi="Times New Roman" w:cs="Times New Roman"/>
          <w:bCs/>
        </w:rPr>
        <w:t xml:space="preserve">the </w:t>
      </w:r>
      <w:r w:rsidR="00D77DC0">
        <w:rPr>
          <w:rFonts w:ascii="Times New Roman" w:hAnsi="Times New Roman" w:cs="Times New Roman"/>
          <w:bCs/>
        </w:rPr>
        <w:t>U.S.</w:t>
      </w:r>
      <w:r w:rsidR="007A24BB">
        <w:rPr>
          <w:rFonts w:ascii="Times New Roman" w:hAnsi="Times New Roman" w:cs="Times New Roman"/>
          <w:bCs/>
        </w:rPr>
        <w:t xml:space="preserve"> is produced and distributed by </w:t>
      </w:r>
      <w:r w:rsidR="007A24BB" w:rsidRPr="007A24BB">
        <w:rPr>
          <w:rFonts w:ascii="Times New Roman" w:hAnsi="Times New Roman" w:cs="Times New Roman"/>
          <w:bCs/>
        </w:rPr>
        <w:t>the University of Hawaii Sea</w:t>
      </w:r>
      <w:r w:rsidR="00A07B7F">
        <w:rPr>
          <w:rFonts w:ascii="Times New Roman" w:hAnsi="Times New Roman" w:cs="Times New Roman"/>
        </w:rPr>
        <w:t>—</w:t>
      </w:r>
      <w:r w:rsidR="007A24BB" w:rsidRPr="007A24BB">
        <w:rPr>
          <w:rFonts w:ascii="Times New Roman" w:hAnsi="Times New Roman" w:cs="Times New Roman"/>
          <w:bCs/>
        </w:rPr>
        <w:t xml:space="preserve">Level Center </w:t>
      </w:r>
      <w:r w:rsidR="007A24BB" w:rsidRPr="007A24BB">
        <w:rPr>
          <w:rFonts w:ascii="Times New Roman" w:hAnsi="Times New Roman" w:cs="Times New Roman"/>
          <w:bCs/>
        </w:rPr>
        <w:lastRenderedPageBreak/>
        <w:t xml:space="preserve">(available at: </w:t>
      </w:r>
      <w:hyperlink r:id="rId16" w:history="1">
        <w:r w:rsidR="007A24BB" w:rsidRPr="007C7DAE">
          <w:rPr>
            <w:rStyle w:val="Hyperlink"/>
            <w:rFonts w:ascii="Times New Roman" w:hAnsi="Times New Roman" w:cs="Times New Roman"/>
            <w:bCs/>
          </w:rPr>
          <w:t>http://uhslc.soest.hawaii.edu/</w:t>
        </w:r>
      </w:hyperlink>
      <w:r w:rsidR="007A24BB" w:rsidRPr="007A24BB">
        <w:rPr>
          <w:rFonts w:ascii="Times New Roman" w:hAnsi="Times New Roman" w:cs="Times New Roman"/>
          <w:bCs/>
        </w:rPr>
        <w:t>). North America Regional Reanalysis</w:t>
      </w:r>
      <w:r w:rsidR="00A07B7F">
        <w:rPr>
          <w:rFonts w:ascii="Times New Roman" w:hAnsi="Times New Roman" w:cs="Times New Roman"/>
        </w:rPr>
        <w:t>—</w:t>
      </w:r>
      <w:r w:rsidR="003C193E" w:rsidRPr="00C673F4">
        <w:rPr>
          <w:rFonts w:ascii="Times New Roman" w:hAnsi="Times New Roman" w:cs="Times New Roman"/>
          <w:bCs/>
        </w:rPr>
        <w:t>NARR</w:t>
      </w:r>
      <w:r w:rsidR="00A07B7F">
        <w:rPr>
          <w:rFonts w:ascii="Times New Roman" w:hAnsi="Times New Roman" w:cs="Times New Roman"/>
        </w:rPr>
        <w:t>—</w:t>
      </w:r>
      <w:r w:rsidR="003C193E" w:rsidRPr="00C673F4">
        <w:rPr>
          <w:rFonts w:ascii="Times New Roman" w:hAnsi="Times New Roman" w:cs="Times New Roman"/>
          <w:bCs/>
        </w:rPr>
        <w:t xml:space="preserve">data </w:t>
      </w:r>
      <w:r w:rsidR="00661F88">
        <w:rPr>
          <w:rFonts w:ascii="Times New Roman" w:hAnsi="Times New Roman" w:cs="Times New Roman"/>
          <w:bCs/>
        </w:rPr>
        <w:t xml:space="preserve">were </w:t>
      </w:r>
      <w:r w:rsidR="003C193E" w:rsidRPr="00C673F4">
        <w:rPr>
          <w:rFonts w:ascii="Times New Roman" w:hAnsi="Times New Roman" w:cs="Times New Roman"/>
          <w:bCs/>
        </w:rPr>
        <w:t xml:space="preserve">provided by the NOAA/OAR/ESRL PSD, Boulder, Colorado, USA, </w:t>
      </w:r>
      <w:r w:rsidR="007A24BB">
        <w:rPr>
          <w:rFonts w:ascii="Times New Roman" w:hAnsi="Times New Roman" w:cs="Times New Roman"/>
          <w:bCs/>
        </w:rPr>
        <w:t xml:space="preserve">(available </w:t>
      </w:r>
      <w:r w:rsidR="003C193E" w:rsidRPr="00C673F4">
        <w:rPr>
          <w:rFonts w:ascii="Times New Roman" w:hAnsi="Times New Roman" w:cs="Times New Roman"/>
          <w:bCs/>
        </w:rPr>
        <w:t>at</w:t>
      </w:r>
      <w:r w:rsidR="007A24BB">
        <w:rPr>
          <w:rFonts w:ascii="Times New Roman" w:hAnsi="Times New Roman" w:cs="Times New Roman"/>
          <w:bCs/>
        </w:rPr>
        <w:t>:</w:t>
      </w:r>
      <w:r w:rsidR="003C193E" w:rsidRPr="00C673F4">
        <w:rPr>
          <w:rFonts w:ascii="Times New Roman" w:hAnsi="Times New Roman" w:cs="Times New Roman"/>
          <w:bCs/>
        </w:rPr>
        <w:t xml:space="preserve"> </w:t>
      </w:r>
      <w:hyperlink r:id="rId17">
        <w:r w:rsidR="003C193E" w:rsidRPr="00C673F4">
          <w:rPr>
            <w:rStyle w:val="InternetLink"/>
            <w:rFonts w:ascii="Times New Roman" w:hAnsi="Times New Roman" w:cs="Times New Roman"/>
            <w:bCs/>
          </w:rPr>
          <w:t>http://www.esrl.noaa.gov/psd/</w:t>
        </w:r>
      </w:hyperlink>
      <w:r w:rsidR="007A24BB">
        <w:rPr>
          <w:rStyle w:val="InternetLink"/>
          <w:rFonts w:ascii="Times New Roman" w:hAnsi="Times New Roman" w:cs="Times New Roman"/>
          <w:bCs/>
        </w:rPr>
        <w:t>)</w:t>
      </w:r>
      <w:r w:rsidR="003C193E" w:rsidRPr="00C673F4">
        <w:rPr>
          <w:rFonts w:ascii="Times New Roman" w:hAnsi="Times New Roman" w:cs="Times New Roman"/>
          <w:bCs/>
        </w:rPr>
        <w:t xml:space="preserve">. </w:t>
      </w:r>
      <w:r w:rsidR="00B82281">
        <w:rPr>
          <w:rFonts w:ascii="Times New Roman" w:hAnsi="Times New Roman" w:cs="Times New Roman"/>
          <w:bCs/>
        </w:rPr>
        <w:t xml:space="preserve">The authors would like to thank Dr. </w:t>
      </w:r>
      <w:proofErr w:type="spellStart"/>
      <w:r w:rsidR="00B82281">
        <w:rPr>
          <w:rFonts w:ascii="Times New Roman" w:hAnsi="Times New Roman" w:cs="Times New Roman"/>
          <w:bCs/>
        </w:rPr>
        <w:t>Shenfu</w:t>
      </w:r>
      <w:proofErr w:type="spellEnd"/>
      <w:r w:rsidR="00B82281">
        <w:rPr>
          <w:rFonts w:ascii="Times New Roman" w:hAnsi="Times New Roman" w:cs="Times New Roman"/>
          <w:bCs/>
        </w:rPr>
        <w:t xml:space="preserve"> Dong </w:t>
      </w:r>
      <w:r w:rsidR="00E71941">
        <w:rPr>
          <w:rFonts w:ascii="Times New Roman" w:hAnsi="Times New Roman" w:cs="Times New Roman"/>
          <w:bCs/>
        </w:rPr>
        <w:t xml:space="preserve">and Dr. Elizabeth Johns </w:t>
      </w:r>
      <w:r w:rsidR="00B82281">
        <w:rPr>
          <w:rFonts w:ascii="Times New Roman" w:hAnsi="Times New Roman" w:cs="Times New Roman"/>
          <w:bCs/>
        </w:rPr>
        <w:t xml:space="preserve">for helpful comments on an earlier version of the manuscript. </w:t>
      </w:r>
      <w:r w:rsidR="00F16921" w:rsidRPr="00C673F4">
        <w:rPr>
          <w:rFonts w:ascii="Times New Roman" w:hAnsi="Times New Roman" w:cs="Times New Roman"/>
        </w:rPr>
        <w:t>This research was carried out under the auspices of the Cooperative Institute for Marine and Atmospheric Studies (CIMAS), University of Miami</w:t>
      </w:r>
      <w:r w:rsidR="00681373" w:rsidRPr="00C673F4">
        <w:rPr>
          <w:rFonts w:ascii="Times New Roman" w:hAnsi="Times New Roman" w:cs="Times New Roman"/>
        </w:rPr>
        <w:t>, and</w:t>
      </w:r>
      <w:r w:rsidR="00F16921" w:rsidRPr="00C673F4">
        <w:rPr>
          <w:rFonts w:ascii="Times New Roman" w:hAnsi="Times New Roman" w:cs="Times New Roman"/>
        </w:rPr>
        <w:t xml:space="preserve"> funded by the </w:t>
      </w:r>
      <w:r w:rsidR="00333A52">
        <w:rPr>
          <w:rFonts w:ascii="Times New Roman" w:hAnsi="Times New Roman" w:cs="Times New Roman"/>
        </w:rPr>
        <w:t xml:space="preserve">Climate Observations Division of the </w:t>
      </w:r>
      <w:r w:rsidR="00F16921" w:rsidRPr="00C673F4">
        <w:rPr>
          <w:rFonts w:ascii="Times New Roman" w:hAnsi="Times New Roman" w:cs="Times New Roman"/>
        </w:rPr>
        <w:t>NOAA Climate Program O</w:t>
      </w:r>
      <w:r w:rsidR="00F16921" w:rsidRPr="00C673F4">
        <w:rPr>
          <w:rFonts w:ascii="Cambria Math" w:hAnsi="Cambria Math" w:cs="Cambria Math"/>
        </w:rPr>
        <w:t>ﬃ</w:t>
      </w:r>
      <w:r w:rsidR="00F16921" w:rsidRPr="00C673F4">
        <w:rPr>
          <w:rFonts w:ascii="Times New Roman" w:hAnsi="Times New Roman" w:cs="Times New Roman"/>
        </w:rPr>
        <w:t xml:space="preserve">ce </w:t>
      </w:r>
      <w:r w:rsidR="00681373" w:rsidRPr="00C673F4">
        <w:rPr>
          <w:rFonts w:ascii="Times New Roman" w:hAnsi="Times New Roman" w:cs="Times New Roman"/>
        </w:rPr>
        <w:t xml:space="preserve">and </w:t>
      </w:r>
      <w:r w:rsidR="00546263">
        <w:rPr>
          <w:rFonts w:ascii="Times New Roman" w:hAnsi="Times New Roman" w:cs="Times New Roman"/>
        </w:rPr>
        <w:t xml:space="preserve">by the NOAA </w:t>
      </w:r>
      <w:r w:rsidR="00F16921" w:rsidRPr="00C673F4">
        <w:rPr>
          <w:rFonts w:ascii="Times New Roman" w:hAnsi="Times New Roman" w:cs="Times New Roman"/>
        </w:rPr>
        <w:t xml:space="preserve">Atlantic Oceanographic and Meteorological Laboratory. </w:t>
      </w:r>
    </w:p>
    <w:p w14:paraId="7DD1430C" w14:textId="77777777" w:rsidR="00CB2E8F" w:rsidRPr="00C673F4" w:rsidRDefault="00CB2E8F" w:rsidP="00130520">
      <w:pPr>
        <w:spacing w:line="480" w:lineRule="auto"/>
        <w:contextualSpacing/>
        <w:jc w:val="both"/>
        <w:rPr>
          <w:rFonts w:ascii="Times New Roman" w:hAnsi="Times New Roman" w:cs="Times New Roman"/>
        </w:rPr>
      </w:pPr>
    </w:p>
    <w:p w14:paraId="6E59279D" w14:textId="77777777" w:rsidR="00F0318D" w:rsidRPr="00C673F4" w:rsidRDefault="00F0318D" w:rsidP="00130520">
      <w:pPr>
        <w:spacing w:line="480" w:lineRule="auto"/>
        <w:contextualSpacing/>
        <w:jc w:val="both"/>
        <w:rPr>
          <w:rFonts w:ascii="Times New Roman" w:hAnsi="Times New Roman" w:cs="Times New Roman"/>
          <w:b/>
          <w:bCs/>
        </w:rPr>
      </w:pPr>
      <w:r w:rsidRPr="00C673F4">
        <w:rPr>
          <w:rFonts w:ascii="Times New Roman" w:hAnsi="Times New Roman" w:cs="Times New Roman"/>
          <w:b/>
          <w:bCs/>
        </w:rPr>
        <w:t>References</w:t>
      </w:r>
    </w:p>
    <w:p w14:paraId="65A647E9" w14:textId="166B7271" w:rsidR="001B25B0" w:rsidRDefault="001B25B0" w:rsidP="001B25B0">
      <w:pPr>
        <w:tabs>
          <w:tab w:val="left" w:pos="1170"/>
          <w:tab w:val="left" w:pos="1620"/>
          <w:tab w:val="left" w:pos="2070"/>
          <w:tab w:val="left" w:pos="2250"/>
        </w:tabs>
        <w:spacing w:line="480" w:lineRule="auto"/>
        <w:ind w:left="450" w:hanging="450"/>
        <w:contextualSpacing/>
        <w:jc w:val="both"/>
        <w:rPr>
          <w:ins w:id="307" w:author="Ricardo Domingues" w:date="2016-08-10T20:02:00Z"/>
          <w:rFonts w:ascii="Times New Roman" w:hAnsi="Times New Roman" w:cs="Times New Roman"/>
        </w:rPr>
      </w:pPr>
      <w:r w:rsidRPr="00A1371E">
        <w:rPr>
          <w:rFonts w:ascii="Times New Roman" w:hAnsi="Times New Roman" w:cs="Times New Roman"/>
        </w:rPr>
        <w:t>Ande</w:t>
      </w:r>
      <w:r w:rsidR="005D7CFD">
        <w:rPr>
          <w:rFonts w:ascii="Times New Roman" w:hAnsi="Times New Roman" w:cs="Times New Roman"/>
        </w:rPr>
        <w:t>rson, D. L. T., and R. A. Corry (</w:t>
      </w:r>
      <w:r w:rsidRPr="00A1371E">
        <w:rPr>
          <w:rFonts w:ascii="Times New Roman" w:hAnsi="Times New Roman" w:cs="Times New Roman"/>
        </w:rPr>
        <w:t>1985</w:t>
      </w:r>
      <w:r w:rsidR="005D7CFD">
        <w:rPr>
          <w:rFonts w:ascii="Times New Roman" w:hAnsi="Times New Roman" w:cs="Times New Roman"/>
        </w:rPr>
        <w:t>),</w:t>
      </w:r>
      <w:r w:rsidRPr="00A1371E">
        <w:rPr>
          <w:rFonts w:ascii="Times New Roman" w:hAnsi="Times New Roman" w:cs="Times New Roman"/>
        </w:rPr>
        <w:t xml:space="preserve"> Ocean response to low frequency wind forcing with application to the seasonal variation in the Florida Straits—Gulf Stream transport. </w:t>
      </w:r>
      <w:proofErr w:type="spellStart"/>
      <w:r w:rsidRPr="00A1371E">
        <w:rPr>
          <w:rFonts w:ascii="Times New Roman" w:hAnsi="Times New Roman" w:cs="Times New Roman"/>
          <w:i/>
        </w:rPr>
        <w:t>Prog</w:t>
      </w:r>
      <w:proofErr w:type="spellEnd"/>
      <w:r w:rsidRPr="00A1371E">
        <w:rPr>
          <w:rFonts w:ascii="Times New Roman" w:hAnsi="Times New Roman" w:cs="Times New Roman"/>
          <w:i/>
        </w:rPr>
        <w:t xml:space="preserve">. </w:t>
      </w:r>
      <w:proofErr w:type="gramStart"/>
      <w:r w:rsidRPr="00A1371E">
        <w:rPr>
          <w:rFonts w:ascii="Times New Roman" w:hAnsi="Times New Roman" w:cs="Times New Roman"/>
          <w:i/>
        </w:rPr>
        <w:t>Oceanogr.</w:t>
      </w:r>
      <w:r w:rsidRPr="00A1371E">
        <w:rPr>
          <w:rFonts w:ascii="Times New Roman" w:hAnsi="Times New Roman" w:cs="Times New Roman"/>
        </w:rPr>
        <w:t>,</w:t>
      </w:r>
      <w:proofErr w:type="gramEnd"/>
      <w:r w:rsidRPr="00A1371E">
        <w:rPr>
          <w:rFonts w:ascii="Times New Roman" w:hAnsi="Times New Roman" w:cs="Times New Roman"/>
        </w:rPr>
        <w:t xml:space="preserve"> </w:t>
      </w:r>
      <w:r w:rsidRPr="00A1371E">
        <w:rPr>
          <w:rFonts w:ascii="Times New Roman" w:hAnsi="Times New Roman" w:cs="Times New Roman"/>
          <w:i/>
        </w:rPr>
        <w:t>14</w:t>
      </w:r>
      <w:r w:rsidRPr="00A1371E">
        <w:rPr>
          <w:rFonts w:ascii="Times New Roman" w:hAnsi="Times New Roman" w:cs="Times New Roman"/>
        </w:rPr>
        <w:t xml:space="preserve">, 7-40. </w:t>
      </w:r>
    </w:p>
    <w:p w14:paraId="1E9B3889" w14:textId="19FA8BCA" w:rsidR="00241782" w:rsidRPr="00A1371E" w:rsidRDefault="00241782"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gramStart"/>
      <w:ins w:id="308" w:author="Ricardo Domingues" w:date="2016-08-10T20:02:00Z">
        <w:r w:rsidRPr="00241782">
          <w:rPr>
            <w:rFonts w:ascii="Times New Roman" w:hAnsi="Times New Roman" w:cs="Times New Roman"/>
          </w:rPr>
          <w:t xml:space="preserve">Anderson, D. L., </w:t>
        </w:r>
        <w:r>
          <w:rPr>
            <w:rFonts w:ascii="Times New Roman" w:hAnsi="Times New Roman" w:cs="Times New Roman"/>
          </w:rPr>
          <w:t>and</w:t>
        </w:r>
        <w:r w:rsidRPr="00241782">
          <w:rPr>
            <w:rFonts w:ascii="Times New Roman" w:hAnsi="Times New Roman" w:cs="Times New Roman"/>
          </w:rPr>
          <w:t xml:space="preserve"> Gill, A. E. (1975</w:t>
        </w:r>
        <w:bookmarkStart w:id="309" w:name="_GoBack"/>
        <w:bookmarkEnd w:id="309"/>
        <w:r w:rsidRPr="00241782">
          <w:rPr>
            <w:rFonts w:ascii="Times New Roman" w:hAnsi="Times New Roman" w:cs="Times New Roman"/>
          </w:rPr>
          <w:t>).</w:t>
        </w:r>
        <w:proofErr w:type="gramEnd"/>
        <w:r w:rsidRPr="00241782">
          <w:rPr>
            <w:rFonts w:ascii="Times New Roman" w:hAnsi="Times New Roman" w:cs="Times New Roman"/>
          </w:rPr>
          <w:t xml:space="preserve"> </w:t>
        </w:r>
        <w:proofErr w:type="gramStart"/>
        <w:r w:rsidRPr="00241782">
          <w:rPr>
            <w:rFonts w:ascii="Times New Roman" w:hAnsi="Times New Roman" w:cs="Times New Roman"/>
          </w:rPr>
          <w:t>Spin-up of a stratified ocean, with applications to upwelling.</w:t>
        </w:r>
        <w:proofErr w:type="gramEnd"/>
        <w:r w:rsidRPr="00241782">
          <w:rPr>
            <w:rFonts w:ascii="Times New Roman" w:hAnsi="Times New Roman" w:cs="Times New Roman"/>
          </w:rPr>
          <w:t xml:space="preserve"> In Deep</w:t>
        </w:r>
        <w:r>
          <w:rPr>
            <w:rFonts w:ascii="Times New Roman" w:hAnsi="Times New Roman" w:cs="Times New Roman"/>
          </w:rPr>
          <w:t>-</w:t>
        </w:r>
        <w:r w:rsidRPr="00241782">
          <w:rPr>
            <w:rFonts w:ascii="Times New Roman" w:hAnsi="Times New Roman" w:cs="Times New Roman"/>
          </w:rPr>
          <w:t>Sea Res</w:t>
        </w:r>
      </w:ins>
      <w:ins w:id="310" w:author="Ricardo Domingues" w:date="2016-08-10T20:03:00Z">
        <w:r>
          <w:rPr>
            <w:rFonts w:ascii="Times New Roman" w:hAnsi="Times New Roman" w:cs="Times New Roman"/>
          </w:rPr>
          <w:t>.</w:t>
        </w:r>
      </w:ins>
      <w:ins w:id="311" w:author="Ricardo Domingues" w:date="2016-08-10T20:04:00Z">
        <w:r w:rsidR="003842A8">
          <w:rPr>
            <w:rFonts w:ascii="Times New Roman" w:hAnsi="Times New Roman" w:cs="Times New Roman"/>
          </w:rPr>
          <w:t xml:space="preserve">, </w:t>
        </w:r>
      </w:ins>
      <w:ins w:id="312" w:author="Ricardo Domingues" w:date="2016-08-10T20:02:00Z">
        <w:r w:rsidRPr="00241782">
          <w:rPr>
            <w:rFonts w:ascii="Times New Roman" w:hAnsi="Times New Roman" w:cs="Times New Roman"/>
          </w:rPr>
          <w:t>22</w:t>
        </w:r>
      </w:ins>
      <w:ins w:id="313" w:author="Ricardo Domingues" w:date="2016-08-10T20:04:00Z">
        <w:r w:rsidR="003842A8">
          <w:rPr>
            <w:rFonts w:ascii="Times New Roman" w:hAnsi="Times New Roman" w:cs="Times New Roman"/>
          </w:rPr>
          <w:t>(</w:t>
        </w:r>
      </w:ins>
      <w:ins w:id="314" w:author="Ricardo Domingues" w:date="2016-08-10T20:02:00Z">
        <w:r w:rsidRPr="00241782">
          <w:rPr>
            <w:rFonts w:ascii="Times New Roman" w:hAnsi="Times New Roman" w:cs="Times New Roman"/>
          </w:rPr>
          <w:t>9</w:t>
        </w:r>
      </w:ins>
      <w:proofErr w:type="gramStart"/>
      <w:ins w:id="315" w:author="Ricardo Domingues" w:date="2016-08-10T20:04:00Z">
        <w:r w:rsidR="003842A8">
          <w:rPr>
            <w:rFonts w:ascii="Times New Roman" w:hAnsi="Times New Roman" w:cs="Times New Roman"/>
          </w:rPr>
          <w:t>)</w:t>
        </w:r>
      </w:ins>
      <w:ins w:id="316" w:author="Ricardo Domingues" w:date="2016-08-10T20:02:00Z">
        <w:r w:rsidRPr="00241782">
          <w:rPr>
            <w:rFonts w:ascii="Times New Roman" w:hAnsi="Times New Roman" w:cs="Times New Roman"/>
          </w:rPr>
          <w:t xml:space="preserve"> </w:t>
        </w:r>
      </w:ins>
      <w:ins w:id="317" w:author="Ricardo Domingues" w:date="2016-08-10T20:04:00Z">
        <w:r w:rsidR="003842A8">
          <w:rPr>
            <w:rFonts w:ascii="Times New Roman" w:hAnsi="Times New Roman" w:cs="Times New Roman"/>
          </w:rPr>
          <w:t>,</w:t>
        </w:r>
        <w:proofErr w:type="gramEnd"/>
        <w:r w:rsidR="003842A8">
          <w:rPr>
            <w:rFonts w:ascii="Times New Roman" w:hAnsi="Times New Roman" w:cs="Times New Roman"/>
          </w:rPr>
          <w:t xml:space="preserve"> </w:t>
        </w:r>
      </w:ins>
      <w:ins w:id="318" w:author="Ricardo Domingues" w:date="2016-08-10T20:02:00Z">
        <w:r w:rsidRPr="00241782">
          <w:rPr>
            <w:rFonts w:ascii="Times New Roman" w:hAnsi="Times New Roman" w:cs="Times New Roman"/>
          </w:rPr>
          <w:t>583-596</w:t>
        </w:r>
      </w:ins>
      <w:ins w:id="319" w:author="Ricardo Domingues" w:date="2016-08-10T20:04:00Z">
        <w:r w:rsidR="003842A8" w:rsidRPr="00A1323C">
          <w:rPr>
            <w:rFonts w:ascii="Times New Roman" w:hAnsi="Times New Roman" w:cs="Times New Roman"/>
          </w:rPr>
          <w:t>.</w:t>
        </w:r>
      </w:ins>
    </w:p>
    <w:p w14:paraId="37219FAB" w14:textId="305DD0D7" w:rsidR="001B25B0" w:rsidRPr="00A1371E"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r w:rsidRPr="00A1371E">
        <w:rPr>
          <w:rFonts w:ascii="Times New Roman" w:hAnsi="Times New Roman" w:cs="Times New Roman"/>
        </w:rPr>
        <w:t xml:space="preserve">Atkinson, C. P., H. L. </w:t>
      </w:r>
      <w:proofErr w:type="spellStart"/>
      <w:r w:rsidRPr="00A1371E">
        <w:rPr>
          <w:rFonts w:ascii="Times New Roman" w:hAnsi="Times New Roman" w:cs="Times New Roman"/>
        </w:rPr>
        <w:t>Bryden</w:t>
      </w:r>
      <w:proofErr w:type="spellEnd"/>
      <w:r w:rsidRPr="00A1371E">
        <w:rPr>
          <w:rFonts w:ascii="Times New Roman" w:hAnsi="Times New Roman" w:cs="Times New Roman"/>
        </w:rPr>
        <w:t xml:space="preserve">, J. </w:t>
      </w:r>
      <w:proofErr w:type="spellStart"/>
      <w:r w:rsidRPr="00A1371E">
        <w:rPr>
          <w:rFonts w:ascii="Times New Roman" w:hAnsi="Times New Roman" w:cs="Times New Roman"/>
        </w:rPr>
        <w:t>Hirschi</w:t>
      </w:r>
      <w:proofErr w:type="spellEnd"/>
      <w:r w:rsidRPr="00A1371E">
        <w:rPr>
          <w:rFonts w:ascii="Times New Roman" w:hAnsi="Times New Roman" w:cs="Times New Roman"/>
        </w:rPr>
        <w:t xml:space="preserve">, and T. </w:t>
      </w:r>
      <w:proofErr w:type="spellStart"/>
      <w:r w:rsidRPr="00A1371E">
        <w:rPr>
          <w:rFonts w:ascii="Times New Roman" w:hAnsi="Times New Roman" w:cs="Times New Roman"/>
        </w:rPr>
        <w:t>K</w:t>
      </w:r>
      <w:r w:rsidR="005D7CFD">
        <w:rPr>
          <w:rFonts w:ascii="Times New Roman" w:hAnsi="Times New Roman" w:cs="Times New Roman"/>
        </w:rPr>
        <w:t>anzow</w:t>
      </w:r>
      <w:proofErr w:type="spellEnd"/>
      <w:r w:rsidR="005D7CFD">
        <w:rPr>
          <w:rFonts w:ascii="Times New Roman" w:hAnsi="Times New Roman" w:cs="Times New Roman"/>
        </w:rPr>
        <w:t xml:space="preserve"> (</w:t>
      </w:r>
      <w:r w:rsidRPr="00A1371E">
        <w:rPr>
          <w:rFonts w:ascii="Times New Roman" w:hAnsi="Times New Roman" w:cs="Times New Roman"/>
        </w:rPr>
        <w:t>2010</w:t>
      </w:r>
      <w:r w:rsidR="005D7CFD">
        <w:rPr>
          <w:rFonts w:ascii="Times New Roman" w:hAnsi="Times New Roman" w:cs="Times New Roman"/>
        </w:rPr>
        <w:t>),</w:t>
      </w:r>
      <w:r w:rsidRPr="00A1371E">
        <w:rPr>
          <w:rFonts w:ascii="Times New Roman" w:hAnsi="Times New Roman" w:cs="Times New Roman"/>
        </w:rPr>
        <w:t xml:space="preserve"> </w:t>
      </w:r>
      <w:proofErr w:type="gramStart"/>
      <w:r w:rsidRPr="00A1371E">
        <w:rPr>
          <w:rFonts w:ascii="Times New Roman" w:hAnsi="Times New Roman" w:cs="Times New Roman"/>
        </w:rPr>
        <w:t>On</w:t>
      </w:r>
      <w:proofErr w:type="gramEnd"/>
      <w:r w:rsidRPr="00A1371E">
        <w:rPr>
          <w:rFonts w:ascii="Times New Roman" w:hAnsi="Times New Roman" w:cs="Times New Roman"/>
        </w:rPr>
        <w:t xml:space="preserve"> the seasonal cycles and variability of Florida Straits, Ekman and Sverdrup transports at 26 N in the Atlantic Ocean. </w:t>
      </w:r>
      <w:r w:rsidRPr="00A1371E">
        <w:rPr>
          <w:rFonts w:ascii="Times New Roman" w:hAnsi="Times New Roman" w:cs="Times New Roman"/>
          <w:i/>
        </w:rPr>
        <w:t>Ocean Sci.</w:t>
      </w:r>
      <w:r w:rsidRPr="00A1371E">
        <w:rPr>
          <w:rFonts w:ascii="Times New Roman" w:hAnsi="Times New Roman" w:cs="Times New Roman"/>
        </w:rPr>
        <w:t>, 6(4), 837-859.</w:t>
      </w:r>
    </w:p>
    <w:p w14:paraId="1FF73DC9" w14:textId="4B460F50" w:rsidR="001B25B0" w:rsidRPr="00A1371E" w:rsidRDefault="005D7CFD"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r>
        <w:rPr>
          <w:rFonts w:ascii="Times New Roman" w:hAnsi="Times New Roman" w:cs="Times New Roman"/>
        </w:rPr>
        <w:t>AVISO</w:t>
      </w:r>
      <w:r w:rsidR="001B25B0" w:rsidRPr="00A1371E">
        <w:rPr>
          <w:rFonts w:ascii="Times New Roman" w:hAnsi="Times New Roman" w:cs="Times New Roman"/>
        </w:rPr>
        <w:t xml:space="preserve"> </w:t>
      </w:r>
      <w:r>
        <w:rPr>
          <w:rFonts w:ascii="Times New Roman" w:hAnsi="Times New Roman" w:cs="Times New Roman"/>
        </w:rPr>
        <w:t>(</w:t>
      </w:r>
      <w:r w:rsidR="001B25B0" w:rsidRPr="00A1371E">
        <w:rPr>
          <w:rFonts w:ascii="Times New Roman" w:hAnsi="Times New Roman" w:cs="Times New Roman"/>
        </w:rPr>
        <w:t>2013</w:t>
      </w:r>
      <w:r>
        <w:rPr>
          <w:rFonts w:ascii="Times New Roman" w:hAnsi="Times New Roman" w:cs="Times New Roman"/>
        </w:rPr>
        <w:t>),</w:t>
      </w:r>
      <w:r w:rsidR="001B25B0" w:rsidRPr="00A1371E">
        <w:rPr>
          <w:rFonts w:ascii="Times New Roman" w:hAnsi="Times New Roman" w:cs="Times New Roman"/>
        </w:rPr>
        <w:t xml:space="preserve"> User Handbook </w:t>
      </w:r>
      <w:proofErr w:type="spellStart"/>
      <w:r w:rsidR="001B25B0" w:rsidRPr="00A1371E">
        <w:rPr>
          <w:rFonts w:ascii="Times New Roman" w:hAnsi="Times New Roman" w:cs="Times New Roman"/>
        </w:rPr>
        <w:t>Ssalto</w:t>
      </w:r>
      <w:proofErr w:type="spellEnd"/>
      <w:r w:rsidR="001B25B0" w:rsidRPr="00A1371E">
        <w:rPr>
          <w:rFonts w:ascii="Times New Roman" w:hAnsi="Times New Roman" w:cs="Times New Roman"/>
        </w:rPr>
        <w:t>/</w:t>
      </w:r>
      <w:proofErr w:type="spellStart"/>
      <w:r w:rsidR="001B25B0" w:rsidRPr="00A1371E">
        <w:rPr>
          <w:rFonts w:ascii="Times New Roman" w:hAnsi="Times New Roman" w:cs="Times New Roman"/>
        </w:rPr>
        <w:t>Duacs</w:t>
      </w:r>
      <w:proofErr w:type="spellEnd"/>
      <w:r w:rsidR="001B25B0" w:rsidRPr="00A1371E">
        <w:rPr>
          <w:rFonts w:ascii="Times New Roman" w:hAnsi="Times New Roman" w:cs="Times New Roman"/>
        </w:rPr>
        <w:t xml:space="preserve">: </w:t>
      </w:r>
      <w:proofErr w:type="gramStart"/>
      <w:r w:rsidR="001B25B0" w:rsidRPr="00A1371E">
        <w:rPr>
          <w:rFonts w:ascii="Times New Roman" w:hAnsi="Times New Roman" w:cs="Times New Roman"/>
        </w:rPr>
        <w:t>M(</w:t>
      </w:r>
      <w:proofErr w:type="gramEnd"/>
      <w:r w:rsidR="001B25B0" w:rsidRPr="00A1371E">
        <w:rPr>
          <w:rFonts w:ascii="Times New Roman" w:hAnsi="Times New Roman" w:cs="Times New Roman"/>
        </w:rPr>
        <w:t>SLA) and M(ADT) Near-Real Time and Delayed-Time, SALP-MU-P-EA-21065-CLS, edition 3.6, September 2013.</w:t>
      </w:r>
    </w:p>
    <w:p w14:paraId="6B0A199D" w14:textId="3C9FE782" w:rsidR="001B25B0" w:rsidRPr="00A1371E"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r w:rsidRPr="00A1371E">
        <w:rPr>
          <w:rFonts w:ascii="Times New Roman" w:hAnsi="Times New Roman" w:cs="Times New Roman"/>
        </w:rPr>
        <w:t>Baringer, M. O. N., and J. C. Larsen</w:t>
      </w:r>
      <w:r w:rsidR="005D7CFD">
        <w:rPr>
          <w:rFonts w:ascii="Times New Roman" w:hAnsi="Times New Roman" w:cs="Times New Roman"/>
        </w:rPr>
        <w:t xml:space="preserve"> (</w:t>
      </w:r>
      <w:r w:rsidRPr="00A1371E">
        <w:rPr>
          <w:rFonts w:ascii="Times New Roman" w:hAnsi="Times New Roman" w:cs="Times New Roman"/>
        </w:rPr>
        <w:t>2001</w:t>
      </w:r>
      <w:r w:rsidR="005D7CFD">
        <w:rPr>
          <w:rFonts w:ascii="Times New Roman" w:hAnsi="Times New Roman" w:cs="Times New Roman"/>
        </w:rPr>
        <w:t>),</w:t>
      </w:r>
      <w:r w:rsidRPr="00A1371E">
        <w:rPr>
          <w:rFonts w:ascii="Times New Roman" w:hAnsi="Times New Roman" w:cs="Times New Roman"/>
        </w:rPr>
        <w:t xml:space="preserve"> Sixteen years of Florida Current transport at 27 N. </w:t>
      </w:r>
      <w:r w:rsidRPr="00A1371E">
        <w:rPr>
          <w:rFonts w:ascii="Times New Roman" w:hAnsi="Times New Roman" w:cs="Times New Roman"/>
          <w:i/>
        </w:rPr>
        <w:t>Geophys. Res. Lett.</w:t>
      </w:r>
      <w:r w:rsidRPr="00A1371E">
        <w:rPr>
          <w:rFonts w:ascii="Times New Roman" w:hAnsi="Times New Roman" w:cs="Times New Roman"/>
        </w:rPr>
        <w:t xml:space="preserve">, </w:t>
      </w:r>
      <w:r w:rsidRPr="00A1371E">
        <w:rPr>
          <w:rFonts w:ascii="Times New Roman" w:hAnsi="Times New Roman" w:cs="Times New Roman"/>
          <w:i/>
        </w:rPr>
        <w:t>28</w:t>
      </w:r>
      <w:r w:rsidRPr="00A1371E">
        <w:rPr>
          <w:rFonts w:ascii="Times New Roman" w:hAnsi="Times New Roman" w:cs="Times New Roman"/>
        </w:rPr>
        <w:t>(16), 3179-3182.</w:t>
      </w:r>
    </w:p>
    <w:p w14:paraId="7D8594D1" w14:textId="1A849FEA" w:rsidR="001B25B0" w:rsidRDefault="001B25B0" w:rsidP="001B25B0">
      <w:pPr>
        <w:tabs>
          <w:tab w:val="left" w:pos="1170"/>
          <w:tab w:val="left" w:pos="1620"/>
          <w:tab w:val="left" w:pos="2070"/>
          <w:tab w:val="left" w:pos="2250"/>
        </w:tabs>
        <w:spacing w:line="480" w:lineRule="auto"/>
        <w:ind w:left="450" w:hanging="450"/>
        <w:contextualSpacing/>
        <w:jc w:val="both"/>
        <w:rPr>
          <w:ins w:id="320" w:author="Ricardo Domingues" w:date="2016-08-01T19:55:00Z"/>
          <w:rFonts w:ascii="Times New Roman" w:hAnsi="Times New Roman" w:cs="Times New Roman"/>
        </w:rPr>
      </w:pPr>
      <w:r w:rsidRPr="007069CD">
        <w:rPr>
          <w:rFonts w:ascii="Times New Roman" w:hAnsi="Times New Roman" w:cs="Times New Roman"/>
        </w:rPr>
        <w:t xml:space="preserve">Beal, L. M., J. M. </w:t>
      </w:r>
      <w:proofErr w:type="spellStart"/>
      <w:r w:rsidRPr="007069CD">
        <w:rPr>
          <w:rFonts w:ascii="Times New Roman" w:hAnsi="Times New Roman" w:cs="Times New Roman"/>
        </w:rPr>
        <w:t>Hummon</w:t>
      </w:r>
      <w:proofErr w:type="spellEnd"/>
      <w:r w:rsidRPr="007069CD">
        <w:rPr>
          <w:rFonts w:ascii="Times New Roman" w:hAnsi="Times New Roman" w:cs="Times New Roman"/>
        </w:rPr>
        <w:t xml:space="preserve">, E. </w:t>
      </w:r>
      <w:proofErr w:type="spellStart"/>
      <w:r w:rsidR="00796BE5">
        <w:rPr>
          <w:rFonts w:ascii="Times New Roman" w:hAnsi="Times New Roman" w:cs="Times New Roman"/>
        </w:rPr>
        <w:t>Frajka</w:t>
      </w:r>
      <w:proofErr w:type="spellEnd"/>
      <w:r w:rsidR="00796BE5">
        <w:rPr>
          <w:rFonts w:ascii="Times New Roman" w:hAnsi="Times New Roman" w:cs="Times New Roman"/>
        </w:rPr>
        <w:t>-</w:t>
      </w:r>
      <w:r w:rsidRPr="007069CD">
        <w:rPr>
          <w:rFonts w:ascii="Times New Roman" w:hAnsi="Times New Roman" w:cs="Times New Roman"/>
        </w:rPr>
        <w:t>Williams, O. B. Brown, W. Baringer, and E. J. Kearns</w:t>
      </w:r>
      <w:r w:rsidR="005D7CFD">
        <w:rPr>
          <w:rFonts w:ascii="Times New Roman" w:hAnsi="Times New Roman" w:cs="Times New Roman"/>
        </w:rPr>
        <w:t xml:space="preserve"> (</w:t>
      </w:r>
      <w:r w:rsidRPr="007069CD">
        <w:rPr>
          <w:rFonts w:ascii="Times New Roman" w:hAnsi="Times New Roman" w:cs="Times New Roman"/>
        </w:rPr>
        <w:t>2008</w:t>
      </w:r>
      <w:r w:rsidR="005D7CFD">
        <w:rPr>
          <w:rFonts w:ascii="Times New Roman" w:hAnsi="Times New Roman" w:cs="Times New Roman"/>
        </w:rPr>
        <w:t>),</w:t>
      </w:r>
      <w:r w:rsidRPr="007069CD">
        <w:rPr>
          <w:rFonts w:ascii="Times New Roman" w:hAnsi="Times New Roman" w:cs="Times New Roman"/>
        </w:rPr>
        <w:t xml:space="preserve"> Five years of Florida Current structure and transport from the Royal Caribbean Cruise Ship Explorer of the Seas. </w:t>
      </w:r>
      <w:r w:rsidRPr="007069CD">
        <w:rPr>
          <w:rFonts w:ascii="Times New Roman" w:hAnsi="Times New Roman" w:cs="Times New Roman"/>
          <w:i/>
        </w:rPr>
        <w:t>J. Geophys. Res.: Oceans (1978–2012)</w:t>
      </w:r>
      <w:r w:rsidRPr="007069CD">
        <w:rPr>
          <w:rFonts w:ascii="Times New Roman" w:hAnsi="Times New Roman" w:cs="Times New Roman"/>
        </w:rPr>
        <w:t xml:space="preserve">, </w:t>
      </w:r>
      <w:r w:rsidRPr="007069CD">
        <w:rPr>
          <w:rFonts w:ascii="Times New Roman" w:hAnsi="Times New Roman" w:cs="Times New Roman"/>
          <w:i/>
        </w:rPr>
        <w:t>113</w:t>
      </w:r>
      <w:r w:rsidRPr="007069CD">
        <w:rPr>
          <w:rFonts w:ascii="Times New Roman" w:hAnsi="Times New Roman" w:cs="Times New Roman"/>
        </w:rPr>
        <w:t>(C6).</w:t>
      </w:r>
    </w:p>
    <w:p w14:paraId="4F25E752" w14:textId="6A875760" w:rsidR="00F378CD" w:rsidRPr="007069CD" w:rsidRDefault="00F378CD"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proofErr w:type="gramStart"/>
      <w:ins w:id="321" w:author="Ricardo Domingues" w:date="2016-08-01T19:55:00Z">
        <w:r w:rsidRPr="00F378CD">
          <w:rPr>
            <w:rFonts w:ascii="Times New Roman" w:hAnsi="Times New Roman" w:cs="Times New Roman"/>
          </w:rPr>
          <w:lastRenderedPageBreak/>
          <w:t>Blaha</w:t>
        </w:r>
        <w:proofErr w:type="spellEnd"/>
        <w:r w:rsidRPr="00F378CD">
          <w:rPr>
            <w:rFonts w:ascii="Times New Roman" w:hAnsi="Times New Roman" w:cs="Times New Roman"/>
          </w:rPr>
          <w:t xml:space="preserve"> J. P., (1984), Fluctuations of monthly sea level as related to the intensity of the Gulf Stream from Key West to Norfolk.</w:t>
        </w:r>
        <w:proofErr w:type="gramEnd"/>
        <w:r w:rsidRPr="00F378CD">
          <w:rPr>
            <w:rFonts w:ascii="Times New Roman" w:hAnsi="Times New Roman" w:cs="Times New Roman"/>
          </w:rPr>
          <w:t xml:space="preserve"> J. </w:t>
        </w:r>
        <w:proofErr w:type="spellStart"/>
        <w:r w:rsidRPr="00F378CD">
          <w:rPr>
            <w:rFonts w:ascii="Times New Roman" w:hAnsi="Times New Roman" w:cs="Times New Roman"/>
          </w:rPr>
          <w:t>Geophys</w:t>
        </w:r>
        <w:proofErr w:type="spellEnd"/>
        <w:r w:rsidRPr="00F378CD">
          <w:rPr>
            <w:rFonts w:ascii="Times New Roman" w:hAnsi="Times New Roman" w:cs="Times New Roman"/>
          </w:rPr>
          <w:t>. Res.</w:t>
        </w:r>
        <w:r>
          <w:rPr>
            <w:rFonts w:ascii="Times New Roman" w:hAnsi="Times New Roman" w:cs="Times New Roman"/>
          </w:rPr>
          <w:t>:</w:t>
        </w:r>
        <w:r w:rsidRPr="00F378CD">
          <w:rPr>
            <w:rFonts w:ascii="Times New Roman" w:hAnsi="Times New Roman" w:cs="Times New Roman"/>
          </w:rPr>
          <w:t xml:space="preserve"> Oceans, 89(C5), 8033-8042.</w:t>
        </w:r>
      </w:ins>
    </w:p>
    <w:p w14:paraId="789DEB98" w14:textId="445F1E31" w:rsidR="00796BE5"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r w:rsidRPr="007069CD">
        <w:rPr>
          <w:rFonts w:ascii="Times New Roman" w:hAnsi="Times New Roman" w:cs="Times New Roman"/>
        </w:rPr>
        <w:t xml:space="preserve">Boning, C. W., and R. G. </w:t>
      </w:r>
      <w:proofErr w:type="spellStart"/>
      <w:r w:rsidRPr="007069CD">
        <w:rPr>
          <w:rFonts w:ascii="Times New Roman" w:hAnsi="Times New Roman" w:cs="Times New Roman"/>
        </w:rPr>
        <w:t>Budich</w:t>
      </w:r>
      <w:proofErr w:type="spellEnd"/>
      <w:r w:rsidR="005D7CFD">
        <w:rPr>
          <w:rFonts w:ascii="Times New Roman" w:hAnsi="Times New Roman" w:cs="Times New Roman"/>
        </w:rPr>
        <w:t xml:space="preserve"> (</w:t>
      </w:r>
      <w:r w:rsidRPr="007069CD">
        <w:rPr>
          <w:rFonts w:ascii="Times New Roman" w:hAnsi="Times New Roman" w:cs="Times New Roman"/>
        </w:rPr>
        <w:t>1991</w:t>
      </w:r>
      <w:r w:rsidR="005D7CFD">
        <w:rPr>
          <w:rFonts w:ascii="Times New Roman" w:hAnsi="Times New Roman" w:cs="Times New Roman"/>
        </w:rPr>
        <w:t>),</w:t>
      </w:r>
      <w:r w:rsidRPr="007069CD">
        <w:rPr>
          <w:rFonts w:ascii="Times New Roman" w:hAnsi="Times New Roman" w:cs="Times New Roman"/>
        </w:rPr>
        <w:t xml:space="preserve"> Seasonal transport variation in the western subtropical north-</w:t>
      </w:r>
      <w:proofErr w:type="spellStart"/>
      <w:r w:rsidRPr="007069CD">
        <w:rPr>
          <w:rFonts w:ascii="Times New Roman" w:hAnsi="Times New Roman" w:cs="Times New Roman"/>
        </w:rPr>
        <w:t>atlantic</w:t>
      </w:r>
      <w:proofErr w:type="spellEnd"/>
      <w:r w:rsidRPr="007069CD">
        <w:rPr>
          <w:rFonts w:ascii="Times New Roman" w:hAnsi="Times New Roman" w:cs="Times New Roman"/>
        </w:rPr>
        <w:t xml:space="preserve">:  </w:t>
      </w:r>
      <w:proofErr w:type="spellStart"/>
      <w:r w:rsidRPr="007069CD">
        <w:rPr>
          <w:rFonts w:ascii="Times New Roman" w:hAnsi="Times New Roman" w:cs="Times New Roman"/>
        </w:rPr>
        <w:t>Eperiments</w:t>
      </w:r>
      <w:proofErr w:type="spellEnd"/>
      <w:r w:rsidRPr="007069CD">
        <w:rPr>
          <w:rFonts w:ascii="Times New Roman" w:hAnsi="Times New Roman" w:cs="Times New Roman"/>
        </w:rPr>
        <w:t xml:space="preserve"> with an eddy-resolving model, </w:t>
      </w:r>
      <w:r w:rsidRPr="007069CD">
        <w:rPr>
          <w:rFonts w:ascii="Times New Roman" w:hAnsi="Times New Roman" w:cs="Times New Roman"/>
          <w:i/>
        </w:rPr>
        <w:t>J. Phys. Oceanogr.</w:t>
      </w:r>
      <w:r w:rsidRPr="007069CD">
        <w:rPr>
          <w:rFonts w:ascii="Times New Roman" w:hAnsi="Times New Roman" w:cs="Times New Roman"/>
        </w:rPr>
        <w:t>, 21, 1271–1289.</w:t>
      </w:r>
    </w:p>
    <w:p w14:paraId="7151B07F" w14:textId="0252C5A1" w:rsidR="00796BE5" w:rsidRPr="007069CD" w:rsidRDefault="00796BE5" w:rsidP="00796BE5">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r w:rsidRPr="00796BE5">
        <w:rPr>
          <w:rFonts w:ascii="Times New Roman" w:hAnsi="Times New Roman" w:cs="Times New Roman"/>
        </w:rPr>
        <w:t xml:space="preserve">Clément, L., </w:t>
      </w:r>
      <w:proofErr w:type="spellStart"/>
      <w:r w:rsidRPr="00796BE5">
        <w:rPr>
          <w:rFonts w:ascii="Times New Roman" w:hAnsi="Times New Roman" w:cs="Times New Roman"/>
        </w:rPr>
        <w:t>Frajka</w:t>
      </w:r>
      <w:proofErr w:type="spellEnd"/>
      <w:r w:rsidRPr="00796BE5">
        <w:rPr>
          <w:rFonts w:ascii="Times New Roman" w:hAnsi="Times New Roman" w:cs="Times New Roman"/>
        </w:rPr>
        <w:t xml:space="preserve">-Williams, E., </w:t>
      </w:r>
      <w:proofErr w:type="spellStart"/>
      <w:r w:rsidRPr="00796BE5">
        <w:rPr>
          <w:rFonts w:ascii="Times New Roman" w:hAnsi="Times New Roman" w:cs="Times New Roman"/>
        </w:rPr>
        <w:t>Szuts</w:t>
      </w:r>
      <w:proofErr w:type="spellEnd"/>
      <w:r w:rsidRPr="00796BE5">
        <w:rPr>
          <w:rFonts w:ascii="Times New Roman" w:hAnsi="Times New Roman" w:cs="Times New Roman"/>
        </w:rPr>
        <w:t>, Z. B., and Cunningham, S. A.</w:t>
      </w:r>
      <w:r w:rsidR="005D7CFD">
        <w:rPr>
          <w:rFonts w:ascii="Times New Roman" w:hAnsi="Times New Roman" w:cs="Times New Roman"/>
        </w:rPr>
        <w:t xml:space="preserve"> (2014),</w:t>
      </w:r>
      <w:r w:rsidRPr="00796BE5">
        <w:rPr>
          <w:rFonts w:ascii="Times New Roman" w:hAnsi="Times New Roman" w:cs="Times New Roman"/>
        </w:rPr>
        <w:t xml:space="preserve"> The vertical structure of</w:t>
      </w:r>
      <w:r>
        <w:rPr>
          <w:rFonts w:ascii="Times New Roman" w:hAnsi="Times New Roman" w:cs="Times New Roman"/>
        </w:rPr>
        <w:t xml:space="preserve"> </w:t>
      </w:r>
      <w:r w:rsidRPr="00796BE5">
        <w:rPr>
          <w:rFonts w:ascii="Times New Roman" w:hAnsi="Times New Roman" w:cs="Times New Roman"/>
        </w:rPr>
        <w:t xml:space="preserve">eddies and </w:t>
      </w:r>
      <w:proofErr w:type="spellStart"/>
      <w:r w:rsidRPr="00796BE5">
        <w:rPr>
          <w:rFonts w:ascii="Times New Roman" w:hAnsi="Times New Roman" w:cs="Times New Roman"/>
        </w:rPr>
        <w:t>Rossby</w:t>
      </w:r>
      <w:proofErr w:type="spellEnd"/>
      <w:r w:rsidRPr="00796BE5">
        <w:rPr>
          <w:rFonts w:ascii="Times New Roman" w:hAnsi="Times New Roman" w:cs="Times New Roman"/>
        </w:rPr>
        <w:t xml:space="preserve"> waves and their e </w:t>
      </w:r>
      <w:r w:rsidR="00585F1E">
        <w:rPr>
          <w:rFonts w:ascii="Times New Roman" w:hAnsi="Times New Roman" w:cs="Times New Roman"/>
        </w:rPr>
        <w:t>a</w:t>
      </w:r>
      <w:r w:rsidRPr="00796BE5">
        <w:rPr>
          <w:rFonts w:ascii="Times New Roman" w:hAnsi="Times New Roman" w:cs="Times New Roman"/>
        </w:rPr>
        <w:t xml:space="preserve">ct on the Atlantic MOC at </w:t>
      </w:r>
      <w:proofErr w:type="gramStart"/>
      <w:r w:rsidRPr="00796BE5">
        <w:rPr>
          <w:rFonts w:ascii="Times New Roman" w:hAnsi="Times New Roman" w:cs="Times New Roman"/>
        </w:rPr>
        <w:t>26  N</w:t>
      </w:r>
      <w:proofErr w:type="gramEnd"/>
      <w:r w:rsidRPr="00796BE5">
        <w:rPr>
          <w:rFonts w:ascii="Times New Roman" w:hAnsi="Times New Roman" w:cs="Times New Roman"/>
        </w:rPr>
        <w:t>, J. Geophys. Res.,</w:t>
      </w:r>
      <w:r>
        <w:rPr>
          <w:rFonts w:ascii="Times New Roman" w:hAnsi="Times New Roman" w:cs="Times New Roman"/>
        </w:rPr>
        <w:t xml:space="preserve"> </w:t>
      </w:r>
      <w:r w:rsidRPr="00796BE5">
        <w:rPr>
          <w:rFonts w:ascii="Times New Roman" w:hAnsi="Times New Roman" w:cs="Times New Roman"/>
        </w:rPr>
        <w:t>119, 6479–6498, doi</w:t>
      </w:r>
      <w:proofErr w:type="gramStart"/>
      <w:r w:rsidRPr="00796BE5">
        <w:rPr>
          <w:rFonts w:ascii="Times New Roman" w:hAnsi="Times New Roman" w:cs="Times New Roman"/>
        </w:rPr>
        <w:t>:10.1002</w:t>
      </w:r>
      <w:proofErr w:type="gramEnd"/>
      <w:r w:rsidRPr="00796BE5">
        <w:rPr>
          <w:rFonts w:ascii="Times New Roman" w:hAnsi="Times New Roman" w:cs="Times New Roman"/>
        </w:rPr>
        <w:t>/2014JC010146, 2014. 2713, 272</w:t>
      </w:r>
    </w:p>
    <w:p w14:paraId="255D4EAB" w14:textId="0A8E2678" w:rsidR="001B25B0" w:rsidRPr="007069CD"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r w:rsidRPr="007069CD">
        <w:rPr>
          <w:rFonts w:ascii="Times New Roman" w:hAnsi="Times New Roman" w:cs="Times New Roman"/>
        </w:rPr>
        <w:t xml:space="preserve">Czeschel, L., C. Eden, and R. J. </w:t>
      </w:r>
      <w:proofErr w:type="spellStart"/>
      <w:r w:rsidRPr="007069CD">
        <w:rPr>
          <w:rFonts w:ascii="Times New Roman" w:hAnsi="Times New Roman" w:cs="Times New Roman"/>
        </w:rPr>
        <w:t>Greatbatch</w:t>
      </w:r>
      <w:proofErr w:type="spellEnd"/>
      <w:r w:rsidR="005D7CFD">
        <w:rPr>
          <w:rFonts w:ascii="Times New Roman" w:hAnsi="Times New Roman" w:cs="Times New Roman"/>
        </w:rPr>
        <w:t xml:space="preserve"> (</w:t>
      </w:r>
      <w:r w:rsidRPr="007069CD">
        <w:rPr>
          <w:rFonts w:ascii="Times New Roman" w:hAnsi="Times New Roman" w:cs="Times New Roman"/>
        </w:rPr>
        <w:t>2012</w:t>
      </w:r>
      <w:r w:rsidR="005D7CFD">
        <w:rPr>
          <w:rFonts w:ascii="Times New Roman" w:hAnsi="Times New Roman" w:cs="Times New Roman"/>
        </w:rPr>
        <w:t>),</w:t>
      </w:r>
      <w:r w:rsidRPr="007069CD">
        <w:rPr>
          <w:rFonts w:ascii="Times New Roman" w:hAnsi="Times New Roman" w:cs="Times New Roman"/>
        </w:rPr>
        <w:t xml:space="preserve"> </w:t>
      </w:r>
      <w:proofErr w:type="gramStart"/>
      <w:r w:rsidRPr="007069CD">
        <w:rPr>
          <w:rFonts w:ascii="Times New Roman" w:hAnsi="Times New Roman" w:cs="Times New Roman"/>
        </w:rPr>
        <w:t>On</w:t>
      </w:r>
      <w:proofErr w:type="gramEnd"/>
      <w:r w:rsidRPr="007069CD">
        <w:rPr>
          <w:rFonts w:ascii="Times New Roman" w:hAnsi="Times New Roman" w:cs="Times New Roman"/>
        </w:rPr>
        <w:t xml:space="preserve"> the driving mechanism of the annual cycle of the Florida Current transport. </w:t>
      </w:r>
      <w:r w:rsidRPr="007069CD">
        <w:rPr>
          <w:rFonts w:ascii="Times New Roman" w:hAnsi="Times New Roman" w:cs="Times New Roman"/>
          <w:i/>
        </w:rPr>
        <w:t>J. Phys. Oceanogr.</w:t>
      </w:r>
      <w:r w:rsidRPr="007069CD">
        <w:rPr>
          <w:rFonts w:ascii="Times New Roman" w:hAnsi="Times New Roman" w:cs="Times New Roman"/>
        </w:rPr>
        <w:t>, 42(5), 824-839.</w:t>
      </w:r>
    </w:p>
    <w:p w14:paraId="079FCC98" w14:textId="3226B7D4" w:rsidR="001B25B0" w:rsidRPr="007069CD"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bCs/>
        </w:rPr>
      </w:pPr>
      <w:proofErr w:type="spellStart"/>
      <w:r w:rsidRPr="007069CD">
        <w:rPr>
          <w:rFonts w:ascii="Times New Roman" w:hAnsi="Times New Roman" w:cs="Times New Roman"/>
          <w:bCs/>
        </w:rPr>
        <w:t>DiNezio</w:t>
      </w:r>
      <w:proofErr w:type="spellEnd"/>
      <w:r w:rsidRPr="007069CD">
        <w:rPr>
          <w:rFonts w:ascii="Times New Roman" w:hAnsi="Times New Roman" w:cs="Times New Roman"/>
          <w:bCs/>
        </w:rPr>
        <w:t xml:space="preserve">, P. N., L. J. Gramer, W. E. Johns, C. S. </w:t>
      </w:r>
      <w:proofErr w:type="spellStart"/>
      <w:r w:rsidRPr="007069CD">
        <w:rPr>
          <w:rFonts w:ascii="Times New Roman" w:hAnsi="Times New Roman" w:cs="Times New Roman"/>
          <w:bCs/>
        </w:rPr>
        <w:t>Meinen</w:t>
      </w:r>
      <w:proofErr w:type="spellEnd"/>
      <w:r w:rsidRPr="007069CD">
        <w:rPr>
          <w:rFonts w:ascii="Times New Roman" w:hAnsi="Times New Roman" w:cs="Times New Roman"/>
          <w:bCs/>
        </w:rPr>
        <w:t xml:space="preserve">, and M. O. </w:t>
      </w:r>
      <w:proofErr w:type="spellStart"/>
      <w:r w:rsidRPr="007069CD">
        <w:rPr>
          <w:rFonts w:ascii="Times New Roman" w:hAnsi="Times New Roman" w:cs="Times New Roman"/>
          <w:bCs/>
        </w:rPr>
        <w:t>Baringer</w:t>
      </w:r>
      <w:proofErr w:type="spellEnd"/>
      <w:r w:rsidR="005D7CFD">
        <w:rPr>
          <w:rFonts w:ascii="Times New Roman" w:hAnsi="Times New Roman" w:cs="Times New Roman"/>
          <w:bCs/>
        </w:rPr>
        <w:t xml:space="preserve"> (</w:t>
      </w:r>
      <w:r w:rsidRPr="007069CD">
        <w:rPr>
          <w:rFonts w:ascii="Times New Roman" w:hAnsi="Times New Roman" w:cs="Times New Roman"/>
          <w:bCs/>
        </w:rPr>
        <w:t>2009</w:t>
      </w:r>
      <w:r w:rsidR="005D7CFD">
        <w:rPr>
          <w:rFonts w:ascii="Times New Roman" w:hAnsi="Times New Roman" w:cs="Times New Roman"/>
          <w:bCs/>
        </w:rPr>
        <w:t>),</w:t>
      </w:r>
      <w:r w:rsidRPr="007069CD">
        <w:rPr>
          <w:rFonts w:ascii="Times New Roman" w:hAnsi="Times New Roman" w:cs="Times New Roman"/>
          <w:bCs/>
        </w:rPr>
        <w:t xml:space="preserve"> Observed </w:t>
      </w:r>
      <w:r w:rsidR="00F130EF">
        <w:rPr>
          <w:rFonts w:ascii="Times New Roman" w:hAnsi="Times New Roman" w:cs="Times New Roman"/>
          <w:bCs/>
        </w:rPr>
        <w:t>year-to-year</w:t>
      </w:r>
      <w:r w:rsidRPr="007069CD">
        <w:rPr>
          <w:rFonts w:ascii="Times New Roman" w:hAnsi="Times New Roman" w:cs="Times New Roman"/>
          <w:bCs/>
        </w:rPr>
        <w:t xml:space="preserve"> variability of the Florida Current: Wind forcing and the North Atlantic Oscillation. </w:t>
      </w:r>
      <w:r w:rsidRPr="007069CD">
        <w:rPr>
          <w:rFonts w:ascii="Times New Roman" w:hAnsi="Times New Roman" w:cs="Times New Roman"/>
          <w:i/>
        </w:rPr>
        <w:t>J. Phys. Oceanogr.</w:t>
      </w:r>
      <w:r w:rsidRPr="007069CD">
        <w:rPr>
          <w:rFonts w:ascii="Times New Roman" w:hAnsi="Times New Roman" w:cs="Times New Roman"/>
          <w:bCs/>
        </w:rPr>
        <w:t>, 39(3), 721-736.</w:t>
      </w:r>
    </w:p>
    <w:p w14:paraId="187887DD" w14:textId="67D55C72" w:rsidR="001B25B0"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bCs/>
        </w:rPr>
      </w:pPr>
      <w:proofErr w:type="spellStart"/>
      <w:r w:rsidRPr="00C04A6E">
        <w:rPr>
          <w:rFonts w:ascii="Times New Roman" w:hAnsi="Times New Roman" w:cs="Times New Roman"/>
          <w:bCs/>
        </w:rPr>
        <w:t>Elipot</w:t>
      </w:r>
      <w:proofErr w:type="spellEnd"/>
      <w:r w:rsidRPr="00C04A6E">
        <w:rPr>
          <w:rFonts w:ascii="Times New Roman" w:hAnsi="Times New Roman" w:cs="Times New Roman"/>
          <w:bCs/>
        </w:rPr>
        <w:t xml:space="preserve">, S., C. Hughes, S. </w:t>
      </w:r>
      <w:proofErr w:type="spellStart"/>
      <w:r w:rsidRPr="00C04A6E">
        <w:rPr>
          <w:rFonts w:ascii="Times New Roman" w:hAnsi="Times New Roman" w:cs="Times New Roman"/>
          <w:bCs/>
        </w:rPr>
        <w:t>Olhede</w:t>
      </w:r>
      <w:proofErr w:type="spellEnd"/>
      <w:r w:rsidRPr="00C04A6E">
        <w:rPr>
          <w:rFonts w:ascii="Times New Roman" w:hAnsi="Times New Roman" w:cs="Times New Roman"/>
          <w:bCs/>
        </w:rPr>
        <w:t>, and J. Toole</w:t>
      </w:r>
      <w:r w:rsidR="005D7CFD">
        <w:rPr>
          <w:rFonts w:ascii="Times New Roman" w:hAnsi="Times New Roman" w:cs="Times New Roman"/>
          <w:bCs/>
        </w:rPr>
        <w:t xml:space="preserve"> (</w:t>
      </w:r>
      <w:r w:rsidRPr="00C04A6E">
        <w:rPr>
          <w:rFonts w:ascii="Times New Roman" w:hAnsi="Times New Roman" w:cs="Times New Roman"/>
          <w:bCs/>
        </w:rPr>
        <w:t>2013</w:t>
      </w:r>
      <w:r w:rsidR="005D7CFD">
        <w:rPr>
          <w:rFonts w:ascii="Times New Roman" w:hAnsi="Times New Roman" w:cs="Times New Roman"/>
          <w:bCs/>
        </w:rPr>
        <w:t>),</w:t>
      </w:r>
      <w:r w:rsidRPr="00C04A6E">
        <w:rPr>
          <w:rFonts w:ascii="Times New Roman" w:hAnsi="Times New Roman" w:cs="Times New Roman"/>
          <w:bCs/>
        </w:rPr>
        <w:t xml:space="preserve"> Coherence of western boundary pressure at the RAPID WAVE array: boundary wave adjustments or deep western boundary current advection? </w:t>
      </w:r>
      <w:r w:rsidRPr="00C04A6E">
        <w:rPr>
          <w:rFonts w:ascii="Times New Roman" w:hAnsi="Times New Roman" w:cs="Times New Roman"/>
          <w:i/>
        </w:rPr>
        <w:t>J. Phys. Oceanogr.</w:t>
      </w:r>
      <w:r w:rsidRPr="00C04A6E">
        <w:rPr>
          <w:rFonts w:ascii="Times New Roman" w:hAnsi="Times New Roman" w:cs="Times New Roman"/>
          <w:bCs/>
        </w:rPr>
        <w:t>, 43(4), 744-765.</w:t>
      </w:r>
    </w:p>
    <w:p w14:paraId="254AA035" w14:textId="6D183DFA" w:rsidR="00A9055D" w:rsidRDefault="00A9055D" w:rsidP="00A9055D">
      <w:pPr>
        <w:tabs>
          <w:tab w:val="left" w:pos="1170"/>
          <w:tab w:val="left" w:pos="1620"/>
          <w:tab w:val="left" w:pos="2070"/>
          <w:tab w:val="left" w:pos="2250"/>
        </w:tabs>
        <w:spacing w:line="480" w:lineRule="auto"/>
        <w:ind w:left="450" w:hanging="450"/>
        <w:contextualSpacing/>
        <w:jc w:val="both"/>
        <w:rPr>
          <w:ins w:id="322" w:author="Ricardo Domingues" w:date="2016-08-01T18:24:00Z"/>
          <w:rFonts w:ascii="Times New Roman" w:hAnsi="Times New Roman" w:cs="Times New Roman"/>
          <w:bCs/>
        </w:rPr>
      </w:pPr>
      <w:proofErr w:type="spellStart"/>
      <w:r w:rsidRPr="00A9055D">
        <w:rPr>
          <w:rFonts w:ascii="Times New Roman" w:hAnsi="Times New Roman" w:cs="Times New Roman"/>
          <w:bCs/>
        </w:rPr>
        <w:t>Elipot</w:t>
      </w:r>
      <w:proofErr w:type="spellEnd"/>
      <w:r w:rsidRPr="00A9055D">
        <w:rPr>
          <w:rFonts w:ascii="Times New Roman" w:hAnsi="Times New Roman" w:cs="Times New Roman"/>
          <w:bCs/>
        </w:rPr>
        <w:t xml:space="preserve">, S., </w:t>
      </w:r>
      <w:r w:rsidR="00F405BA">
        <w:rPr>
          <w:rFonts w:ascii="Times New Roman" w:hAnsi="Times New Roman" w:cs="Times New Roman"/>
          <w:bCs/>
        </w:rPr>
        <w:t xml:space="preserve">E. </w:t>
      </w:r>
      <w:proofErr w:type="spellStart"/>
      <w:r w:rsidRPr="00A9055D">
        <w:rPr>
          <w:rFonts w:ascii="Times New Roman" w:hAnsi="Times New Roman" w:cs="Times New Roman"/>
          <w:bCs/>
        </w:rPr>
        <w:t>Frajka</w:t>
      </w:r>
      <w:proofErr w:type="spellEnd"/>
      <w:r w:rsidRPr="00A9055D">
        <w:rPr>
          <w:rFonts w:ascii="Times New Roman" w:hAnsi="Times New Roman" w:cs="Times New Roman"/>
          <w:bCs/>
        </w:rPr>
        <w:t xml:space="preserve">-Williams, </w:t>
      </w:r>
      <w:r w:rsidR="00F405BA">
        <w:rPr>
          <w:rFonts w:ascii="Times New Roman" w:hAnsi="Times New Roman" w:cs="Times New Roman"/>
          <w:bCs/>
        </w:rPr>
        <w:t xml:space="preserve">C. </w:t>
      </w:r>
      <w:r w:rsidRPr="00A9055D">
        <w:rPr>
          <w:rFonts w:ascii="Times New Roman" w:hAnsi="Times New Roman" w:cs="Times New Roman"/>
          <w:bCs/>
        </w:rPr>
        <w:t xml:space="preserve">Hughes, and </w:t>
      </w:r>
      <w:r w:rsidR="00F405BA">
        <w:rPr>
          <w:rFonts w:ascii="Times New Roman" w:hAnsi="Times New Roman" w:cs="Times New Roman"/>
          <w:bCs/>
        </w:rPr>
        <w:t xml:space="preserve">J. </w:t>
      </w:r>
      <w:r w:rsidRPr="00A9055D">
        <w:rPr>
          <w:rFonts w:ascii="Times New Roman" w:hAnsi="Times New Roman" w:cs="Times New Roman"/>
          <w:bCs/>
        </w:rPr>
        <w:t>Willis</w:t>
      </w:r>
      <w:r w:rsidR="005D7CFD">
        <w:rPr>
          <w:rFonts w:ascii="Times New Roman" w:hAnsi="Times New Roman" w:cs="Times New Roman"/>
          <w:bCs/>
        </w:rPr>
        <w:t xml:space="preserve"> (</w:t>
      </w:r>
      <w:r>
        <w:rPr>
          <w:rFonts w:ascii="Times New Roman" w:hAnsi="Times New Roman" w:cs="Times New Roman"/>
          <w:bCs/>
        </w:rPr>
        <w:t>2014</w:t>
      </w:r>
      <w:r w:rsidR="005D7CFD">
        <w:rPr>
          <w:rFonts w:ascii="Times New Roman" w:hAnsi="Times New Roman" w:cs="Times New Roman"/>
          <w:bCs/>
        </w:rPr>
        <w:t>),</w:t>
      </w:r>
      <w:r w:rsidRPr="00A9055D">
        <w:rPr>
          <w:rFonts w:ascii="Times New Roman" w:hAnsi="Times New Roman" w:cs="Times New Roman"/>
          <w:bCs/>
        </w:rPr>
        <w:t xml:space="preserve"> </w:t>
      </w:r>
      <w:proofErr w:type="gramStart"/>
      <w:r w:rsidRPr="00A9055D">
        <w:rPr>
          <w:rFonts w:ascii="Times New Roman" w:hAnsi="Times New Roman" w:cs="Times New Roman"/>
          <w:bCs/>
        </w:rPr>
        <w:t>The</w:t>
      </w:r>
      <w:proofErr w:type="gramEnd"/>
      <w:r w:rsidRPr="00A9055D">
        <w:rPr>
          <w:rFonts w:ascii="Times New Roman" w:hAnsi="Times New Roman" w:cs="Times New Roman"/>
          <w:bCs/>
        </w:rPr>
        <w:t xml:space="preserve"> observed North Atlantic MOC,</w:t>
      </w:r>
      <w:r>
        <w:rPr>
          <w:rFonts w:ascii="Times New Roman" w:hAnsi="Times New Roman" w:cs="Times New Roman"/>
          <w:bCs/>
        </w:rPr>
        <w:t xml:space="preserve"> </w:t>
      </w:r>
      <w:r w:rsidRPr="00A9055D">
        <w:rPr>
          <w:rFonts w:ascii="Times New Roman" w:hAnsi="Times New Roman" w:cs="Times New Roman"/>
          <w:bCs/>
        </w:rPr>
        <w:t xml:space="preserve">its meridional coherence and ocean bottom pressure, </w:t>
      </w:r>
      <w:r w:rsidRPr="00A9055D">
        <w:rPr>
          <w:rFonts w:ascii="Times New Roman" w:hAnsi="Times New Roman" w:cs="Times New Roman"/>
          <w:bCs/>
          <w:i/>
        </w:rPr>
        <w:t>J. Phys. Oceanogr.</w:t>
      </w:r>
      <w:r w:rsidRPr="00A9055D">
        <w:rPr>
          <w:rFonts w:ascii="Times New Roman" w:hAnsi="Times New Roman" w:cs="Times New Roman"/>
          <w:bCs/>
        </w:rPr>
        <w:t>, 44, 517–537,</w:t>
      </w:r>
      <w:r>
        <w:rPr>
          <w:rFonts w:ascii="Times New Roman" w:hAnsi="Times New Roman" w:cs="Times New Roman"/>
          <w:bCs/>
        </w:rPr>
        <w:t xml:space="preserve"> </w:t>
      </w:r>
      <w:r w:rsidRPr="00A9055D">
        <w:rPr>
          <w:rFonts w:ascii="Times New Roman" w:hAnsi="Times New Roman" w:cs="Times New Roman"/>
          <w:bCs/>
        </w:rPr>
        <w:t>doi:10.1175/JPO-D-13-026.1, 2722</w:t>
      </w:r>
    </w:p>
    <w:p w14:paraId="4D3FCEF3" w14:textId="05EE8A5D" w:rsidR="005A15D1" w:rsidRPr="00C04A6E" w:rsidRDefault="005A15D1" w:rsidP="00A9055D">
      <w:pPr>
        <w:tabs>
          <w:tab w:val="left" w:pos="1170"/>
          <w:tab w:val="left" w:pos="1620"/>
          <w:tab w:val="left" w:pos="2070"/>
          <w:tab w:val="left" w:pos="2250"/>
        </w:tabs>
        <w:spacing w:line="480" w:lineRule="auto"/>
        <w:ind w:left="450" w:hanging="450"/>
        <w:contextualSpacing/>
        <w:jc w:val="both"/>
        <w:rPr>
          <w:rFonts w:ascii="Times New Roman" w:hAnsi="Times New Roman" w:cs="Times New Roman"/>
          <w:bCs/>
        </w:rPr>
      </w:pPr>
      <w:proofErr w:type="spellStart"/>
      <w:ins w:id="323" w:author="Ricardo Domingues" w:date="2016-08-01T18:24:00Z">
        <w:r w:rsidRPr="005A15D1">
          <w:rPr>
            <w:rFonts w:ascii="Times New Roman" w:hAnsi="Times New Roman" w:cs="Times New Roman"/>
            <w:bCs/>
          </w:rPr>
          <w:t>Ezer</w:t>
        </w:r>
        <w:proofErr w:type="spellEnd"/>
        <w:r w:rsidRPr="005A15D1">
          <w:rPr>
            <w:rFonts w:ascii="Times New Roman" w:hAnsi="Times New Roman" w:cs="Times New Roman"/>
            <w:bCs/>
          </w:rPr>
          <w:t xml:space="preserve">, T., (1999), Decadal variabilities of the upper layers of the subtropical North Atlantic: an ocean model study. J. Phys. </w:t>
        </w:r>
        <w:proofErr w:type="spellStart"/>
        <w:r w:rsidRPr="005A15D1">
          <w:rPr>
            <w:rFonts w:ascii="Times New Roman" w:hAnsi="Times New Roman" w:cs="Times New Roman"/>
            <w:bCs/>
          </w:rPr>
          <w:t>Oceanogr</w:t>
        </w:r>
        <w:proofErr w:type="spellEnd"/>
        <w:r w:rsidRPr="005A15D1">
          <w:rPr>
            <w:rFonts w:ascii="Times New Roman" w:hAnsi="Times New Roman" w:cs="Times New Roman"/>
            <w:bCs/>
          </w:rPr>
          <w:t xml:space="preserve">., 29(12), 3111-3124. </w:t>
        </w:r>
        <w:proofErr w:type="gramStart"/>
        <w:r w:rsidRPr="005A15D1">
          <w:rPr>
            <w:rFonts w:ascii="Times New Roman" w:hAnsi="Times New Roman" w:cs="Times New Roman"/>
            <w:bCs/>
          </w:rPr>
          <w:t>doi:</w:t>
        </w:r>
        <w:proofErr w:type="gramEnd"/>
        <w:r w:rsidRPr="005A15D1">
          <w:rPr>
            <w:rFonts w:ascii="Times New Roman" w:hAnsi="Times New Roman" w:cs="Times New Roman"/>
            <w:bCs/>
          </w:rPr>
          <w:t>10.1175/1520-0485(1999)029</w:t>
        </w:r>
      </w:ins>
    </w:p>
    <w:p w14:paraId="6300D5F1" w14:textId="7F23047A" w:rsidR="001B25B0" w:rsidRPr="00C04A6E"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r w:rsidRPr="00C04A6E">
        <w:rPr>
          <w:rFonts w:ascii="Times New Roman" w:hAnsi="Times New Roman" w:cs="Times New Roman"/>
        </w:rPr>
        <w:t>Ezer</w:t>
      </w:r>
      <w:proofErr w:type="spellEnd"/>
      <w:r w:rsidRPr="00C04A6E">
        <w:rPr>
          <w:rFonts w:ascii="Times New Roman" w:hAnsi="Times New Roman" w:cs="Times New Roman"/>
        </w:rPr>
        <w:t>, T.</w:t>
      </w:r>
      <w:r w:rsidR="005D7CFD">
        <w:rPr>
          <w:rFonts w:ascii="Times New Roman" w:hAnsi="Times New Roman" w:cs="Times New Roman"/>
        </w:rPr>
        <w:t xml:space="preserve"> (</w:t>
      </w:r>
      <w:r w:rsidRPr="00C04A6E">
        <w:rPr>
          <w:rFonts w:ascii="Times New Roman" w:hAnsi="Times New Roman" w:cs="Times New Roman"/>
        </w:rPr>
        <w:t>2013</w:t>
      </w:r>
      <w:r w:rsidR="005D7CFD">
        <w:rPr>
          <w:rFonts w:ascii="Times New Roman" w:hAnsi="Times New Roman" w:cs="Times New Roman"/>
        </w:rPr>
        <w:t>),</w:t>
      </w:r>
      <w:r w:rsidRPr="00C04A6E">
        <w:rPr>
          <w:rFonts w:ascii="Times New Roman" w:hAnsi="Times New Roman" w:cs="Times New Roman"/>
        </w:rPr>
        <w:t xml:space="preserve"> Sea level rise, spatially uneven and temporally unsteady: Why the US East Coast, the global tide gauge record, and the global altimeter data show different trends. </w:t>
      </w:r>
      <w:r w:rsidRPr="00C04A6E">
        <w:rPr>
          <w:rFonts w:ascii="Times New Roman" w:hAnsi="Times New Roman" w:cs="Times New Roman"/>
          <w:i/>
        </w:rPr>
        <w:t xml:space="preserve">Geophys. Res. Lett., </w:t>
      </w:r>
      <w:r w:rsidRPr="00C04A6E">
        <w:rPr>
          <w:rFonts w:ascii="Times New Roman" w:hAnsi="Times New Roman" w:cs="Times New Roman"/>
          <w:i/>
          <w:iCs/>
        </w:rPr>
        <w:t>40</w:t>
      </w:r>
      <w:r w:rsidRPr="00C04A6E">
        <w:rPr>
          <w:rFonts w:ascii="Times New Roman" w:hAnsi="Times New Roman" w:cs="Times New Roman"/>
        </w:rPr>
        <w:t>(20), 5439-5444</w:t>
      </w:r>
    </w:p>
    <w:p w14:paraId="321C6248" w14:textId="7E9EA4AA" w:rsidR="001B25B0" w:rsidRDefault="001B25B0" w:rsidP="001B25B0">
      <w:pPr>
        <w:tabs>
          <w:tab w:val="left" w:pos="1170"/>
          <w:tab w:val="left" w:pos="1620"/>
          <w:tab w:val="left" w:pos="2070"/>
          <w:tab w:val="left" w:pos="2250"/>
        </w:tabs>
        <w:spacing w:line="480" w:lineRule="auto"/>
        <w:ind w:left="450" w:hanging="450"/>
        <w:contextualSpacing/>
        <w:jc w:val="both"/>
        <w:rPr>
          <w:ins w:id="324" w:author="Ricardo Domingues" w:date="2016-08-09T18:23:00Z"/>
          <w:rFonts w:ascii="Times New Roman" w:hAnsi="Times New Roman" w:cs="Times New Roman"/>
        </w:rPr>
      </w:pPr>
      <w:proofErr w:type="spellStart"/>
      <w:r w:rsidRPr="00C04A6E">
        <w:rPr>
          <w:rFonts w:ascii="Times New Roman" w:hAnsi="Times New Roman" w:cs="Times New Roman"/>
        </w:rPr>
        <w:t>Ezer</w:t>
      </w:r>
      <w:proofErr w:type="spellEnd"/>
      <w:r w:rsidRPr="00C04A6E">
        <w:rPr>
          <w:rFonts w:ascii="Times New Roman" w:hAnsi="Times New Roman" w:cs="Times New Roman"/>
        </w:rPr>
        <w:t xml:space="preserve">, T., L. P. Atkinson, W. B. </w:t>
      </w:r>
      <w:proofErr w:type="spellStart"/>
      <w:r w:rsidRPr="00C04A6E">
        <w:rPr>
          <w:rFonts w:ascii="Times New Roman" w:hAnsi="Times New Roman" w:cs="Times New Roman"/>
        </w:rPr>
        <w:t>Corlett</w:t>
      </w:r>
      <w:proofErr w:type="spellEnd"/>
      <w:r w:rsidRPr="00C04A6E">
        <w:rPr>
          <w:rFonts w:ascii="Times New Roman" w:hAnsi="Times New Roman" w:cs="Times New Roman"/>
        </w:rPr>
        <w:t>, and J. L. Blanco</w:t>
      </w:r>
      <w:r w:rsidR="005D7CFD">
        <w:rPr>
          <w:rFonts w:ascii="Times New Roman" w:hAnsi="Times New Roman" w:cs="Times New Roman"/>
        </w:rPr>
        <w:t xml:space="preserve"> (</w:t>
      </w:r>
      <w:r w:rsidRPr="00C04A6E">
        <w:rPr>
          <w:rFonts w:ascii="Times New Roman" w:hAnsi="Times New Roman" w:cs="Times New Roman"/>
        </w:rPr>
        <w:t>2013</w:t>
      </w:r>
      <w:r w:rsidR="005D7CFD">
        <w:rPr>
          <w:rFonts w:ascii="Times New Roman" w:hAnsi="Times New Roman" w:cs="Times New Roman"/>
        </w:rPr>
        <w:t>),</w:t>
      </w:r>
      <w:r w:rsidRPr="00C04A6E">
        <w:rPr>
          <w:rFonts w:ascii="Times New Roman" w:hAnsi="Times New Roman" w:cs="Times New Roman"/>
        </w:rPr>
        <w:t xml:space="preserve"> Gulf Stream's induced sea level rise </w:t>
      </w:r>
      <w:r w:rsidRPr="00C04A6E">
        <w:rPr>
          <w:rFonts w:ascii="Times New Roman" w:hAnsi="Times New Roman" w:cs="Times New Roman"/>
        </w:rPr>
        <w:lastRenderedPageBreak/>
        <w:t>and variability along the US mid</w:t>
      </w:r>
      <w:r w:rsidRPr="00C04A6E">
        <w:rPr>
          <w:rFonts w:ascii="Cambria Math" w:hAnsi="Cambria Math" w:cs="Cambria Math"/>
        </w:rPr>
        <w:t>‐</w:t>
      </w:r>
      <w:r w:rsidRPr="00C04A6E">
        <w:rPr>
          <w:rFonts w:ascii="Times New Roman" w:hAnsi="Times New Roman" w:cs="Times New Roman"/>
        </w:rPr>
        <w:t xml:space="preserve">Atlantic coast. </w:t>
      </w:r>
      <w:r w:rsidRPr="00C04A6E">
        <w:rPr>
          <w:rFonts w:ascii="Times New Roman" w:hAnsi="Times New Roman" w:cs="Times New Roman"/>
          <w:i/>
        </w:rPr>
        <w:t xml:space="preserve">J. Geophys. Res.: </w:t>
      </w:r>
      <w:proofErr w:type="gramStart"/>
      <w:r w:rsidRPr="00C04A6E">
        <w:rPr>
          <w:rFonts w:ascii="Times New Roman" w:hAnsi="Times New Roman" w:cs="Times New Roman"/>
          <w:i/>
        </w:rPr>
        <w:t>Oceans</w:t>
      </w:r>
      <w:r w:rsidRPr="00C04A6E">
        <w:rPr>
          <w:rFonts w:ascii="Times New Roman" w:hAnsi="Times New Roman" w:cs="Times New Roman"/>
        </w:rPr>
        <w:t>.,</w:t>
      </w:r>
      <w:proofErr w:type="gramEnd"/>
      <w:r w:rsidRPr="00C04A6E">
        <w:rPr>
          <w:rFonts w:ascii="Times New Roman" w:hAnsi="Times New Roman" w:cs="Times New Roman"/>
        </w:rPr>
        <w:t xml:space="preserve"> </w:t>
      </w:r>
      <w:r w:rsidRPr="00C04A6E">
        <w:rPr>
          <w:rFonts w:ascii="Times New Roman" w:hAnsi="Times New Roman" w:cs="Times New Roman"/>
          <w:i/>
          <w:iCs/>
        </w:rPr>
        <w:t>118</w:t>
      </w:r>
      <w:r w:rsidRPr="00C04A6E">
        <w:rPr>
          <w:rFonts w:ascii="Times New Roman" w:hAnsi="Times New Roman" w:cs="Times New Roman"/>
        </w:rPr>
        <w:t>(2), 685-697.</w:t>
      </w:r>
    </w:p>
    <w:p w14:paraId="05F0F27B" w14:textId="2984E830" w:rsidR="00322C7B" w:rsidRDefault="00322C7B" w:rsidP="001B25B0">
      <w:pPr>
        <w:tabs>
          <w:tab w:val="left" w:pos="1170"/>
          <w:tab w:val="left" w:pos="1620"/>
          <w:tab w:val="left" w:pos="2070"/>
          <w:tab w:val="left" w:pos="2250"/>
        </w:tabs>
        <w:spacing w:line="480" w:lineRule="auto"/>
        <w:ind w:left="450" w:hanging="450"/>
        <w:contextualSpacing/>
        <w:jc w:val="both"/>
        <w:rPr>
          <w:ins w:id="325" w:author="Ricardo Domingues" w:date="2016-08-01T19:56:00Z"/>
          <w:rFonts w:ascii="Times New Roman" w:hAnsi="Times New Roman" w:cs="Times New Roman"/>
        </w:rPr>
      </w:pPr>
      <w:proofErr w:type="spellStart"/>
      <w:ins w:id="326" w:author="Ricardo Domingues" w:date="2016-08-09T18:23:00Z">
        <w:r w:rsidRPr="00322C7B">
          <w:rPr>
            <w:rFonts w:ascii="Times New Roman" w:hAnsi="Times New Roman" w:cs="Times New Roman"/>
          </w:rPr>
          <w:t>Ezer</w:t>
        </w:r>
        <w:proofErr w:type="spellEnd"/>
        <w:r w:rsidRPr="00322C7B">
          <w:rPr>
            <w:rFonts w:ascii="Times New Roman" w:hAnsi="Times New Roman" w:cs="Times New Roman"/>
          </w:rPr>
          <w:t>, T. (2015), Detecting changes in the transport of the Gulf Stream and the Atlantic overturning circulation from coastal sea level data: The extreme decline in 2009-2010 and estimated variations for</w:t>
        </w:r>
        <w:r>
          <w:rPr>
            <w:rFonts w:ascii="Times New Roman" w:hAnsi="Times New Roman" w:cs="Times New Roman"/>
          </w:rPr>
          <w:t xml:space="preserve"> 1935-2012, Global Planet.</w:t>
        </w:r>
        <w:r w:rsidRPr="00322C7B">
          <w:rPr>
            <w:rFonts w:ascii="Times New Roman" w:hAnsi="Times New Roman" w:cs="Times New Roman"/>
          </w:rPr>
          <w:t xml:space="preserve"> Change, 129, 23-36, doi:10.1016/j.gloplacha.2015.03.002.</w:t>
        </w:r>
      </w:ins>
    </w:p>
    <w:p w14:paraId="589A3921" w14:textId="5DCDD070" w:rsidR="00BA5F0F" w:rsidRDefault="00BA5F0F"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ins w:id="327" w:author="Ricardo Domingues" w:date="2016-08-01T19:57:00Z">
        <w:r w:rsidRPr="00BA5F0F">
          <w:rPr>
            <w:rFonts w:ascii="Times New Roman" w:hAnsi="Times New Roman" w:cs="Times New Roman"/>
          </w:rPr>
          <w:t>Ezer</w:t>
        </w:r>
        <w:proofErr w:type="spellEnd"/>
        <w:r w:rsidRPr="00BA5F0F">
          <w:rPr>
            <w:rFonts w:ascii="Times New Roman" w:hAnsi="Times New Roman" w:cs="Times New Roman"/>
          </w:rPr>
          <w:t xml:space="preserve">, T., (2016), Can the Gulf Stream induce coherent short-term fluctuations in sea level along the U.S. East Coast?: A modeling study, Ocean </w:t>
        </w:r>
        <w:proofErr w:type="spellStart"/>
        <w:r w:rsidRPr="00BA5F0F">
          <w:rPr>
            <w:rFonts w:ascii="Times New Roman" w:hAnsi="Times New Roman" w:cs="Times New Roman"/>
          </w:rPr>
          <w:t>Dynam</w:t>
        </w:r>
        <w:proofErr w:type="spellEnd"/>
        <w:r>
          <w:rPr>
            <w:rFonts w:ascii="Times New Roman" w:hAnsi="Times New Roman" w:cs="Times New Roman"/>
          </w:rPr>
          <w:t>.</w:t>
        </w:r>
        <w:r w:rsidRPr="00BA5F0F">
          <w:rPr>
            <w:rFonts w:ascii="Times New Roman" w:hAnsi="Times New Roman" w:cs="Times New Roman"/>
          </w:rPr>
          <w:t>, 66(2), 207-220, doi:10.1007/s10236-016-0928-0.</w:t>
        </w:r>
      </w:ins>
    </w:p>
    <w:p w14:paraId="2807D06F" w14:textId="1BE78B89" w:rsidR="00796BE5" w:rsidRDefault="00796BE5" w:rsidP="00796BE5">
      <w:pPr>
        <w:tabs>
          <w:tab w:val="left" w:pos="1170"/>
          <w:tab w:val="left" w:pos="1620"/>
          <w:tab w:val="left" w:pos="2070"/>
          <w:tab w:val="left" w:pos="2250"/>
        </w:tabs>
        <w:spacing w:line="480" w:lineRule="auto"/>
        <w:ind w:left="450" w:hanging="450"/>
        <w:contextualSpacing/>
        <w:jc w:val="both"/>
        <w:rPr>
          <w:ins w:id="328" w:author="Ricardo Domingues" w:date="2016-08-02T20:25:00Z"/>
          <w:rFonts w:ascii="Times New Roman" w:hAnsi="Times New Roman" w:cs="Times New Roman"/>
        </w:rPr>
      </w:pPr>
      <w:proofErr w:type="spellStart"/>
      <w:r>
        <w:rPr>
          <w:rFonts w:ascii="Times New Roman" w:hAnsi="Times New Roman" w:cs="Times New Roman"/>
        </w:rPr>
        <w:t>Frajka</w:t>
      </w:r>
      <w:proofErr w:type="spellEnd"/>
      <w:r>
        <w:rPr>
          <w:rFonts w:ascii="Times New Roman" w:hAnsi="Times New Roman" w:cs="Times New Roman"/>
        </w:rPr>
        <w:t>-</w:t>
      </w:r>
      <w:r w:rsidRPr="00907D4A">
        <w:rPr>
          <w:rFonts w:ascii="Times New Roman" w:hAnsi="Times New Roman" w:cs="Times New Roman"/>
        </w:rPr>
        <w:t xml:space="preserve">Williams, E., W. E. Johns, C. S. </w:t>
      </w:r>
      <w:proofErr w:type="spellStart"/>
      <w:r w:rsidRPr="00907D4A">
        <w:rPr>
          <w:rFonts w:ascii="Times New Roman" w:hAnsi="Times New Roman" w:cs="Times New Roman"/>
        </w:rPr>
        <w:t>Meinen</w:t>
      </w:r>
      <w:proofErr w:type="spellEnd"/>
      <w:r w:rsidRPr="00907D4A">
        <w:rPr>
          <w:rFonts w:ascii="Times New Roman" w:hAnsi="Times New Roman" w:cs="Times New Roman"/>
        </w:rPr>
        <w:t>, L. M. Beal, and S. A. Cunningham</w:t>
      </w:r>
      <w:r w:rsidR="005D7CFD">
        <w:rPr>
          <w:rFonts w:ascii="Times New Roman" w:hAnsi="Times New Roman" w:cs="Times New Roman"/>
        </w:rPr>
        <w:t xml:space="preserve"> (</w:t>
      </w:r>
      <w:r w:rsidRPr="00907D4A">
        <w:rPr>
          <w:rFonts w:ascii="Times New Roman" w:hAnsi="Times New Roman" w:cs="Times New Roman"/>
        </w:rPr>
        <w:t>2013</w:t>
      </w:r>
      <w:r w:rsidR="005D7CFD">
        <w:rPr>
          <w:rFonts w:ascii="Times New Roman" w:hAnsi="Times New Roman" w:cs="Times New Roman"/>
        </w:rPr>
        <w:t>),</w:t>
      </w:r>
      <w:r w:rsidRPr="00907D4A">
        <w:rPr>
          <w:rFonts w:ascii="Times New Roman" w:hAnsi="Times New Roman" w:cs="Times New Roman"/>
        </w:rPr>
        <w:t xml:space="preserve"> Eddy impacts on the Florida Current. </w:t>
      </w:r>
      <w:r w:rsidRPr="00907D4A">
        <w:rPr>
          <w:rFonts w:ascii="Times New Roman" w:hAnsi="Times New Roman" w:cs="Times New Roman"/>
          <w:i/>
        </w:rPr>
        <w:t>Geophys. Res. Lett</w:t>
      </w:r>
      <w:r w:rsidRPr="00907D4A">
        <w:rPr>
          <w:rFonts w:ascii="Times New Roman" w:hAnsi="Times New Roman" w:cs="Times New Roman"/>
        </w:rPr>
        <w:t xml:space="preserve">., </w:t>
      </w:r>
      <w:r w:rsidRPr="00907D4A">
        <w:rPr>
          <w:rFonts w:ascii="Times New Roman" w:hAnsi="Times New Roman" w:cs="Times New Roman"/>
          <w:i/>
          <w:iCs/>
        </w:rPr>
        <w:t>40</w:t>
      </w:r>
      <w:r w:rsidRPr="00907D4A">
        <w:rPr>
          <w:rFonts w:ascii="Times New Roman" w:hAnsi="Times New Roman" w:cs="Times New Roman"/>
        </w:rPr>
        <w:t>(2), 349-353.</w:t>
      </w:r>
    </w:p>
    <w:p w14:paraId="065B0B29" w14:textId="6BDA0FAE" w:rsidR="009043A3" w:rsidRPr="00C04A6E" w:rsidRDefault="009043A3" w:rsidP="00796BE5">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ins w:id="329" w:author="Ricardo Domingues" w:date="2016-08-02T20:25:00Z">
        <w:r w:rsidRPr="009043A3">
          <w:rPr>
            <w:rFonts w:ascii="Times New Roman" w:hAnsi="Times New Roman" w:cs="Times New Roman"/>
          </w:rPr>
          <w:t>Huthnance</w:t>
        </w:r>
        <w:proofErr w:type="spellEnd"/>
        <w:r w:rsidRPr="009043A3">
          <w:rPr>
            <w:rFonts w:ascii="Times New Roman" w:hAnsi="Times New Roman" w:cs="Times New Roman"/>
          </w:rPr>
          <w:t xml:space="preserve">, J. M., (2004), Ocean-to-shelf signal transmission: a parameter study. J. </w:t>
        </w:r>
        <w:proofErr w:type="spellStart"/>
        <w:r w:rsidRPr="009043A3">
          <w:rPr>
            <w:rFonts w:ascii="Times New Roman" w:hAnsi="Times New Roman" w:cs="Times New Roman"/>
          </w:rPr>
          <w:t>Geophys</w:t>
        </w:r>
        <w:proofErr w:type="spellEnd"/>
        <w:r w:rsidRPr="009043A3">
          <w:rPr>
            <w:rFonts w:ascii="Times New Roman" w:hAnsi="Times New Roman" w:cs="Times New Roman"/>
          </w:rPr>
          <w:t xml:space="preserve">. </w:t>
        </w:r>
        <w:proofErr w:type="gramStart"/>
        <w:r w:rsidRPr="009043A3">
          <w:rPr>
            <w:rFonts w:ascii="Times New Roman" w:hAnsi="Times New Roman" w:cs="Times New Roman"/>
          </w:rPr>
          <w:t>Res., 109(C12029).</w:t>
        </w:r>
        <w:proofErr w:type="gramEnd"/>
        <w:r w:rsidRPr="009043A3">
          <w:rPr>
            <w:rFonts w:ascii="Times New Roman" w:hAnsi="Times New Roman" w:cs="Times New Roman"/>
          </w:rPr>
          <w:t xml:space="preserve"> </w:t>
        </w:r>
        <w:proofErr w:type="gramStart"/>
        <w:r w:rsidRPr="009043A3">
          <w:rPr>
            <w:rFonts w:ascii="Times New Roman" w:hAnsi="Times New Roman" w:cs="Times New Roman"/>
          </w:rPr>
          <w:t>doi:</w:t>
        </w:r>
        <w:proofErr w:type="gramEnd"/>
        <w:r w:rsidRPr="009043A3">
          <w:rPr>
            <w:rFonts w:ascii="Times New Roman" w:hAnsi="Times New Roman" w:cs="Times New Roman"/>
          </w:rPr>
          <w:t>10.1029/2004JC002358.</w:t>
        </w:r>
      </w:ins>
    </w:p>
    <w:p w14:paraId="05F334EF" w14:textId="278CD8DC" w:rsidR="001B25B0" w:rsidRDefault="001B25B0" w:rsidP="001B25B0">
      <w:pPr>
        <w:tabs>
          <w:tab w:val="left" w:pos="1170"/>
          <w:tab w:val="left" w:pos="1620"/>
          <w:tab w:val="left" w:pos="2070"/>
          <w:tab w:val="left" w:pos="2250"/>
        </w:tabs>
        <w:spacing w:line="480" w:lineRule="auto"/>
        <w:ind w:left="450" w:hanging="450"/>
        <w:contextualSpacing/>
        <w:jc w:val="both"/>
        <w:rPr>
          <w:ins w:id="330" w:author="Ricardo Domingues" w:date="2016-08-10T19:59:00Z"/>
          <w:rFonts w:ascii="Times New Roman" w:hAnsi="Times New Roman" w:cs="Times New Roman"/>
        </w:rPr>
      </w:pPr>
      <w:proofErr w:type="spellStart"/>
      <w:r w:rsidRPr="00C04A6E">
        <w:rPr>
          <w:rFonts w:ascii="Times New Roman" w:hAnsi="Times New Roman" w:cs="Times New Roman"/>
        </w:rPr>
        <w:t>Killworth</w:t>
      </w:r>
      <w:proofErr w:type="spellEnd"/>
      <w:r w:rsidRPr="00C04A6E">
        <w:rPr>
          <w:rFonts w:ascii="Times New Roman" w:hAnsi="Times New Roman" w:cs="Times New Roman"/>
        </w:rPr>
        <w:t xml:space="preserve">, P. D., D. B. </w:t>
      </w:r>
      <w:proofErr w:type="spellStart"/>
      <w:r w:rsidRPr="00C04A6E">
        <w:rPr>
          <w:rFonts w:ascii="Times New Roman" w:hAnsi="Times New Roman" w:cs="Times New Roman"/>
        </w:rPr>
        <w:t>Chelton</w:t>
      </w:r>
      <w:proofErr w:type="spellEnd"/>
      <w:r w:rsidRPr="00C04A6E">
        <w:rPr>
          <w:rFonts w:ascii="Times New Roman" w:hAnsi="Times New Roman" w:cs="Times New Roman"/>
        </w:rPr>
        <w:t xml:space="preserve">, and R. A. de </w:t>
      </w:r>
      <w:proofErr w:type="spellStart"/>
      <w:r w:rsidRPr="00C04A6E">
        <w:rPr>
          <w:rFonts w:ascii="Times New Roman" w:hAnsi="Times New Roman" w:cs="Times New Roman"/>
        </w:rPr>
        <w:t>Szoeke</w:t>
      </w:r>
      <w:proofErr w:type="spellEnd"/>
      <w:r w:rsidR="005D7CFD">
        <w:rPr>
          <w:rFonts w:ascii="Times New Roman" w:hAnsi="Times New Roman" w:cs="Times New Roman"/>
        </w:rPr>
        <w:t xml:space="preserve"> (</w:t>
      </w:r>
      <w:r w:rsidRPr="00C04A6E">
        <w:rPr>
          <w:rFonts w:ascii="Times New Roman" w:hAnsi="Times New Roman" w:cs="Times New Roman"/>
        </w:rPr>
        <w:t>1997</w:t>
      </w:r>
      <w:r w:rsidR="005D7CFD">
        <w:rPr>
          <w:rFonts w:ascii="Times New Roman" w:hAnsi="Times New Roman" w:cs="Times New Roman"/>
        </w:rPr>
        <w:t>),</w:t>
      </w:r>
      <w:r w:rsidRPr="00C04A6E">
        <w:rPr>
          <w:rFonts w:ascii="Times New Roman" w:hAnsi="Times New Roman" w:cs="Times New Roman"/>
        </w:rPr>
        <w:t xml:space="preserve"> </w:t>
      </w:r>
      <w:proofErr w:type="gramStart"/>
      <w:r w:rsidRPr="00C04A6E">
        <w:rPr>
          <w:rFonts w:ascii="Times New Roman" w:hAnsi="Times New Roman" w:cs="Times New Roman"/>
        </w:rPr>
        <w:t>The</w:t>
      </w:r>
      <w:proofErr w:type="gramEnd"/>
      <w:r w:rsidRPr="00C04A6E">
        <w:rPr>
          <w:rFonts w:ascii="Times New Roman" w:hAnsi="Times New Roman" w:cs="Times New Roman"/>
        </w:rPr>
        <w:t xml:space="preserve"> speed of observed and theoretical long extratropical planetary waves. </w:t>
      </w:r>
      <w:r w:rsidRPr="00C04A6E">
        <w:rPr>
          <w:rFonts w:ascii="Times New Roman" w:hAnsi="Times New Roman" w:cs="Times New Roman"/>
          <w:i/>
        </w:rPr>
        <w:t>J. Phys. Oceanogr.</w:t>
      </w:r>
      <w:r w:rsidRPr="00C04A6E">
        <w:rPr>
          <w:rFonts w:ascii="Times New Roman" w:hAnsi="Times New Roman" w:cs="Times New Roman"/>
        </w:rPr>
        <w:t>, 27(9), 1946-1966.</w:t>
      </w:r>
    </w:p>
    <w:p w14:paraId="37AA64AD" w14:textId="473FDB8B" w:rsidR="00A1323C" w:rsidRPr="00C04A6E" w:rsidRDefault="00A1323C"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gramStart"/>
      <w:ins w:id="331" w:author="Ricardo Domingues" w:date="2016-08-10T19:59:00Z">
        <w:r w:rsidRPr="00A1323C">
          <w:rPr>
            <w:rFonts w:ascii="Times New Roman" w:hAnsi="Times New Roman" w:cs="Times New Roman"/>
          </w:rPr>
          <w:t xml:space="preserve">Krauss, W., </w:t>
        </w:r>
        <w:r>
          <w:rPr>
            <w:rFonts w:ascii="Times New Roman" w:hAnsi="Times New Roman" w:cs="Times New Roman"/>
          </w:rPr>
          <w:t>and</w:t>
        </w:r>
        <w:r w:rsidRPr="00A1323C">
          <w:rPr>
            <w:rFonts w:ascii="Times New Roman" w:hAnsi="Times New Roman" w:cs="Times New Roman"/>
          </w:rPr>
          <w:t xml:space="preserve"> </w:t>
        </w:r>
        <w:proofErr w:type="spellStart"/>
        <w:r w:rsidRPr="00A1323C">
          <w:rPr>
            <w:rFonts w:ascii="Times New Roman" w:hAnsi="Times New Roman" w:cs="Times New Roman"/>
          </w:rPr>
          <w:t>Wuebber</w:t>
        </w:r>
        <w:proofErr w:type="spellEnd"/>
        <w:r w:rsidRPr="00A1323C">
          <w:rPr>
            <w:rFonts w:ascii="Times New Roman" w:hAnsi="Times New Roman" w:cs="Times New Roman"/>
          </w:rPr>
          <w:t>, C. (1982).</w:t>
        </w:r>
        <w:proofErr w:type="gramEnd"/>
        <w:r w:rsidRPr="00A1323C">
          <w:rPr>
            <w:rFonts w:ascii="Times New Roman" w:hAnsi="Times New Roman" w:cs="Times New Roman"/>
          </w:rPr>
          <w:t xml:space="preserve"> </w:t>
        </w:r>
        <w:proofErr w:type="gramStart"/>
        <w:r w:rsidRPr="00A1323C">
          <w:rPr>
            <w:rFonts w:ascii="Times New Roman" w:hAnsi="Times New Roman" w:cs="Times New Roman"/>
          </w:rPr>
          <w:t>Response of the North Atlantic to annual wind variations along the eastern coast.</w:t>
        </w:r>
        <w:proofErr w:type="gramEnd"/>
        <w:r w:rsidRPr="00A1323C">
          <w:rPr>
            <w:rFonts w:ascii="Times New Roman" w:hAnsi="Times New Roman" w:cs="Times New Roman"/>
          </w:rPr>
          <w:t xml:space="preserve"> </w:t>
        </w:r>
      </w:ins>
      <w:ins w:id="332" w:author="Ricardo Domingues" w:date="2016-08-10T20:01:00Z">
        <w:r>
          <w:rPr>
            <w:rFonts w:ascii="Times New Roman" w:hAnsi="Times New Roman" w:cs="Times New Roman"/>
          </w:rPr>
          <w:t>Deep-Sea Res.</w:t>
        </w:r>
      </w:ins>
      <w:ins w:id="333" w:author="Ricardo Domingues" w:date="2016-08-10T19:59:00Z">
        <w:r w:rsidRPr="00A1323C">
          <w:rPr>
            <w:rFonts w:ascii="Times New Roman" w:hAnsi="Times New Roman" w:cs="Times New Roman"/>
          </w:rPr>
          <w:t>, 29(7), 851-868.</w:t>
        </w:r>
      </w:ins>
    </w:p>
    <w:p w14:paraId="5E4260F5" w14:textId="166AF93D" w:rsidR="001B25B0" w:rsidRPr="00C04A6E"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r w:rsidRPr="00C04A6E">
        <w:rPr>
          <w:rFonts w:ascii="Times New Roman" w:hAnsi="Times New Roman" w:cs="Times New Roman"/>
        </w:rPr>
        <w:t>Larsen, J.</w:t>
      </w:r>
      <w:r w:rsidR="005D7CFD">
        <w:rPr>
          <w:rFonts w:ascii="Times New Roman" w:hAnsi="Times New Roman" w:cs="Times New Roman"/>
        </w:rPr>
        <w:t xml:space="preserve"> (</w:t>
      </w:r>
      <w:r w:rsidRPr="00C04A6E">
        <w:rPr>
          <w:rFonts w:ascii="Times New Roman" w:hAnsi="Times New Roman" w:cs="Times New Roman"/>
        </w:rPr>
        <w:t>1992</w:t>
      </w:r>
      <w:r w:rsidR="005D7CFD">
        <w:rPr>
          <w:rFonts w:ascii="Times New Roman" w:hAnsi="Times New Roman" w:cs="Times New Roman"/>
        </w:rPr>
        <w:t>),</w:t>
      </w:r>
      <w:r w:rsidRPr="00C04A6E">
        <w:rPr>
          <w:rFonts w:ascii="Times New Roman" w:hAnsi="Times New Roman" w:cs="Times New Roman"/>
        </w:rPr>
        <w:t xml:space="preserve"> Transport and heat flux of the Florida current at 27 degrees N derived from cross-stream voltages and profiling data: Theory and observations, Philosophical Transactions of the Royal Society of London. Series A: Physical and Engineering Sciences, 338(1650), 169–236.</w:t>
      </w:r>
    </w:p>
    <w:p w14:paraId="5685F3CD" w14:textId="77777777" w:rsidR="00322C7B" w:rsidRDefault="001B25B0" w:rsidP="00322C7B">
      <w:pPr>
        <w:tabs>
          <w:tab w:val="left" w:pos="1170"/>
          <w:tab w:val="left" w:pos="1620"/>
          <w:tab w:val="left" w:pos="2070"/>
          <w:tab w:val="left" w:pos="2250"/>
        </w:tabs>
        <w:spacing w:line="480" w:lineRule="auto"/>
        <w:ind w:left="450" w:hanging="450"/>
        <w:contextualSpacing/>
        <w:jc w:val="both"/>
        <w:rPr>
          <w:ins w:id="334" w:author="Ricardo Domingues" w:date="2016-08-09T18:20:00Z"/>
          <w:rFonts w:ascii="Times New Roman" w:hAnsi="Times New Roman" w:cs="Times New Roman"/>
        </w:rPr>
      </w:pPr>
      <w:proofErr w:type="spellStart"/>
      <w:proofErr w:type="gramStart"/>
      <w:r w:rsidRPr="00C04A6E">
        <w:rPr>
          <w:rFonts w:ascii="Times New Roman" w:hAnsi="Times New Roman" w:cs="Times New Roman"/>
        </w:rPr>
        <w:t>Locarnini</w:t>
      </w:r>
      <w:proofErr w:type="spellEnd"/>
      <w:r w:rsidRPr="00C04A6E">
        <w:rPr>
          <w:rFonts w:ascii="Times New Roman" w:hAnsi="Times New Roman" w:cs="Times New Roman"/>
        </w:rPr>
        <w:t>, R. A., and Coauthors</w:t>
      </w:r>
      <w:r w:rsidR="005D7CFD">
        <w:rPr>
          <w:rFonts w:ascii="Times New Roman" w:hAnsi="Times New Roman" w:cs="Times New Roman"/>
        </w:rPr>
        <w:t xml:space="preserve"> (</w:t>
      </w:r>
      <w:r w:rsidRPr="00C04A6E">
        <w:rPr>
          <w:rFonts w:ascii="Times New Roman" w:hAnsi="Times New Roman" w:cs="Times New Roman"/>
        </w:rPr>
        <w:t>2013</w:t>
      </w:r>
      <w:r w:rsidR="005D7CFD">
        <w:rPr>
          <w:rFonts w:ascii="Times New Roman" w:hAnsi="Times New Roman" w:cs="Times New Roman"/>
        </w:rPr>
        <w:t>),</w:t>
      </w:r>
      <w:r w:rsidRPr="00C04A6E">
        <w:rPr>
          <w:rFonts w:ascii="Times New Roman" w:hAnsi="Times New Roman" w:cs="Times New Roman"/>
        </w:rPr>
        <w:t xml:space="preserve"> World Ocean Atlas 2013.</w:t>
      </w:r>
      <w:proofErr w:type="gramEnd"/>
      <w:r w:rsidRPr="00C04A6E">
        <w:rPr>
          <w:rFonts w:ascii="Times New Roman" w:hAnsi="Times New Roman" w:cs="Times New Roman"/>
        </w:rPr>
        <w:t xml:space="preserve"> Vol. 1: Temperature. A. </w:t>
      </w:r>
      <w:proofErr w:type="spellStart"/>
      <w:r w:rsidRPr="00C04A6E">
        <w:rPr>
          <w:rFonts w:ascii="Times New Roman" w:hAnsi="Times New Roman" w:cs="Times New Roman"/>
        </w:rPr>
        <w:t>Mishonov</w:t>
      </w:r>
      <w:proofErr w:type="spellEnd"/>
      <w:r w:rsidRPr="00C04A6E">
        <w:rPr>
          <w:rFonts w:ascii="Times New Roman" w:hAnsi="Times New Roman" w:cs="Times New Roman"/>
        </w:rPr>
        <w:t>, Technical Ed. NOAA Atlas NESDIS, 73, 40pp.</w:t>
      </w:r>
    </w:p>
    <w:p w14:paraId="25401F49" w14:textId="6BE6E3F3" w:rsidR="00322C7B" w:rsidRPr="00C04A6E" w:rsidRDefault="00322C7B" w:rsidP="00322C7B">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gramStart"/>
      <w:ins w:id="335" w:author="Ricardo Domingues" w:date="2016-08-09T18:19:00Z">
        <w:r w:rsidRPr="00322C7B">
          <w:rPr>
            <w:rFonts w:ascii="Times New Roman" w:hAnsi="Times New Roman" w:cs="Times New Roman"/>
          </w:rPr>
          <w:t xml:space="preserve">McCarthy, G., </w:t>
        </w:r>
        <w:proofErr w:type="spellStart"/>
        <w:r w:rsidRPr="00322C7B">
          <w:rPr>
            <w:rFonts w:ascii="Times New Roman" w:hAnsi="Times New Roman" w:cs="Times New Roman"/>
          </w:rPr>
          <w:t>Frejka</w:t>
        </w:r>
        <w:proofErr w:type="spellEnd"/>
        <w:r w:rsidRPr="00322C7B">
          <w:rPr>
            <w:rFonts w:ascii="Times New Roman" w:hAnsi="Times New Roman" w:cs="Times New Roman"/>
          </w:rPr>
          <w:t xml:space="preserve">-Williams, E., Johns, W.E., </w:t>
        </w:r>
        <w:proofErr w:type="spellStart"/>
        <w:r w:rsidRPr="00322C7B">
          <w:rPr>
            <w:rFonts w:ascii="Times New Roman" w:hAnsi="Times New Roman" w:cs="Times New Roman"/>
          </w:rPr>
          <w:t>Baringer</w:t>
        </w:r>
        <w:proofErr w:type="spellEnd"/>
        <w:r w:rsidRPr="00322C7B">
          <w:rPr>
            <w:rFonts w:ascii="Times New Roman" w:hAnsi="Times New Roman" w:cs="Times New Roman"/>
          </w:rPr>
          <w:t xml:space="preserve">, M.O., </w:t>
        </w:r>
        <w:proofErr w:type="spellStart"/>
        <w:r w:rsidRPr="00322C7B">
          <w:rPr>
            <w:rFonts w:ascii="Times New Roman" w:hAnsi="Times New Roman" w:cs="Times New Roman"/>
          </w:rPr>
          <w:t>Meinen</w:t>
        </w:r>
        <w:proofErr w:type="spellEnd"/>
        <w:r w:rsidRPr="00322C7B">
          <w:rPr>
            <w:rFonts w:ascii="Times New Roman" w:hAnsi="Times New Roman" w:cs="Times New Roman"/>
          </w:rPr>
          <w:t xml:space="preserve">, C.S., </w:t>
        </w:r>
        <w:proofErr w:type="spellStart"/>
        <w:r w:rsidRPr="00322C7B">
          <w:rPr>
            <w:rFonts w:ascii="Times New Roman" w:hAnsi="Times New Roman" w:cs="Times New Roman"/>
          </w:rPr>
          <w:t>Bryden</w:t>
        </w:r>
        <w:proofErr w:type="spellEnd"/>
        <w:r w:rsidRPr="00322C7B">
          <w:rPr>
            <w:rFonts w:ascii="Times New Roman" w:hAnsi="Times New Roman" w:cs="Times New Roman"/>
          </w:rPr>
          <w:t>, H.L.,</w:t>
        </w:r>
      </w:ins>
      <w:ins w:id="336" w:author="Ricardo Domingues" w:date="2016-08-09T18:20:00Z">
        <w:r>
          <w:rPr>
            <w:rFonts w:ascii="Times New Roman" w:hAnsi="Times New Roman" w:cs="Times New Roman"/>
          </w:rPr>
          <w:t xml:space="preserve"> </w:t>
        </w:r>
      </w:ins>
      <w:ins w:id="337" w:author="Ricardo Domingues" w:date="2016-08-09T18:19:00Z">
        <w:r w:rsidRPr="00322C7B">
          <w:rPr>
            <w:rFonts w:ascii="Times New Roman" w:hAnsi="Times New Roman" w:cs="Times New Roman"/>
          </w:rPr>
          <w:t xml:space="preserve">Rayner, D., </w:t>
        </w:r>
        <w:proofErr w:type="spellStart"/>
        <w:r w:rsidRPr="00322C7B">
          <w:rPr>
            <w:rFonts w:ascii="Times New Roman" w:hAnsi="Times New Roman" w:cs="Times New Roman"/>
          </w:rPr>
          <w:t>Duchez</w:t>
        </w:r>
        <w:proofErr w:type="spellEnd"/>
        <w:r w:rsidRPr="00322C7B">
          <w:rPr>
            <w:rFonts w:ascii="Times New Roman" w:hAnsi="Times New Roman" w:cs="Times New Roman"/>
          </w:rPr>
          <w:t xml:space="preserve">, A., Roberts, C., Cunningham, S.A., </w:t>
        </w:r>
        <w:r>
          <w:rPr>
            <w:rFonts w:ascii="Times New Roman" w:hAnsi="Times New Roman" w:cs="Times New Roman"/>
          </w:rPr>
          <w:t>(</w:t>
        </w:r>
        <w:r w:rsidRPr="00322C7B">
          <w:rPr>
            <w:rFonts w:ascii="Times New Roman" w:hAnsi="Times New Roman" w:cs="Times New Roman"/>
          </w:rPr>
          <w:t>2012</w:t>
        </w:r>
        <w:r>
          <w:rPr>
            <w:rFonts w:ascii="Times New Roman" w:hAnsi="Times New Roman" w:cs="Times New Roman"/>
          </w:rPr>
          <w:t>)</w:t>
        </w:r>
        <w:r w:rsidRPr="00322C7B">
          <w:rPr>
            <w:rFonts w:ascii="Times New Roman" w:hAnsi="Times New Roman" w:cs="Times New Roman"/>
          </w:rPr>
          <w:t>.</w:t>
        </w:r>
        <w:proofErr w:type="gramEnd"/>
        <w:r w:rsidRPr="00322C7B">
          <w:rPr>
            <w:rFonts w:ascii="Times New Roman" w:hAnsi="Times New Roman" w:cs="Times New Roman"/>
          </w:rPr>
          <w:t xml:space="preserve"> </w:t>
        </w:r>
        <w:proofErr w:type="gramStart"/>
        <w:r w:rsidRPr="00322C7B">
          <w:rPr>
            <w:rFonts w:ascii="Times New Roman" w:hAnsi="Times New Roman" w:cs="Times New Roman"/>
          </w:rPr>
          <w:t xml:space="preserve">Observed </w:t>
        </w:r>
        <w:proofErr w:type="spellStart"/>
        <w:r w:rsidRPr="00322C7B">
          <w:rPr>
            <w:rFonts w:ascii="Times New Roman" w:hAnsi="Times New Roman" w:cs="Times New Roman"/>
          </w:rPr>
          <w:t>interannual</w:t>
        </w:r>
        <w:proofErr w:type="spellEnd"/>
        <w:r w:rsidRPr="00322C7B">
          <w:rPr>
            <w:rFonts w:ascii="Times New Roman" w:hAnsi="Times New Roman" w:cs="Times New Roman"/>
          </w:rPr>
          <w:t xml:space="preserve"> variability</w:t>
        </w:r>
      </w:ins>
      <w:ins w:id="338" w:author="Ricardo Domingues" w:date="2016-08-09T18:20:00Z">
        <w:r>
          <w:rPr>
            <w:rFonts w:ascii="Times New Roman" w:hAnsi="Times New Roman" w:cs="Times New Roman"/>
          </w:rPr>
          <w:t xml:space="preserve"> </w:t>
        </w:r>
      </w:ins>
      <w:ins w:id="339" w:author="Ricardo Domingues" w:date="2016-08-09T18:19:00Z">
        <w:r w:rsidRPr="00322C7B">
          <w:rPr>
            <w:rFonts w:ascii="Times New Roman" w:hAnsi="Times New Roman" w:cs="Times New Roman"/>
          </w:rPr>
          <w:t>of the Atlantic meridional overturning circulation at 26.5°N.</w:t>
        </w:r>
        <w:proofErr w:type="gramEnd"/>
        <w:r w:rsidRPr="00322C7B">
          <w:rPr>
            <w:rFonts w:ascii="Times New Roman" w:hAnsi="Times New Roman" w:cs="Times New Roman"/>
          </w:rPr>
          <w:t xml:space="preserve"> </w:t>
        </w:r>
        <w:proofErr w:type="spellStart"/>
        <w:proofErr w:type="gramStart"/>
        <w:r w:rsidRPr="00322C7B">
          <w:rPr>
            <w:rFonts w:ascii="Times New Roman" w:hAnsi="Times New Roman" w:cs="Times New Roman"/>
          </w:rPr>
          <w:t>Geophys</w:t>
        </w:r>
        <w:proofErr w:type="spellEnd"/>
        <w:r w:rsidRPr="00322C7B">
          <w:rPr>
            <w:rFonts w:ascii="Times New Roman" w:hAnsi="Times New Roman" w:cs="Times New Roman"/>
          </w:rPr>
          <w:t>.</w:t>
        </w:r>
        <w:proofErr w:type="gramEnd"/>
        <w:r w:rsidRPr="00322C7B">
          <w:rPr>
            <w:rFonts w:ascii="Times New Roman" w:hAnsi="Times New Roman" w:cs="Times New Roman"/>
          </w:rPr>
          <w:t xml:space="preserve"> Res.</w:t>
        </w:r>
        <w:r>
          <w:rPr>
            <w:rFonts w:ascii="Times New Roman" w:hAnsi="Times New Roman" w:cs="Times New Roman"/>
          </w:rPr>
          <w:t xml:space="preserve"> </w:t>
        </w:r>
        <w:r w:rsidRPr="00322C7B">
          <w:rPr>
            <w:rFonts w:ascii="Times New Roman" w:hAnsi="Times New Roman" w:cs="Times New Roman"/>
          </w:rPr>
          <w:t>Lett. http://dx.doi.org/10.1029/2012GL052933.</w:t>
        </w:r>
      </w:ins>
    </w:p>
    <w:p w14:paraId="7A77C10B" w14:textId="52CE1F4A" w:rsidR="001B25B0"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r w:rsidRPr="00C04A6E">
        <w:rPr>
          <w:rFonts w:ascii="Times New Roman" w:hAnsi="Times New Roman" w:cs="Times New Roman"/>
        </w:rPr>
        <w:lastRenderedPageBreak/>
        <w:t>Meinen</w:t>
      </w:r>
      <w:proofErr w:type="spellEnd"/>
      <w:r w:rsidRPr="00C04A6E">
        <w:rPr>
          <w:rFonts w:ascii="Times New Roman" w:hAnsi="Times New Roman" w:cs="Times New Roman"/>
        </w:rPr>
        <w:t>, C. S., M. O. Baringer, and R. F. Garcia</w:t>
      </w:r>
      <w:r w:rsidR="005D7CFD">
        <w:rPr>
          <w:rFonts w:ascii="Times New Roman" w:hAnsi="Times New Roman" w:cs="Times New Roman"/>
        </w:rPr>
        <w:t xml:space="preserve"> (</w:t>
      </w:r>
      <w:r w:rsidRPr="00C04A6E">
        <w:rPr>
          <w:rFonts w:ascii="Times New Roman" w:hAnsi="Times New Roman" w:cs="Times New Roman"/>
        </w:rPr>
        <w:t>2010</w:t>
      </w:r>
      <w:r w:rsidR="005D7CFD">
        <w:rPr>
          <w:rFonts w:ascii="Times New Roman" w:hAnsi="Times New Roman" w:cs="Times New Roman"/>
        </w:rPr>
        <w:t>),</w:t>
      </w:r>
      <w:r w:rsidRPr="00C04A6E">
        <w:rPr>
          <w:rFonts w:ascii="Times New Roman" w:hAnsi="Times New Roman" w:cs="Times New Roman"/>
        </w:rPr>
        <w:t xml:space="preserve"> Florida Current transport variability: An analysis of annual and longer-period signals. </w:t>
      </w:r>
      <w:r w:rsidRPr="00C04A6E">
        <w:rPr>
          <w:rFonts w:ascii="Times New Roman" w:hAnsi="Times New Roman" w:cs="Times New Roman"/>
          <w:i/>
        </w:rPr>
        <w:t>Deep Sea Res., Part I</w:t>
      </w:r>
      <w:r w:rsidRPr="00C04A6E">
        <w:rPr>
          <w:rFonts w:ascii="Times New Roman" w:hAnsi="Times New Roman" w:cs="Times New Roman"/>
        </w:rPr>
        <w:t xml:space="preserve">, </w:t>
      </w:r>
      <w:r w:rsidRPr="00C04A6E">
        <w:rPr>
          <w:rFonts w:ascii="Times New Roman" w:hAnsi="Times New Roman" w:cs="Times New Roman"/>
          <w:i/>
        </w:rPr>
        <w:t>57</w:t>
      </w:r>
      <w:r w:rsidRPr="00C04A6E">
        <w:rPr>
          <w:rFonts w:ascii="Times New Roman" w:hAnsi="Times New Roman" w:cs="Times New Roman"/>
        </w:rPr>
        <w:t>(7), 835-846.</w:t>
      </w:r>
    </w:p>
    <w:p w14:paraId="1629426A" w14:textId="79865807" w:rsidR="005124F7" w:rsidRPr="00C04A6E" w:rsidRDefault="005124F7"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r w:rsidRPr="005124F7">
        <w:rPr>
          <w:rFonts w:ascii="Times New Roman" w:hAnsi="Times New Roman" w:cs="Times New Roman"/>
        </w:rPr>
        <w:t>Mooers</w:t>
      </w:r>
      <w:proofErr w:type="spellEnd"/>
      <w:r w:rsidRPr="005124F7">
        <w:rPr>
          <w:rFonts w:ascii="Times New Roman" w:hAnsi="Times New Roman" w:cs="Times New Roman"/>
        </w:rPr>
        <w:t xml:space="preserve"> C.N.K., C.S. </w:t>
      </w:r>
      <w:proofErr w:type="spellStart"/>
      <w:r w:rsidRPr="005124F7">
        <w:rPr>
          <w:rFonts w:ascii="Times New Roman" w:hAnsi="Times New Roman" w:cs="Times New Roman"/>
        </w:rPr>
        <w:t>Meinen</w:t>
      </w:r>
      <w:proofErr w:type="spellEnd"/>
      <w:r w:rsidRPr="005124F7">
        <w:rPr>
          <w:rFonts w:ascii="Times New Roman" w:hAnsi="Times New Roman" w:cs="Times New Roman"/>
        </w:rPr>
        <w:t xml:space="preserve">, M.O. </w:t>
      </w:r>
      <w:proofErr w:type="spellStart"/>
      <w:r w:rsidRPr="005124F7">
        <w:rPr>
          <w:rFonts w:ascii="Times New Roman" w:hAnsi="Times New Roman" w:cs="Times New Roman"/>
        </w:rPr>
        <w:t>Baringer</w:t>
      </w:r>
      <w:proofErr w:type="spellEnd"/>
      <w:r w:rsidRPr="005124F7">
        <w:rPr>
          <w:rFonts w:ascii="Times New Roman" w:hAnsi="Times New Roman" w:cs="Times New Roman"/>
        </w:rPr>
        <w:t>, I. Bang, R. Rhodes, C. N. Barron, and F. Bub.</w:t>
      </w:r>
      <w:r w:rsidR="005D7CFD">
        <w:rPr>
          <w:rFonts w:ascii="Times New Roman" w:hAnsi="Times New Roman" w:cs="Times New Roman"/>
        </w:rPr>
        <w:t xml:space="preserve"> (</w:t>
      </w:r>
      <w:r w:rsidRPr="005124F7">
        <w:rPr>
          <w:rFonts w:ascii="Times New Roman" w:hAnsi="Times New Roman" w:cs="Times New Roman"/>
        </w:rPr>
        <w:t>2005</w:t>
      </w:r>
      <w:proofErr w:type="gramStart"/>
      <w:r w:rsidR="005D7CFD">
        <w:rPr>
          <w:rFonts w:ascii="Times New Roman" w:hAnsi="Times New Roman" w:cs="Times New Roman"/>
        </w:rPr>
        <w:t>),</w:t>
      </w:r>
      <w:proofErr w:type="gramEnd"/>
      <w:r w:rsidRPr="005124F7">
        <w:rPr>
          <w:rFonts w:ascii="Times New Roman" w:hAnsi="Times New Roman" w:cs="Times New Roman"/>
        </w:rPr>
        <w:t xml:space="preserve"> Cross Validating Ocean Prediction and Monitoring Systems. EOS, 86(29):269,272-273.</w:t>
      </w:r>
    </w:p>
    <w:p w14:paraId="5F35B93B" w14:textId="3ACDCD49" w:rsidR="001B25B0" w:rsidRPr="00C04A6E"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proofErr w:type="gramStart"/>
      <w:r w:rsidRPr="00C04A6E">
        <w:rPr>
          <w:rFonts w:ascii="Times New Roman" w:hAnsi="Times New Roman" w:cs="Times New Roman"/>
        </w:rPr>
        <w:t>Niiler</w:t>
      </w:r>
      <w:proofErr w:type="spellEnd"/>
      <w:r w:rsidRPr="00C04A6E">
        <w:rPr>
          <w:rFonts w:ascii="Times New Roman" w:hAnsi="Times New Roman" w:cs="Times New Roman"/>
        </w:rPr>
        <w:t>, P. P., and W. S. Richardson</w:t>
      </w:r>
      <w:r w:rsidR="005D7CFD">
        <w:rPr>
          <w:rFonts w:ascii="Times New Roman" w:hAnsi="Times New Roman" w:cs="Times New Roman"/>
        </w:rPr>
        <w:t xml:space="preserve"> (</w:t>
      </w:r>
      <w:r w:rsidRPr="00C04A6E">
        <w:rPr>
          <w:rFonts w:ascii="Times New Roman" w:hAnsi="Times New Roman" w:cs="Times New Roman"/>
        </w:rPr>
        <w:t>1973</w:t>
      </w:r>
      <w:r w:rsidR="005D7CFD">
        <w:rPr>
          <w:rFonts w:ascii="Times New Roman" w:hAnsi="Times New Roman" w:cs="Times New Roman"/>
        </w:rPr>
        <w:t>),</w:t>
      </w:r>
      <w:r w:rsidRPr="00C04A6E">
        <w:rPr>
          <w:rFonts w:ascii="Times New Roman" w:hAnsi="Times New Roman" w:cs="Times New Roman"/>
        </w:rPr>
        <w:t xml:space="preserve"> Seasonal variability of the Florida Current.</w:t>
      </w:r>
      <w:proofErr w:type="gramEnd"/>
      <w:r w:rsidRPr="00C04A6E">
        <w:rPr>
          <w:rFonts w:ascii="Times New Roman" w:hAnsi="Times New Roman" w:cs="Times New Roman"/>
        </w:rPr>
        <w:t xml:space="preserve"> </w:t>
      </w:r>
      <w:r w:rsidRPr="00C04A6E">
        <w:rPr>
          <w:rFonts w:ascii="Times New Roman" w:hAnsi="Times New Roman" w:cs="Times New Roman"/>
          <w:i/>
        </w:rPr>
        <w:t>J. Mar. Res</w:t>
      </w:r>
      <w:r w:rsidRPr="00C04A6E">
        <w:rPr>
          <w:rFonts w:ascii="Times New Roman" w:hAnsi="Times New Roman" w:cs="Times New Roman"/>
        </w:rPr>
        <w:t xml:space="preserve">, </w:t>
      </w:r>
      <w:r w:rsidRPr="00C04A6E">
        <w:rPr>
          <w:rFonts w:ascii="Times New Roman" w:hAnsi="Times New Roman" w:cs="Times New Roman"/>
          <w:i/>
        </w:rPr>
        <w:t>31</w:t>
      </w:r>
      <w:r w:rsidRPr="00C04A6E">
        <w:rPr>
          <w:rFonts w:ascii="Times New Roman" w:hAnsi="Times New Roman" w:cs="Times New Roman"/>
        </w:rPr>
        <w:t>(3), 144-167.</w:t>
      </w:r>
    </w:p>
    <w:p w14:paraId="2B0FFE8D" w14:textId="69FF2A50" w:rsidR="001B25B0" w:rsidRPr="00C04A6E"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r w:rsidRPr="00C04A6E">
        <w:rPr>
          <w:rFonts w:ascii="Times New Roman" w:hAnsi="Times New Roman" w:cs="Times New Roman"/>
        </w:rPr>
        <w:t xml:space="preserve">Oliveira, F. S., and P. S. </w:t>
      </w:r>
      <w:proofErr w:type="spellStart"/>
      <w:r w:rsidRPr="00C04A6E">
        <w:rPr>
          <w:rFonts w:ascii="Times New Roman" w:hAnsi="Times New Roman" w:cs="Times New Roman"/>
        </w:rPr>
        <w:t>Polito</w:t>
      </w:r>
      <w:proofErr w:type="spellEnd"/>
      <w:r w:rsidR="005D7CFD">
        <w:rPr>
          <w:rFonts w:ascii="Times New Roman" w:hAnsi="Times New Roman" w:cs="Times New Roman"/>
        </w:rPr>
        <w:t xml:space="preserve"> (</w:t>
      </w:r>
      <w:r w:rsidRPr="00C04A6E">
        <w:rPr>
          <w:rFonts w:ascii="Times New Roman" w:hAnsi="Times New Roman" w:cs="Times New Roman"/>
        </w:rPr>
        <w:t>2013</w:t>
      </w:r>
      <w:r w:rsidR="005D7CFD">
        <w:rPr>
          <w:rFonts w:ascii="Times New Roman" w:hAnsi="Times New Roman" w:cs="Times New Roman"/>
        </w:rPr>
        <w:t>),</w:t>
      </w:r>
      <w:r w:rsidRPr="00C04A6E">
        <w:rPr>
          <w:rFonts w:ascii="Times New Roman" w:hAnsi="Times New Roman" w:cs="Times New Roman"/>
        </w:rPr>
        <w:t xml:space="preserve"> Characterization of westward propagating signals in the South Atlantic from altimeter and radiometer records. </w:t>
      </w:r>
      <w:r w:rsidRPr="00C04A6E">
        <w:rPr>
          <w:rFonts w:ascii="Times New Roman" w:hAnsi="Times New Roman" w:cs="Times New Roman"/>
          <w:i/>
        </w:rPr>
        <w:t xml:space="preserve">Remote Sens. </w:t>
      </w:r>
      <w:proofErr w:type="gramStart"/>
      <w:r w:rsidRPr="00C04A6E">
        <w:rPr>
          <w:rFonts w:ascii="Times New Roman" w:hAnsi="Times New Roman" w:cs="Times New Roman"/>
          <w:i/>
        </w:rPr>
        <w:t>Environ.</w:t>
      </w:r>
      <w:r w:rsidRPr="00C04A6E">
        <w:rPr>
          <w:rFonts w:ascii="Times New Roman" w:hAnsi="Times New Roman" w:cs="Times New Roman"/>
        </w:rPr>
        <w:t>,</w:t>
      </w:r>
      <w:proofErr w:type="gramEnd"/>
      <w:r w:rsidRPr="00C04A6E">
        <w:rPr>
          <w:rFonts w:ascii="Times New Roman" w:hAnsi="Times New Roman" w:cs="Times New Roman"/>
        </w:rPr>
        <w:t xml:space="preserve"> 134, 367-376.</w:t>
      </w:r>
    </w:p>
    <w:p w14:paraId="1FA53334" w14:textId="269E23BC" w:rsidR="001B25B0"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r w:rsidRPr="00C04A6E">
        <w:rPr>
          <w:rFonts w:ascii="Times New Roman" w:hAnsi="Times New Roman" w:cs="Times New Roman"/>
        </w:rPr>
        <w:t>Polito</w:t>
      </w:r>
      <w:proofErr w:type="spellEnd"/>
      <w:r w:rsidRPr="00C04A6E">
        <w:rPr>
          <w:rFonts w:ascii="Times New Roman" w:hAnsi="Times New Roman" w:cs="Times New Roman"/>
        </w:rPr>
        <w:t>, P. S., W. T. Liu</w:t>
      </w:r>
      <w:r w:rsidR="005D7CFD">
        <w:rPr>
          <w:rFonts w:ascii="Times New Roman" w:hAnsi="Times New Roman" w:cs="Times New Roman"/>
        </w:rPr>
        <w:t xml:space="preserve"> (</w:t>
      </w:r>
      <w:r w:rsidRPr="00C04A6E">
        <w:rPr>
          <w:rFonts w:ascii="Times New Roman" w:hAnsi="Times New Roman" w:cs="Times New Roman"/>
        </w:rPr>
        <w:t>2003</w:t>
      </w:r>
      <w:r w:rsidR="005D7CFD">
        <w:rPr>
          <w:rFonts w:ascii="Times New Roman" w:hAnsi="Times New Roman" w:cs="Times New Roman"/>
        </w:rPr>
        <w:t>),</w:t>
      </w:r>
      <w:r w:rsidRPr="00C04A6E">
        <w:rPr>
          <w:rFonts w:ascii="Times New Roman" w:hAnsi="Times New Roman" w:cs="Times New Roman"/>
        </w:rPr>
        <w:t xml:space="preserve"> Global characterization of </w:t>
      </w:r>
      <w:proofErr w:type="spellStart"/>
      <w:r w:rsidRPr="00C04A6E">
        <w:rPr>
          <w:rFonts w:ascii="Times New Roman" w:hAnsi="Times New Roman" w:cs="Times New Roman"/>
        </w:rPr>
        <w:t>Rossby</w:t>
      </w:r>
      <w:proofErr w:type="spellEnd"/>
      <w:r w:rsidRPr="00C04A6E">
        <w:rPr>
          <w:rFonts w:ascii="Times New Roman" w:hAnsi="Times New Roman" w:cs="Times New Roman"/>
        </w:rPr>
        <w:t xml:space="preserve"> waves at several spectral bands. </w:t>
      </w:r>
      <w:r w:rsidRPr="00C04A6E">
        <w:rPr>
          <w:rFonts w:ascii="Times New Roman" w:hAnsi="Times New Roman" w:cs="Times New Roman"/>
          <w:i/>
        </w:rPr>
        <w:t xml:space="preserve">J. Geophys. Res.: </w:t>
      </w:r>
      <w:proofErr w:type="gramStart"/>
      <w:r w:rsidRPr="00C04A6E">
        <w:rPr>
          <w:rFonts w:ascii="Times New Roman" w:hAnsi="Times New Roman" w:cs="Times New Roman"/>
          <w:i/>
        </w:rPr>
        <w:t>Oceans</w:t>
      </w:r>
      <w:r w:rsidRPr="00C04A6E">
        <w:rPr>
          <w:rFonts w:ascii="Times New Roman" w:hAnsi="Times New Roman" w:cs="Times New Roman"/>
        </w:rPr>
        <w:t>.,</w:t>
      </w:r>
      <w:proofErr w:type="gramEnd"/>
      <w:r w:rsidRPr="00C04A6E">
        <w:rPr>
          <w:rFonts w:ascii="Times New Roman" w:hAnsi="Times New Roman" w:cs="Times New Roman"/>
        </w:rPr>
        <w:t xml:space="preserve"> (1978–2012), 108(C1).</w:t>
      </w:r>
    </w:p>
    <w:p w14:paraId="6BC8D053" w14:textId="4ED8013C" w:rsidR="00E279F8" w:rsidRPr="00C04A6E" w:rsidRDefault="00E279F8"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r w:rsidRPr="00E279F8">
        <w:rPr>
          <w:rFonts w:ascii="Times New Roman" w:hAnsi="Times New Roman" w:cs="Times New Roman"/>
        </w:rPr>
        <w:t>Polito</w:t>
      </w:r>
      <w:proofErr w:type="spellEnd"/>
      <w:r w:rsidRPr="00E279F8">
        <w:rPr>
          <w:rFonts w:ascii="Times New Roman" w:hAnsi="Times New Roman" w:cs="Times New Roman"/>
        </w:rPr>
        <w:t xml:space="preserve">, P. S., </w:t>
      </w:r>
      <w:r>
        <w:rPr>
          <w:rFonts w:ascii="Times New Roman" w:hAnsi="Times New Roman" w:cs="Times New Roman"/>
        </w:rPr>
        <w:t>and</w:t>
      </w:r>
      <w:r w:rsidRPr="00E279F8">
        <w:rPr>
          <w:rFonts w:ascii="Times New Roman" w:hAnsi="Times New Roman" w:cs="Times New Roman"/>
        </w:rPr>
        <w:t xml:space="preserve"> </w:t>
      </w:r>
      <w:r>
        <w:rPr>
          <w:rFonts w:ascii="Times New Roman" w:hAnsi="Times New Roman" w:cs="Times New Roman"/>
        </w:rPr>
        <w:t xml:space="preserve">O. T. </w:t>
      </w:r>
      <w:r w:rsidRPr="00E279F8">
        <w:rPr>
          <w:rFonts w:ascii="Times New Roman" w:hAnsi="Times New Roman" w:cs="Times New Roman"/>
        </w:rPr>
        <w:t>Sato</w:t>
      </w:r>
      <w:r w:rsidR="005D7CFD">
        <w:rPr>
          <w:rFonts w:ascii="Times New Roman" w:hAnsi="Times New Roman" w:cs="Times New Roman"/>
        </w:rPr>
        <w:t xml:space="preserve"> (</w:t>
      </w:r>
      <w:r w:rsidRPr="00E279F8">
        <w:rPr>
          <w:rFonts w:ascii="Times New Roman" w:hAnsi="Times New Roman" w:cs="Times New Roman"/>
        </w:rPr>
        <w:t>2015</w:t>
      </w:r>
      <w:r w:rsidR="005D7CFD">
        <w:rPr>
          <w:rFonts w:ascii="Times New Roman" w:hAnsi="Times New Roman" w:cs="Times New Roman"/>
        </w:rPr>
        <w:t>),</w:t>
      </w:r>
      <w:r w:rsidRPr="00E279F8">
        <w:rPr>
          <w:rFonts w:ascii="Times New Roman" w:hAnsi="Times New Roman" w:cs="Times New Roman"/>
        </w:rPr>
        <w:t xml:space="preserve"> Do eddies ride on </w:t>
      </w:r>
      <w:proofErr w:type="spellStart"/>
      <w:r w:rsidRPr="00E279F8">
        <w:rPr>
          <w:rFonts w:ascii="Times New Roman" w:hAnsi="Times New Roman" w:cs="Times New Roman"/>
        </w:rPr>
        <w:t>Rossby</w:t>
      </w:r>
      <w:proofErr w:type="spellEnd"/>
      <w:r w:rsidRPr="00E279F8">
        <w:rPr>
          <w:rFonts w:ascii="Times New Roman" w:hAnsi="Times New Roman" w:cs="Times New Roman"/>
        </w:rPr>
        <w:t xml:space="preserve"> waves</w:t>
      </w:r>
      <w:proofErr w:type="gramStart"/>
      <w:r w:rsidRPr="00E279F8">
        <w:rPr>
          <w:rFonts w:ascii="Times New Roman" w:hAnsi="Times New Roman" w:cs="Times New Roman"/>
        </w:rPr>
        <w:t>?.</w:t>
      </w:r>
      <w:proofErr w:type="gramEnd"/>
      <w:r w:rsidRPr="00E279F8">
        <w:rPr>
          <w:rFonts w:ascii="Times New Roman" w:hAnsi="Times New Roman" w:cs="Times New Roman"/>
        </w:rPr>
        <w:t xml:space="preserve"> </w:t>
      </w:r>
      <w:r w:rsidRPr="00E279F8">
        <w:rPr>
          <w:rFonts w:ascii="Times New Roman" w:hAnsi="Times New Roman" w:cs="Times New Roman"/>
          <w:i/>
        </w:rPr>
        <w:t>J. Geophys Res.: Oceans</w:t>
      </w:r>
      <w:r w:rsidRPr="00E279F8">
        <w:rPr>
          <w:rFonts w:ascii="Times New Roman" w:hAnsi="Times New Roman" w:cs="Times New Roman"/>
        </w:rPr>
        <w:t>, 120(8), 5417-5435.</w:t>
      </w:r>
    </w:p>
    <w:p w14:paraId="1FAA0C69" w14:textId="56290E4E" w:rsidR="001B25B0" w:rsidRPr="00C04A6E"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r w:rsidRPr="00C04A6E">
        <w:rPr>
          <w:rFonts w:ascii="Times New Roman" w:hAnsi="Times New Roman" w:cs="Times New Roman"/>
          <w:bCs/>
        </w:rPr>
        <w:t>Rousset</w:t>
      </w:r>
      <w:proofErr w:type="spellEnd"/>
      <w:r w:rsidRPr="00C04A6E">
        <w:rPr>
          <w:rFonts w:ascii="Times New Roman" w:hAnsi="Times New Roman" w:cs="Times New Roman"/>
          <w:bCs/>
        </w:rPr>
        <w:t>, C., and L. M. Beal</w:t>
      </w:r>
      <w:r w:rsidR="005D7CFD">
        <w:rPr>
          <w:rFonts w:ascii="Times New Roman" w:hAnsi="Times New Roman" w:cs="Times New Roman"/>
          <w:bCs/>
        </w:rPr>
        <w:t xml:space="preserve"> (</w:t>
      </w:r>
      <w:r w:rsidRPr="00C04A6E">
        <w:rPr>
          <w:rFonts w:ascii="Times New Roman" w:hAnsi="Times New Roman" w:cs="Times New Roman"/>
          <w:bCs/>
        </w:rPr>
        <w:t>2011</w:t>
      </w:r>
      <w:r w:rsidR="005D7CFD">
        <w:rPr>
          <w:rFonts w:ascii="Times New Roman" w:hAnsi="Times New Roman" w:cs="Times New Roman"/>
          <w:bCs/>
        </w:rPr>
        <w:t>),</w:t>
      </w:r>
      <w:r w:rsidRPr="00C04A6E">
        <w:rPr>
          <w:rFonts w:ascii="Times New Roman" w:hAnsi="Times New Roman" w:cs="Times New Roman"/>
          <w:bCs/>
        </w:rPr>
        <w:t xml:space="preserve"> </w:t>
      </w:r>
      <w:proofErr w:type="gramStart"/>
      <w:r w:rsidRPr="00C04A6E">
        <w:rPr>
          <w:rFonts w:ascii="Times New Roman" w:hAnsi="Times New Roman" w:cs="Times New Roman"/>
          <w:bCs/>
        </w:rPr>
        <w:t>On</w:t>
      </w:r>
      <w:proofErr w:type="gramEnd"/>
      <w:r w:rsidRPr="00C04A6E">
        <w:rPr>
          <w:rFonts w:ascii="Times New Roman" w:hAnsi="Times New Roman" w:cs="Times New Roman"/>
          <w:bCs/>
        </w:rPr>
        <w:t xml:space="preserve"> the seasonal variability of the currents in the Straits of Florida and Yucatan Channel. </w:t>
      </w:r>
      <w:r w:rsidRPr="00C04A6E">
        <w:rPr>
          <w:rFonts w:ascii="Times New Roman" w:hAnsi="Times New Roman" w:cs="Times New Roman"/>
          <w:i/>
        </w:rPr>
        <w:t xml:space="preserve">J. Geophys. Res.: </w:t>
      </w:r>
      <w:proofErr w:type="gramStart"/>
      <w:r w:rsidRPr="00C04A6E">
        <w:rPr>
          <w:rFonts w:ascii="Times New Roman" w:hAnsi="Times New Roman" w:cs="Times New Roman"/>
          <w:i/>
        </w:rPr>
        <w:t>Oceans</w:t>
      </w:r>
      <w:r w:rsidRPr="00C04A6E">
        <w:rPr>
          <w:rFonts w:ascii="Times New Roman" w:hAnsi="Times New Roman" w:cs="Times New Roman"/>
        </w:rPr>
        <w:t>.</w:t>
      </w:r>
      <w:r w:rsidRPr="00C04A6E">
        <w:rPr>
          <w:rFonts w:ascii="Times New Roman" w:hAnsi="Times New Roman" w:cs="Times New Roman"/>
          <w:bCs/>
        </w:rPr>
        <w:t>,</w:t>
      </w:r>
      <w:proofErr w:type="gramEnd"/>
      <w:r w:rsidRPr="00C04A6E">
        <w:rPr>
          <w:rFonts w:ascii="Times New Roman" w:hAnsi="Times New Roman" w:cs="Times New Roman"/>
          <w:bCs/>
        </w:rPr>
        <w:t xml:space="preserve"> </w:t>
      </w:r>
      <w:r w:rsidRPr="00C04A6E">
        <w:rPr>
          <w:rFonts w:ascii="Times New Roman" w:hAnsi="Times New Roman" w:cs="Times New Roman"/>
          <w:bCs/>
          <w:i/>
        </w:rPr>
        <w:t>116</w:t>
      </w:r>
      <w:r w:rsidRPr="00C04A6E">
        <w:rPr>
          <w:rFonts w:ascii="Times New Roman" w:hAnsi="Times New Roman" w:cs="Times New Roman"/>
          <w:bCs/>
        </w:rPr>
        <w:t>(C8), C08004.</w:t>
      </w:r>
    </w:p>
    <w:p w14:paraId="59AAECAA" w14:textId="15E0D4FB" w:rsidR="001B25B0" w:rsidRDefault="001B25B0" w:rsidP="001B25B0">
      <w:pPr>
        <w:tabs>
          <w:tab w:val="left" w:pos="1170"/>
          <w:tab w:val="left" w:pos="1620"/>
          <w:tab w:val="left" w:pos="2070"/>
          <w:tab w:val="left" w:pos="2250"/>
        </w:tabs>
        <w:spacing w:line="480" w:lineRule="auto"/>
        <w:ind w:left="450" w:hanging="450"/>
        <w:contextualSpacing/>
        <w:jc w:val="both"/>
        <w:rPr>
          <w:ins w:id="340" w:author="Ricardo Domingues" w:date="2016-08-09T18:05:00Z"/>
          <w:rFonts w:ascii="Times New Roman" w:hAnsi="Times New Roman" w:cs="Times New Roman"/>
          <w:bCs/>
        </w:rPr>
      </w:pPr>
      <w:proofErr w:type="gramStart"/>
      <w:r w:rsidRPr="00C04A6E">
        <w:rPr>
          <w:rFonts w:ascii="Times New Roman" w:hAnsi="Times New Roman" w:cs="Times New Roman"/>
          <w:bCs/>
        </w:rPr>
        <w:t xml:space="preserve">Schott, F. A., T. N. Lee, and R. </w:t>
      </w:r>
      <w:proofErr w:type="spellStart"/>
      <w:r w:rsidRPr="00C04A6E">
        <w:rPr>
          <w:rFonts w:ascii="Times New Roman" w:hAnsi="Times New Roman" w:cs="Times New Roman"/>
          <w:bCs/>
        </w:rPr>
        <w:t>Zantopp</w:t>
      </w:r>
      <w:proofErr w:type="spellEnd"/>
      <w:r w:rsidR="005D7CFD">
        <w:rPr>
          <w:rFonts w:ascii="Times New Roman" w:hAnsi="Times New Roman" w:cs="Times New Roman"/>
          <w:bCs/>
        </w:rPr>
        <w:t xml:space="preserve"> (</w:t>
      </w:r>
      <w:r w:rsidRPr="00C04A6E">
        <w:rPr>
          <w:rFonts w:ascii="Times New Roman" w:hAnsi="Times New Roman" w:cs="Times New Roman"/>
          <w:bCs/>
        </w:rPr>
        <w:t>1988</w:t>
      </w:r>
      <w:r w:rsidR="005D7CFD">
        <w:rPr>
          <w:rFonts w:ascii="Times New Roman" w:hAnsi="Times New Roman" w:cs="Times New Roman"/>
          <w:bCs/>
        </w:rPr>
        <w:t>),</w:t>
      </w:r>
      <w:r w:rsidRPr="00C04A6E">
        <w:rPr>
          <w:rFonts w:ascii="Times New Roman" w:hAnsi="Times New Roman" w:cs="Times New Roman"/>
          <w:bCs/>
        </w:rPr>
        <w:t xml:space="preserve"> Variability of structure and transport of the Florida Current in the period range of days to seasonal.</w:t>
      </w:r>
      <w:proofErr w:type="gramEnd"/>
      <w:r w:rsidRPr="00C04A6E">
        <w:rPr>
          <w:rFonts w:ascii="Times New Roman" w:hAnsi="Times New Roman" w:cs="Times New Roman"/>
          <w:bCs/>
        </w:rPr>
        <w:t xml:space="preserve"> </w:t>
      </w:r>
      <w:r w:rsidRPr="00C04A6E">
        <w:rPr>
          <w:rFonts w:ascii="Times New Roman" w:hAnsi="Times New Roman" w:cs="Times New Roman"/>
          <w:i/>
        </w:rPr>
        <w:t>J. Phys. Oceanogr.</w:t>
      </w:r>
      <w:r w:rsidRPr="00C04A6E">
        <w:rPr>
          <w:rFonts w:ascii="Times New Roman" w:hAnsi="Times New Roman" w:cs="Times New Roman"/>
          <w:bCs/>
        </w:rPr>
        <w:t xml:space="preserve">, </w:t>
      </w:r>
      <w:r w:rsidRPr="00C04A6E">
        <w:rPr>
          <w:rFonts w:ascii="Times New Roman" w:hAnsi="Times New Roman" w:cs="Times New Roman"/>
          <w:bCs/>
          <w:i/>
        </w:rPr>
        <w:t>18</w:t>
      </w:r>
      <w:r w:rsidRPr="00C04A6E">
        <w:rPr>
          <w:rFonts w:ascii="Times New Roman" w:hAnsi="Times New Roman" w:cs="Times New Roman"/>
          <w:bCs/>
        </w:rPr>
        <w:t>(9), 1209-1230.</w:t>
      </w:r>
    </w:p>
    <w:p w14:paraId="796A8C12" w14:textId="375F2F8C" w:rsidR="001E7926" w:rsidRDefault="001E7926" w:rsidP="001B25B0">
      <w:pPr>
        <w:tabs>
          <w:tab w:val="left" w:pos="1170"/>
          <w:tab w:val="left" w:pos="1620"/>
          <w:tab w:val="left" w:pos="2070"/>
          <w:tab w:val="left" w:pos="2250"/>
        </w:tabs>
        <w:spacing w:line="480" w:lineRule="auto"/>
        <w:ind w:left="450" w:hanging="450"/>
        <w:contextualSpacing/>
        <w:jc w:val="both"/>
        <w:rPr>
          <w:ins w:id="341" w:author="Ricardo Domingues" w:date="2016-08-01T18:23:00Z"/>
          <w:rFonts w:ascii="Times New Roman" w:hAnsi="Times New Roman" w:cs="Times New Roman"/>
          <w:bCs/>
        </w:rPr>
      </w:pPr>
      <w:proofErr w:type="spellStart"/>
      <w:ins w:id="342" w:author="Ricardo Domingues" w:date="2016-08-09T18:05:00Z">
        <w:r w:rsidRPr="001E7926">
          <w:rPr>
            <w:rFonts w:ascii="Times New Roman" w:hAnsi="Times New Roman" w:cs="Times New Roman"/>
            <w:bCs/>
          </w:rPr>
          <w:t>Srokosz</w:t>
        </w:r>
        <w:proofErr w:type="spellEnd"/>
        <w:r w:rsidRPr="001E7926">
          <w:rPr>
            <w:rFonts w:ascii="Times New Roman" w:hAnsi="Times New Roman" w:cs="Times New Roman"/>
            <w:bCs/>
          </w:rPr>
          <w:t xml:space="preserve">, M. A., and H. L. </w:t>
        </w:r>
        <w:proofErr w:type="spellStart"/>
        <w:r w:rsidRPr="001E7926">
          <w:rPr>
            <w:rFonts w:ascii="Times New Roman" w:hAnsi="Times New Roman" w:cs="Times New Roman"/>
            <w:bCs/>
          </w:rPr>
          <w:t>Bryden</w:t>
        </w:r>
        <w:proofErr w:type="spellEnd"/>
        <w:r w:rsidRPr="001E7926">
          <w:rPr>
            <w:rFonts w:ascii="Times New Roman" w:hAnsi="Times New Roman" w:cs="Times New Roman"/>
            <w:bCs/>
          </w:rPr>
          <w:t xml:space="preserve"> (2015), </w:t>
        </w:r>
        <w:proofErr w:type="gramStart"/>
        <w:r w:rsidRPr="001E7926">
          <w:rPr>
            <w:rFonts w:ascii="Times New Roman" w:hAnsi="Times New Roman" w:cs="Times New Roman"/>
            <w:bCs/>
          </w:rPr>
          <w:t>Observing</w:t>
        </w:r>
        <w:proofErr w:type="gramEnd"/>
        <w:r w:rsidRPr="001E7926">
          <w:rPr>
            <w:rFonts w:ascii="Times New Roman" w:hAnsi="Times New Roman" w:cs="Times New Roman"/>
            <w:bCs/>
          </w:rPr>
          <w:t xml:space="preserve"> the Atlantic Meridional Overturning Circulation yields a decade of inevitable surprises. </w:t>
        </w:r>
        <w:proofErr w:type="gramStart"/>
        <w:r w:rsidRPr="001E7926">
          <w:rPr>
            <w:rFonts w:ascii="Times New Roman" w:hAnsi="Times New Roman" w:cs="Times New Roman"/>
            <w:bCs/>
          </w:rPr>
          <w:t>Science, 348(6241).</w:t>
        </w:r>
        <w:proofErr w:type="gramEnd"/>
        <w:r w:rsidRPr="001E7926">
          <w:rPr>
            <w:rFonts w:ascii="Times New Roman" w:hAnsi="Times New Roman" w:cs="Times New Roman"/>
            <w:bCs/>
          </w:rPr>
          <w:t xml:space="preserve"> doi:10.1126/science.1255575.</w:t>
        </w:r>
      </w:ins>
    </w:p>
    <w:p w14:paraId="07766C34" w14:textId="00FE6F7C" w:rsidR="006E31C3" w:rsidRDefault="006E31C3"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bCs/>
        </w:rPr>
      </w:pPr>
      <w:proofErr w:type="spellStart"/>
      <w:ins w:id="343" w:author="Ricardo Domingues" w:date="2016-08-01T18:23:00Z">
        <w:r w:rsidRPr="006E31C3">
          <w:rPr>
            <w:rFonts w:ascii="Times New Roman" w:hAnsi="Times New Roman" w:cs="Times New Roman"/>
            <w:bCs/>
          </w:rPr>
          <w:t>Sturges</w:t>
        </w:r>
        <w:proofErr w:type="spellEnd"/>
        <w:r w:rsidRPr="006E31C3">
          <w:rPr>
            <w:rFonts w:ascii="Times New Roman" w:hAnsi="Times New Roman" w:cs="Times New Roman"/>
            <w:bCs/>
          </w:rPr>
          <w:t xml:space="preserve">, W. B., Hong, G., </w:t>
        </w:r>
        <w:r>
          <w:rPr>
            <w:rFonts w:ascii="Times New Roman" w:hAnsi="Times New Roman" w:cs="Times New Roman"/>
            <w:bCs/>
          </w:rPr>
          <w:t>[</w:t>
        </w:r>
        <w:r w:rsidRPr="006E31C3">
          <w:rPr>
            <w:rFonts w:ascii="Times New Roman" w:hAnsi="Times New Roman" w:cs="Times New Roman"/>
            <w:bCs/>
          </w:rPr>
          <w:t>2001</w:t>
        </w:r>
        <w:r>
          <w:rPr>
            <w:rFonts w:ascii="Times New Roman" w:hAnsi="Times New Roman" w:cs="Times New Roman"/>
            <w:bCs/>
          </w:rPr>
          <w:t>]</w:t>
        </w:r>
        <w:r w:rsidRPr="006E31C3">
          <w:rPr>
            <w:rFonts w:ascii="Times New Roman" w:hAnsi="Times New Roman" w:cs="Times New Roman"/>
            <w:bCs/>
          </w:rPr>
          <w:t xml:space="preserve">, Gulf Stream </w:t>
        </w:r>
        <w:proofErr w:type="gramStart"/>
        <w:r w:rsidRPr="006E31C3">
          <w:rPr>
            <w:rFonts w:ascii="Times New Roman" w:hAnsi="Times New Roman" w:cs="Times New Roman"/>
            <w:bCs/>
          </w:rPr>
          <w:t>transport</w:t>
        </w:r>
        <w:proofErr w:type="gramEnd"/>
        <w:r w:rsidRPr="006E31C3">
          <w:rPr>
            <w:rFonts w:ascii="Times New Roman" w:hAnsi="Times New Roman" w:cs="Times New Roman"/>
            <w:bCs/>
          </w:rPr>
          <w:t xml:space="preserve"> variability at periods of decades. J. Phys. </w:t>
        </w:r>
        <w:proofErr w:type="spellStart"/>
        <w:r w:rsidRPr="006E31C3">
          <w:rPr>
            <w:rFonts w:ascii="Times New Roman" w:hAnsi="Times New Roman" w:cs="Times New Roman"/>
            <w:bCs/>
          </w:rPr>
          <w:t>Oceanogr</w:t>
        </w:r>
        <w:proofErr w:type="spellEnd"/>
        <w:r w:rsidRPr="006E31C3">
          <w:rPr>
            <w:rFonts w:ascii="Times New Roman" w:hAnsi="Times New Roman" w:cs="Times New Roman"/>
            <w:bCs/>
          </w:rPr>
          <w:t>. 31, 1304-1312.</w:t>
        </w:r>
      </w:ins>
    </w:p>
    <w:p w14:paraId="408E84E7" w14:textId="189EDA70" w:rsidR="005324C6" w:rsidRDefault="00EC0DCF"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bCs/>
        </w:rPr>
      </w:pPr>
      <w:r>
        <w:rPr>
          <w:rFonts w:ascii="Times New Roman" w:hAnsi="Times New Roman" w:cs="Times New Roman"/>
          <w:bCs/>
        </w:rPr>
        <w:t xml:space="preserve">Watanabe, </w:t>
      </w:r>
      <w:r w:rsidR="005324C6" w:rsidRPr="005324C6">
        <w:rPr>
          <w:rFonts w:ascii="Times New Roman" w:hAnsi="Times New Roman" w:cs="Times New Roman"/>
          <w:bCs/>
        </w:rPr>
        <w:t>W.</w:t>
      </w:r>
      <w:r>
        <w:rPr>
          <w:rFonts w:ascii="Times New Roman" w:hAnsi="Times New Roman" w:cs="Times New Roman"/>
          <w:bCs/>
        </w:rPr>
        <w:t xml:space="preserve"> </w:t>
      </w:r>
      <w:r w:rsidR="005324C6" w:rsidRPr="005324C6">
        <w:rPr>
          <w:rFonts w:ascii="Times New Roman" w:hAnsi="Times New Roman" w:cs="Times New Roman"/>
          <w:bCs/>
        </w:rPr>
        <w:t xml:space="preserve">B., </w:t>
      </w:r>
      <w:r>
        <w:rPr>
          <w:rFonts w:ascii="Times New Roman" w:hAnsi="Times New Roman" w:cs="Times New Roman"/>
          <w:bCs/>
        </w:rPr>
        <w:t xml:space="preserve">P. S. </w:t>
      </w:r>
      <w:proofErr w:type="spellStart"/>
      <w:r w:rsidR="005324C6" w:rsidRPr="005324C6">
        <w:rPr>
          <w:rFonts w:ascii="Times New Roman" w:hAnsi="Times New Roman" w:cs="Times New Roman"/>
          <w:bCs/>
        </w:rPr>
        <w:t>Polito</w:t>
      </w:r>
      <w:proofErr w:type="spellEnd"/>
      <w:r w:rsidR="005324C6" w:rsidRPr="005324C6">
        <w:rPr>
          <w:rFonts w:ascii="Times New Roman" w:hAnsi="Times New Roman" w:cs="Times New Roman"/>
          <w:bCs/>
        </w:rPr>
        <w:t xml:space="preserve">, </w:t>
      </w:r>
      <w:r>
        <w:rPr>
          <w:rFonts w:ascii="Times New Roman" w:hAnsi="Times New Roman" w:cs="Times New Roman"/>
          <w:bCs/>
        </w:rPr>
        <w:t>and I. C.</w:t>
      </w:r>
      <w:r w:rsidR="005324C6" w:rsidRPr="005324C6">
        <w:rPr>
          <w:rFonts w:ascii="Times New Roman" w:hAnsi="Times New Roman" w:cs="Times New Roman"/>
          <w:bCs/>
        </w:rPr>
        <w:t xml:space="preserve"> da </w:t>
      </w:r>
      <w:proofErr w:type="spellStart"/>
      <w:r w:rsidR="005324C6" w:rsidRPr="005324C6">
        <w:rPr>
          <w:rFonts w:ascii="Times New Roman" w:hAnsi="Times New Roman" w:cs="Times New Roman"/>
          <w:bCs/>
        </w:rPr>
        <w:t>Silveira</w:t>
      </w:r>
      <w:proofErr w:type="spellEnd"/>
      <w:r w:rsidR="005D7CFD">
        <w:rPr>
          <w:rFonts w:ascii="Times New Roman" w:hAnsi="Times New Roman" w:cs="Times New Roman"/>
          <w:bCs/>
        </w:rPr>
        <w:t xml:space="preserve"> (</w:t>
      </w:r>
      <w:r w:rsidR="005324C6" w:rsidRPr="005324C6">
        <w:rPr>
          <w:rFonts w:ascii="Times New Roman" w:hAnsi="Times New Roman" w:cs="Times New Roman"/>
          <w:bCs/>
        </w:rPr>
        <w:t>2016</w:t>
      </w:r>
      <w:r w:rsidR="005D7CFD">
        <w:rPr>
          <w:rFonts w:ascii="Times New Roman" w:hAnsi="Times New Roman" w:cs="Times New Roman"/>
          <w:bCs/>
        </w:rPr>
        <w:t>),</w:t>
      </w:r>
      <w:r w:rsidR="005324C6" w:rsidRPr="005324C6">
        <w:rPr>
          <w:rFonts w:ascii="Times New Roman" w:hAnsi="Times New Roman" w:cs="Times New Roman"/>
          <w:bCs/>
        </w:rPr>
        <w:t xml:space="preserve"> Can a minimalist model of wind forced </w:t>
      </w:r>
      <w:proofErr w:type="spellStart"/>
      <w:r w:rsidR="005324C6" w:rsidRPr="005324C6">
        <w:rPr>
          <w:rFonts w:ascii="Times New Roman" w:hAnsi="Times New Roman" w:cs="Times New Roman"/>
          <w:bCs/>
        </w:rPr>
        <w:t>baroclinic</w:t>
      </w:r>
      <w:proofErr w:type="spellEnd"/>
      <w:r w:rsidR="005324C6" w:rsidRPr="005324C6">
        <w:rPr>
          <w:rFonts w:ascii="Times New Roman" w:hAnsi="Times New Roman" w:cs="Times New Roman"/>
          <w:bCs/>
        </w:rPr>
        <w:t xml:space="preserve"> </w:t>
      </w:r>
      <w:proofErr w:type="spellStart"/>
      <w:r w:rsidR="005324C6" w:rsidRPr="005324C6">
        <w:rPr>
          <w:rFonts w:ascii="Times New Roman" w:hAnsi="Times New Roman" w:cs="Times New Roman"/>
          <w:bCs/>
        </w:rPr>
        <w:t>Rossby</w:t>
      </w:r>
      <w:proofErr w:type="spellEnd"/>
      <w:r w:rsidR="005324C6" w:rsidRPr="005324C6">
        <w:rPr>
          <w:rFonts w:ascii="Times New Roman" w:hAnsi="Times New Roman" w:cs="Times New Roman"/>
          <w:bCs/>
        </w:rPr>
        <w:t xml:space="preserve"> waves produce reasonable resul</w:t>
      </w:r>
      <w:r w:rsidR="005324C6">
        <w:rPr>
          <w:rFonts w:ascii="Times New Roman" w:hAnsi="Times New Roman" w:cs="Times New Roman"/>
          <w:bCs/>
        </w:rPr>
        <w:t>ts?</w:t>
      </w:r>
      <w:r w:rsidR="005324C6" w:rsidRPr="005324C6">
        <w:rPr>
          <w:rFonts w:ascii="Times New Roman" w:hAnsi="Times New Roman" w:cs="Times New Roman"/>
          <w:bCs/>
        </w:rPr>
        <w:t xml:space="preserve"> </w:t>
      </w:r>
      <w:proofErr w:type="gramStart"/>
      <w:r w:rsidR="005324C6" w:rsidRPr="005324C6">
        <w:rPr>
          <w:rFonts w:ascii="Times New Roman" w:hAnsi="Times New Roman" w:cs="Times New Roman"/>
          <w:bCs/>
          <w:i/>
        </w:rPr>
        <w:t xml:space="preserve">Ocean </w:t>
      </w:r>
      <w:proofErr w:type="spellStart"/>
      <w:r w:rsidR="005324C6" w:rsidRPr="005324C6">
        <w:rPr>
          <w:rFonts w:ascii="Times New Roman" w:hAnsi="Times New Roman" w:cs="Times New Roman"/>
          <w:bCs/>
          <w:i/>
        </w:rPr>
        <w:t>Dynam</w:t>
      </w:r>
      <w:proofErr w:type="spellEnd"/>
      <w:r w:rsidR="005324C6" w:rsidRPr="005324C6">
        <w:rPr>
          <w:rFonts w:ascii="Times New Roman" w:hAnsi="Times New Roman" w:cs="Times New Roman"/>
          <w:bCs/>
          <w:i/>
        </w:rPr>
        <w:t>.</w:t>
      </w:r>
      <w:r w:rsidR="005324C6" w:rsidRPr="005324C6">
        <w:rPr>
          <w:rFonts w:ascii="Times New Roman" w:hAnsi="Times New Roman" w:cs="Times New Roman"/>
          <w:bCs/>
        </w:rPr>
        <w:t>, pp.1-10.</w:t>
      </w:r>
      <w:proofErr w:type="gramEnd"/>
      <w:r w:rsidR="005324C6" w:rsidRPr="005324C6">
        <w:rPr>
          <w:rFonts w:ascii="Times New Roman" w:hAnsi="Times New Roman" w:cs="Times New Roman"/>
          <w:bCs/>
        </w:rPr>
        <w:t xml:space="preserve"> </w:t>
      </w:r>
    </w:p>
    <w:p w14:paraId="5330397F" w14:textId="14DC42FA" w:rsidR="001B25B0" w:rsidRPr="00574AB0" w:rsidRDefault="001B25B0" w:rsidP="001B25B0">
      <w:pPr>
        <w:tabs>
          <w:tab w:val="left" w:pos="1170"/>
          <w:tab w:val="left" w:pos="1620"/>
          <w:tab w:val="left" w:pos="2070"/>
          <w:tab w:val="left" w:pos="2250"/>
        </w:tabs>
        <w:spacing w:line="480" w:lineRule="auto"/>
        <w:ind w:left="450" w:hanging="450"/>
        <w:contextualSpacing/>
        <w:jc w:val="both"/>
        <w:rPr>
          <w:rFonts w:ascii="Times New Roman" w:hAnsi="Times New Roman" w:cs="Times New Roman"/>
        </w:rPr>
      </w:pPr>
      <w:proofErr w:type="spellStart"/>
      <w:r w:rsidRPr="00907D4A">
        <w:rPr>
          <w:rFonts w:ascii="Times New Roman" w:hAnsi="Times New Roman" w:cs="Times New Roman"/>
        </w:rPr>
        <w:t>Zweng</w:t>
      </w:r>
      <w:proofErr w:type="spellEnd"/>
      <w:r w:rsidRPr="00907D4A">
        <w:rPr>
          <w:rFonts w:ascii="Times New Roman" w:hAnsi="Times New Roman" w:cs="Times New Roman"/>
        </w:rPr>
        <w:t>, M. M., and Coauthors</w:t>
      </w:r>
      <w:r w:rsidR="005D7CFD">
        <w:rPr>
          <w:rFonts w:ascii="Times New Roman" w:hAnsi="Times New Roman" w:cs="Times New Roman"/>
        </w:rPr>
        <w:t xml:space="preserve"> (</w:t>
      </w:r>
      <w:r w:rsidRPr="00907D4A">
        <w:rPr>
          <w:rFonts w:ascii="Times New Roman" w:hAnsi="Times New Roman" w:cs="Times New Roman"/>
        </w:rPr>
        <w:t>2013</w:t>
      </w:r>
      <w:r w:rsidR="005D7CFD">
        <w:rPr>
          <w:rFonts w:ascii="Times New Roman" w:hAnsi="Times New Roman" w:cs="Times New Roman"/>
        </w:rPr>
        <w:t>),</w:t>
      </w:r>
      <w:r w:rsidRPr="00907D4A">
        <w:rPr>
          <w:rFonts w:ascii="Times New Roman" w:hAnsi="Times New Roman" w:cs="Times New Roman"/>
        </w:rPr>
        <w:t xml:space="preserve"> World Ocean Atlas 2013, Vol. 2: Salinity. S. </w:t>
      </w:r>
      <w:proofErr w:type="spellStart"/>
      <w:r w:rsidRPr="00907D4A">
        <w:rPr>
          <w:rFonts w:ascii="Times New Roman" w:hAnsi="Times New Roman" w:cs="Times New Roman"/>
        </w:rPr>
        <w:t>Levitus</w:t>
      </w:r>
      <w:proofErr w:type="spellEnd"/>
      <w:r w:rsidRPr="00907D4A">
        <w:rPr>
          <w:rFonts w:ascii="Times New Roman" w:hAnsi="Times New Roman" w:cs="Times New Roman"/>
        </w:rPr>
        <w:t xml:space="preserve">, Ed., A. </w:t>
      </w:r>
      <w:proofErr w:type="spellStart"/>
      <w:r w:rsidRPr="00907D4A">
        <w:rPr>
          <w:rFonts w:ascii="Times New Roman" w:hAnsi="Times New Roman" w:cs="Times New Roman"/>
        </w:rPr>
        <w:t>Mishonov</w:t>
      </w:r>
      <w:proofErr w:type="spellEnd"/>
      <w:r w:rsidRPr="00907D4A">
        <w:rPr>
          <w:rFonts w:ascii="Times New Roman" w:hAnsi="Times New Roman" w:cs="Times New Roman"/>
        </w:rPr>
        <w:t xml:space="preserve"> Technical </w:t>
      </w:r>
      <w:r w:rsidRPr="00907D4A">
        <w:rPr>
          <w:rFonts w:ascii="Times New Roman" w:hAnsi="Times New Roman" w:cs="Times New Roman"/>
          <w:i/>
        </w:rPr>
        <w:t>Ed. NOAA Atlas NESDIS</w:t>
      </w:r>
      <w:r w:rsidRPr="00907D4A">
        <w:rPr>
          <w:rFonts w:ascii="Times New Roman" w:hAnsi="Times New Roman" w:cs="Times New Roman"/>
        </w:rPr>
        <w:t xml:space="preserve"> 74, 39 pp.</w:t>
      </w:r>
    </w:p>
    <w:p w14:paraId="6E6DD17E" w14:textId="77777777" w:rsidR="00DD131B" w:rsidRPr="00574AB0" w:rsidRDefault="00DD131B" w:rsidP="00130520">
      <w:pPr>
        <w:spacing w:line="480" w:lineRule="auto"/>
        <w:contextualSpacing/>
        <w:jc w:val="both"/>
        <w:rPr>
          <w:rFonts w:ascii="Times New Roman" w:hAnsi="Times New Roman" w:cs="Times New Roman"/>
          <w:b/>
        </w:rPr>
      </w:pPr>
    </w:p>
    <w:p w14:paraId="44FA6395" w14:textId="13C33913" w:rsidR="00504568" w:rsidRDefault="00D67417" w:rsidP="00130520">
      <w:pPr>
        <w:spacing w:line="480" w:lineRule="auto"/>
        <w:contextualSpacing/>
        <w:jc w:val="both"/>
        <w:rPr>
          <w:rFonts w:ascii="Times New Roman" w:hAnsi="Times New Roman" w:cs="Times New Roman"/>
          <w:b/>
        </w:rPr>
      </w:pPr>
      <w:r w:rsidRPr="00C673F4">
        <w:rPr>
          <w:rFonts w:ascii="Times New Roman" w:hAnsi="Times New Roman" w:cs="Times New Roman"/>
          <w:b/>
        </w:rPr>
        <w:t>FIGURES</w:t>
      </w:r>
      <w:r w:rsidR="00121AAB">
        <w:rPr>
          <w:rFonts w:ascii="Times New Roman" w:hAnsi="Times New Roman" w:cs="Times New Roman"/>
          <w:b/>
        </w:rPr>
        <w:t xml:space="preserve"> &amp; TABLES</w:t>
      </w:r>
    </w:p>
    <w:p w14:paraId="5857B0E4" w14:textId="77777777" w:rsidR="000F41CC" w:rsidRDefault="000F41CC" w:rsidP="00130520">
      <w:pPr>
        <w:spacing w:line="480" w:lineRule="auto"/>
        <w:contextualSpacing/>
        <w:jc w:val="both"/>
        <w:rPr>
          <w:rFonts w:ascii="Times New Roman" w:hAnsi="Times New Roman" w:cs="Times New Roman"/>
          <w:b/>
        </w:rPr>
      </w:pPr>
    </w:p>
    <w:p w14:paraId="215C6D38" w14:textId="4F0C4B65" w:rsidR="00121AAB" w:rsidRPr="00C673F4" w:rsidRDefault="00121AAB" w:rsidP="00121AAB">
      <w:pPr>
        <w:spacing w:line="480" w:lineRule="auto"/>
        <w:contextualSpacing/>
        <w:jc w:val="both"/>
        <w:rPr>
          <w:rFonts w:ascii="Times New Roman" w:hAnsi="Times New Roman" w:cs="Times New Roman"/>
        </w:rPr>
      </w:pPr>
      <w:r w:rsidRPr="00C673F4">
        <w:rPr>
          <w:rFonts w:ascii="Times New Roman" w:hAnsi="Times New Roman" w:cs="Times New Roman"/>
          <w:b/>
        </w:rPr>
        <w:t xml:space="preserve">Table 1 – </w:t>
      </w:r>
      <w:r w:rsidRPr="00C673F4">
        <w:rPr>
          <w:rFonts w:ascii="Times New Roman" w:hAnsi="Times New Roman" w:cs="Times New Roman"/>
        </w:rPr>
        <w:t xml:space="preserve">Correlation coefficients between </w:t>
      </w:r>
      <w:proofErr w:type="spellStart"/>
      <w:r w:rsidR="009B045E">
        <w:rPr>
          <w:rFonts w:ascii="Times New Roman" w:hAnsi="Times New Roman" w:cs="Times New Roman"/>
        </w:rPr>
        <w:t>SHAt</w:t>
      </w:r>
      <w:proofErr w:type="spellEnd"/>
      <w:r w:rsidRPr="00C673F4">
        <w:rPr>
          <w:rFonts w:ascii="Times New Roman" w:hAnsi="Times New Roman" w:cs="Times New Roman"/>
        </w:rPr>
        <w:t xml:space="preserve"> </w:t>
      </w:r>
      <w:r w:rsidR="00527686">
        <w:rPr>
          <w:rFonts w:ascii="Times New Roman" w:hAnsi="Times New Roman" w:cs="Times New Roman"/>
        </w:rPr>
        <w:t xml:space="preserve">at </w:t>
      </w:r>
      <w:r w:rsidRPr="00C673F4">
        <w:rPr>
          <w:rFonts w:ascii="Times New Roman" w:hAnsi="Times New Roman" w:cs="Times New Roman"/>
        </w:rPr>
        <w:t xml:space="preserve">the coast derived from satellite altimetry and </w:t>
      </w:r>
      <w:r w:rsidRPr="00A7310D">
        <w:rPr>
          <w:rFonts w:ascii="Times New Roman" w:hAnsi="Times New Roman" w:cs="Times New Roman"/>
          <w:i/>
        </w:rPr>
        <w:t>in situ</w:t>
      </w:r>
      <w:r w:rsidRPr="00C673F4">
        <w:rPr>
          <w:rFonts w:ascii="Times New Roman" w:hAnsi="Times New Roman" w:cs="Times New Roman"/>
        </w:rPr>
        <w:t xml:space="preserve"> sea-level data from tide gauges. The time-frame used on the regression analysis is shown below.</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1800"/>
        <w:gridCol w:w="3150"/>
        <w:gridCol w:w="2070"/>
      </w:tblGrid>
      <w:tr w:rsidR="00121AAB" w:rsidRPr="00C673F4" w14:paraId="3FF3512C" w14:textId="77777777" w:rsidTr="004B5317">
        <w:trPr>
          <w:jc w:val="center"/>
        </w:trPr>
        <w:tc>
          <w:tcPr>
            <w:tcW w:w="2088" w:type="dxa"/>
            <w:tcBorders>
              <w:top w:val="single" w:sz="4" w:space="0" w:color="auto"/>
              <w:bottom w:val="single" w:sz="4" w:space="0" w:color="auto"/>
            </w:tcBorders>
            <w:vAlign w:val="center"/>
          </w:tcPr>
          <w:p w14:paraId="71D6B576" w14:textId="77777777" w:rsidR="00121AAB" w:rsidRPr="00C673F4" w:rsidRDefault="00121AAB" w:rsidP="004B5317">
            <w:pPr>
              <w:spacing w:after="120" w:line="480" w:lineRule="auto"/>
              <w:contextualSpacing/>
              <w:rPr>
                <w:rFonts w:ascii="Times New Roman" w:hAnsi="Times New Roman" w:cs="Times New Roman"/>
                <w:b/>
              </w:rPr>
            </w:pPr>
            <w:r w:rsidRPr="00C673F4">
              <w:rPr>
                <w:rFonts w:ascii="Times New Roman" w:hAnsi="Times New Roman" w:cs="Times New Roman"/>
                <w:b/>
              </w:rPr>
              <w:t>Location</w:t>
            </w:r>
          </w:p>
        </w:tc>
        <w:tc>
          <w:tcPr>
            <w:tcW w:w="1800" w:type="dxa"/>
            <w:tcBorders>
              <w:top w:val="single" w:sz="4" w:space="0" w:color="auto"/>
              <w:bottom w:val="single" w:sz="4" w:space="0" w:color="auto"/>
            </w:tcBorders>
            <w:vAlign w:val="center"/>
          </w:tcPr>
          <w:p w14:paraId="54FC71F1" w14:textId="77777777" w:rsidR="00121AAB" w:rsidRPr="00C673F4" w:rsidRDefault="00121AAB" w:rsidP="004B5317">
            <w:pPr>
              <w:spacing w:after="120" w:line="480" w:lineRule="auto"/>
              <w:contextualSpacing/>
              <w:jc w:val="center"/>
              <w:rPr>
                <w:rFonts w:ascii="Times New Roman" w:hAnsi="Times New Roman" w:cs="Times New Roman"/>
                <w:b/>
              </w:rPr>
            </w:pPr>
            <w:r w:rsidRPr="00C673F4">
              <w:rPr>
                <w:rFonts w:ascii="Times New Roman" w:hAnsi="Times New Roman" w:cs="Times New Roman"/>
                <w:b/>
              </w:rPr>
              <w:t>Time-frame</w:t>
            </w:r>
          </w:p>
        </w:tc>
        <w:tc>
          <w:tcPr>
            <w:tcW w:w="3150" w:type="dxa"/>
            <w:tcBorders>
              <w:top w:val="single" w:sz="4" w:space="0" w:color="auto"/>
              <w:bottom w:val="single" w:sz="4" w:space="0" w:color="auto"/>
            </w:tcBorders>
            <w:vAlign w:val="center"/>
          </w:tcPr>
          <w:p w14:paraId="73AC10FA" w14:textId="4A52330A" w:rsidR="00121AAB" w:rsidRPr="00C673F4" w:rsidRDefault="00353483" w:rsidP="004B5317">
            <w:pPr>
              <w:spacing w:after="120" w:line="480" w:lineRule="auto"/>
              <w:contextualSpacing/>
              <w:jc w:val="center"/>
              <w:rPr>
                <w:rFonts w:ascii="Times New Roman" w:hAnsi="Times New Roman" w:cs="Times New Roman"/>
                <w:b/>
              </w:rPr>
            </w:pPr>
            <w:r>
              <w:rPr>
                <w:rFonts w:ascii="Times New Roman" w:hAnsi="Times New Roman" w:cs="Times New Roman"/>
                <w:b/>
              </w:rPr>
              <w:t>Location</w:t>
            </w:r>
          </w:p>
        </w:tc>
        <w:tc>
          <w:tcPr>
            <w:tcW w:w="2070" w:type="dxa"/>
            <w:tcBorders>
              <w:top w:val="single" w:sz="4" w:space="0" w:color="auto"/>
              <w:bottom w:val="single" w:sz="4" w:space="0" w:color="auto"/>
            </w:tcBorders>
            <w:vAlign w:val="center"/>
          </w:tcPr>
          <w:p w14:paraId="2B142C46" w14:textId="77777777" w:rsidR="00121AAB" w:rsidRPr="00C673F4" w:rsidRDefault="00121AAB" w:rsidP="004B5317">
            <w:pPr>
              <w:spacing w:after="120" w:line="480" w:lineRule="auto"/>
              <w:contextualSpacing/>
              <w:jc w:val="center"/>
              <w:rPr>
                <w:rFonts w:ascii="Times New Roman" w:hAnsi="Times New Roman" w:cs="Times New Roman"/>
                <w:b/>
              </w:rPr>
            </w:pPr>
            <w:r w:rsidRPr="00C673F4">
              <w:rPr>
                <w:rFonts w:ascii="Times New Roman" w:hAnsi="Times New Roman" w:cs="Times New Roman"/>
                <w:b/>
              </w:rPr>
              <w:t xml:space="preserve">Correlation </w:t>
            </w:r>
          </w:p>
        </w:tc>
      </w:tr>
      <w:tr w:rsidR="00121AAB" w:rsidRPr="00C673F4" w14:paraId="63C3D064" w14:textId="77777777" w:rsidTr="004B5317">
        <w:trPr>
          <w:jc w:val="center"/>
        </w:trPr>
        <w:tc>
          <w:tcPr>
            <w:tcW w:w="2088" w:type="dxa"/>
            <w:tcBorders>
              <w:top w:val="single" w:sz="4" w:space="0" w:color="auto"/>
            </w:tcBorders>
            <w:vAlign w:val="center"/>
          </w:tcPr>
          <w:p w14:paraId="747DD35B"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Bahamas</w:t>
            </w:r>
          </w:p>
        </w:tc>
        <w:tc>
          <w:tcPr>
            <w:tcW w:w="1800" w:type="dxa"/>
            <w:tcBorders>
              <w:top w:val="single" w:sz="4" w:space="0" w:color="auto"/>
            </w:tcBorders>
            <w:vAlign w:val="center"/>
          </w:tcPr>
          <w:p w14:paraId="1A224A1D"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1993-2003</w:t>
            </w:r>
          </w:p>
        </w:tc>
        <w:tc>
          <w:tcPr>
            <w:tcW w:w="3150" w:type="dxa"/>
            <w:tcBorders>
              <w:top w:val="single" w:sz="4" w:space="0" w:color="auto"/>
            </w:tcBorders>
            <w:vAlign w:val="center"/>
          </w:tcPr>
          <w:p w14:paraId="3081FE59"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078° 59.0’W / 26° 41.4’N</w:t>
            </w:r>
          </w:p>
        </w:tc>
        <w:tc>
          <w:tcPr>
            <w:tcW w:w="2070" w:type="dxa"/>
            <w:tcBorders>
              <w:top w:val="single" w:sz="4" w:space="0" w:color="auto"/>
            </w:tcBorders>
            <w:vAlign w:val="center"/>
          </w:tcPr>
          <w:p w14:paraId="06075E93"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0.76</w:t>
            </w:r>
          </w:p>
        </w:tc>
      </w:tr>
      <w:tr w:rsidR="00121AAB" w:rsidRPr="00C673F4" w14:paraId="54E4E1E3" w14:textId="77777777" w:rsidTr="004B5317">
        <w:trPr>
          <w:jc w:val="center"/>
        </w:trPr>
        <w:tc>
          <w:tcPr>
            <w:tcW w:w="2088" w:type="dxa"/>
            <w:vAlign w:val="center"/>
          </w:tcPr>
          <w:p w14:paraId="6A1E85DC"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Virginia Key, FL</w:t>
            </w:r>
          </w:p>
        </w:tc>
        <w:tc>
          <w:tcPr>
            <w:tcW w:w="1800" w:type="dxa"/>
            <w:vAlign w:val="center"/>
          </w:tcPr>
          <w:p w14:paraId="30023A97"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1996-2012</w:t>
            </w:r>
          </w:p>
        </w:tc>
        <w:tc>
          <w:tcPr>
            <w:tcW w:w="3150" w:type="dxa"/>
            <w:vAlign w:val="center"/>
          </w:tcPr>
          <w:p w14:paraId="608E7B62"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080° 09.7’W / 25° 43.9’N</w:t>
            </w:r>
          </w:p>
        </w:tc>
        <w:tc>
          <w:tcPr>
            <w:tcW w:w="2070" w:type="dxa"/>
            <w:vAlign w:val="center"/>
          </w:tcPr>
          <w:p w14:paraId="55205836"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0.89</w:t>
            </w:r>
          </w:p>
        </w:tc>
      </w:tr>
      <w:tr w:rsidR="00121AAB" w:rsidRPr="00C673F4" w14:paraId="62EA7CB7" w14:textId="77777777" w:rsidTr="004B5317">
        <w:trPr>
          <w:jc w:val="center"/>
        </w:trPr>
        <w:tc>
          <w:tcPr>
            <w:tcW w:w="2088" w:type="dxa"/>
            <w:vAlign w:val="center"/>
          </w:tcPr>
          <w:p w14:paraId="6BBAAC3C"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Port Canaveral, FL</w:t>
            </w:r>
          </w:p>
        </w:tc>
        <w:tc>
          <w:tcPr>
            <w:tcW w:w="1800" w:type="dxa"/>
            <w:vAlign w:val="center"/>
          </w:tcPr>
          <w:p w14:paraId="736E73C7"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1994-2012</w:t>
            </w:r>
          </w:p>
        </w:tc>
        <w:tc>
          <w:tcPr>
            <w:tcW w:w="3150" w:type="dxa"/>
            <w:vAlign w:val="center"/>
          </w:tcPr>
          <w:p w14:paraId="6F5C8E67"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080° 35.6’W / 28° 24.9’N</w:t>
            </w:r>
          </w:p>
        </w:tc>
        <w:tc>
          <w:tcPr>
            <w:tcW w:w="2070" w:type="dxa"/>
            <w:vAlign w:val="center"/>
          </w:tcPr>
          <w:p w14:paraId="4CD00206"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0.89</w:t>
            </w:r>
          </w:p>
        </w:tc>
      </w:tr>
      <w:tr w:rsidR="00121AAB" w:rsidRPr="00C673F4" w14:paraId="04D20045" w14:textId="77777777" w:rsidTr="004B5317">
        <w:trPr>
          <w:jc w:val="center"/>
        </w:trPr>
        <w:tc>
          <w:tcPr>
            <w:tcW w:w="2088" w:type="dxa"/>
            <w:vAlign w:val="center"/>
          </w:tcPr>
          <w:p w14:paraId="58BF5ED5"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St. Augustine, FL</w:t>
            </w:r>
          </w:p>
        </w:tc>
        <w:tc>
          <w:tcPr>
            <w:tcW w:w="1800" w:type="dxa"/>
            <w:vAlign w:val="center"/>
          </w:tcPr>
          <w:p w14:paraId="40A5EFDD"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1993-2003</w:t>
            </w:r>
          </w:p>
        </w:tc>
        <w:tc>
          <w:tcPr>
            <w:tcW w:w="3150" w:type="dxa"/>
            <w:vAlign w:val="center"/>
          </w:tcPr>
          <w:p w14:paraId="38EFCD00"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081° 15.7’W / 29° 51.4’N</w:t>
            </w:r>
          </w:p>
        </w:tc>
        <w:tc>
          <w:tcPr>
            <w:tcW w:w="2070" w:type="dxa"/>
            <w:vAlign w:val="center"/>
          </w:tcPr>
          <w:p w14:paraId="62983910"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0.85</w:t>
            </w:r>
          </w:p>
        </w:tc>
      </w:tr>
      <w:tr w:rsidR="00121AAB" w:rsidRPr="00C673F4" w14:paraId="09D29A43" w14:textId="77777777" w:rsidTr="004B5317">
        <w:trPr>
          <w:jc w:val="center"/>
        </w:trPr>
        <w:tc>
          <w:tcPr>
            <w:tcW w:w="2088" w:type="dxa"/>
            <w:vAlign w:val="center"/>
          </w:tcPr>
          <w:p w14:paraId="0761084C" w14:textId="77777777" w:rsidR="00121AAB" w:rsidRPr="00C673F4" w:rsidRDefault="00121AAB" w:rsidP="004B5317">
            <w:pPr>
              <w:spacing w:after="120" w:line="480" w:lineRule="auto"/>
              <w:contextualSpacing/>
              <w:rPr>
                <w:rFonts w:ascii="Times New Roman" w:hAnsi="Times New Roman" w:cs="Times New Roman"/>
              </w:rPr>
            </w:pPr>
            <w:proofErr w:type="spellStart"/>
            <w:r w:rsidRPr="00C673F4">
              <w:rPr>
                <w:rFonts w:ascii="Times New Roman" w:hAnsi="Times New Roman" w:cs="Times New Roman"/>
              </w:rPr>
              <w:t>Mayport</w:t>
            </w:r>
            <w:proofErr w:type="spellEnd"/>
            <w:r w:rsidRPr="00C673F4">
              <w:rPr>
                <w:rFonts w:ascii="Times New Roman" w:hAnsi="Times New Roman" w:cs="Times New Roman"/>
              </w:rPr>
              <w:t>, FL</w:t>
            </w:r>
          </w:p>
        </w:tc>
        <w:tc>
          <w:tcPr>
            <w:tcW w:w="1800" w:type="dxa"/>
            <w:vAlign w:val="center"/>
          </w:tcPr>
          <w:p w14:paraId="30880C0D"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1993-2001</w:t>
            </w:r>
          </w:p>
        </w:tc>
        <w:tc>
          <w:tcPr>
            <w:tcW w:w="3150" w:type="dxa"/>
            <w:vAlign w:val="center"/>
          </w:tcPr>
          <w:p w14:paraId="6E430A4A"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081° 25.9’W / 30° 23.7’N</w:t>
            </w:r>
          </w:p>
        </w:tc>
        <w:tc>
          <w:tcPr>
            <w:tcW w:w="2070" w:type="dxa"/>
            <w:vAlign w:val="center"/>
          </w:tcPr>
          <w:p w14:paraId="1CEEA23C"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0.85</w:t>
            </w:r>
          </w:p>
        </w:tc>
      </w:tr>
      <w:tr w:rsidR="00121AAB" w:rsidRPr="00C673F4" w14:paraId="014FDBDD" w14:textId="77777777" w:rsidTr="004B5317">
        <w:trPr>
          <w:jc w:val="center"/>
        </w:trPr>
        <w:tc>
          <w:tcPr>
            <w:tcW w:w="2088" w:type="dxa"/>
            <w:vAlign w:val="center"/>
          </w:tcPr>
          <w:p w14:paraId="6F74B43C"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Ft. Pulaski, GA</w:t>
            </w:r>
          </w:p>
        </w:tc>
        <w:tc>
          <w:tcPr>
            <w:tcW w:w="1800" w:type="dxa"/>
            <w:vAlign w:val="center"/>
          </w:tcPr>
          <w:p w14:paraId="6B334EF7"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1993-2012</w:t>
            </w:r>
          </w:p>
        </w:tc>
        <w:tc>
          <w:tcPr>
            <w:tcW w:w="3150" w:type="dxa"/>
            <w:vAlign w:val="center"/>
          </w:tcPr>
          <w:p w14:paraId="2A694C99"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080° 54.1’W / 32° 02.0’N</w:t>
            </w:r>
          </w:p>
        </w:tc>
        <w:tc>
          <w:tcPr>
            <w:tcW w:w="2070" w:type="dxa"/>
            <w:vAlign w:val="center"/>
          </w:tcPr>
          <w:p w14:paraId="24AC4E98"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0.76</w:t>
            </w:r>
          </w:p>
        </w:tc>
      </w:tr>
      <w:tr w:rsidR="00121AAB" w:rsidRPr="00C673F4" w14:paraId="365F862B" w14:textId="77777777" w:rsidTr="004B5317">
        <w:trPr>
          <w:jc w:val="center"/>
        </w:trPr>
        <w:tc>
          <w:tcPr>
            <w:tcW w:w="2088" w:type="dxa"/>
            <w:vAlign w:val="center"/>
          </w:tcPr>
          <w:p w14:paraId="6FB25B10"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Charleston, SC</w:t>
            </w:r>
          </w:p>
        </w:tc>
        <w:tc>
          <w:tcPr>
            <w:tcW w:w="1800" w:type="dxa"/>
            <w:vAlign w:val="center"/>
          </w:tcPr>
          <w:p w14:paraId="285C7458"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1993-2012</w:t>
            </w:r>
          </w:p>
        </w:tc>
        <w:tc>
          <w:tcPr>
            <w:tcW w:w="3150" w:type="dxa"/>
            <w:vAlign w:val="center"/>
          </w:tcPr>
          <w:p w14:paraId="7DE818D3"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079° 55.5’W / 32° 46.9’N</w:t>
            </w:r>
          </w:p>
        </w:tc>
        <w:tc>
          <w:tcPr>
            <w:tcW w:w="2070" w:type="dxa"/>
            <w:vAlign w:val="center"/>
          </w:tcPr>
          <w:p w14:paraId="4C0D5415"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0.82</w:t>
            </w:r>
          </w:p>
        </w:tc>
      </w:tr>
      <w:tr w:rsidR="00121AAB" w:rsidRPr="00C673F4" w14:paraId="5A4633CE" w14:textId="77777777" w:rsidTr="004B5317">
        <w:trPr>
          <w:jc w:val="center"/>
        </w:trPr>
        <w:tc>
          <w:tcPr>
            <w:tcW w:w="2088" w:type="dxa"/>
            <w:vAlign w:val="center"/>
          </w:tcPr>
          <w:p w14:paraId="09AADF9D"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Wilmington, NC</w:t>
            </w:r>
          </w:p>
        </w:tc>
        <w:tc>
          <w:tcPr>
            <w:tcW w:w="1800" w:type="dxa"/>
            <w:vAlign w:val="center"/>
          </w:tcPr>
          <w:p w14:paraId="7B514227"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1993-2012</w:t>
            </w:r>
          </w:p>
        </w:tc>
        <w:tc>
          <w:tcPr>
            <w:tcW w:w="3150" w:type="dxa"/>
            <w:vAlign w:val="center"/>
          </w:tcPr>
          <w:p w14:paraId="7763D43E"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077° 57.2’W / 34° 13.6’N</w:t>
            </w:r>
          </w:p>
        </w:tc>
        <w:tc>
          <w:tcPr>
            <w:tcW w:w="2070" w:type="dxa"/>
            <w:vAlign w:val="center"/>
          </w:tcPr>
          <w:p w14:paraId="4BD234F3"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0.65</w:t>
            </w:r>
          </w:p>
        </w:tc>
      </w:tr>
      <w:tr w:rsidR="00121AAB" w:rsidRPr="00C673F4" w14:paraId="7679E62E" w14:textId="77777777" w:rsidTr="004B5317">
        <w:trPr>
          <w:jc w:val="center"/>
        </w:trPr>
        <w:tc>
          <w:tcPr>
            <w:tcW w:w="2088" w:type="dxa"/>
            <w:vAlign w:val="center"/>
          </w:tcPr>
          <w:p w14:paraId="523E4465"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Lewes, DE</w:t>
            </w:r>
          </w:p>
        </w:tc>
        <w:tc>
          <w:tcPr>
            <w:tcW w:w="1800" w:type="dxa"/>
            <w:vAlign w:val="center"/>
          </w:tcPr>
          <w:p w14:paraId="39D2B95F"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1993-2011</w:t>
            </w:r>
          </w:p>
        </w:tc>
        <w:tc>
          <w:tcPr>
            <w:tcW w:w="3150" w:type="dxa"/>
            <w:vAlign w:val="center"/>
          </w:tcPr>
          <w:p w14:paraId="641E53D1"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075° 07.2’W / 38° 46.9’N</w:t>
            </w:r>
          </w:p>
        </w:tc>
        <w:tc>
          <w:tcPr>
            <w:tcW w:w="2070" w:type="dxa"/>
            <w:vAlign w:val="center"/>
          </w:tcPr>
          <w:p w14:paraId="7A825EC0"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0.65</w:t>
            </w:r>
          </w:p>
        </w:tc>
      </w:tr>
      <w:tr w:rsidR="00121AAB" w:rsidRPr="00C673F4" w14:paraId="33268C0B" w14:textId="77777777" w:rsidTr="004B5317">
        <w:trPr>
          <w:jc w:val="center"/>
        </w:trPr>
        <w:tc>
          <w:tcPr>
            <w:tcW w:w="2088" w:type="dxa"/>
            <w:tcBorders>
              <w:bottom w:val="single" w:sz="4" w:space="0" w:color="auto"/>
            </w:tcBorders>
            <w:vAlign w:val="center"/>
          </w:tcPr>
          <w:p w14:paraId="3D806B6C" w14:textId="77777777" w:rsidR="00121AAB" w:rsidRPr="00C673F4" w:rsidRDefault="00121AAB" w:rsidP="004B5317">
            <w:pPr>
              <w:spacing w:after="120" w:line="480" w:lineRule="auto"/>
              <w:contextualSpacing/>
              <w:rPr>
                <w:rFonts w:ascii="Times New Roman" w:hAnsi="Times New Roman" w:cs="Times New Roman"/>
              </w:rPr>
            </w:pPr>
            <w:r w:rsidRPr="00C673F4">
              <w:rPr>
                <w:rFonts w:ascii="Times New Roman" w:hAnsi="Times New Roman" w:cs="Times New Roman"/>
              </w:rPr>
              <w:t>Nantucket, MA</w:t>
            </w:r>
          </w:p>
        </w:tc>
        <w:tc>
          <w:tcPr>
            <w:tcW w:w="1800" w:type="dxa"/>
            <w:tcBorders>
              <w:bottom w:val="single" w:sz="4" w:space="0" w:color="auto"/>
            </w:tcBorders>
            <w:vAlign w:val="center"/>
          </w:tcPr>
          <w:p w14:paraId="02A5D9B1"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1993-2012</w:t>
            </w:r>
          </w:p>
        </w:tc>
        <w:tc>
          <w:tcPr>
            <w:tcW w:w="3150" w:type="dxa"/>
            <w:tcBorders>
              <w:bottom w:val="single" w:sz="4" w:space="0" w:color="auto"/>
            </w:tcBorders>
            <w:vAlign w:val="center"/>
          </w:tcPr>
          <w:p w14:paraId="2F9D0B68"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070° 05.8’W / 41° 17.1’N</w:t>
            </w:r>
          </w:p>
        </w:tc>
        <w:tc>
          <w:tcPr>
            <w:tcW w:w="2070" w:type="dxa"/>
            <w:tcBorders>
              <w:bottom w:val="single" w:sz="4" w:space="0" w:color="auto"/>
            </w:tcBorders>
            <w:vAlign w:val="center"/>
          </w:tcPr>
          <w:p w14:paraId="36CB5FCA" w14:textId="77777777" w:rsidR="00121AAB" w:rsidRPr="00C673F4" w:rsidRDefault="00121AAB" w:rsidP="004B5317">
            <w:pPr>
              <w:spacing w:after="120" w:line="480" w:lineRule="auto"/>
              <w:contextualSpacing/>
              <w:jc w:val="center"/>
              <w:rPr>
                <w:rFonts w:ascii="Times New Roman" w:hAnsi="Times New Roman" w:cs="Times New Roman"/>
              </w:rPr>
            </w:pPr>
            <w:r w:rsidRPr="00C673F4">
              <w:rPr>
                <w:rFonts w:ascii="Times New Roman" w:hAnsi="Times New Roman" w:cs="Times New Roman"/>
              </w:rPr>
              <w:t>0.72</w:t>
            </w:r>
          </w:p>
        </w:tc>
      </w:tr>
    </w:tbl>
    <w:p w14:paraId="40A06A21" w14:textId="77777777" w:rsidR="00121AAB" w:rsidRDefault="00121AAB" w:rsidP="00130520">
      <w:pPr>
        <w:spacing w:line="480" w:lineRule="auto"/>
        <w:contextualSpacing/>
        <w:jc w:val="both"/>
        <w:rPr>
          <w:rFonts w:ascii="Times New Roman" w:hAnsi="Times New Roman" w:cs="Times New Roman"/>
          <w:b/>
        </w:rPr>
      </w:pPr>
    </w:p>
    <w:p w14:paraId="335B298C" w14:textId="77777777" w:rsidR="004A2A22" w:rsidRDefault="004A2A22" w:rsidP="00130520">
      <w:pPr>
        <w:spacing w:line="480" w:lineRule="auto"/>
        <w:contextualSpacing/>
        <w:jc w:val="both"/>
        <w:rPr>
          <w:rFonts w:ascii="Times New Roman" w:hAnsi="Times New Roman" w:cs="Times New Roman"/>
          <w:b/>
        </w:rPr>
      </w:pPr>
    </w:p>
    <w:p w14:paraId="38BF8D20" w14:textId="77777777" w:rsidR="004A2A22" w:rsidRDefault="004A2A22" w:rsidP="00130520">
      <w:pPr>
        <w:spacing w:line="480" w:lineRule="auto"/>
        <w:contextualSpacing/>
        <w:jc w:val="both"/>
        <w:rPr>
          <w:rFonts w:ascii="Times New Roman" w:hAnsi="Times New Roman" w:cs="Times New Roman"/>
          <w:b/>
        </w:rPr>
      </w:pPr>
    </w:p>
    <w:p w14:paraId="502464FE" w14:textId="7EC61125" w:rsidR="00A61D8C" w:rsidRDefault="000D3003" w:rsidP="000D3003">
      <w:pPr>
        <w:spacing w:line="480" w:lineRule="auto"/>
        <w:contextualSpacing/>
        <w:jc w:val="center"/>
        <w:rPr>
          <w:rFonts w:ascii="Times New Roman" w:hAnsi="Times New Roman" w:cs="Times New Roman"/>
        </w:rPr>
      </w:pPr>
      <w:r>
        <w:rPr>
          <w:rFonts w:ascii="Times New Roman" w:hAnsi="Times New Roman" w:cs="Times New Roman"/>
          <w:noProof/>
          <w:lang w:eastAsia="en-US" w:bidi="ar-SA"/>
        </w:rPr>
        <w:lastRenderedPageBreak/>
        <w:drawing>
          <wp:inline distT="0" distB="0" distL="0" distR="0" wp14:anchorId="0F8CA850" wp14:editId="2221BFE2">
            <wp:extent cx="5486411" cy="396850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1.png"/>
                    <pic:cNvPicPr/>
                  </pic:nvPicPr>
                  <pic:blipFill>
                    <a:blip r:embed="rId18">
                      <a:extLst>
                        <a:ext uri="{28A0092B-C50C-407E-A947-70E740481C1C}">
                          <a14:useLocalDpi xmlns:a14="http://schemas.microsoft.com/office/drawing/2010/main" val="0"/>
                        </a:ext>
                      </a:extLst>
                    </a:blip>
                    <a:stretch>
                      <a:fillRect/>
                    </a:stretch>
                  </pic:blipFill>
                  <pic:spPr>
                    <a:xfrm>
                      <a:off x="0" y="0"/>
                      <a:ext cx="5486411" cy="3968504"/>
                    </a:xfrm>
                    <a:prstGeom prst="rect">
                      <a:avLst/>
                    </a:prstGeom>
                  </pic:spPr>
                </pic:pic>
              </a:graphicData>
            </a:graphic>
          </wp:inline>
        </w:drawing>
      </w:r>
    </w:p>
    <w:p w14:paraId="1F433C17" w14:textId="0D256A26" w:rsidR="00A61D8C" w:rsidRDefault="00A61D8C" w:rsidP="00762D5E">
      <w:pPr>
        <w:spacing w:line="480" w:lineRule="auto"/>
        <w:contextualSpacing/>
        <w:jc w:val="both"/>
        <w:rPr>
          <w:rFonts w:ascii="Times New Roman" w:hAnsi="Times New Roman" w:cs="Times New Roman"/>
          <w:b/>
        </w:rPr>
      </w:pPr>
      <w:proofErr w:type="gramStart"/>
      <w:r w:rsidRPr="003F561A">
        <w:rPr>
          <w:rFonts w:ascii="Times New Roman" w:hAnsi="Times New Roman" w:cs="Times New Roman"/>
          <w:b/>
        </w:rPr>
        <w:t xml:space="preserve">Figure </w:t>
      </w:r>
      <w:r>
        <w:rPr>
          <w:rFonts w:ascii="Times New Roman" w:hAnsi="Times New Roman" w:cs="Times New Roman"/>
          <w:b/>
        </w:rPr>
        <w:t>1</w:t>
      </w:r>
      <w:r w:rsidRPr="003F561A">
        <w:rPr>
          <w:rFonts w:ascii="Times New Roman" w:hAnsi="Times New Roman" w:cs="Times New Roman"/>
          <w:b/>
        </w:rPr>
        <w:t>.</w:t>
      </w:r>
      <w:proofErr w:type="gramEnd"/>
      <w:r>
        <w:rPr>
          <w:rFonts w:ascii="Times New Roman" w:hAnsi="Times New Roman" w:cs="Times New Roman"/>
        </w:rPr>
        <w:t xml:space="preserve"> </w:t>
      </w:r>
      <w:r w:rsidRPr="00C673F4">
        <w:rPr>
          <w:rFonts w:ascii="Times New Roman" w:hAnsi="Times New Roman" w:cs="Times New Roman"/>
        </w:rPr>
        <w:t xml:space="preserve">(a) Florida Current transport time-series (thin gray line) derived from voltage differences across the Florida straits using telephone cables. Highlighted are the </w:t>
      </w:r>
      <w:r w:rsidR="00527686">
        <w:rPr>
          <w:rFonts w:ascii="Times New Roman" w:hAnsi="Times New Roman" w:cs="Times New Roman"/>
        </w:rPr>
        <w:t>average</w:t>
      </w:r>
      <w:r w:rsidRPr="00C673F4">
        <w:rPr>
          <w:rFonts w:ascii="Times New Roman" w:hAnsi="Times New Roman" w:cs="Times New Roman"/>
        </w:rPr>
        <w:t xml:space="preserve"> annual cycle (thick red line) during 19</w:t>
      </w:r>
      <w:r w:rsidR="00530F83">
        <w:rPr>
          <w:rFonts w:ascii="Times New Roman" w:hAnsi="Times New Roman" w:cs="Times New Roman"/>
        </w:rPr>
        <w:t>83</w:t>
      </w:r>
      <w:r w:rsidR="00F954AD">
        <w:rPr>
          <w:rFonts w:ascii="Times New Roman" w:hAnsi="Times New Roman" w:cs="Times New Roman"/>
        </w:rPr>
        <w:t>—</w:t>
      </w:r>
      <w:r w:rsidRPr="00C673F4">
        <w:rPr>
          <w:rFonts w:ascii="Times New Roman" w:hAnsi="Times New Roman" w:cs="Times New Roman"/>
        </w:rPr>
        <w:t>201</w:t>
      </w:r>
      <w:r w:rsidR="00502C76">
        <w:rPr>
          <w:rFonts w:ascii="Times New Roman" w:hAnsi="Times New Roman" w:cs="Times New Roman"/>
        </w:rPr>
        <w:t>3</w:t>
      </w:r>
      <w:r w:rsidRPr="00C673F4">
        <w:rPr>
          <w:rFonts w:ascii="Times New Roman" w:hAnsi="Times New Roman" w:cs="Times New Roman"/>
        </w:rPr>
        <w:t xml:space="preserve"> and the transient seasonal component (</w:t>
      </w:r>
      <w:proofErr w:type="spellStart"/>
      <w:r w:rsidR="00527686">
        <w:rPr>
          <w:rFonts w:ascii="Times New Roman" w:hAnsi="Times New Roman" w:cs="Times New Roman"/>
        </w:rPr>
        <w:t>FCt</w:t>
      </w:r>
      <w:proofErr w:type="spellEnd"/>
      <w:r w:rsidR="00527686">
        <w:rPr>
          <w:rFonts w:ascii="Times New Roman" w:hAnsi="Times New Roman" w:cs="Times New Roman"/>
        </w:rPr>
        <w:t xml:space="preserve">, </w:t>
      </w:r>
      <w:r w:rsidRPr="00C673F4">
        <w:rPr>
          <w:rFonts w:ascii="Times New Roman" w:hAnsi="Times New Roman" w:cs="Times New Roman"/>
        </w:rPr>
        <w:t>thick blue line), which is the focus of this study.</w:t>
      </w:r>
      <w:r w:rsidR="00D81258">
        <w:rPr>
          <w:rFonts w:ascii="Times New Roman" w:hAnsi="Times New Roman" w:cs="Times New Roman"/>
        </w:rPr>
        <w:t xml:space="preserve"> </w:t>
      </w:r>
      <w:r w:rsidR="00762D5E">
        <w:rPr>
          <w:rFonts w:ascii="Times New Roman" w:hAnsi="Times New Roman" w:cs="Times New Roman"/>
        </w:rPr>
        <w:t xml:space="preserve">Arrows indicate extreme events when the </w:t>
      </w:r>
      <w:proofErr w:type="spellStart"/>
      <w:r w:rsidR="00762D5E">
        <w:rPr>
          <w:rFonts w:ascii="Times New Roman" w:hAnsi="Times New Roman" w:cs="Times New Roman"/>
        </w:rPr>
        <w:t>FCt</w:t>
      </w:r>
      <w:proofErr w:type="spellEnd"/>
      <w:r w:rsidR="00762D5E">
        <w:rPr>
          <w:rFonts w:ascii="Times New Roman" w:hAnsi="Times New Roman" w:cs="Times New Roman"/>
        </w:rPr>
        <w:t xml:space="preserve"> was smaller than the 5% percentile (cyan arrows) or larger than the 95% percentile (orange arrows).</w:t>
      </w:r>
      <w:r w:rsidR="00371DE8">
        <w:rPr>
          <w:rFonts w:ascii="Times New Roman" w:hAnsi="Times New Roman" w:cs="Times New Roman"/>
        </w:rPr>
        <w:t xml:space="preserve"> </w:t>
      </w:r>
      <w:r>
        <w:rPr>
          <w:rFonts w:ascii="Times New Roman" w:hAnsi="Times New Roman" w:cs="Times New Roman"/>
        </w:rPr>
        <w:t xml:space="preserve">(b) </w:t>
      </w:r>
      <w:r w:rsidRPr="00855483">
        <w:rPr>
          <w:rFonts w:ascii="Times New Roman" w:hAnsi="Times New Roman" w:cs="Times New Roman"/>
        </w:rPr>
        <w:t xml:space="preserve">Wavelet spectrum density for the </w:t>
      </w:r>
      <w:r>
        <w:rPr>
          <w:rFonts w:ascii="Times New Roman" w:hAnsi="Times New Roman" w:cs="Times New Roman"/>
        </w:rPr>
        <w:t xml:space="preserve">FC transport time-series (gaps </w:t>
      </w:r>
      <w:r w:rsidR="00527686">
        <w:rPr>
          <w:rFonts w:ascii="Times New Roman" w:hAnsi="Times New Roman" w:cs="Times New Roman"/>
        </w:rPr>
        <w:t>in the tim</w:t>
      </w:r>
      <w:r w:rsidR="00FF6144">
        <w:rPr>
          <w:rFonts w:ascii="Times New Roman" w:hAnsi="Times New Roman" w:cs="Times New Roman"/>
        </w:rPr>
        <w:t>e</w:t>
      </w:r>
      <w:r w:rsidR="00527686">
        <w:rPr>
          <w:rFonts w:ascii="Times New Roman" w:hAnsi="Times New Roman" w:cs="Times New Roman"/>
        </w:rPr>
        <w:t xml:space="preserve">-series were </w:t>
      </w:r>
      <w:r>
        <w:rPr>
          <w:rFonts w:ascii="Times New Roman" w:hAnsi="Times New Roman" w:cs="Times New Roman"/>
        </w:rPr>
        <w:t xml:space="preserve">filled with </w:t>
      </w:r>
      <w:r w:rsidR="0088074A">
        <w:rPr>
          <w:rFonts w:ascii="Times New Roman" w:hAnsi="Times New Roman" w:cs="Times New Roman"/>
        </w:rPr>
        <w:t>white</w:t>
      </w:r>
      <w:r>
        <w:rPr>
          <w:rFonts w:ascii="Times New Roman" w:hAnsi="Times New Roman" w:cs="Times New Roman"/>
        </w:rPr>
        <w:t xml:space="preserve"> noise). </w:t>
      </w:r>
      <w:ins w:id="344" w:author="Ricardo Domingues" w:date="2016-07-26T20:02:00Z">
        <w:r w:rsidR="008F236F">
          <w:rPr>
            <w:rFonts w:ascii="Times New Roman" w:hAnsi="Times New Roman" w:cs="Times New Roman"/>
          </w:rPr>
          <w:t xml:space="preserve">The thick white contours represent the peak-based significance levels, computed at 95%. The thick black curve indicates the cone of influence. </w:t>
        </w:r>
      </w:ins>
      <w:r>
        <w:rPr>
          <w:rFonts w:ascii="Times New Roman" w:hAnsi="Times New Roman" w:cs="Times New Roman"/>
        </w:rPr>
        <w:t xml:space="preserve">(c) Seasonality </w:t>
      </w:r>
      <w:r w:rsidR="007D0FCD">
        <w:rPr>
          <w:rFonts w:ascii="Times New Roman" w:hAnsi="Times New Roman" w:cs="Times New Roman"/>
        </w:rPr>
        <w:t>displayed by</w:t>
      </w:r>
      <w:r>
        <w:rPr>
          <w:rFonts w:ascii="Times New Roman" w:hAnsi="Times New Roman" w:cs="Times New Roman"/>
        </w:rPr>
        <w:t xml:space="preserve"> the FC transport during 198</w:t>
      </w:r>
      <w:r w:rsidR="00530F83">
        <w:rPr>
          <w:rFonts w:ascii="Times New Roman" w:hAnsi="Times New Roman" w:cs="Times New Roman"/>
        </w:rPr>
        <w:t>3</w:t>
      </w:r>
      <w:r w:rsidR="00F954AD">
        <w:rPr>
          <w:rFonts w:ascii="Times New Roman" w:hAnsi="Times New Roman" w:cs="Times New Roman"/>
        </w:rPr>
        <w:t>—</w:t>
      </w:r>
      <w:r w:rsidR="00502C76">
        <w:rPr>
          <w:rFonts w:ascii="Times New Roman" w:hAnsi="Times New Roman" w:cs="Times New Roman"/>
        </w:rPr>
        <w:t>2013</w:t>
      </w:r>
      <w:r>
        <w:rPr>
          <w:rFonts w:ascii="Times New Roman" w:hAnsi="Times New Roman" w:cs="Times New Roman"/>
        </w:rPr>
        <w:t>.</w:t>
      </w:r>
      <w:r w:rsidR="00B23A93">
        <w:rPr>
          <w:rFonts w:ascii="Times New Roman" w:hAnsi="Times New Roman" w:cs="Times New Roman"/>
        </w:rPr>
        <w:t xml:space="preserve"> </w:t>
      </w:r>
      <w:r w:rsidR="0055151C">
        <w:rPr>
          <w:rFonts w:ascii="Times New Roman" w:hAnsi="Times New Roman" w:cs="Times New Roman"/>
        </w:rPr>
        <w:t xml:space="preserve">The annual cycle (thick black line) in panel (c) was calculated as daily averages </w:t>
      </w:r>
      <w:r w:rsidR="004D4D22">
        <w:rPr>
          <w:rFonts w:ascii="Times New Roman" w:hAnsi="Times New Roman" w:cs="Times New Roman"/>
        </w:rPr>
        <w:t>from the</w:t>
      </w:r>
      <w:r w:rsidR="0055151C">
        <w:rPr>
          <w:rFonts w:ascii="Times New Roman" w:hAnsi="Times New Roman" w:cs="Times New Roman"/>
        </w:rPr>
        <w:t xml:space="preserve"> </w:t>
      </w:r>
      <w:r w:rsidR="004D4D22">
        <w:rPr>
          <w:rFonts w:ascii="Times New Roman" w:hAnsi="Times New Roman" w:cs="Times New Roman"/>
        </w:rPr>
        <w:t xml:space="preserve">daily </w:t>
      </w:r>
      <w:r w:rsidR="0055151C">
        <w:rPr>
          <w:rFonts w:ascii="Times New Roman" w:hAnsi="Times New Roman" w:cs="Times New Roman"/>
        </w:rPr>
        <w:t>FC cable dataset from 1983—2013, and then smoothed using a 30-day running mean filter.</w:t>
      </w:r>
      <w:ins w:id="345" w:author="Ricardo Domingues" w:date="2016-07-26T19:59:00Z">
        <w:r w:rsidR="0073378C">
          <w:rPr>
            <w:rFonts w:ascii="Times New Roman" w:hAnsi="Times New Roman" w:cs="Times New Roman"/>
          </w:rPr>
          <w:t xml:space="preserve"> </w:t>
        </w:r>
      </w:ins>
    </w:p>
    <w:p w14:paraId="54CB2052" w14:textId="478E4C78" w:rsidR="00773B8E" w:rsidRPr="00C673F4" w:rsidRDefault="00E55C92" w:rsidP="00130520">
      <w:pPr>
        <w:spacing w:line="480" w:lineRule="auto"/>
        <w:contextualSpacing/>
        <w:jc w:val="center"/>
        <w:rPr>
          <w:rFonts w:ascii="Times New Roman" w:hAnsi="Times New Roman" w:cs="Times New Roman"/>
          <w:b/>
        </w:rPr>
      </w:pPr>
      <w:r>
        <w:rPr>
          <w:rFonts w:ascii="Times New Roman" w:hAnsi="Times New Roman" w:cs="Times New Roman"/>
          <w:b/>
          <w:noProof/>
          <w:lang w:eastAsia="en-US" w:bidi="ar-SA"/>
        </w:rPr>
        <w:lastRenderedPageBreak/>
        <w:drawing>
          <wp:inline distT="0" distB="0" distL="0" distR="0" wp14:anchorId="39186419" wp14:editId="73B366BF">
            <wp:extent cx="5254763" cy="2310389"/>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png"/>
                    <pic:cNvPicPr/>
                  </pic:nvPicPr>
                  <pic:blipFill>
                    <a:blip r:embed="rId19">
                      <a:extLst>
                        <a:ext uri="{28A0092B-C50C-407E-A947-70E740481C1C}">
                          <a14:useLocalDpi xmlns:a14="http://schemas.microsoft.com/office/drawing/2010/main" val="0"/>
                        </a:ext>
                      </a:extLst>
                    </a:blip>
                    <a:stretch>
                      <a:fillRect/>
                    </a:stretch>
                  </pic:blipFill>
                  <pic:spPr>
                    <a:xfrm>
                      <a:off x="0" y="0"/>
                      <a:ext cx="5254763" cy="2310389"/>
                    </a:xfrm>
                    <a:prstGeom prst="rect">
                      <a:avLst/>
                    </a:prstGeom>
                  </pic:spPr>
                </pic:pic>
              </a:graphicData>
            </a:graphic>
          </wp:inline>
        </w:drawing>
      </w:r>
    </w:p>
    <w:p w14:paraId="0FA3D7C9" w14:textId="02993F2C" w:rsidR="00E40E30" w:rsidRPr="00C673F4" w:rsidRDefault="00E40E30" w:rsidP="00FF75AB">
      <w:pPr>
        <w:spacing w:line="480" w:lineRule="auto"/>
        <w:contextualSpacing/>
        <w:jc w:val="center"/>
        <w:rPr>
          <w:rFonts w:ascii="Times New Roman" w:hAnsi="Times New Roman" w:cs="Times New Roman"/>
        </w:rPr>
      </w:pPr>
      <w:r w:rsidRPr="00C673F4">
        <w:rPr>
          <w:rFonts w:ascii="Times New Roman" w:hAnsi="Times New Roman" w:cs="Times New Roman"/>
          <w:b/>
        </w:rPr>
        <w:t xml:space="preserve">Figure </w:t>
      </w:r>
      <w:r w:rsidR="00BD4DA7">
        <w:rPr>
          <w:rFonts w:ascii="Times New Roman" w:hAnsi="Times New Roman" w:cs="Times New Roman"/>
          <w:b/>
        </w:rPr>
        <w:t>2</w:t>
      </w:r>
      <w:r w:rsidR="004A2A22">
        <w:rPr>
          <w:rFonts w:ascii="Times New Roman" w:hAnsi="Times New Roman" w:cs="Times New Roman"/>
        </w:rPr>
        <w:t>.</w:t>
      </w:r>
      <w:r w:rsidRPr="00C673F4">
        <w:rPr>
          <w:rFonts w:ascii="Times New Roman" w:hAnsi="Times New Roman" w:cs="Times New Roman"/>
        </w:rPr>
        <w:t xml:space="preserve"> </w:t>
      </w:r>
      <w:r w:rsidR="0034675B" w:rsidRPr="00C673F4">
        <w:rPr>
          <w:rFonts w:ascii="Times New Roman" w:hAnsi="Times New Roman" w:cs="Times New Roman"/>
        </w:rPr>
        <w:t xml:space="preserve">Altimetry-derived </w:t>
      </w:r>
      <w:r w:rsidR="000A05E5" w:rsidRPr="00C673F4">
        <w:rPr>
          <w:rFonts w:ascii="Times New Roman" w:hAnsi="Times New Roman" w:cs="Times New Roman"/>
        </w:rPr>
        <w:t xml:space="preserve">Eddy Kinetic Energy </w:t>
      </w:r>
      <w:r w:rsidR="0034675B" w:rsidRPr="00C673F4">
        <w:rPr>
          <w:rFonts w:ascii="Times New Roman" w:hAnsi="Times New Roman" w:cs="Times New Roman"/>
        </w:rPr>
        <w:t>for the 73</w:t>
      </w:r>
      <w:r w:rsidR="00F954AD">
        <w:rPr>
          <w:rFonts w:ascii="Times New Roman" w:hAnsi="Times New Roman" w:cs="Times New Roman"/>
        </w:rPr>
        <w:t>—</w:t>
      </w:r>
      <w:r w:rsidR="0034675B" w:rsidRPr="00C673F4">
        <w:rPr>
          <w:rFonts w:ascii="Times New Roman" w:hAnsi="Times New Roman" w:cs="Times New Roman"/>
        </w:rPr>
        <w:t xml:space="preserve">525 </w:t>
      </w:r>
      <w:proofErr w:type="gramStart"/>
      <w:r w:rsidR="0034675B" w:rsidRPr="00C673F4">
        <w:rPr>
          <w:rFonts w:ascii="Times New Roman" w:hAnsi="Times New Roman" w:cs="Times New Roman"/>
        </w:rPr>
        <w:t>days</w:t>
      </w:r>
      <w:proofErr w:type="gramEnd"/>
      <w:r w:rsidR="0034675B" w:rsidRPr="00C673F4">
        <w:rPr>
          <w:rFonts w:ascii="Times New Roman" w:hAnsi="Times New Roman" w:cs="Times New Roman"/>
        </w:rPr>
        <w:t xml:space="preserve"> frequency band.</w:t>
      </w:r>
    </w:p>
    <w:p w14:paraId="318DCF40" w14:textId="77777777" w:rsidR="00C6231F" w:rsidRDefault="00C6231F" w:rsidP="00130520">
      <w:pPr>
        <w:spacing w:line="480" w:lineRule="auto"/>
        <w:contextualSpacing/>
        <w:jc w:val="center"/>
        <w:rPr>
          <w:rFonts w:ascii="Times New Roman" w:hAnsi="Times New Roman" w:cs="Times New Roman"/>
          <w:b/>
        </w:rPr>
      </w:pPr>
    </w:p>
    <w:p w14:paraId="7EF347DE" w14:textId="0FC5C550" w:rsidR="00CE00C8" w:rsidRPr="00C673F4" w:rsidRDefault="00A51CA7" w:rsidP="00130520">
      <w:pPr>
        <w:spacing w:line="480" w:lineRule="auto"/>
        <w:contextualSpacing/>
        <w:jc w:val="center"/>
        <w:rPr>
          <w:rFonts w:ascii="Times New Roman" w:hAnsi="Times New Roman" w:cs="Times New Roman"/>
          <w:b/>
        </w:rPr>
      </w:pPr>
      <w:r>
        <w:rPr>
          <w:rFonts w:ascii="Times New Roman" w:hAnsi="Times New Roman" w:cs="Times New Roman"/>
          <w:b/>
          <w:noProof/>
          <w:lang w:eastAsia="en-US" w:bidi="ar-SA"/>
        </w:rPr>
        <w:drawing>
          <wp:inline distT="0" distB="0" distL="0" distR="0" wp14:anchorId="312F3D45" wp14:editId="6170E545">
            <wp:extent cx="6524625" cy="41928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png"/>
                    <pic:cNvPicPr/>
                  </pic:nvPicPr>
                  <pic:blipFill>
                    <a:blip r:embed="rId20">
                      <a:extLst>
                        <a:ext uri="{28A0092B-C50C-407E-A947-70E740481C1C}">
                          <a14:useLocalDpi xmlns:a14="http://schemas.microsoft.com/office/drawing/2010/main" val="0"/>
                        </a:ext>
                      </a:extLst>
                    </a:blip>
                    <a:stretch>
                      <a:fillRect/>
                    </a:stretch>
                  </pic:blipFill>
                  <pic:spPr>
                    <a:xfrm>
                      <a:off x="0" y="0"/>
                      <a:ext cx="6527245" cy="4194496"/>
                    </a:xfrm>
                    <a:prstGeom prst="rect">
                      <a:avLst/>
                    </a:prstGeom>
                  </pic:spPr>
                </pic:pic>
              </a:graphicData>
            </a:graphic>
          </wp:inline>
        </w:drawing>
      </w:r>
    </w:p>
    <w:p w14:paraId="56191C4A" w14:textId="703E9487" w:rsidR="00715550" w:rsidRDefault="00EB5B44" w:rsidP="00C436FA">
      <w:pPr>
        <w:spacing w:line="480" w:lineRule="auto"/>
        <w:contextualSpacing/>
        <w:jc w:val="both"/>
        <w:rPr>
          <w:rFonts w:ascii="Times New Roman" w:hAnsi="Times New Roman" w:cs="Times New Roman"/>
        </w:rPr>
      </w:pPr>
      <w:r w:rsidRPr="00C673F4">
        <w:rPr>
          <w:rFonts w:ascii="Times New Roman" w:hAnsi="Times New Roman" w:cs="Times New Roman"/>
          <w:b/>
        </w:rPr>
        <w:t xml:space="preserve">Figure </w:t>
      </w:r>
      <w:r w:rsidR="00622721">
        <w:rPr>
          <w:rFonts w:ascii="Times New Roman" w:hAnsi="Times New Roman" w:cs="Times New Roman"/>
          <w:b/>
        </w:rPr>
        <w:t>3</w:t>
      </w:r>
      <w:r w:rsidR="004A2A22">
        <w:rPr>
          <w:rFonts w:ascii="Times New Roman" w:hAnsi="Times New Roman" w:cs="Times New Roman"/>
          <w:b/>
        </w:rPr>
        <w:t>.</w:t>
      </w:r>
      <w:r w:rsidR="00EF4464" w:rsidRPr="00C673F4">
        <w:rPr>
          <w:rFonts w:ascii="Times New Roman" w:hAnsi="Times New Roman" w:cs="Times New Roman"/>
          <w:b/>
        </w:rPr>
        <w:t xml:space="preserve"> </w:t>
      </w:r>
      <w:r w:rsidR="00C94B04" w:rsidRPr="00C243D0">
        <w:rPr>
          <w:rFonts w:ascii="Times New Roman" w:hAnsi="Times New Roman" w:cs="Times New Roman"/>
        </w:rPr>
        <w:t>L</w:t>
      </w:r>
      <w:r w:rsidR="00FC0021">
        <w:rPr>
          <w:rFonts w:ascii="Times New Roman" w:hAnsi="Times New Roman" w:cs="Times New Roman"/>
        </w:rPr>
        <w:t xml:space="preserve">ongitude-time </w:t>
      </w:r>
      <w:proofErr w:type="spellStart"/>
      <w:r w:rsidR="00EB2B6B">
        <w:rPr>
          <w:rFonts w:ascii="Times New Roman" w:hAnsi="Times New Roman" w:cs="Times New Roman"/>
        </w:rPr>
        <w:t>H</w:t>
      </w:r>
      <w:r w:rsidR="00FC0021">
        <w:rPr>
          <w:rFonts w:ascii="Times New Roman" w:hAnsi="Times New Roman" w:cs="Times New Roman"/>
        </w:rPr>
        <w:t>ovmoller</w:t>
      </w:r>
      <w:proofErr w:type="spellEnd"/>
      <w:r w:rsidR="00EF4464" w:rsidRPr="00C673F4">
        <w:rPr>
          <w:rFonts w:ascii="Times New Roman" w:hAnsi="Times New Roman" w:cs="Times New Roman"/>
        </w:rPr>
        <w:t xml:space="preserve"> </w:t>
      </w:r>
      <w:r w:rsidR="00C243D0">
        <w:rPr>
          <w:rFonts w:ascii="Times New Roman" w:hAnsi="Times New Roman" w:cs="Times New Roman"/>
        </w:rPr>
        <w:t>diagram of f</w:t>
      </w:r>
      <w:r w:rsidR="00C243D0" w:rsidRPr="00C673F4">
        <w:rPr>
          <w:rFonts w:ascii="Times New Roman" w:hAnsi="Times New Roman" w:cs="Times New Roman"/>
        </w:rPr>
        <w:t xml:space="preserve">iltered SHA </w:t>
      </w:r>
      <w:r w:rsidR="00C243D0">
        <w:rPr>
          <w:rFonts w:ascii="Times New Roman" w:hAnsi="Times New Roman" w:cs="Times New Roman"/>
        </w:rPr>
        <w:t>along the</w:t>
      </w:r>
      <w:r w:rsidR="00234BA0" w:rsidRPr="00C673F4">
        <w:rPr>
          <w:rFonts w:ascii="Times New Roman" w:hAnsi="Times New Roman" w:cs="Times New Roman"/>
        </w:rPr>
        <w:t xml:space="preserve"> following latitude</w:t>
      </w:r>
      <w:r w:rsidR="00A859DC">
        <w:rPr>
          <w:rFonts w:ascii="Times New Roman" w:hAnsi="Times New Roman" w:cs="Times New Roman"/>
        </w:rPr>
        <w:t>s</w:t>
      </w:r>
      <w:r w:rsidR="00234BA0" w:rsidRPr="00C673F4">
        <w:rPr>
          <w:rFonts w:ascii="Times New Roman" w:hAnsi="Times New Roman" w:cs="Times New Roman"/>
        </w:rPr>
        <w:t xml:space="preserve">: (a) </w:t>
      </w:r>
      <w:r w:rsidR="00901293" w:rsidRPr="00C673F4">
        <w:rPr>
          <w:rFonts w:ascii="Times New Roman" w:hAnsi="Times New Roman" w:cs="Times New Roman"/>
        </w:rPr>
        <w:t>27</w:t>
      </w:r>
      <w:r w:rsidR="002453EC" w:rsidRPr="00C673F4">
        <w:rPr>
          <w:rFonts w:ascii="Times New Roman" w:hAnsi="Times New Roman" w:cs="Times New Roman"/>
        </w:rPr>
        <w:t>°N</w:t>
      </w:r>
      <w:r w:rsidR="00BA6A4F" w:rsidRPr="00C673F4">
        <w:rPr>
          <w:rFonts w:ascii="Times New Roman" w:hAnsi="Times New Roman" w:cs="Times New Roman"/>
        </w:rPr>
        <w:t xml:space="preserve">, </w:t>
      </w:r>
      <w:r w:rsidR="0075102D" w:rsidRPr="00C673F4">
        <w:rPr>
          <w:rFonts w:ascii="Times New Roman" w:hAnsi="Times New Roman" w:cs="Times New Roman"/>
        </w:rPr>
        <w:t>(b) 3</w:t>
      </w:r>
      <w:r w:rsidR="009B4138" w:rsidRPr="00C673F4">
        <w:rPr>
          <w:rFonts w:ascii="Times New Roman" w:hAnsi="Times New Roman" w:cs="Times New Roman"/>
        </w:rPr>
        <w:t>4</w:t>
      </w:r>
      <w:r w:rsidR="002453EC" w:rsidRPr="00C673F4">
        <w:rPr>
          <w:rFonts w:ascii="Times New Roman" w:hAnsi="Times New Roman" w:cs="Times New Roman"/>
        </w:rPr>
        <w:t>°N</w:t>
      </w:r>
      <w:r w:rsidR="0075102D" w:rsidRPr="00C673F4">
        <w:rPr>
          <w:rFonts w:ascii="Times New Roman" w:hAnsi="Times New Roman" w:cs="Times New Roman"/>
        </w:rPr>
        <w:t xml:space="preserve">, </w:t>
      </w:r>
      <w:r w:rsidR="00555DD5" w:rsidRPr="00C673F4">
        <w:rPr>
          <w:rFonts w:ascii="Times New Roman" w:hAnsi="Times New Roman" w:cs="Times New Roman"/>
        </w:rPr>
        <w:t xml:space="preserve">and </w:t>
      </w:r>
      <w:r w:rsidR="00BA6A4F" w:rsidRPr="00C673F4">
        <w:rPr>
          <w:rFonts w:ascii="Times New Roman" w:hAnsi="Times New Roman" w:cs="Times New Roman"/>
        </w:rPr>
        <w:t>(</w:t>
      </w:r>
      <w:r w:rsidR="00555DD5" w:rsidRPr="00C673F4">
        <w:rPr>
          <w:rFonts w:ascii="Times New Roman" w:hAnsi="Times New Roman" w:cs="Times New Roman"/>
        </w:rPr>
        <w:t>c</w:t>
      </w:r>
      <w:r w:rsidR="00BA6A4F" w:rsidRPr="00C673F4">
        <w:rPr>
          <w:rFonts w:ascii="Times New Roman" w:hAnsi="Times New Roman" w:cs="Times New Roman"/>
        </w:rPr>
        <w:t xml:space="preserve">) </w:t>
      </w:r>
      <w:r w:rsidR="00C3110E" w:rsidRPr="00C673F4">
        <w:rPr>
          <w:rFonts w:ascii="Times New Roman" w:hAnsi="Times New Roman" w:cs="Times New Roman"/>
        </w:rPr>
        <w:t>40</w:t>
      </w:r>
      <w:r w:rsidR="002453EC" w:rsidRPr="00C673F4">
        <w:rPr>
          <w:rFonts w:ascii="Times New Roman" w:hAnsi="Times New Roman" w:cs="Times New Roman"/>
        </w:rPr>
        <w:t>°N</w:t>
      </w:r>
      <w:r w:rsidR="0075102D" w:rsidRPr="00C673F4">
        <w:rPr>
          <w:rFonts w:ascii="Times New Roman" w:hAnsi="Times New Roman" w:cs="Times New Roman"/>
        </w:rPr>
        <w:t xml:space="preserve">. </w:t>
      </w:r>
      <w:r w:rsidR="004A2A1F" w:rsidRPr="00C673F4">
        <w:rPr>
          <w:rFonts w:ascii="Times New Roman" w:hAnsi="Times New Roman" w:cs="Times New Roman"/>
        </w:rPr>
        <w:t xml:space="preserve">Normalized </w:t>
      </w:r>
      <w:r w:rsidR="005E346E" w:rsidRPr="00C673F4">
        <w:rPr>
          <w:rFonts w:ascii="Times New Roman" w:hAnsi="Times New Roman" w:cs="Times New Roman"/>
        </w:rPr>
        <w:t xml:space="preserve">spectrum </w:t>
      </w:r>
      <w:r w:rsidR="00A170AE" w:rsidRPr="00C673F4">
        <w:rPr>
          <w:rFonts w:ascii="Times New Roman" w:hAnsi="Times New Roman" w:cs="Times New Roman"/>
        </w:rPr>
        <w:t xml:space="preserve">of the </w:t>
      </w:r>
      <w:r w:rsidR="00F56114" w:rsidRPr="00C673F4">
        <w:rPr>
          <w:rFonts w:ascii="Times New Roman" w:hAnsi="Times New Roman" w:cs="Times New Roman"/>
        </w:rPr>
        <w:t>SHA</w:t>
      </w:r>
      <w:r w:rsidR="00A170AE" w:rsidRPr="00C673F4">
        <w:rPr>
          <w:rFonts w:ascii="Times New Roman" w:hAnsi="Times New Roman" w:cs="Times New Roman"/>
        </w:rPr>
        <w:t xml:space="preserve"> </w:t>
      </w:r>
      <w:r w:rsidR="006C53F9" w:rsidRPr="00C673F4">
        <w:rPr>
          <w:rFonts w:ascii="Times New Roman" w:hAnsi="Times New Roman" w:cs="Times New Roman"/>
        </w:rPr>
        <w:t>for each</w:t>
      </w:r>
      <w:r w:rsidR="00312824" w:rsidRPr="00C673F4">
        <w:rPr>
          <w:rFonts w:ascii="Times New Roman" w:hAnsi="Times New Roman" w:cs="Times New Roman"/>
        </w:rPr>
        <w:t xml:space="preserve"> longitude </w:t>
      </w:r>
      <w:r w:rsidR="00A170AE" w:rsidRPr="00C673F4">
        <w:rPr>
          <w:rFonts w:ascii="Times New Roman" w:hAnsi="Times New Roman" w:cs="Times New Roman"/>
        </w:rPr>
        <w:t>averaged between</w:t>
      </w:r>
      <w:r w:rsidR="00312824" w:rsidRPr="00C673F4">
        <w:rPr>
          <w:rFonts w:ascii="Times New Roman" w:hAnsi="Times New Roman" w:cs="Times New Roman"/>
        </w:rPr>
        <w:t xml:space="preserve">: </w:t>
      </w:r>
      <w:r w:rsidR="00503D90" w:rsidRPr="00C673F4">
        <w:rPr>
          <w:rFonts w:ascii="Times New Roman" w:hAnsi="Times New Roman" w:cs="Times New Roman"/>
        </w:rPr>
        <w:t>(</w:t>
      </w:r>
      <w:r w:rsidR="00C64B4A" w:rsidRPr="00C673F4">
        <w:rPr>
          <w:rFonts w:ascii="Times New Roman" w:hAnsi="Times New Roman" w:cs="Times New Roman"/>
        </w:rPr>
        <w:t>c</w:t>
      </w:r>
      <w:r w:rsidR="00503D90" w:rsidRPr="00C673F4">
        <w:rPr>
          <w:rFonts w:ascii="Times New Roman" w:hAnsi="Times New Roman" w:cs="Times New Roman"/>
        </w:rPr>
        <w:t xml:space="preserve">) </w:t>
      </w:r>
      <w:r w:rsidR="00503D90" w:rsidRPr="00C673F4">
        <w:rPr>
          <w:rFonts w:ascii="Times New Roman" w:hAnsi="Times New Roman" w:cs="Times New Roman"/>
        </w:rPr>
        <w:lastRenderedPageBreak/>
        <w:t>27</w:t>
      </w:r>
      <w:r w:rsidR="002453EC" w:rsidRPr="00C673F4">
        <w:rPr>
          <w:rFonts w:ascii="Times New Roman" w:hAnsi="Times New Roman" w:cs="Times New Roman"/>
        </w:rPr>
        <w:t>°N</w:t>
      </w:r>
      <w:r w:rsidR="00503D90" w:rsidRPr="00C673F4">
        <w:rPr>
          <w:rFonts w:ascii="Times New Roman" w:hAnsi="Times New Roman" w:cs="Times New Roman"/>
        </w:rPr>
        <w:t>, (</w:t>
      </w:r>
      <w:r w:rsidR="00C64B4A" w:rsidRPr="00C673F4">
        <w:rPr>
          <w:rFonts w:ascii="Times New Roman" w:hAnsi="Times New Roman" w:cs="Times New Roman"/>
        </w:rPr>
        <w:t>d</w:t>
      </w:r>
      <w:r w:rsidR="00503D90" w:rsidRPr="00C673F4">
        <w:rPr>
          <w:rFonts w:ascii="Times New Roman" w:hAnsi="Times New Roman" w:cs="Times New Roman"/>
        </w:rPr>
        <w:t>) 34</w:t>
      </w:r>
      <w:r w:rsidR="002453EC" w:rsidRPr="00C673F4">
        <w:rPr>
          <w:rFonts w:ascii="Times New Roman" w:hAnsi="Times New Roman" w:cs="Times New Roman"/>
        </w:rPr>
        <w:t>°N</w:t>
      </w:r>
      <w:r w:rsidR="00503D90" w:rsidRPr="00C673F4">
        <w:rPr>
          <w:rFonts w:ascii="Times New Roman" w:hAnsi="Times New Roman" w:cs="Times New Roman"/>
        </w:rPr>
        <w:t>, and (</w:t>
      </w:r>
      <w:r w:rsidR="00C64B4A" w:rsidRPr="00C673F4">
        <w:rPr>
          <w:rFonts w:ascii="Times New Roman" w:hAnsi="Times New Roman" w:cs="Times New Roman"/>
        </w:rPr>
        <w:t>e</w:t>
      </w:r>
      <w:r w:rsidR="00503D90" w:rsidRPr="00C673F4">
        <w:rPr>
          <w:rFonts w:ascii="Times New Roman" w:hAnsi="Times New Roman" w:cs="Times New Roman"/>
        </w:rPr>
        <w:t>) 40</w:t>
      </w:r>
      <w:r w:rsidR="002453EC" w:rsidRPr="00C673F4">
        <w:rPr>
          <w:rFonts w:ascii="Times New Roman" w:hAnsi="Times New Roman" w:cs="Times New Roman"/>
        </w:rPr>
        <w:t>°N</w:t>
      </w:r>
      <w:r w:rsidR="00503D90" w:rsidRPr="00C673F4">
        <w:rPr>
          <w:rFonts w:ascii="Times New Roman" w:hAnsi="Times New Roman" w:cs="Times New Roman"/>
        </w:rPr>
        <w:t>.</w:t>
      </w:r>
      <w:r w:rsidR="0003765C" w:rsidRPr="00C673F4">
        <w:rPr>
          <w:rFonts w:ascii="Times New Roman" w:hAnsi="Times New Roman" w:cs="Times New Roman"/>
        </w:rPr>
        <w:t xml:space="preserve"> </w:t>
      </w:r>
      <w:r w:rsidR="0059413B" w:rsidRPr="00C673F4">
        <w:rPr>
          <w:rFonts w:ascii="Times New Roman" w:hAnsi="Times New Roman" w:cs="Times New Roman"/>
        </w:rPr>
        <w:t>The green arrow in (</w:t>
      </w:r>
      <w:r w:rsidR="00C436FA">
        <w:rPr>
          <w:rFonts w:ascii="Times New Roman" w:hAnsi="Times New Roman" w:cs="Times New Roman"/>
        </w:rPr>
        <w:t>d</w:t>
      </w:r>
      <w:r w:rsidR="0059413B" w:rsidRPr="00C673F4">
        <w:rPr>
          <w:rFonts w:ascii="Times New Roman" w:hAnsi="Times New Roman" w:cs="Times New Roman"/>
        </w:rPr>
        <w:t>) indicates the location of the Flori</w:t>
      </w:r>
      <w:r w:rsidR="00D26099" w:rsidRPr="00C673F4">
        <w:rPr>
          <w:rFonts w:ascii="Times New Roman" w:hAnsi="Times New Roman" w:cs="Times New Roman"/>
        </w:rPr>
        <w:t>da Straits</w:t>
      </w:r>
      <w:r w:rsidR="00722E10" w:rsidRPr="00C673F4">
        <w:rPr>
          <w:rFonts w:ascii="Times New Roman" w:hAnsi="Times New Roman" w:cs="Times New Roman"/>
        </w:rPr>
        <w:t>.</w:t>
      </w:r>
      <w:r w:rsidR="00D40BFF">
        <w:rPr>
          <w:rFonts w:ascii="Times New Roman" w:hAnsi="Times New Roman" w:cs="Times New Roman"/>
        </w:rPr>
        <w:t xml:space="preserve"> Note that the same S</w:t>
      </w:r>
      <w:r w:rsidR="0029228C">
        <w:rPr>
          <w:rFonts w:ascii="Times New Roman" w:hAnsi="Times New Roman" w:cs="Times New Roman"/>
        </w:rPr>
        <w:t xml:space="preserve">HA scale was used for each and hence peak values of </w:t>
      </w:r>
      <w:r w:rsidR="0029228C" w:rsidRPr="00C673F4">
        <w:rPr>
          <w:rFonts w:ascii="Times New Roman" w:hAnsi="Times New Roman" w:cs="Times New Roman"/>
        </w:rPr>
        <w:t>±</w:t>
      </w:r>
      <w:r w:rsidR="0029228C">
        <w:rPr>
          <w:rFonts w:ascii="Times New Roman" w:hAnsi="Times New Roman" w:cs="Times New Roman"/>
        </w:rPr>
        <w:t xml:space="preserve"> </w:t>
      </w:r>
      <w:r w:rsidR="00371DE8">
        <w:rPr>
          <w:rFonts w:ascii="Times New Roman" w:hAnsi="Times New Roman" w:cs="Times New Roman"/>
        </w:rPr>
        <w:t>2</w:t>
      </w:r>
      <w:r w:rsidR="0029228C">
        <w:rPr>
          <w:rFonts w:ascii="Times New Roman" w:hAnsi="Times New Roman" w:cs="Times New Roman"/>
        </w:rPr>
        <w:t>0 cm at 27</w:t>
      </w:r>
      <w:r w:rsidR="0029228C" w:rsidRPr="00C673F4">
        <w:rPr>
          <w:rFonts w:ascii="Times New Roman" w:hAnsi="Times New Roman" w:cs="Times New Roman"/>
        </w:rPr>
        <w:t>°</w:t>
      </w:r>
      <w:r w:rsidR="0029228C">
        <w:rPr>
          <w:rFonts w:ascii="Times New Roman" w:hAnsi="Times New Roman" w:cs="Times New Roman"/>
        </w:rPr>
        <w:t>N are obscured (see text).</w:t>
      </w:r>
    </w:p>
    <w:p w14:paraId="37DB9430" w14:textId="77777777" w:rsidR="00A51CA7" w:rsidRDefault="00A51CA7" w:rsidP="00130520">
      <w:pPr>
        <w:spacing w:line="480" w:lineRule="auto"/>
        <w:contextualSpacing/>
        <w:jc w:val="both"/>
        <w:rPr>
          <w:rFonts w:ascii="Times New Roman" w:hAnsi="Times New Roman" w:cs="Times New Roman"/>
        </w:rPr>
      </w:pPr>
    </w:p>
    <w:p w14:paraId="31991827" w14:textId="16C1AEF9" w:rsidR="007F59CC" w:rsidRPr="00C673F4" w:rsidRDefault="004738F0" w:rsidP="00130520">
      <w:pPr>
        <w:spacing w:line="480" w:lineRule="auto"/>
        <w:contextualSpacing/>
        <w:jc w:val="both"/>
        <w:rPr>
          <w:rFonts w:ascii="Times New Roman" w:hAnsi="Times New Roman" w:cs="Times New Roman"/>
        </w:rPr>
      </w:pPr>
      <w:r>
        <w:rPr>
          <w:rFonts w:ascii="Times New Roman" w:hAnsi="Times New Roman" w:cs="Times New Roman"/>
          <w:noProof/>
          <w:lang w:eastAsia="en-US" w:bidi="ar-SA"/>
        </w:rPr>
        <w:drawing>
          <wp:inline distT="0" distB="0" distL="0" distR="0" wp14:anchorId="1F623D9B" wp14:editId="1F51605A">
            <wp:extent cx="5797308" cy="52669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png"/>
                    <pic:cNvPicPr/>
                  </pic:nvPicPr>
                  <pic:blipFill>
                    <a:blip r:embed="rId21">
                      <a:extLst>
                        <a:ext uri="{28A0092B-C50C-407E-A947-70E740481C1C}">
                          <a14:useLocalDpi xmlns:a14="http://schemas.microsoft.com/office/drawing/2010/main" val="0"/>
                        </a:ext>
                      </a:extLst>
                    </a:blip>
                    <a:stretch>
                      <a:fillRect/>
                    </a:stretch>
                  </pic:blipFill>
                  <pic:spPr>
                    <a:xfrm>
                      <a:off x="0" y="0"/>
                      <a:ext cx="5797308" cy="5266955"/>
                    </a:xfrm>
                    <a:prstGeom prst="rect">
                      <a:avLst/>
                    </a:prstGeom>
                  </pic:spPr>
                </pic:pic>
              </a:graphicData>
            </a:graphic>
          </wp:inline>
        </w:drawing>
      </w:r>
    </w:p>
    <w:p w14:paraId="1C5F1A7A" w14:textId="3934800F" w:rsidR="00484AC1" w:rsidRPr="00C673F4" w:rsidRDefault="004738F0" w:rsidP="004738F0">
      <w:pPr>
        <w:spacing w:line="480" w:lineRule="auto"/>
        <w:contextualSpacing/>
        <w:jc w:val="both"/>
        <w:rPr>
          <w:rFonts w:ascii="Times New Roman" w:hAnsi="Times New Roman" w:cs="Times New Roman"/>
          <w:b/>
        </w:rPr>
      </w:pPr>
      <w:r w:rsidRPr="00596B3F">
        <w:rPr>
          <w:rFonts w:ascii="Times New Roman" w:hAnsi="Times New Roman" w:cs="Times New Roman"/>
          <w:b/>
        </w:rPr>
        <w:t>Figure 4.</w:t>
      </w:r>
      <w:r>
        <w:rPr>
          <w:rFonts w:ascii="Times New Roman" w:hAnsi="Times New Roman" w:cs="Times New Roman"/>
        </w:rPr>
        <w:t xml:space="preserve"> </w:t>
      </w:r>
      <w:r w:rsidR="00596B3F">
        <w:rPr>
          <w:rFonts w:ascii="Times New Roman" w:hAnsi="Times New Roman" w:cs="Times New Roman"/>
        </w:rPr>
        <w:t xml:space="preserve">(a) Geographic distribution of correlation coefficients </w:t>
      </w:r>
      <w:r w:rsidR="00F611D1">
        <w:rPr>
          <w:rFonts w:ascii="Times New Roman" w:hAnsi="Times New Roman" w:cs="Times New Roman"/>
        </w:rPr>
        <w:t xml:space="preserve">at zero </w:t>
      </w:r>
      <w:proofErr w:type="gramStart"/>
      <w:r w:rsidR="00F611D1">
        <w:rPr>
          <w:rFonts w:ascii="Times New Roman" w:hAnsi="Times New Roman" w:cs="Times New Roman"/>
        </w:rPr>
        <w:t>lag</w:t>
      </w:r>
      <w:proofErr w:type="gramEnd"/>
      <w:r w:rsidR="00F611D1">
        <w:rPr>
          <w:rFonts w:ascii="Times New Roman" w:hAnsi="Times New Roman" w:cs="Times New Roman"/>
        </w:rPr>
        <w:t xml:space="preserve"> </w:t>
      </w:r>
      <w:r w:rsidR="00596B3F">
        <w:rPr>
          <w:rFonts w:ascii="Times New Roman" w:hAnsi="Times New Roman" w:cs="Times New Roman"/>
        </w:rPr>
        <w:t xml:space="preserve">between </w:t>
      </w:r>
      <w:proofErr w:type="spellStart"/>
      <w:r w:rsidR="00D76E6D">
        <w:rPr>
          <w:rFonts w:ascii="Times New Roman" w:hAnsi="Times New Roman" w:cs="Times New Roman"/>
        </w:rPr>
        <w:t>SHAt</w:t>
      </w:r>
      <w:proofErr w:type="spellEnd"/>
      <w:r w:rsidR="00596B3F">
        <w:rPr>
          <w:rFonts w:ascii="Times New Roman" w:hAnsi="Times New Roman" w:cs="Times New Roman"/>
        </w:rPr>
        <w:t xml:space="preserve"> </w:t>
      </w:r>
      <w:r w:rsidR="00F611D1">
        <w:rPr>
          <w:rFonts w:ascii="Times New Roman" w:hAnsi="Times New Roman" w:cs="Times New Roman"/>
        </w:rPr>
        <w:t xml:space="preserve">and the </w:t>
      </w:r>
      <w:proofErr w:type="spellStart"/>
      <w:r w:rsidR="0020396B">
        <w:rPr>
          <w:rFonts w:ascii="Times New Roman" w:hAnsi="Times New Roman" w:cs="Times New Roman"/>
        </w:rPr>
        <w:t>FCt</w:t>
      </w:r>
      <w:proofErr w:type="spellEnd"/>
      <w:r w:rsidR="00F611D1">
        <w:rPr>
          <w:rFonts w:ascii="Times New Roman" w:hAnsi="Times New Roman" w:cs="Times New Roman"/>
        </w:rPr>
        <w:t xml:space="preserve"> at each grid point. </w:t>
      </w:r>
      <w:r w:rsidR="00576225">
        <w:rPr>
          <w:rFonts w:ascii="Times New Roman" w:hAnsi="Times New Roman" w:cs="Times New Roman"/>
        </w:rPr>
        <w:t xml:space="preserve">The </w:t>
      </w:r>
      <w:r w:rsidR="007D7D29">
        <w:rPr>
          <w:rFonts w:ascii="Times New Roman" w:hAnsi="Times New Roman" w:cs="Times New Roman"/>
        </w:rPr>
        <w:t xml:space="preserve">marker </w:t>
      </w:r>
      <w:r w:rsidR="00576225">
        <w:rPr>
          <w:rFonts w:ascii="Times New Roman" w:hAnsi="Times New Roman" w:cs="Times New Roman"/>
        </w:rPr>
        <w:t>“+”</w:t>
      </w:r>
      <w:r w:rsidR="007D7D29">
        <w:rPr>
          <w:rFonts w:ascii="Times New Roman" w:hAnsi="Times New Roman" w:cs="Times New Roman"/>
        </w:rPr>
        <w:t xml:space="preserve"> </w:t>
      </w:r>
      <w:r w:rsidR="00576225">
        <w:rPr>
          <w:rFonts w:ascii="Times New Roman" w:hAnsi="Times New Roman" w:cs="Times New Roman"/>
        </w:rPr>
        <w:t>indicate locations where correlation coefficients are not significant at the 95% confidence level.</w:t>
      </w:r>
      <w:r w:rsidR="00A86507">
        <w:rPr>
          <w:rFonts w:ascii="Times New Roman" w:hAnsi="Times New Roman" w:cs="Times New Roman"/>
        </w:rPr>
        <w:t xml:space="preserve"> </w:t>
      </w:r>
      <w:r w:rsidR="004E4A40">
        <w:rPr>
          <w:rFonts w:ascii="Times New Roman" w:hAnsi="Times New Roman" w:cs="Times New Roman"/>
        </w:rPr>
        <w:t>Lagged correlation coefficients</w:t>
      </w:r>
      <w:r w:rsidR="00B502E6" w:rsidRPr="00C673F4">
        <w:rPr>
          <w:rFonts w:ascii="Times New Roman" w:hAnsi="Times New Roman" w:cs="Times New Roman"/>
        </w:rPr>
        <w:t xml:space="preserve"> </w:t>
      </w:r>
      <w:r w:rsidR="004E4A40">
        <w:rPr>
          <w:rFonts w:ascii="Times New Roman" w:hAnsi="Times New Roman" w:cs="Times New Roman"/>
        </w:rPr>
        <w:t xml:space="preserve">plotted as a function of longitude (abscissa) and of correlation lag (ordinate) </w:t>
      </w:r>
      <w:r w:rsidR="0066058D" w:rsidRPr="00C673F4">
        <w:rPr>
          <w:rFonts w:ascii="Times New Roman" w:hAnsi="Times New Roman" w:cs="Times New Roman"/>
        </w:rPr>
        <w:t xml:space="preserve">between the </w:t>
      </w:r>
      <w:proofErr w:type="spellStart"/>
      <w:r w:rsidR="0020396B">
        <w:rPr>
          <w:rFonts w:ascii="Times New Roman" w:hAnsi="Times New Roman" w:cs="Times New Roman"/>
        </w:rPr>
        <w:t>FCt</w:t>
      </w:r>
      <w:proofErr w:type="spellEnd"/>
      <w:r w:rsidR="0066058D" w:rsidRPr="00C673F4">
        <w:rPr>
          <w:rFonts w:ascii="Times New Roman" w:hAnsi="Times New Roman" w:cs="Times New Roman"/>
        </w:rPr>
        <w:t xml:space="preserve"> and the </w:t>
      </w:r>
      <w:proofErr w:type="spellStart"/>
      <w:r w:rsidR="00D76E6D">
        <w:rPr>
          <w:rFonts w:ascii="Times New Roman" w:hAnsi="Times New Roman" w:cs="Times New Roman"/>
        </w:rPr>
        <w:t>SHAt</w:t>
      </w:r>
      <w:proofErr w:type="spellEnd"/>
      <w:r w:rsidR="0066058D" w:rsidRPr="00C673F4">
        <w:rPr>
          <w:rFonts w:ascii="Times New Roman" w:hAnsi="Times New Roman" w:cs="Times New Roman"/>
        </w:rPr>
        <w:t xml:space="preserve"> </w:t>
      </w:r>
      <w:r w:rsidR="00B502E6" w:rsidRPr="00C673F4">
        <w:rPr>
          <w:rFonts w:ascii="Times New Roman" w:hAnsi="Times New Roman" w:cs="Times New Roman"/>
        </w:rPr>
        <w:t>along: (</w:t>
      </w:r>
      <w:r w:rsidR="00F611D1">
        <w:rPr>
          <w:rFonts w:ascii="Times New Roman" w:hAnsi="Times New Roman" w:cs="Times New Roman"/>
        </w:rPr>
        <w:t>b</w:t>
      </w:r>
      <w:r w:rsidR="00B502E6" w:rsidRPr="00C673F4">
        <w:rPr>
          <w:rFonts w:ascii="Times New Roman" w:hAnsi="Times New Roman" w:cs="Times New Roman"/>
        </w:rPr>
        <w:t>) 27°N, (</w:t>
      </w:r>
      <w:r w:rsidR="00F611D1">
        <w:rPr>
          <w:rFonts w:ascii="Times New Roman" w:hAnsi="Times New Roman" w:cs="Times New Roman"/>
        </w:rPr>
        <w:t>c</w:t>
      </w:r>
      <w:r w:rsidR="00B502E6" w:rsidRPr="00C673F4">
        <w:rPr>
          <w:rFonts w:ascii="Times New Roman" w:hAnsi="Times New Roman" w:cs="Times New Roman"/>
        </w:rPr>
        <w:t xml:space="preserve">) 34°N, </w:t>
      </w:r>
      <w:r w:rsidR="00B502E6" w:rsidRPr="00C673F4">
        <w:rPr>
          <w:rFonts w:ascii="Times New Roman" w:hAnsi="Times New Roman" w:cs="Times New Roman"/>
        </w:rPr>
        <w:lastRenderedPageBreak/>
        <w:t>and (</w:t>
      </w:r>
      <w:r w:rsidR="00F611D1">
        <w:rPr>
          <w:rFonts w:ascii="Times New Roman" w:hAnsi="Times New Roman" w:cs="Times New Roman"/>
        </w:rPr>
        <w:t>d</w:t>
      </w:r>
      <w:r w:rsidR="00B502E6" w:rsidRPr="00C673F4">
        <w:rPr>
          <w:rFonts w:ascii="Times New Roman" w:hAnsi="Times New Roman" w:cs="Times New Roman"/>
        </w:rPr>
        <w:t>) 40°N.</w:t>
      </w:r>
      <w:r w:rsidR="00207C4F">
        <w:rPr>
          <w:rFonts w:ascii="Times New Roman" w:hAnsi="Times New Roman" w:cs="Times New Roman"/>
        </w:rPr>
        <w:t xml:space="preserve"> The green lines and arrow in panels (a) and (b) emphasize the location of the Florida Straits at </w:t>
      </w:r>
      <w:r w:rsidR="00207C4F" w:rsidRPr="00C673F4">
        <w:rPr>
          <w:rFonts w:ascii="Times New Roman" w:hAnsi="Times New Roman" w:cs="Times New Roman"/>
        </w:rPr>
        <w:t>27°N</w:t>
      </w:r>
      <w:r w:rsidR="00207C4F">
        <w:rPr>
          <w:rFonts w:ascii="Times New Roman" w:hAnsi="Times New Roman" w:cs="Times New Roman"/>
        </w:rPr>
        <w:t>.</w:t>
      </w:r>
    </w:p>
    <w:p w14:paraId="07877AC3" w14:textId="77777777" w:rsidR="00C66639" w:rsidRDefault="00C66639" w:rsidP="00130520">
      <w:pPr>
        <w:spacing w:line="480" w:lineRule="auto"/>
        <w:contextualSpacing/>
        <w:jc w:val="center"/>
        <w:rPr>
          <w:rFonts w:ascii="Times New Roman" w:hAnsi="Times New Roman" w:cs="Times New Roman"/>
          <w:b/>
        </w:rPr>
      </w:pPr>
    </w:p>
    <w:p w14:paraId="2432302D" w14:textId="2F485B74" w:rsidR="00AF12E8" w:rsidRPr="00C673F4" w:rsidRDefault="00CD5373" w:rsidP="00130520">
      <w:pPr>
        <w:spacing w:line="480" w:lineRule="auto"/>
        <w:contextualSpacing/>
        <w:jc w:val="center"/>
        <w:rPr>
          <w:rFonts w:ascii="Times New Roman" w:hAnsi="Times New Roman" w:cs="Times New Roman"/>
          <w:b/>
        </w:rPr>
      </w:pPr>
      <w:r>
        <w:rPr>
          <w:rFonts w:ascii="Times New Roman" w:hAnsi="Times New Roman" w:cs="Times New Roman"/>
          <w:b/>
          <w:noProof/>
          <w:lang w:eastAsia="en-US" w:bidi="ar-SA"/>
        </w:rPr>
        <w:drawing>
          <wp:inline distT="0" distB="0" distL="0" distR="0" wp14:anchorId="05E93C5F" wp14:editId="626AAEAC">
            <wp:extent cx="4724409" cy="506403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png"/>
                    <pic:cNvPicPr/>
                  </pic:nvPicPr>
                  <pic:blipFill>
                    <a:blip r:embed="rId22">
                      <a:extLst>
                        <a:ext uri="{28A0092B-C50C-407E-A947-70E740481C1C}">
                          <a14:useLocalDpi xmlns:a14="http://schemas.microsoft.com/office/drawing/2010/main" val="0"/>
                        </a:ext>
                      </a:extLst>
                    </a:blip>
                    <a:stretch>
                      <a:fillRect/>
                    </a:stretch>
                  </pic:blipFill>
                  <pic:spPr>
                    <a:xfrm>
                      <a:off x="0" y="0"/>
                      <a:ext cx="4724409" cy="5064032"/>
                    </a:xfrm>
                    <a:prstGeom prst="rect">
                      <a:avLst/>
                    </a:prstGeom>
                  </pic:spPr>
                </pic:pic>
              </a:graphicData>
            </a:graphic>
          </wp:inline>
        </w:drawing>
      </w:r>
    </w:p>
    <w:p w14:paraId="3A590343" w14:textId="361BBD82" w:rsidR="00CD5373" w:rsidRPr="00C673F4" w:rsidRDefault="00CD5373" w:rsidP="00CD5373">
      <w:pPr>
        <w:spacing w:line="480" w:lineRule="auto"/>
        <w:contextualSpacing/>
        <w:jc w:val="both"/>
        <w:rPr>
          <w:rFonts w:ascii="Times New Roman" w:hAnsi="Times New Roman" w:cs="Times New Roman"/>
          <w:b/>
        </w:rPr>
      </w:pPr>
      <w:r w:rsidRPr="00596B3F">
        <w:rPr>
          <w:rFonts w:ascii="Times New Roman" w:hAnsi="Times New Roman" w:cs="Times New Roman"/>
          <w:b/>
        </w:rPr>
        <w:t xml:space="preserve">Figure </w:t>
      </w:r>
      <w:r>
        <w:rPr>
          <w:rFonts w:ascii="Times New Roman" w:hAnsi="Times New Roman" w:cs="Times New Roman"/>
          <w:b/>
        </w:rPr>
        <w:t>5</w:t>
      </w:r>
      <w:r w:rsidRPr="00596B3F">
        <w:rPr>
          <w:rFonts w:ascii="Times New Roman" w:hAnsi="Times New Roman" w:cs="Times New Roman"/>
          <w:b/>
        </w:rPr>
        <w:t>.</w:t>
      </w:r>
      <w:r>
        <w:rPr>
          <w:rFonts w:ascii="Times New Roman" w:hAnsi="Times New Roman" w:cs="Times New Roman"/>
        </w:rPr>
        <w:t xml:space="preserve"> Maps of SHA data filtered for the transient seasonal band for the dates displayed.</w:t>
      </w:r>
      <w:r w:rsidR="005C04F4">
        <w:rPr>
          <w:rFonts w:ascii="Times New Roman" w:hAnsi="Times New Roman" w:cs="Times New Roman"/>
        </w:rPr>
        <w:t xml:space="preserve"> Arrows on the upper right corner </w:t>
      </w:r>
      <w:r w:rsidR="0060308E">
        <w:rPr>
          <w:rFonts w:ascii="Times New Roman" w:hAnsi="Times New Roman" w:cs="Times New Roman"/>
        </w:rPr>
        <w:t xml:space="preserve">on panels (a), (d), (g), and (j) </w:t>
      </w:r>
      <w:r w:rsidR="005C04F4">
        <w:rPr>
          <w:rFonts w:ascii="Times New Roman" w:hAnsi="Times New Roman" w:cs="Times New Roman"/>
        </w:rPr>
        <w:t>indicate</w:t>
      </w:r>
      <w:r w:rsidR="0060308E">
        <w:rPr>
          <w:rFonts w:ascii="Times New Roman" w:hAnsi="Times New Roman" w:cs="Times New Roman"/>
        </w:rPr>
        <w:t>s</w:t>
      </w:r>
      <w:r w:rsidR="005C04F4">
        <w:rPr>
          <w:rFonts w:ascii="Times New Roman" w:hAnsi="Times New Roman" w:cs="Times New Roman"/>
        </w:rPr>
        <w:t xml:space="preserve"> </w:t>
      </w:r>
      <w:r w:rsidR="0060308E">
        <w:rPr>
          <w:rFonts w:ascii="Times New Roman" w:hAnsi="Times New Roman" w:cs="Times New Roman"/>
        </w:rPr>
        <w:t xml:space="preserve">dates of </w:t>
      </w:r>
      <w:r w:rsidR="005C04F4">
        <w:rPr>
          <w:rFonts w:ascii="Times New Roman" w:hAnsi="Times New Roman" w:cs="Times New Roman"/>
        </w:rPr>
        <w:t xml:space="preserve">extreme events when the </w:t>
      </w:r>
      <w:proofErr w:type="spellStart"/>
      <w:r w:rsidR="005C04F4">
        <w:rPr>
          <w:rFonts w:ascii="Times New Roman" w:hAnsi="Times New Roman" w:cs="Times New Roman"/>
        </w:rPr>
        <w:t>FCt</w:t>
      </w:r>
      <w:proofErr w:type="spellEnd"/>
      <w:r w:rsidR="005C04F4">
        <w:rPr>
          <w:rFonts w:ascii="Times New Roman" w:hAnsi="Times New Roman" w:cs="Times New Roman"/>
        </w:rPr>
        <w:t xml:space="preserve"> was larger than the 95% percentile (</w:t>
      </w:r>
      <w:r w:rsidR="00E17E27">
        <w:rPr>
          <w:rFonts w:ascii="Times New Roman" w:hAnsi="Times New Roman" w:cs="Times New Roman"/>
        </w:rPr>
        <w:t>orange arrow</w:t>
      </w:r>
      <w:r w:rsidR="005C04F4">
        <w:rPr>
          <w:rFonts w:ascii="Times New Roman" w:hAnsi="Times New Roman" w:cs="Times New Roman"/>
        </w:rPr>
        <w:t>s) or smaller than the 5% percentile (</w:t>
      </w:r>
      <w:r w:rsidR="00E17E27">
        <w:rPr>
          <w:rFonts w:ascii="Times New Roman" w:hAnsi="Times New Roman" w:cs="Times New Roman"/>
        </w:rPr>
        <w:t>cyan arrow</w:t>
      </w:r>
      <w:r w:rsidR="005C04F4">
        <w:rPr>
          <w:rFonts w:ascii="Times New Roman" w:hAnsi="Times New Roman" w:cs="Times New Roman"/>
        </w:rPr>
        <w:t xml:space="preserve">s). </w:t>
      </w:r>
      <w:ins w:id="346" w:author="Ricardo Domingues" w:date="2016-07-26T21:12:00Z">
        <w:r w:rsidR="001448CF">
          <w:rPr>
            <w:rFonts w:ascii="Times New Roman" w:hAnsi="Times New Roman" w:cs="Times New Roman"/>
          </w:rPr>
          <w:t xml:space="preserve">Specific positive (negative) westward propagating signals are emphasized by the </w:t>
        </w:r>
      </w:ins>
      <w:ins w:id="347" w:author="Ricardo Domingues" w:date="2016-07-26T21:13:00Z">
        <w:r w:rsidR="001448CF">
          <w:rPr>
            <w:rFonts w:ascii="Times New Roman" w:hAnsi="Times New Roman" w:cs="Times New Roman"/>
          </w:rPr>
          <w:t>green (yellow) shaded</w:t>
        </w:r>
      </w:ins>
      <w:ins w:id="348" w:author="Ricardo Domingues" w:date="2016-07-26T21:12:00Z">
        <w:r w:rsidR="001448CF">
          <w:rPr>
            <w:rFonts w:ascii="Times New Roman" w:hAnsi="Times New Roman" w:cs="Times New Roman"/>
          </w:rPr>
          <w:t xml:space="preserve"> </w:t>
        </w:r>
      </w:ins>
      <w:ins w:id="349" w:author="Ricardo Domingues" w:date="2016-07-26T21:13:00Z">
        <w:r w:rsidR="001448CF">
          <w:rPr>
            <w:rFonts w:ascii="Times New Roman" w:hAnsi="Times New Roman" w:cs="Times New Roman"/>
          </w:rPr>
          <w:t>contours.</w:t>
        </w:r>
      </w:ins>
    </w:p>
    <w:p w14:paraId="737D4668" w14:textId="00D8981C" w:rsidR="00694E48" w:rsidRPr="00C673F4" w:rsidRDefault="00694E48" w:rsidP="00130520">
      <w:pPr>
        <w:spacing w:line="480" w:lineRule="auto"/>
        <w:contextualSpacing/>
        <w:rPr>
          <w:rFonts w:ascii="Times New Roman" w:hAnsi="Times New Roman" w:cs="Times New Roman"/>
          <w:b/>
        </w:rPr>
      </w:pPr>
    </w:p>
    <w:p w14:paraId="2802ED22" w14:textId="366D5F09" w:rsidR="00484AC1" w:rsidRPr="00C673F4" w:rsidRDefault="007570A4" w:rsidP="00130520">
      <w:pPr>
        <w:spacing w:line="480" w:lineRule="auto"/>
        <w:contextualSpacing/>
        <w:jc w:val="center"/>
        <w:rPr>
          <w:rFonts w:ascii="Times New Roman" w:hAnsi="Times New Roman" w:cs="Times New Roman"/>
          <w:b/>
        </w:rPr>
      </w:pPr>
      <w:r>
        <w:rPr>
          <w:rFonts w:ascii="Times New Roman" w:hAnsi="Times New Roman" w:cs="Times New Roman"/>
          <w:b/>
          <w:noProof/>
          <w:lang w:eastAsia="en-US" w:bidi="ar-SA"/>
        </w:rPr>
        <w:lastRenderedPageBreak/>
        <w:drawing>
          <wp:inline distT="0" distB="0" distL="0" distR="0" wp14:anchorId="1CE3B0A4" wp14:editId="33DBEFDE">
            <wp:extent cx="5626685" cy="31453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png"/>
                    <pic:cNvPicPr/>
                  </pic:nvPicPr>
                  <pic:blipFill>
                    <a:blip r:embed="rId23">
                      <a:extLst>
                        <a:ext uri="{28A0092B-C50C-407E-A947-70E740481C1C}">
                          <a14:useLocalDpi xmlns:a14="http://schemas.microsoft.com/office/drawing/2010/main" val="0"/>
                        </a:ext>
                      </a:extLst>
                    </a:blip>
                    <a:stretch>
                      <a:fillRect/>
                    </a:stretch>
                  </pic:blipFill>
                  <pic:spPr>
                    <a:xfrm>
                      <a:off x="0" y="0"/>
                      <a:ext cx="5626685" cy="3145317"/>
                    </a:xfrm>
                    <a:prstGeom prst="rect">
                      <a:avLst/>
                    </a:prstGeom>
                  </pic:spPr>
                </pic:pic>
              </a:graphicData>
            </a:graphic>
          </wp:inline>
        </w:drawing>
      </w:r>
    </w:p>
    <w:p w14:paraId="74DE4CA5" w14:textId="4C44B473" w:rsidR="00D53954" w:rsidRDefault="00CD5373" w:rsidP="00130520">
      <w:pPr>
        <w:spacing w:line="480" w:lineRule="auto"/>
        <w:contextualSpacing/>
        <w:jc w:val="both"/>
        <w:rPr>
          <w:rFonts w:ascii="Times New Roman" w:hAnsi="Times New Roman" w:cs="Times New Roman"/>
        </w:rPr>
      </w:pPr>
      <w:r>
        <w:rPr>
          <w:rFonts w:ascii="Times New Roman" w:hAnsi="Times New Roman" w:cs="Times New Roman"/>
          <w:b/>
        </w:rPr>
        <w:t xml:space="preserve">Figure </w:t>
      </w:r>
      <w:r w:rsidR="00EC1E43">
        <w:rPr>
          <w:rFonts w:ascii="Times New Roman" w:hAnsi="Times New Roman" w:cs="Times New Roman"/>
          <w:b/>
        </w:rPr>
        <w:t>6</w:t>
      </w:r>
      <w:r w:rsidR="000660F9">
        <w:rPr>
          <w:rFonts w:ascii="Times New Roman" w:hAnsi="Times New Roman" w:cs="Times New Roman"/>
          <w:b/>
        </w:rPr>
        <w:t>.</w:t>
      </w:r>
      <w:r w:rsidR="001359E6" w:rsidRPr="00C673F4">
        <w:rPr>
          <w:rFonts w:ascii="Times New Roman" w:hAnsi="Times New Roman" w:cs="Times New Roman"/>
          <w:b/>
        </w:rPr>
        <w:t xml:space="preserve"> </w:t>
      </w:r>
      <w:r w:rsidR="00E55C92" w:rsidRPr="00C673F4">
        <w:rPr>
          <w:rFonts w:ascii="Times New Roman" w:hAnsi="Times New Roman" w:cs="Times New Roman"/>
        </w:rPr>
        <w:t>(</w:t>
      </w:r>
      <w:r w:rsidR="00E55C92">
        <w:rPr>
          <w:rFonts w:ascii="Times New Roman" w:hAnsi="Times New Roman" w:cs="Times New Roman"/>
        </w:rPr>
        <w:t>a</w:t>
      </w:r>
      <w:r w:rsidR="00E55C92" w:rsidRPr="00C673F4">
        <w:rPr>
          <w:rFonts w:ascii="Times New Roman" w:hAnsi="Times New Roman" w:cs="Times New Roman"/>
        </w:rPr>
        <w:t xml:space="preserve">) Location of altimetry-derived </w:t>
      </w:r>
      <w:proofErr w:type="spellStart"/>
      <w:r w:rsidR="00D76E6D">
        <w:rPr>
          <w:rFonts w:ascii="Times New Roman" w:hAnsi="Times New Roman" w:cs="Times New Roman"/>
        </w:rPr>
        <w:t>SHAt</w:t>
      </w:r>
      <w:proofErr w:type="spellEnd"/>
      <w:r w:rsidR="00E55C92" w:rsidRPr="00C673F4">
        <w:rPr>
          <w:rFonts w:ascii="Times New Roman" w:hAnsi="Times New Roman" w:cs="Times New Roman"/>
        </w:rPr>
        <w:t xml:space="preserve"> time-series used in this work (colored circles) and of the tide gauges (green triangles) used to validate the coastal </w:t>
      </w:r>
      <w:proofErr w:type="spellStart"/>
      <w:r w:rsidR="00D76E6D">
        <w:rPr>
          <w:rFonts w:ascii="Times New Roman" w:hAnsi="Times New Roman" w:cs="Times New Roman"/>
        </w:rPr>
        <w:t>SHAt</w:t>
      </w:r>
      <w:proofErr w:type="spellEnd"/>
      <w:r w:rsidR="00E55C92" w:rsidRPr="00C673F4">
        <w:rPr>
          <w:rFonts w:ascii="Times New Roman" w:hAnsi="Times New Roman" w:cs="Times New Roman"/>
        </w:rPr>
        <w:t xml:space="preserve">. The color </w:t>
      </w:r>
      <w:r w:rsidR="00661F88">
        <w:rPr>
          <w:rFonts w:ascii="Times New Roman" w:hAnsi="Times New Roman" w:cs="Times New Roman"/>
        </w:rPr>
        <w:t xml:space="preserve">of </w:t>
      </w:r>
      <w:r w:rsidR="00E55C92" w:rsidRPr="00C673F4">
        <w:rPr>
          <w:rFonts w:ascii="Times New Roman" w:hAnsi="Times New Roman" w:cs="Times New Roman"/>
        </w:rPr>
        <w:t xml:space="preserve">the circles indicates </w:t>
      </w:r>
      <w:r w:rsidR="004326DC">
        <w:rPr>
          <w:rFonts w:ascii="Times New Roman" w:hAnsi="Times New Roman" w:cs="Times New Roman"/>
        </w:rPr>
        <w:t xml:space="preserve">the correlation coefficient of individual </w:t>
      </w:r>
      <w:proofErr w:type="spellStart"/>
      <w:r w:rsidR="004326DC">
        <w:rPr>
          <w:rFonts w:ascii="Times New Roman" w:hAnsi="Times New Roman" w:cs="Times New Roman"/>
        </w:rPr>
        <w:t>SHAt</w:t>
      </w:r>
      <w:proofErr w:type="spellEnd"/>
      <w:r w:rsidR="004326DC">
        <w:rPr>
          <w:rFonts w:ascii="Times New Roman" w:hAnsi="Times New Roman" w:cs="Times New Roman"/>
        </w:rPr>
        <w:t xml:space="preserve"> time-series with the </w:t>
      </w:r>
      <w:proofErr w:type="spellStart"/>
      <w:r w:rsidR="004326DC">
        <w:rPr>
          <w:rFonts w:ascii="Times New Roman" w:hAnsi="Times New Roman" w:cs="Times New Roman"/>
        </w:rPr>
        <w:t>FCt</w:t>
      </w:r>
      <w:proofErr w:type="spellEnd"/>
      <w:r w:rsidR="00E55C92">
        <w:rPr>
          <w:rFonts w:ascii="Times New Roman" w:hAnsi="Times New Roman" w:cs="Times New Roman"/>
        </w:rPr>
        <w:t>.</w:t>
      </w:r>
      <w:r w:rsidR="00E55C92" w:rsidRPr="00C673F4">
        <w:rPr>
          <w:rFonts w:ascii="Times New Roman" w:hAnsi="Times New Roman" w:cs="Times New Roman"/>
        </w:rPr>
        <w:t xml:space="preserve"> </w:t>
      </w:r>
      <w:r w:rsidR="00672E30" w:rsidRPr="00C673F4">
        <w:rPr>
          <w:rFonts w:ascii="Times New Roman" w:hAnsi="Times New Roman" w:cs="Times New Roman"/>
        </w:rPr>
        <w:t>(</w:t>
      </w:r>
      <w:r w:rsidR="005A6900">
        <w:rPr>
          <w:rFonts w:ascii="Times New Roman" w:hAnsi="Times New Roman" w:cs="Times New Roman"/>
        </w:rPr>
        <w:t>b</w:t>
      </w:r>
      <w:r w:rsidR="00672E30" w:rsidRPr="00C673F4">
        <w:rPr>
          <w:rFonts w:ascii="Times New Roman" w:hAnsi="Times New Roman" w:cs="Times New Roman"/>
        </w:rPr>
        <w:t xml:space="preserve">) </w:t>
      </w:r>
      <w:r w:rsidR="00220716" w:rsidRPr="00C673F4">
        <w:rPr>
          <w:rFonts w:ascii="Times New Roman" w:hAnsi="Times New Roman" w:cs="Times New Roman"/>
        </w:rPr>
        <w:t xml:space="preserve">Percentage of </w:t>
      </w:r>
      <w:r w:rsidR="00445ABA" w:rsidRPr="00C673F4">
        <w:rPr>
          <w:rFonts w:ascii="Times New Roman" w:hAnsi="Times New Roman" w:cs="Times New Roman"/>
        </w:rPr>
        <w:t xml:space="preserve">the </w:t>
      </w:r>
      <w:r w:rsidR="00220716" w:rsidRPr="00C673F4">
        <w:rPr>
          <w:rFonts w:ascii="Times New Roman" w:hAnsi="Times New Roman" w:cs="Times New Roman"/>
        </w:rPr>
        <w:t xml:space="preserve">explained </w:t>
      </w:r>
      <w:r w:rsidR="001E047B" w:rsidRPr="00C673F4">
        <w:rPr>
          <w:rFonts w:ascii="Times New Roman" w:hAnsi="Times New Roman" w:cs="Times New Roman"/>
        </w:rPr>
        <w:t>FC</w:t>
      </w:r>
      <w:r w:rsidR="00A81669" w:rsidRPr="00C673F4">
        <w:rPr>
          <w:rFonts w:ascii="Times New Roman" w:hAnsi="Times New Roman" w:cs="Times New Roman"/>
        </w:rPr>
        <w:t xml:space="preserve"> variance as function of latitude (thick black line</w:t>
      </w:r>
      <w:r w:rsidR="00664C6C" w:rsidRPr="00C673F4">
        <w:rPr>
          <w:rFonts w:ascii="Times New Roman" w:hAnsi="Times New Roman" w:cs="Times New Roman"/>
        </w:rPr>
        <w:t xml:space="preserve">) </w:t>
      </w:r>
      <w:r w:rsidR="00C858C1" w:rsidRPr="00C673F4">
        <w:rPr>
          <w:rFonts w:ascii="Times New Roman" w:hAnsi="Times New Roman" w:cs="Times New Roman"/>
        </w:rPr>
        <w:t xml:space="preserve">and </w:t>
      </w:r>
      <w:r w:rsidR="00BC1F03" w:rsidRPr="00C673F4">
        <w:rPr>
          <w:rFonts w:ascii="Times New Roman" w:hAnsi="Times New Roman" w:cs="Times New Roman"/>
        </w:rPr>
        <w:t>95% confidence level (black dashed line)</w:t>
      </w:r>
      <w:r w:rsidR="005641D7" w:rsidRPr="00C673F4">
        <w:rPr>
          <w:rFonts w:ascii="Times New Roman" w:hAnsi="Times New Roman" w:cs="Times New Roman"/>
        </w:rPr>
        <w:t>.</w:t>
      </w:r>
      <w:r w:rsidR="00C23D4D">
        <w:rPr>
          <w:rFonts w:ascii="Times New Roman" w:hAnsi="Times New Roman" w:cs="Times New Roman"/>
        </w:rPr>
        <w:t xml:space="preserve"> The right axis indicates the number of </w:t>
      </w:r>
      <w:r w:rsidR="00C741D8" w:rsidRPr="00C673F4">
        <w:rPr>
          <w:rFonts w:ascii="Times New Roman" w:hAnsi="Times New Roman" w:cs="Times New Roman"/>
        </w:rPr>
        <w:t>significant PCs</w:t>
      </w:r>
      <w:r w:rsidR="005F55C6">
        <w:rPr>
          <w:rFonts w:ascii="Times New Roman" w:hAnsi="Times New Roman" w:cs="Times New Roman"/>
        </w:rPr>
        <w:t xml:space="preserve"> time-series</w:t>
      </w:r>
      <w:r w:rsidR="00C741D8" w:rsidRPr="00C673F4">
        <w:rPr>
          <w:rFonts w:ascii="Times New Roman" w:hAnsi="Times New Roman" w:cs="Times New Roman"/>
        </w:rPr>
        <w:t xml:space="preserve"> </w:t>
      </w:r>
      <w:r w:rsidR="005F55C6">
        <w:rPr>
          <w:rFonts w:ascii="Times New Roman" w:hAnsi="Times New Roman" w:cs="Times New Roman"/>
        </w:rPr>
        <w:t xml:space="preserve">(gray bars) </w:t>
      </w:r>
      <w:r w:rsidR="00C741D8" w:rsidRPr="00C673F4">
        <w:rPr>
          <w:rFonts w:ascii="Times New Roman" w:hAnsi="Times New Roman" w:cs="Times New Roman"/>
        </w:rPr>
        <w:t xml:space="preserve">derived from the coastal </w:t>
      </w:r>
      <w:proofErr w:type="spellStart"/>
      <w:r w:rsidR="00C741D8" w:rsidRPr="00C673F4">
        <w:rPr>
          <w:rFonts w:ascii="Times New Roman" w:hAnsi="Times New Roman" w:cs="Times New Roman"/>
        </w:rPr>
        <w:t>SHA</w:t>
      </w:r>
      <w:r w:rsidR="005F55C6">
        <w:rPr>
          <w:rFonts w:ascii="Times New Roman" w:hAnsi="Times New Roman" w:cs="Times New Roman"/>
        </w:rPr>
        <w:t>t</w:t>
      </w:r>
      <w:proofErr w:type="spellEnd"/>
      <w:r w:rsidR="005F55C6">
        <w:rPr>
          <w:rFonts w:ascii="Times New Roman" w:hAnsi="Times New Roman" w:cs="Times New Roman"/>
        </w:rPr>
        <w:t xml:space="preserve"> </w:t>
      </w:r>
      <w:r w:rsidR="00CD1019">
        <w:rPr>
          <w:rFonts w:ascii="Times New Roman" w:hAnsi="Times New Roman" w:cs="Times New Roman"/>
        </w:rPr>
        <w:t xml:space="preserve">that were </w:t>
      </w:r>
      <w:r w:rsidR="00C741D8" w:rsidRPr="00C673F4">
        <w:rPr>
          <w:rFonts w:ascii="Times New Roman" w:hAnsi="Times New Roman" w:cs="Times New Roman"/>
        </w:rPr>
        <w:t>used in the multivariate linear regression</w:t>
      </w:r>
      <w:r w:rsidR="00C23D4D">
        <w:rPr>
          <w:rFonts w:ascii="Times New Roman" w:hAnsi="Times New Roman" w:cs="Times New Roman"/>
        </w:rPr>
        <w:t>.</w:t>
      </w:r>
      <w:r w:rsidR="00CD1019">
        <w:rPr>
          <w:rFonts w:ascii="Times New Roman" w:hAnsi="Times New Roman" w:cs="Times New Roman"/>
        </w:rPr>
        <w:t xml:space="preserve"> </w:t>
      </w:r>
      <w:r w:rsidR="004313D4" w:rsidRPr="00C673F4">
        <w:rPr>
          <w:rFonts w:ascii="Times New Roman" w:hAnsi="Times New Roman" w:cs="Times New Roman"/>
        </w:rPr>
        <w:t>(</w:t>
      </w:r>
      <w:r w:rsidR="00CD1019">
        <w:rPr>
          <w:rFonts w:ascii="Times New Roman" w:hAnsi="Times New Roman" w:cs="Times New Roman"/>
        </w:rPr>
        <w:t>c</w:t>
      </w:r>
      <w:r w:rsidR="004313D4" w:rsidRPr="00C673F4">
        <w:rPr>
          <w:rFonts w:ascii="Times New Roman" w:hAnsi="Times New Roman" w:cs="Times New Roman"/>
        </w:rPr>
        <w:t xml:space="preserve">) </w:t>
      </w:r>
      <w:r w:rsidR="00FD4218">
        <w:rPr>
          <w:rFonts w:ascii="Times New Roman" w:hAnsi="Times New Roman" w:cs="Times New Roman"/>
        </w:rPr>
        <w:t>Absolute values of linear regression slope coefficients in cm/</w:t>
      </w:r>
      <w:proofErr w:type="spellStart"/>
      <w:r w:rsidR="00FD4218">
        <w:rPr>
          <w:rFonts w:ascii="Times New Roman" w:hAnsi="Times New Roman" w:cs="Times New Roman"/>
        </w:rPr>
        <w:t>Sv</w:t>
      </w:r>
      <w:proofErr w:type="spellEnd"/>
      <w:r w:rsidR="00FD4218">
        <w:rPr>
          <w:rFonts w:ascii="Times New Roman" w:hAnsi="Times New Roman" w:cs="Times New Roman"/>
        </w:rPr>
        <w:t xml:space="preserve"> between coast</w:t>
      </w:r>
      <w:r w:rsidR="00D53954">
        <w:rPr>
          <w:rFonts w:ascii="Times New Roman" w:hAnsi="Times New Roman" w:cs="Times New Roman"/>
        </w:rPr>
        <w:t xml:space="preserve">al </w:t>
      </w:r>
      <w:proofErr w:type="spellStart"/>
      <w:r w:rsidR="00D53954">
        <w:rPr>
          <w:rFonts w:ascii="Times New Roman" w:hAnsi="Times New Roman" w:cs="Times New Roman"/>
        </w:rPr>
        <w:t>SHAt</w:t>
      </w:r>
      <w:proofErr w:type="spellEnd"/>
      <w:r w:rsidR="00D53954">
        <w:rPr>
          <w:rFonts w:ascii="Times New Roman" w:hAnsi="Times New Roman" w:cs="Times New Roman"/>
        </w:rPr>
        <w:t xml:space="preserve"> time-series and the </w:t>
      </w:r>
      <w:proofErr w:type="spellStart"/>
      <w:r w:rsidR="00D53954">
        <w:rPr>
          <w:rFonts w:ascii="Times New Roman" w:hAnsi="Times New Roman" w:cs="Times New Roman"/>
        </w:rPr>
        <w:t>FCt</w:t>
      </w:r>
      <w:proofErr w:type="spellEnd"/>
      <w:r w:rsidR="00D53954">
        <w:rPr>
          <w:rFonts w:ascii="Times New Roman" w:hAnsi="Times New Roman" w:cs="Times New Roman"/>
        </w:rPr>
        <w:t xml:space="preserve"> (colored bars). Similar slope coefficients derived using filtered tide</w:t>
      </w:r>
      <w:r w:rsidR="00EC6BD0">
        <w:rPr>
          <w:rFonts w:ascii="Times New Roman" w:hAnsi="Times New Roman" w:cs="Times New Roman"/>
        </w:rPr>
        <w:t xml:space="preserve"> </w:t>
      </w:r>
      <w:r w:rsidR="00D53954">
        <w:rPr>
          <w:rFonts w:ascii="Times New Roman" w:hAnsi="Times New Roman" w:cs="Times New Roman"/>
        </w:rPr>
        <w:t>gauges data are also shown (triangles).</w:t>
      </w:r>
      <w:r w:rsidR="00FF5A3C">
        <w:rPr>
          <w:rFonts w:ascii="Times New Roman" w:hAnsi="Times New Roman" w:cs="Times New Roman"/>
        </w:rPr>
        <w:t xml:space="preserve"> Negative slope coefficients from locations along the east U.S. coast are shown in blue, while positive slope coefficients from the Bahamas are shown in red.</w:t>
      </w:r>
    </w:p>
    <w:p w14:paraId="00AE7577" w14:textId="77777777" w:rsidR="00D071DA" w:rsidRPr="00C673F4" w:rsidRDefault="00D071DA" w:rsidP="00130520">
      <w:pPr>
        <w:spacing w:line="480" w:lineRule="auto"/>
        <w:contextualSpacing/>
        <w:jc w:val="both"/>
        <w:rPr>
          <w:rFonts w:ascii="Times New Roman" w:hAnsi="Times New Roman" w:cs="Times New Roman"/>
        </w:rPr>
      </w:pPr>
    </w:p>
    <w:p w14:paraId="3FDCFC5F" w14:textId="77777777" w:rsidR="000E765E" w:rsidRPr="00C673F4" w:rsidRDefault="000E765E" w:rsidP="00130520">
      <w:pPr>
        <w:spacing w:line="480" w:lineRule="auto"/>
        <w:contextualSpacing/>
        <w:jc w:val="both"/>
        <w:rPr>
          <w:rFonts w:ascii="Times New Roman" w:hAnsi="Times New Roman" w:cs="Times New Roman"/>
        </w:rPr>
      </w:pPr>
    </w:p>
    <w:p w14:paraId="1BCA8D73" w14:textId="77777777" w:rsidR="00CE6904" w:rsidRPr="00C673F4" w:rsidRDefault="00CE6904" w:rsidP="00130520">
      <w:pPr>
        <w:spacing w:line="480" w:lineRule="auto"/>
        <w:contextualSpacing/>
        <w:jc w:val="center"/>
        <w:rPr>
          <w:rFonts w:ascii="Times New Roman" w:hAnsi="Times New Roman" w:cs="Times New Roman"/>
        </w:rPr>
      </w:pPr>
    </w:p>
    <w:p w14:paraId="44A137EA" w14:textId="4121B4C1" w:rsidR="003B0603" w:rsidRPr="00C673F4" w:rsidRDefault="006703F4" w:rsidP="00130520">
      <w:pPr>
        <w:spacing w:line="480" w:lineRule="auto"/>
        <w:contextualSpacing/>
        <w:jc w:val="center"/>
        <w:rPr>
          <w:rFonts w:ascii="Times New Roman" w:hAnsi="Times New Roman" w:cs="Times New Roman"/>
          <w:b/>
        </w:rPr>
      </w:pPr>
      <w:r>
        <w:rPr>
          <w:rFonts w:ascii="Times New Roman" w:hAnsi="Times New Roman" w:cs="Times New Roman"/>
          <w:b/>
          <w:noProof/>
          <w:lang w:eastAsia="en-US" w:bidi="ar-SA"/>
        </w:rPr>
        <w:lastRenderedPageBreak/>
        <w:drawing>
          <wp:inline distT="0" distB="0" distL="0" distR="0" wp14:anchorId="45202BC0" wp14:editId="1F84856E">
            <wp:extent cx="4865352" cy="267951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7.png"/>
                    <pic:cNvPicPr/>
                  </pic:nvPicPr>
                  <pic:blipFill>
                    <a:blip r:embed="rId24">
                      <a:extLst>
                        <a:ext uri="{28A0092B-C50C-407E-A947-70E740481C1C}">
                          <a14:useLocalDpi xmlns:a14="http://schemas.microsoft.com/office/drawing/2010/main" val="0"/>
                        </a:ext>
                      </a:extLst>
                    </a:blip>
                    <a:stretch>
                      <a:fillRect/>
                    </a:stretch>
                  </pic:blipFill>
                  <pic:spPr>
                    <a:xfrm>
                      <a:off x="0" y="0"/>
                      <a:ext cx="4865352" cy="2679516"/>
                    </a:xfrm>
                    <a:prstGeom prst="rect">
                      <a:avLst/>
                    </a:prstGeom>
                  </pic:spPr>
                </pic:pic>
              </a:graphicData>
            </a:graphic>
          </wp:inline>
        </w:drawing>
      </w:r>
    </w:p>
    <w:p w14:paraId="1DC81B33" w14:textId="32A976BB" w:rsidR="00014BB4" w:rsidRPr="00C673F4" w:rsidRDefault="001359E6" w:rsidP="00130520">
      <w:pPr>
        <w:spacing w:line="480" w:lineRule="auto"/>
        <w:contextualSpacing/>
        <w:jc w:val="both"/>
        <w:rPr>
          <w:rFonts w:ascii="Times New Roman" w:hAnsi="Times New Roman" w:cs="Times New Roman"/>
        </w:rPr>
      </w:pPr>
      <w:r w:rsidRPr="00C673F4">
        <w:rPr>
          <w:rFonts w:ascii="Times New Roman" w:hAnsi="Times New Roman" w:cs="Times New Roman"/>
          <w:b/>
        </w:rPr>
        <w:t xml:space="preserve">Figure </w:t>
      </w:r>
      <w:r w:rsidR="00AF12E8">
        <w:rPr>
          <w:rFonts w:ascii="Times New Roman" w:hAnsi="Times New Roman" w:cs="Times New Roman"/>
          <w:b/>
        </w:rPr>
        <w:t>7</w:t>
      </w:r>
      <w:r w:rsidR="008B70B8">
        <w:rPr>
          <w:rFonts w:ascii="Times New Roman" w:hAnsi="Times New Roman" w:cs="Times New Roman"/>
          <w:b/>
        </w:rPr>
        <w:t>.</w:t>
      </w:r>
      <w:r w:rsidRPr="00C673F4">
        <w:rPr>
          <w:rFonts w:ascii="Times New Roman" w:hAnsi="Times New Roman" w:cs="Times New Roman"/>
        </w:rPr>
        <w:t xml:space="preserve"> </w:t>
      </w:r>
      <w:r w:rsidR="00233A8A" w:rsidRPr="00C673F4">
        <w:rPr>
          <w:rFonts w:ascii="Times New Roman" w:hAnsi="Times New Roman" w:cs="Times New Roman"/>
        </w:rPr>
        <w:t xml:space="preserve">(a) </w:t>
      </w:r>
      <w:proofErr w:type="spellStart"/>
      <w:r w:rsidR="0020396B">
        <w:rPr>
          <w:rFonts w:ascii="Times New Roman" w:hAnsi="Times New Roman" w:cs="Times New Roman"/>
        </w:rPr>
        <w:t>FCt</w:t>
      </w:r>
      <w:proofErr w:type="spellEnd"/>
      <w:r w:rsidR="00233A8A" w:rsidRPr="00C673F4">
        <w:rPr>
          <w:rFonts w:ascii="Times New Roman" w:hAnsi="Times New Roman" w:cs="Times New Roman"/>
        </w:rPr>
        <w:t xml:space="preserve"> </w:t>
      </w:r>
      <w:r w:rsidR="00DC5F0F" w:rsidRPr="00C673F4">
        <w:rPr>
          <w:rFonts w:ascii="Times New Roman" w:hAnsi="Times New Roman" w:cs="Times New Roman"/>
        </w:rPr>
        <w:t>plotted as a function</w:t>
      </w:r>
      <w:r w:rsidR="001A0A21" w:rsidRPr="00C673F4">
        <w:rPr>
          <w:rFonts w:ascii="Times New Roman" w:hAnsi="Times New Roman" w:cs="Times New Roman"/>
        </w:rPr>
        <w:t xml:space="preserve"> of </w:t>
      </w:r>
      <w:r w:rsidR="007A71BA" w:rsidRPr="00C673F4">
        <w:rPr>
          <w:rFonts w:ascii="Times New Roman" w:hAnsi="Times New Roman" w:cs="Times New Roman"/>
        </w:rPr>
        <w:t>years (ordinate) and months (abscissa</w:t>
      </w:r>
      <w:r w:rsidR="00365B07" w:rsidRPr="00C673F4">
        <w:rPr>
          <w:rFonts w:ascii="Times New Roman" w:hAnsi="Times New Roman" w:cs="Times New Roman"/>
        </w:rPr>
        <w:t>)</w:t>
      </w:r>
      <w:r w:rsidR="00CE571F">
        <w:rPr>
          <w:rFonts w:ascii="Times New Roman" w:hAnsi="Times New Roman" w:cs="Times New Roman"/>
        </w:rPr>
        <w:t xml:space="preserve"> in order to emphasize</w:t>
      </w:r>
      <w:r w:rsidR="000B59CB" w:rsidRPr="00C673F4">
        <w:rPr>
          <w:rFonts w:ascii="Times New Roman" w:hAnsi="Times New Roman" w:cs="Times New Roman"/>
        </w:rPr>
        <w:t xml:space="preserve"> changes in the annual phase</w:t>
      </w:r>
      <w:r w:rsidR="00613B0D" w:rsidRPr="00C673F4">
        <w:rPr>
          <w:rFonts w:ascii="Times New Roman" w:hAnsi="Times New Roman" w:cs="Times New Roman"/>
        </w:rPr>
        <w:t xml:space="preserve"> of </w:t>
      </w:r>
      <w:r w:rsidR="00661F88">
        <w:rPr>
          <w:rFonts w:ascii="Times New Roman" w:hAnsi="Times New Roman" w:cs="Times New Roman"/>
        </w:rPr>
        <w:t xml:space="preserve">the </w:t>
      </w:r>
      <w:r w:rsidR="00004137">
        <w:rPr>
          <w:rFonts w:ascii="Times New Roman" w:hAnsi="Times New Roman" w:cs="Times New Roman"/>
        </w:rPr>
        <w:t>FC</w:t>
      </w:r>
      <w:r w:rsidR="00613B0D" w:rsidRPr="00C673F4">
        <w:rPr>
          <w:rFonts w:ascii="Times New Roman" w:hAnsi="Times New Roman" w:cs="Times New Roman"/>
        </w:rPr>
        <w:t xml:space="preserve"> transport. </w:t>
      </w:r>
      <w:r w:rsidR="00610F1C" w:rsidRPr="00C673F4">
        <w:rPr>
          <w:rFonts w:ascii="Times New Roman" w:hAnsi="Times New Roman" w:cs="Times New Roman"/>
        </w:rPr>
        <w:t xml:space="preserve">(b) </w:t>
      </w:r>
      <w:r w:rsidR="00A77DC9" w:rsidRPr="00C673F4">
        <w:rPr>
          <w:rFonts w:ascii="Times New Roman" w:hAnsi="Times New Roman" w:cs="Times New Roman"/>
        </w:rPr>
        <w:t xml:space="preserve">Same as (a) but for the </w:t>
      </w:r>
      <w:proofErr w:type="spellStart"/>
      <w:r w:rsidR="00A92C27">
        <w:rPr>
          <w:rFonts w:ascii="Times New Roman" w:hAnsi="Times New Roman" w:cs="Times New Roman"/>
        </w:rPr>
        <w:t>FCt</w:t>
      </w:r>
      <w:r w:rsidR="00A92C27" w:rsidRPr="00C673F4">
        <w:rPr>
          <w:rFonts w:ascii="Times New Roman" w:hAnsi="Times New Roman" w:cs="Times New Roman"/>
          <w:vertAlign w:val="subscript"/>
        </w:rPr>
        <w:t>SHA</w:t>
      </w:r>
      <w:proofErr w:type="spellEnd"/>
      <w:r w:rsidR="00812DF1" w:rsidRPr="00C673F4">
        <w:rPr>
          <w:rFonts w:ascii="Times New Roman" w:hAnsi="Times New Roman" w:cs="Times New Roman"/>
        </w:rPr>
        <w:t xml:space="preserve">. </w:t>
      </w:r>
      <w:r w:rsidR="00CE571F">
        <w:rPr>
          <w:rFonts w:ascii="Times New Roman" w:hAnsi="Times New Roman" w:cs="Times New Roman"/>
        </w:rPr>
        <w:t xml:space="preserve">Squares indicate extreme events emphasized in the text for periods when the </w:t>
      </w:r>
      <w:proofErr w:type="spellStart"/>
      <w:r w:rsidR="00CE571F">
        <w:rPr>
          <w:rFonts w:ascii="Times New Roman" w:hAnsi="Times New Roman" w:cs="Times New Roman"/>
        </w:rPr>
        <w:t>FCt</w:t>
      </w:r>
      <w:proofErr w:type="spellEnd"/>
      <w:r w:rsidR="00CE571F">
        <w:rPr>
          <w:rFonts w:ascii="Times New Roman" w:hAnsi="Times New Roman" w:cs="Times New Roman"/>
        </w:rPr>
        <w:t xml:space="preserve"> was larger than the 95% percentile (orange squares), or smaller than the 5% percentile.</w:t>
      </w:r>
    </w:p>
    <w:sectPr w:rsidR="00014BB4" w:rsidRPr="00C673F4">
      <w:headerReference w:type="default" r:id="rId25"/>
      <w:footerReference w:type="even" r:id="rId26"/>
      <w:footerReference w:type="default" r:id="rId27"/>
      <w:pgSz w:w="12240" w:h="15840"/>
      <w:pgMar w:top="1138" w:right="1138" w:bottom="1699" w:left="1138" w:header="0" w:footer="1138" w:gutter="0"/>
      <w:lnNumType w:countBy="1" w:distance="283" w:restart="continuous"/>
      <w:cols w:space="720"/>
      <w:formProt w:val="0"/>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76C411" w14:textId="77777777" w:rsidR="00591476" w:rsidRDefault="00591476">
      <w:pPr>
        <w:spacing w:after="0" w:line="240" w:lineRule="auto"/>
      </w:pPr>
      <w:r>
        <w:separator/>
      </w:r>
    </w:p>
  </w:endnote>
  <w:endnote w:type="continuationSeparator" w:id="0">
    <w:p w14:paraId="1EDA72DB" w14:textId="77777777" w:rsidR="00591476" w:rsidRDefault="00591476">
      <w:pPr>
        <w:spacing w:after="0" w:line="240" w:lineRule="auto"/>
      </w:pPr>
      <w:r>
        <w:continuationSeparator/>
      </w:r>
    </w:p>
  </w:endnote>
  <w:endnote w:type="continuationNotice" w:id="1">
    <w:p w14:paraId="4A36BB9D" w14:textId="77777777" w:rsidR="00591476" w:rsidRDefault="005914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iberation Serif">
    <w:altName w:val="Times New Roman"/>
    <w:charset w:val="00"/>
    <w:family w:val="roman"/>
    <w:pitch w:val="variable"/>
    <w:sig w:usb0="A00002AF" w:usb1="500078FB" w:usb2="00000000" w:usb3="00000000" w:csb0="0000009F" w:csb1="00000000"/>
  </w:font>
  <w:font w:name="DejaVu LGC Sans">
    <w:altName w:val="Times New Roman"/>
    <w:charset w:val="00"/>
    <w:family w:val="auto"/>
    <w:pitch w:val="variable"/>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Liberation Sans">
    <w:altName w:val="Arial Unicode MS"/>
    <w:charset w:val="80"/>
    <w:family w:val="swiss"/>
    <w:pitch w:val="variable"/>
  </w:font>
  <w:font w:name="Droid Sans Fallback">
    <w:altName w:val="Times New Roman"/>
    <w:panose1 w:val="00000000000000000000"/>
    <w:charset w:val="00"/>
    <w:family w:val="roman"/>
    <w:notTrueType/>
    <w:pitch w:val="default"/>
  </w:font>
  <w:font w:name="Lohit Hindi">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F9D0A1" w14:textId="77777777" w:rsidR="004D0C08" w:rsidRDefault="004D0C08">
    <w:pPr>
      <w:pStyle w:val="Footer"/>
      <w:jc w:val="center"/>
    </w:pPr>
    <w:r>
      <w:fldChar w:fldCharType="begin"/>
    </w:r>
    <w:r>
      <w:instrText>PAGE</w:instrText>
    </w:r>
    <w:r>
      <w:fldChar w:fldCharType="separate"/>
    </w:r>
    <w:r w:rsidR="003842A8">
      <w:rPr>
        <w:noProof/>
      </w:rPr>
      <w:t>22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62035B" w14:textId="77777777" w:rsidR="004D0C08" w:rsidRDefault="004D0C08">
    <w:pPr>
      <w:pStyle w:val="Footer"/>
      <w:jc w:val="center"/>
    </w:pPr>
    <w:r>
      <w:fldChar w:fldCharType="begin"/>
    </w:r>
    <w:r>
      <w:instrText>PAGE</w:instrText>
    </w:r>
    <w:r>
      <w:fldChar w:fldCharType="separate"/>
    </w:r>
    <w:r w:rsidR="00B85FB0">
      <w:rPr>
        <w:noProof/>
      </w:rPr>
      <w:t>21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256014" w14:textId="77777777" w:rsidR="00591476" w:rsidRDefault="00591476">
      <w:pPr>
        <w:spacing w:after="0" w:line="240" w:lineRule="auto"/>
      </w:pPr>
      <w:r>
        <w:separator/>
      </w:r>
    </w:p>
  </w:footnote>
  <w:footnote w:type="continuationSeparator" w:id="0">
    <w:p w14:paraId="605DD12F" w14:textId="77777777" w:rsidR="00591476" w:rsidRDefault="00591476">
      <w:pPr>
        <w:spacing w:after="0" w:line="240" w:lineRule="auto"/>
      </w:pPr>
      <w:r>
        <w:continuationSeparator/>
      </w:r>
    </w:p>
  </w:footnote>
  <w:footnote w:type="continuationNotice" w:id="1">
    <w:p w14:paraId="46791328" w14:textId="77777777" w:rsidR="00591476" w:rsidRDefault="00591476">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ADA10D" w14:textId="77777777" w:rsidR="004D0C08" w:rsidRDefault="004D0C0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07467"/>
    <w:multiLevelType w:val="multilevel"/>
    <w:tmpl w:val="CB24B086"/>
    <w:lvl w:ilvl="0">
      <w:start w:val="4"/>
      <w:numFmt w:val="decimal"/>
      <w:lvlText w:val="%1."/>
      <w:lvlJc w:val="left"/>
      <w:pPr>
        <w:tabs>
          <w:tab w:val="num" w:pos="720"/>
        </w:tabs>
        <w:ind w:left="720" w:hanging="360"/>
      </w:p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nsid w:val="132D4DEC"/>
    <w:multiLevelType w:val="hybridMultilevel"/>
    <w:tmpl w:val="293C37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84C4356"/>
    <w:multiLevelType w:val="multilevel"/>
    <w:tmpl w:val="0F22F11A"/>
    <w:lvl w:ilvl="0">
      <w:start w:val="4"/>
      <w:numFmt w:val="decimal"/>
      <w:lvlText w:val="%1."/>
      <w:lvlJc w:val="left"/>
      <w:pPr>
        <w:tabs>
          <w:tab w:val="num" w:pos="720"/>
        </w:tabs>
        <w:ind w:left="720" w:hanging="360"/>
      </w:pPr>
    </w:lvl>
    <w:lvl w:ilvl="1">
      <w:start w:val="2"/>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nsid w:val="2222326E"/>
    <w:multiLevelType w:val="multilevel"/>
    <w:tmpl w:val="E1DC4AB6"/>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
    <w:nsid w:val="38D92B3F"/>
    <w:multiLevelType w:val="hybridMultilevel"/>
    <w:tmpl w:val="1862E042"/>
    <w:lvl w:ilvl="0" w:tplc="A4A2834A">
      <w:start w:val="1993"/>
      <w:numFmt w:val="bullet"/>
      <w:lvlText w:val="-"/>
      <w:lvlJc w:val="left"/>
      <w:pPr>
        <w:ind w:left="720" w:hanging="360"/>
      </w:pPr>
      <w:rPr>
        <w:rFonts w:ascii="Liberation Serif" w:eastAsia="DejaVu LGC Sans" w:hAnsi="Liberation Serif" w:cs="DejaVu LGC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0203DAF"/>
    <w:multiLevelType w:val="multilevel"/>
    <w:tmpl w:val="4078BA0E"/>
    <w:lvl w:ilvl="0">
      <w:start w:val="4"/>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6">
    <w:nsid w:val="62256FDA"/>
    <w:multiLevelType w:val="hybridMultilevel"/>
    <w:tmpl w:val="C61E2B00"/>
    <w:lvl w:ilvl="0" w:tplc="A3F8F54A">
      <w:start w:val="1"/>
      <w:numFmt w:val="lowerRoman"/>
      <w:lvlText w:val="(%1)"/>
      <w:lvlJc w:val="left"/>
      <w:pPr>
        <w:ind w:left="1425" w:hanging="72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7">
    <w:nsid w:val="73432958"/>
    <w:multiLevelType w:val="multilevel"/>
    <w:tmpl w:val="C12C678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7"/>
  </w:num>
  <w:num w:numId="2">
    <w:abstractNumId w:val="2"/>
  </w:num>
  <w:num w:numId="3">
    <w:abstractNumId w:val="0"/>
  </w:num>
  <w:num w:numId="4">
    <w:abstractNumId w:val="5"/>
  </w:num>
  <w:num w:numId="5">
    <w:abstractNumId w:val="3"/>
  </w:num>
  <w:num w:numId="6">
    <w:abstractNumId w:val="6"/>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trackRevisions/>
  <w:defaultTabStop w:val="720"/>
  <w:evenAndOddHeaders/>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4585"/>
    <w:rsid w:val="000000CC"/>
    <w:rsid w:val="00000577"/>
    <w:rsid w:val="00000597"/>
    <w:rsid w:val="00000874"/>
    <w:rsid w:val="00000956"/>
    <w:rsid w:val="00000D62"/>
    <w:rsid w:val="00000DAA"/>
    <w:rsid w:val="00000DEB"/>
    <w:rsid w:val="00001398"/>
    <w:rsid w:val="00001A4E"/>
    <w:rsid w:val="0000209D"/>
    <w:rsid w:val="000022DB"/>
    <w:rsid w:val="00002529"/>
    <w:rsid w:val="000026C0"/>
    <w:rsid w:val="000030ED"/>
    <w:rsid w:val="0000318B"/>
    <w:rsid w:val="000032AB"/>
    <w:rsid w:val="00003BDF"/>
    <w:rsid w:val="00003D09"/>
    <w:rsid w:val="00003E36"/>
    <w:rsid w:val="00004107"/>
    <w:rsid w:val="00004137"/>
    <w:rsid w:val="000043D2"/>
    <w:rsid w:val="00004893"/>
    <w:rsid w:val="000048CF"/>
    <w:rsid w:val="00004CE6"/>
    <w:rsid w:val="00004FA3"/>
    <w:rsid w:val="0000531C"/>
    <w:rsid w:val="000053A8"/>
    <w:rsid w:val="00005404"/>
    <w:rsid w:val="000054E8"/>
    <w:rsid w:val="00005512"/>
    <w:rsid w:val="00005679"/>
    <w:rsid w:val="000059E9"/>
    <w:rsid w:val="00005DDA"/>
    <w:rsid w:val="00005F95"/>
    <w:rsid w:val="00006175"/>
    <w:rsid w:val="000061E4"/>
    <w:rsid w:val="000068AB"/>
    <w:rsid w:val="00006B7C"/>
    <w:rsid w:val="00006D56"/>
    <w:rsid w:val="00006E8B"/>
    <w:rsid w:val="0000701D"/>
    <w:rsid w:val="00007640"/>
    <w:rsid w:val="00007A4B"/>
    <w:rsid w:val="00007B6A"/>
    <w:rsid w:val="00010536"/>
    <w:rsid w:val="00010AB6"/>
    <w:rsid w:val="00010B7E"/>
    <w:rsid w:val="00010C92"/>
    <w:rsid w:val="00010EF2"/>
    <w:rsid w:val="00010F32"/>
    <w:rsid w:val="00011230"/>
    <w:rsid w:val="000112DE"/>
    <w:rsid w:val="00011791"/>
    <w:rsid w:val="0001186C"/>
    <w:rsid w:val="0001196E"/>
    <w:rsid w:val="00011BE5"/>
    <w:rsid w:val="00011C18"/>
    <w:rsid w:val="00011E59"/>
    <w:rsid w:val="000123B8"/>
    <w:rsid w:val="00012477"/>
    <w:rsid w:val="00012CDA"/>
    <w:rsid w:val="00012F6A"/>
    <w:rsid w:val="0001305E"/>
    <w:rsid w:val="00013092"/>
    <w:rsid w:val="00013820"/>
    <w:rsid w:val="00013E52"/>
    <w:rsid w:val="00014BB4"/>
    <w:rsid w:val="00014EDE"/>
    <w:rsid w:val="00014FDD"/>
    <w:rsid w:val="00015405"/>
    <w:rsid w:val="0001557F"/>
    <w:rsid w:val="00015F18"/>
    <w:rsid w:val="0001610D"/>
    <w:rsid w:val="00016369"/>
    <w:rsid w:val="00016992"/>
    <w:rsid w:val="00016A77"/>
    <w:rsid w:val="00016C23"/>
    <w:rsid w:val="000170F5"/>
    <w:rsid w:val="000171D8"/>
    <w:rsid w:val="00017A51"/>
    <w:rsid w:val="00020130"/>
    <w:rsid w:val="00020152"/>
    <w:rsid w:val="000202CE"/>
    <w:rsid w:val="0002050A"/>
    <w:rsid w:val="00020718"/>
    <w:rsid w:val="000212BB"/>
    <w:rsid w:val="000212CD"/>
    <w:rsid w:val="000216E7"/>
    <w:rsid w:val="00021FB8"/>
    <w:rsid w:val="00022812"/>
    <w:rsid w:val="000229C6"/>
    <w:rsid w:val="00022D17"/>
    <w:rsid w:val="00022E09"/>
    <w:rsid w:val="0002334C"/>
    <w:rsid w:val="000234FF"/>
    <w:rsid w:val="000235B8"/>
    <w:rsid w:val="000237A5"/>
    <w:rsid w:val="000238E3"/>
    <w:rsid w:val="000239A7"/>
    <w:rsid w:val="00023B87"/>
    <w:rsid w:val="00023D0F"/>
    <w:rsid w:val="000240CA"/>
    <w:rsid w:val="000242A1"/>
    <w:rsid w:val="000242FA"/>
    <w:rsid w:val="000248AD"/>
    <w:rsid w:val="000248E8"/>
    <w:rsid w:val="00024946"/>
    <w:rsid w:val="00024984"/>
    <w:rsid w:val="00025155"/>
    <w:rsid w:val="0002636B"/>
    <w:rsid w:val="00026592"/>
    <w:rsid w:val="00026789"/>
    <w:rsid w:val="0002684D"/>
    <w:rsid w:val="00026993"/>
    <w:rsid w:val="00026AD2"/>
    <w:rsid w:val="00026B66"/>
    <w:rsid w:val="00026B79"/>
    <w:rsid w:val="00026D26"/>
    <w:rsid w:val="00027074"/>
    <w:rsid w:val="00027795"/>
    <w:rsid w:val="0002785D"/>
    <w:rsid w:val="00027ABB"/>
    <w:rsid w:val="000300BB"/>
    <w:rsid w:val="00030222"/>
    <w:rsid w:val="000309A6"/>
    <w:rsid w:val="00030C70"/>
    <w:rsid w:val="000313A7"/>
    <w:rsid w:val="0003145F"/>
    <w:rsid w:val="0003174A"/>
    <w:rsid w:val="000318B9"/>
    <w:rsid w:val="00031DB1"/>
    <w:rsid w:val="000329F9"/>
    <w:rsid w:val="00032A01"/>
    <w:rsid w:val="00032A85"/>
    <w:rsid w:val="00032BD1"/>
    <w:rsid w:val="00033068"/>
    <w:rsid w:val="0003338A"/>
    <w:rsid w:val="000337F8"/>
    <w:rsid w:val="00033A1B"/>
    <w:rsid w:val="00033ADE"/>
    <w:rsid w:val="00033B47"/>
    <w:rsid w:val="000340A1"/>
    <w:rsid w:val="000342DE"/>
    <w:rsid w:val="00034A53"/>
    <w:rsid w:val="00034D76"/>
    <w:rsid w:val="00035730"/>
    <w:rsid w:val="00035931"/>
    <w:rsid w:val="00035EBD"/>
    <w:rsid w:val="00036795"/>
    <w:rsid w:val="00036DD5"/>
    <w:rsid w:val="00036EFD"/>
    <w:rsid w:val="0003765C"/>
    <w:rsid w:val="000376B8"/>
    <w:rsid w:val="000378D7"/>
    <w:rsid w:val="00037A5C"/>
    <w:rsid w:val="00037A69"/>
    <w:rsid w:val="00037ACD"/>
    <w:rsid w:val="00037CB7"/>
    <w:rsid w:val="00037F31"/>
    <w:rsid w:val="0004012A"/>
    <w:rsid w:val="000403AD"/>
    <w:rsid w:val="00040860"/>
    <w:rsid w:val="00040B0F"/>
    <w:rsid w:val="00040FCC"/>
    <w:rsid w:val="00041933"/>
    <w:rsid w:val="0004198E"/>
    <w:rsid w:val="000419BB"/>
    <w:rsid w:val="00041A53"/>
    <w:rsid w:val="000420A0"/>
    <w:rsid w:val="00042C56"/>
    <w:rsid w:val="00042F4C"/>
    <w:rsid w:val="00043546"/>
    <w:rsid w:val="000436C8"/>
    <w:rsid w:val="00043C57"/>
    <w:rsid w:val="00044F77"/>
    <w:rsid w:val="000450ED"/>
    <w:rsid w:val="0004563F"/>
    <w:rsid w:val="00045B75"/>
    <w:rsid w:val="00045F4D"/>
    <w:rsid w:val="00045FB0"/>
    <w:rsid w:val="00046693"/>
    <w:rsid w:val="0004675B"/>
    <w:rsid w:val="00046BEB"/>
    <w:rsid w:val="00046DC5"/>
    <w:rsid w:val="000471BF"/>
    <w:rsid w:val="00047A14"/>
    <w:rsid w:val="00047B09"/>
    <w:rsid w:val="00047DF3"/>
    <w:rsid w:val="00050440"/>
    <w:rsid w:val="00050866"/>
    <w:rsid w:val="000509C3"/>
    <w:rsid w:val="00050D98"/>
    <w:rsid w:val="00050DEB"/>
    <w:rsid w:val="0005196B"/>
    <w:rsid w:val="00051A06"/>
    <w:rsid w:val="00051D59"/>
    <w:rsid w:val="00051E93"/>
    <w:rsid w:val="0005298D"/>
    <w:rsid w:val="00052A9C"/>
    <w:rsid w:val="0005333D"/>
    <w:rsid w:val="00053374"/>
    <w:rsid w:val="00053615"/>
    <w:rsid w:val="00053E28"/>
    <w:rsid w:val="00055355"/>
    <w:rsid w:val="00055D8B"/>
    <w:rsid w:val="00055DAC"/>
    <w:rsid w:val="00055E71"/>
    <w:rsid w:val="00055FD0"/>
    <w:rsid w:val="00056213"/>
    <w:rsid w:val="0005640A"/>
    <w:rsid w:val="000564F3"/>
    <w:rsid w:val="000566CB"/>
    <w:rsid w:val="00056F06"/>
    <w:rsid w:val="00057777"/>
    <w:rsid w:val="00057FDC"/>
    <w:rsid w:val="000600E7"/>
    <w:rsid w:val="0006020A"/>
    <w:rsid w:val="000604E5"/>
    <w:rsid w:val="00060628"/>
    <w:rsid w:val="00060B1D"/>
    <w:rsid w:val="00060E0E"/>
    <w:rsid w:val="00060F78"/>
    <w:rsid w:val="00060FAA"/>
    <w:rsid w:val="0006110D"/>
    <w:rsid w:val="00061CC7"/>
    <w:rsid w:val="0006207E"/>
    <w:rsid w:val="000621D7"/>
    <w:rsid w:val="000624F2"/>
    <w:rsid w:val="00062649"/>
    <w:rsid w:val="0006283A"/>
    <w:rsid w:val="00063030"/>
    <w:rsid w:val="00063D6A"/>
    <w:rsid w:val="00063E54"/>
    <w:rsid w:val="0006413E"/>
    <w:rsid w:val="0006454A"/>
    <w:rsid w:val="0006475B"/>
    <w:rsid w:val="00064978"/>
    <w:rsid w:val="00064B06"/>
    <w:rsid w:val="00064C1A"/>
    <w:rsid w:val="00064D67"/>
    <w:rsid w:val="00064E48"/>
    <w:rsid w:val="00065195"/>
    <w:rsid w:val="00065982"/>
    <w:rsid w:val="000660F9"/>
    <w:rsid w:val="00066932"/>
    <w:rsid w:val="00066CCC"/>
    <w:rsid w:val="00066DB8"/>
    <w:rsid w:val="0006785B"/>
    <w:rsid w:val="00067F9D"/>
    <w:rsid w:val="0007031A"/>
    <w:rsid w:val="0007083B"/>
    <w:rsid w:val="00070C79"/>
    <w:rsid w:val="00070E27"/>
    <w:rsid w:val="000710BF"/>
    <w:rsid w:val="000714E5"/>
    <w:rsid w:val="00071663"/>
    <w:rsid w:val="00071D84"/>
    <w:rsid w:val="00071DC7"/>
    <w:rsid w:val="00072014"/>
    <w:rsid w:val="0007213D"/>
    <w:rsid w:val="00072AE4"/>
    <w:rsid w:val="000737F5"/>
    <w:rsid w:val="00073A57"/>
    <w:rsid w:val="00073D14"/>
    <w:rsid w:val="00073E15"/>
    <w:rsid w:val="000740A5"/>
    <w:rsid w:val="0007422D"/>
    <w:rsid w:val="0007424D"/>
    <w:rsid w:val="000744B1"/>
    <w:rsid w:val="00074975"/>
    <w:rsid w:val="00074BBF"/>
    <w:rsid w:val="00074CAD"/>
    <w:rsid w:val="00074E57"/>
    <w:rsid w:val="00074FE4"/>
    <w:rsid w:val="000751CB"/>
    <w:rsid w:val="00075455"/>
    <w:rsid w:val="000757B0"/>
    <w:rsid w:val="00075918"/>
    <w:rsid w:val="00075CF2"/>
    <w:rsid w:val="00075D29"/>
    <w:rsid w:val="00075DC3"/>
    <w:rsid w:val="00076152"/>
    <w:rsid w:val="000761D2"/>
    <w:rsid w:val="00076669"/>
    <w:rsid w:val="0007676D"/>
    <w:rsid w:val="000769F7"/>
    <w:rsid w:val="00076C0B"/>
    <w:rsid w:val="0007773A"/>
    <w:rsid w:val="00077C4A"/>
    <w:rsid w:val="00080021"/>
    <w:rsid w:val="0008099B"/>
    <w:rsid w:val="00080D4A"/>
    <w:rsid w:val="00080E26"/>
    <w:rsid w:val="0008103E"/>
    <w:rsid w:val="0008125E"/>
    <w:rsid w:val="00081B20"/>
    <w:rsid w:val="000820F2"/>
    <w:rsid w:val="00082336"/>
    <w:rsid w:val="00082A5C"/>
    <w:rsid w:val="00082B00"/>
    <w:rsid w:val="00082B88"/>
    <w:rsid w:val="00082E33"/>
    <w:rsid w:val="00082EB7"/>
    <w:rsid w:val="0008303F"/>
    <w:rsid w:val="000833AC"/>
    <w:rsid w:val="00083898"/>
    <w:rsid w:val="00083A37"/>
    <w:rsid w:val="00083D61"/>
    <w:rsid w:val="00084130"/>
    <w:rsid w:val="0008458D"/>
    <w:rsid w:val="00084621"/>
    <w:rsid w:val="000849A6"/>
    <w:rsid w:val="00084DD9"/>
    <w:rsid w:val="00084DE9"/>
    <w:rsid w:val="00084FC5"/>
    <w:rsid w:val="0008522F"/>
    <w:rsid w:val="0008547F"/>
    <w:rsid w:val="00085682"/>
    <w:rsid w:val="000856F5"/>
    <w:rsid w:val="00085AD3"/>
    <w:rsid w:val="00085B07"/>
    <w:rsid w:val="00085C71"/>
    <w:rsid w:val="00086477"/>
    <w:rsid w:val="00086A0E"/>
    <w:rsid w:val="00086ADB"/>
    <w:rsid w:val="000871DF"/>
    <w:rsid w:val="0008788D"/>
    <w:rsid w:val="00087B68"/>
    <w:rsid w:val="00087BA3"/>
    <w:rsid w:val="00087F01"/>
    <w:rsid w:val="000900BA"/>
    <w:rsid w:val="00090438"/>
    <w:rsid w:val="00091161"/>
    <w:rsid w:val="000916C3"/>
    <w:rsid w:val="000917BF"/>
    <w:rsid w:val="00091824"/>
    <w:rsid w:val="0009194E"/>
    <w:rsid w:val="00091A94"/>
    <w:rsid w:val="00091A98"/>
    <w:rsid w:val="00091AB3"/>
    <w:rsid w:val="00091F69"/>
    <w:rsid w:val="0009200E"/>
    <w:rsid w:val="000921C3"/>
    <w:rsid w:val="000929CF"/>
    <w:rsid w:val="00092D11"/>
    <w:rsid w:val="00092D16"/>
    <w:rsid w:val="00092E81"/>
    <w:rsid w:val="00093043"/>
    <w:rsid w:val="00093428"/>
    <w:rsid w:val="000936A0"/>
    <w:rsid w:val="00093A93"/>
    <w:rsid w:val="00093C4F"/>
    <w:rsid w:val="000941EF"/>
    <w:rsid w:val="00094469"/>
    <w:rsid w:val="00095383"/>
    <w:rsid w:val="00095392"/>
    <w:rsid w:val="00095F93"/>
    <w:rsid w:val="00096ABF"/>
    <w:rsid w:val="00096B8E"/>
    <w:rsid w:val="00096CD6"/>
    <w:rsid w:val="00096F4F"/>
    <w:rsid w:val="000970D3"/>
    <w:rsid w:val="0009713D"/>
    <w:rsid w:val="000976DA"/>
    <w:rsid w:val="00097A34"/>
    <w:rsid w:val="00097F40"/>
    <w:rsid w:val="000A00DE"/>
    <w:rsid w:val="000A05E5"/>
    <w:rsid w:val="000A0A83"/>
    <w:rsid w:val="000A0B1E"/>
    <w:rsid w:val="000A0E7B"/>
    <w:rsid w:val="000A195E"/>
    <w:rsid w:val="000A253F"/>
    <w:rsid w:val="000A28A2"/>
    <w:rsid w:val="000A3301"/>
    <w:rsid w:val="000A3432"/>
    <w:rsid w:val="000A36E2"/>
    <w:rsid w:val="000A3B8B"/>
    <w:rsid w:val="000A41E5"/>
    <w:rsid w:val="000A5485"/>
    <w:rsid w:val="000A578D"/>
    <w:rsid w:val="000A635D"/>
    <w:rsid w:val="000A679C"/>
    <w:rsid w:val="000A7045"/>
    <w:rsid w:val="000A73D1"/>
    <w:rsid w:val="000A7645"/>
    <w:rsid w:val="000A7AEE"/>
    <w:rsid w:val="000A7B2D"/>
    <w:rsid w:val="000A7CA2"/>
    <w:rsid w:val="000A7EDE"/>
    <w:rsid w:val="000B074A"/>
    <w:rsid w:val="000B091E"/>
    <w:rsid w:val="000B12ED"/>
    <w:rsid w:val="000B160C"/>
    <w:rsid w:val="000B1804"/>
    <w:rsid w:val="000B1940"/>
    <w:rsid w:val="000B1EF0"/>
    <w:rsid w:val="000B2180"/>
    <w:rsid w:val="000B2805"/>
    <w:rsid w:val="000B380B"/>
    <w:rsid w:val="000B4617"/>
    <w:rsid w:val="000B50AE"/>
    <w:rsid w:val="000B5607"/>
    <w:rsid w:val="000B583D"/>
    <w:rsid w:val="000B59CB"/>
    <w:rsid w:val="000B5A30"/>
    <w:rsid w:val="000B5C08"/>
    <w:rsid w:val="000B5C1B"/>
    <w:rsid w:val="000B5ECB"/>
    <w:rsid w:val="000B661C"/>
    <w:rsid w:val="000B6692"/>
    <w:rsid w:val="000B69E9"/>
    <w:rsid w:val="000B6C08"/>
    <w:rsid w:val="000B6D5A"/>
    <w:rsid w:val="000B7776"/>
    <w:rsid w:val="000C00C7"/>
    <w:rsid w:val="000C02F9"/>
    <w:rsid w:val="000C0483"/>
    <w:rsid w:val="000C0AF9"/>
    <w:rsid w:val="000C15F4"/>
    <w:rsid w:val="000C1782"/>
    <w:rsid w:val="000C1BAD"/>
    <w:rsid w:val="000C24F1"/>
    <w:rsid w:val="000C25A7"/>
    <w:rsid w:val="000C2766"/>
    <w:rsid w:val="000C2D37"/>
    <w:rsid w:val="000C357D"/>
    <w:rsid w:val="000C36E4"/>
    <w:rsid w:val="000C36F1"/>
    <w:rsid w:val="000C3D2F"/>
    <w:rsid w:val="000C3F6C"/>
    <w:rsid w:val="000C44DF"/>
    <w:rsid w:val="000C4812"/>
    <w:rsid w:val="000C4CB7"/>
    <w:rsid w:val="000C53B7"/>
    <w:rsid w:val="000C53E9"/>
    <w:rsid w:val="000C5C66"/>
    <w:rsid w:val="000C5CBA"/>
    <w:rsid w:val="000C60F5"/>
    <w:rsid w:val="000C642B"/>
    <w:rsid w:val="000C665D"/>
    <w:rsid w:val="000C6A12"/>
    <w:rsid w:val="000C6A7F"/>
    <w:rsid w:val="000C6B8C"/>
    <w:rsid w:val="000C6C1F"/>
    <w:rsid w:val="000C6F33"/>
    <w:rsid w:val="000C731F"/>
    <w:rsid w:val="000C76B8"/>
    <w:rsid w:val="000C79CE"/>
    <w:rsid w:val="000C7A9C"/>
    <w:rsid w:val="000C7D54"/>
    <w:rsid w:val="000D0F1E"/>
    <w:rsid w:val="000D1017"/>
    <w:rsid w:val="000D135A"/>
    <w:rsid w:val="000D1381"/>
    <w:rsid w:val="000D1D27"/>
    <w:rsid w:val="000D1FB2"/>
    <w:rsid w:val="000D222D"/>
    <w:rsid w:val="000D3003"/>
    <w:rsid w:val="000D362A"/>
    <w:rsid w:val="000D3888"/>
    <w:rsid w:val="000D3D8F"/>
    <w:rsid w:val="000D53DB"/>
    <w:rsid w:val="000D54B2"/>
    <w:rsid w:val="000D6457"/>
    <w:rsid w:val="000D65C0"/>
    <w:rsid w:val="000D6673"/>
    <w:rsid w:val="000D67B5"/>
    <w:rsid w:val="000D708E"/>
    <w:rsid w:val="000D7310"/>
    <w:rsid w:val="000D74F8"/>
    <w:rsid w:val="000D7C8C"/>
    <w:rsid w:val="000E0349"/>
    <w:rsid w:val="000E0444"/>
    <w:rsid w:val="000E0DD2"/>
    <w:rsid w:val="000E1FA4"/>
    <w:rsid w:val="000E2633"/>
    <w:rsid w:val="000E2957"/>
    <w:rsid w:val="000E2A48"/>
    <w:rsid w:val="000E34EC"/>
    <w:rsid w:val="000E36A2"/>
    <w:rsid w:val="000E3930"/>
    <w:rsid w:val="000E3CDF"/>
    <w:rsid w:val="000E3DC1"/>
    <w:rsid w:val="000E3E60"/>
    <w:rsid w:val="000E3FDA"/>
    <w:rsid w:val="000E4042"/>
    <w:rsid w:val="000E4130"/>
    <w:rsid w:val="000E449D"/>
    <w:rsid w:val="000E47EE"/>
    <w:rsid w:val="000E4998"/>
    <w:rsid w:val="000E4AFB"/>
    <w:rsid w:val="000E4B6A"/>
    <w:rsid w:val="000E4C21"/>
    <w:rsid w:val="000E501A"/>
    <w:rsid w:val="000E5A0E"/>
    <w:rsid w:val="000E5A90"/>
    <w:rsid w:val="000E5E4E"/>
    <w:rsid w:val="000E635D"/>
    <w:rsid w:val="000E64EF"/>
    <w:rsid w:val="000E765E"/>
    <w:rsid w:val="000E77FC"/>
    <w:rsid w:val="000E7C6F"/>
    <w:rsid w:val="000F024A"/>
    <w:rsid w:val="000F034D"/>
    <w:rsid w:val="000F0505"/>
    <w:rsid w:val="000F1179"/>
    <w:rsid w:val="000F11E6"/>
    <w:rsid w:val="000F1378"/>
    <w:rsid w:val="000F1531"/>
    <w:rsid w:val="000F163D"/>
    <w:rsid w:val="000F174C"/>
    <w:rsid w:val="000F175D"/>
    <w:rsid w:val="000F176C"/>
    <w:rsid w:val="000F1C70"/>
    <w:rsid w:val="000F1DC4"/>
    <w:rsid w:val="000F28C9"/>
    <w:rsid w:val="000F2DF4"/>
    <w:rsid w:val="000F3317"/>
    <w:rsid w:val="000F3840"/>
    <w:rsid w:val="000F3865"/>
    <w:rsid w:val="000F40DB"/>
    <w:rsid w:val="000F4176"/>
    <w:rsid w:val="000F41CC"/>
    <w:rsid w:val="000F51A9"/>
    <w:rsid w:val="000F5489"/>
    <w:rsid w:val="000F5CE1"/>
    <w:rsid w:val="000F5F1E"/>
    <w:rsid w:val="000F62DA"/>
    <w:rsid w:val="000F6D16"/>
    <w:rsid w:val="000F6E52"/>
    <w:rsid w:val="000F6EA4"/>
    <w:rsid w:val="000F719F"/>
    <w:rsid w:val="000F7412"/>
    <w:rsid w:val="000F7650"/>
    <w:rsid w:val="000F7681"/>
    <w:rsid w:val="000F7A4B"/>
    <w:rsid w:val="000F7AC0"/>
    <w:rsid w:val="000F7B21"/>
    <w:rsid w:val="001005EE"/>
    <w:rsid w:val="00100797"/>
    <w:rsid w:val="001007FC"/>
    <w:rsid w:val="00100AF0"/>
    <w:rsid w:val="00101808"/>
    <w:rsid w:val="00101AD1"/>
    <w:rsid w:val="00101B2C"/>
    <w:rsid w:val="00101E6E"/>
    <w:rsid w:val="00102007"/>
    <w:rsid w:val="00102370"/>
    <w:rsid w:val="00102765"/>
    <w:rsid w:val="001029AD"/>
    <w:rsid w:val="00102F13"/>
    <w:rsid w:val="00102F41"/>
    <w:rsid w:val="00103050"/>
    <w:rsid w:val="00103447"/>
    <w:rsid w:val="0010344F"/>
    <w:rsid w:val="00103CC5"/>
    <w:rsid w:val="00105782"/>
    <w:rsid w:val="00105C67"/>
    <w:rsid w:val="00105CE6"/>
    <w:rsid w:val="00105F7E"/>
    <w:rsid w:val="00106075"/>
    <w:rsid w:val="00106532"/>
    <w:rsid w:val="00106C8E"/>
    <w:rsid w:val="001077DE"/>
    <w:rsid w:val="00107975"/>
    <w:rsid w:val="00107D62"/>
    <w:rsid w:val="0011002A"/>
    <w:rsid w:val="001107A0"/>
    <w:rsid w:val="00110F7B"/>
    <w:rsid w:val="0011107B"/>
    <w:rsid w:val="001110BA"/>
    <w:rsid w:val="00111B82"/>
    <w:rsid w:val="001120EF"/>
    <w:rsid w:val="001128AB"/>
    <w:rsid w:val="0011296E"/>
    <w:rsid w:val="00112A04"/>
    <w:rsid w:val="00112A3E"/>
    <w:rsid w:val="00112E09"/>
    <w:rsid w:val="001133B4"/>
    <w:rsid w:val="001135AD"/>
    <w:rsid w:val="00113FD9"/>
    <w:rsid w:val="001147EF"/>
    <w:rsid w:val="00114CB1"/>
    <w:rsid w:val="00114F7E"/>
    <w:rsid w:val="001156FC"/>
    <w:rsid w:val="0011583C"/>
    <w:rsid w:val="00115B2C"/>
    <w:rsid w:val="00116359"/>
    <w:rsid w:val="00116753"/>
    <w:rsid w:val="00116772"/>
    <w:rsid w:val="00116C58"/>
    <w:rsid w:val="00116C9B"/>
    <w:rsid w:val="00116EDF"/>
    <w:rsid w:val="001171EE"/>
    <w:rsid w:val="00117242"/>
    <w:rsid w:val="001176F4"/>
    <w:rsid w:val="00117BA1"/>
    <w:rsid w:val="00117DED"/>
    <w:rsid w:val="00120192"/>
    <w:rsid w:val="00120435"/>
    <w:rsid w:val="001204E3"/>
    <w:rsid w:val="001205BC"/>
    <w:rsid w:val="001206FB"/>
    <w:rsid w:val="001207EA"/>
    <w:rsid w:val="0012090B"/>
    <w:rsid w:val="00121094"/>
    <w:rsid w:val="00121152"/>
    <w:rsid w:val="00121A35"/>
    <w:rsid w:val="00121AAB"/>
    <w:rsid w:val="00121B75"/>
    <w:rsid w:val="00121C3C"/>
    <w:rsid w:val="0012247D"/>
    <w:rsid w:val="001224DE"/>
    <w:rsid w:val="00122FAC"/>
    <w:rsid w:val="001230EB"/>
    <w:rsid w:val="00123467"/>
    <w:rsid w:val="00123551"/>
    <w:rsid w:val="0012367A"/>
    <w:rsid w:val="001239EF"/>
    <w:rsid w:val="00123AA9"/>
    <w:rsid w:val="00123B1B"/>
    <w:rsid w:val="00123C36"/>
    <w:rsid w:val="00123EBB"/>
    <w:rsid w:val="0012454C"/>
    <w:rsid w:val="001247F8"/>
    <w:rsid w:val="0012483A"/>
    <w:rsid w:val="00124925"/>
    <w:rsid w:val="00124A5B"/>
    <w:rsid w:val="00124B71"/>
    <w:rsid w:val="00124F42"/>
    <w:rsid w:val="001258B8"/>
    <w:rsid w:val="00125E23"/>
    <w:rsid w:val="00126249"/>
    <w:rsid w:val="001264C9"/>
    <w:rsid w:val="001265E6"/>
    <w:rsid w:val="00126882"/>
    <w:rsid w:val="00126E95"/>
    <w:rsid w:val="00127069"/>
    <w:rsid w:val="001276D9"/>
    <w:rsid w:val="001276FE"/>
    <w:rsid w:val="00127B3D"/>
    <w:rsid w:val="001302E8"/>
    <w:rsid w:val="0013033F"/>
    <w:rsid w:val="00130520"/>
    <w:rsid w:val="00130691"/>
    <w:rsid w:val="00130867"/>
    <w:rsid w:val="0013089A"/>
    <w:rsid w:val="00130A13"/>
    <w:rsid w:val="00130B87"/>
    <w:rsid w:val="00130CBE"/>
    <w:rsid w:val="001313A4"/>
    <w:rsid w:val="001313B7"/>
    <w:rsid w:val="00131B2D"/>
    <w:rsid w:val="00131BEB"/>
    <w:rsid w:val="00131C6C"/>
    <w:rsid w:val="00131C9B"/>
    <w:rsid w:val="00132272"/>
    <w:rsid w:val="00132378"/>
    <w:rsid w:val="001324CE"/>
    <w:rsid w:val="001327FE"/>
    <w:rsid w:val="00132879"/>
    <w:rsid w:val="00132BC1"/>
    <w:rsid w:val="00132BF9"/>
    <w:rsid w:val="00133DC8"/>
    <w:rsid w:val="001344DB"/>
    <w:rsid w:val="00134533"/>
    <w:rsid w:val="001347C1"/>
    <w:rsid w:val="00134E20"/>
    <w:rsid w:val="0013535B"/>
    <w:rsid w:val="0013570B"/>
    <w:rsid w:val="001359E6"/>
    <w:rsid w:val="00135A71"/>
    <w:rsid w:val="001362E5"/>
    <w:rsid w:val="00137327"/>
    <w:rsid w:val="00137BA8"/>
    <w:rsid w:val="00137BCB"/>
    <w:rsid w:val="00137F5C"/>
    <w:rsid w:val="00140572"/>
    <w:rsid w:val="00140EA6"/>
    <w:rsid w:val="00141376"/>
    <w:rsid w:val="001414ED"/>
    <w:rsid w:val="001417C4"/>
    <w:rsid w:val="0014192B"/>
    <w:rsid w:val="00141A00"/>
    <w:rsid w:val="00141D36"/>
    <w:rsid w:val="0014209F"/>
    <w:rsid w:val="001426F3"/>
    <w:rsid w:val="00142D67"/>
    <w:rsid w:val="00142E60"/>
    <w:rsid w:val="00142F17"/>
    <w:rsid w:val="00142F24"/>
    <w:rsid w:val="001435EA"/>
    <w:rsid w:val="0014383B"/>
    <w:rsid w:val="00143CF9"/>
    <w:rsid w:val="00143EC6"/>
    <w:rsid w:val="0014422A"/>
    <w:rsid w:val="001442CB"/>
    <w:rsid w:val="00144501"/>
    <w:rsid w:val="00144594"/>
    <w:rsid w:val="0014476F"/>
    <w:rsid w:val="00144809"/>
    <w:rsid w:val="001448CF"/>
    <w:rsid w:val="00144981"/>
    <w:rsid w:val="00144A56"/>
    <w:rsid w:val="00144D57"/>
    <w:rsid w:val="0014503B"/>
    <w:rsid w:val="001451B3"/>
    <w:rsid w:val="001452AE"/>
    <w:rsid w:val="00145F27"/>
    <w:rsid w:val="0014659B"/>
    <w:rsid w:val="001465C5"/>
    <w:rsid w:val="00146CF1"/>
    <w:rsid w:val="00147584"/>
    <w:rsid w:val="0014781D"/>
    <w:rsid w:val="00150462"/>
    <w:rsid w:val="00150EE9"/>
    <w:rsid w:val="00151196"/>
    <w:rsid w:val="00151438"/>
    <w:rsid w:val="00151909"/>
    <w:rsid w:val="0015193D"/>
    <w:rsid w:val="00151E27"/>
    <w:rsid w:val="0015250A"/>
    <w:rsid w:val="0015270D"/>
    <w:rsid w:val="001530CC"/>
    <w:rsid w:val="00153287"/>
    <w:rsid w:val="00153452"/>
    <w:rsid w:val="0015353D"/>
    <w:rsid w:val="001538AE"/>
    <w:rsid w:val="0015394D"/>
    <w:rsid w:val="00153D83"/>
    <w:rsid w:val="001546FC"/>
    <w:rsid w:val="00154B3F"/>
    <w:rsid w:val="00154CBE"/>
    <w:rsid w:val="00155192"/>
    <w:rsid w:val="00155374"/>
    <w:rsid w:val="001555F6"/>
    <w:rsid w:val="0015565B"/>
    <w:rsid w:val="00155F00"/>
    <w:rsid w:val="001562AC"/>
    <w:rsid w:val="00156C3F"/>
    <w:rsid w:val="00156E9A"/>
    <w:rsid w:val="00156ED6"/>
    <w:rsid w:val="0015751A"/>
    <w:rsid w:val="001578C1"/>
    <w:rsid w:val="001602F2"/>
    <w:rsid w:val="0016055E"/>
    <w:rsid w:val="001609B2"/>
    <w:rsid w:val="00160E28"/>
    <w:rsid w:val="00160FC1"/>
    <w:rsid w:val="001616AD"/>
    <w:rsid w:val="00162163"/>
    <w:rsid w:val="0016252C"/>
    <w:rsid w:val="001628E3"/>
    <w:rsid w:val="00162BE2"/>
    <w:rsid w:val="00162C7E"/>
    <w:rsid w:val="00162C86"/>
    <w:rsid w:val="0016302D"/>
    <w:rsid w:val="00163616"/>
    <w:rsid w:val="0016361C"/>
    <w:rsid w:val="00163A51"/>
    <w:rsid w:val="00163B7F"/>
    <w:rsid w:val="00163B9F"/>
    <w:rsid w:val="00163D9E"/>
    <w:rsid w:val="00163E79"/>
    <w:rsid w:val="00163FA9"/>
    <w:rsid w:val="00164479"/>
    <w:rsid w:val="001644D0"/>
    <w:rsid w:val="00164568"/>
    <w:rsid w:val="0016476F"/>
    <w:rsid w:val="00164806"/>
    <w:rsid w:val="00164ECD"/>
    <w:rsid w:val="00165279"/>
    <w:rsid w:val="0016527C"/>
    <w:rsid w:val="00165696"/>
    <w:rsid w:val="00165F5D"/>
    <w:rsid w:val="00165F6B"/>
    <w:rsid w:val="0016643A"/>
    <w:rsid w:val="00166847"/>
    <w:rsid w:val="00170079"/>
    <w:rsid w:val="001700F3"/>
    <w:rsid w:val="001701E1"/>
    <w:rsid w:val="00170931"/>
    <w:rsid w:val="0017096A"/>
    <w:rsid w:val="00170CB7"/>
    <w:rsid w:val="00171134"/>
    <w:rsid w:val="00171276"/>
    <w:rsid w:val="0017141D"/>
    <w:rsid w:val="00172A2C"/>
    <w:rsid w:val="00172A87"/>
    <w:rsid w:val="00172ADA"/>
    <w:rsid w:val="00173169"/>
    <w:rsid w:val="00173768"/>
    <w:rsid w:val="00173C25"/>
    <w:rsid w:val="00174205"/>
    <w:rsid w:val="001742B5"/>
    <w:rsid w:val="00174777"/>
    <w:rsid w:val="00175961"/>
    <w:rsid w:val="001759A6"/>
    <w:rsid w:val="00175AA0"/>
    <w:rsid w:val="00175E06"/>
    <w:rsid w:val="00176240"/>
    <w:rsid w:val="0017646C"/>
    <w:rsid w:val="00176789"/>
    <w:rsid w:val="001767C3"/>
    <w:rsid w:val="00176BD4"/>
    <w:rsid w:val="00176CD7"/>
    <w:rsid w:val="00177618"/>
    <w:rsid w:val="00177849"/>
    <w:rsid w:val="00177C0B"/>
    <w:rsid w:val="0018012C"/>
    <w:rsid w:val="00180160"/>
    <w:rsid w:val="0018031A"/>
    <w:rsid w:val="001804F1"/>
    <w:rsid w:val="00180A7C"/>
    <w:rsid w:val="00180B84"/>
    <w:rsid w:val="001812CE"/>
    <w:rsid w:val="001813EB"/>
    <w:rsid w:val="00181973"/>
    <w:rsid w:val="001827D2"/>
    <w:rsid w:val="00182B40"/>
    <w:rsid w:val="00182CF5"/>
    <w:rsid w:val="00182EAE"/>
    <w:rsid w:val="0018325A"/>
    <w:rsid w:val="001834B1"/>
    <w:rsid w:val="00183C14"/>
    <w:rsid w:val="0018433D"/>
    <w:rsid w:val="00184CF7"/>
    <w:rsid w:val="00184F27"/>
    <w:rsid w:val="00185073"/>
    <w:rsid w:val="001851A2"/>
    <w:rsid w:val="001851EE"/>
    <w:rsid w:val="001857E0"/>
    <w:rsid w:val="00185BF9"/>
    <w:rsid w:val="00186035"/>
    <w:rsid w:val="00186769"/>
    <w:rsid w:val="001867FF"/>
    <w:rsid w:val="00186881"/>
    <w:rsid w:val="00186BCD"/>
    <w:rsid w:val="00186E72"/>
    <w:rsid w:val="00186F02"/>
    <w:rsid w:val="0018715B"/>
    <w:rsid w:val="001877CA"/>
    <w:rsid w:val="00187846"/>
    <w:rsid w:val="00187C7B"/>
    <w:rsid w:val="00187E61"/>
    <w:rsid w:val="001900E6"/>
    <w:rsid w:val="0019038C"/>
    <w:rsid w:val="00190392"/>
    <w:rsid w:val="00190595"/>
    <w:rsid w:val="00190EFF"/>
    <w:rsid w:val="00191226"/>
    <w:rsid w:val="00191A8C"/>
    <w:rsid w:val="0019216F"/>
    <w:rsid w:val="001924CD"/>
    <w:rsid w:val="00192789"/>
    <w:rsid w:val="00192AD7"/>
    <w:rsid w:val="001930D2"/>
    <w:rsid w:val="001937F7"/>
    <w:rsid w:val="001938D1"/>
    <w:rsid w:val="00193AD6"/>
    <w:rsid w:val="0019401B"/>
    <w:rsid w:val="001940A2"/>
    <w:rsid w:val="00194B54"/>
    <w:rsid w:val="001965B6"/>
    <w:rsid w:val="00196619"/>
    <w:rsid w:val="0019671C"/>
    <w:rsid w:val="00196809"/>
    <w:rsid w:val="00196991"/>
    <w:rsid w:val="00196FE5"/>
    <w:rsid w:val="00197223"/>
    <w:rsid w:val="001972B1"/>
    <w:rsid w:val="00197B0F"/>
    <w:rsid w:val="001A0215"/>
    <w:rsid w:val="001A066E"/>
    <w:rsid w:val="001A08B3"/>
    <w:rsid w:val="001A0A21"/>
    <w:rsid w:val="001A0F20"/>
    <w:rsid w:val="001A111F"/>
    <w:rsid w:val="001A25B0"/>
    <w:rsid w:val="001A25C9"/>
    <w:rsid w:val="001A2BBC"/>
    <w:rsid w:val="001A2D8E"/>
    <w:rsid w:val="001A351D"/>
    <w:rsid w:val="001A37AE"/>
    <w:rsid w:val="001A38B7"/>
    <w:rsid w:val="001A3A5D"/>
    <w:rsid w:val="001A447C"/>
    <w:rsid w:val="001A4645"/>
    <w:rsid w:val="001A492C"/>
    <w:rsid w:val="001A4D22"/>
    <w:rsid w:val="001A4DE7"/>
    <w:rsid w:val="001A4FA5"/>
    <w:rsid w:val="001A53A1"/>
    <w:rsid w:val="001A56FE"/>
    <w:rsid w:val="001A5A4C"/>
    <w:rsid w:val="001A65C9"/>
    <w:rsid w:val="001A66E9"/>
    <w:rsid w:val="001A69AC"/>
    <w:rsid w:val="001A6AE5"/>
    <w:rsid w:val="001A6F2C"/>
    <w:rsid w:val="001A7151"/>
    <w:rsid w:val="001A71B5"/>
    <w:rsid w:val="001A768F"/>
    <w:rsid w:val="001A7FA4"/>
    <w:rsid w:val="001B0390"/>
    <w:rsid w:val="001B041C"/>
    <w:rsid w:val="001B0AA5"/>
    <w:rsid w:val="001B0B90"/>
    <w:rsid w:val="001B0E82"/>
    <w:rsid w:val="001B0F05"/>
    <w:rsid w:val="001B1230"/>
    <w:rsid w:val="001B144F"/>
    <w:rsid w:val="001B1E73"/>
    <w:rsid w:val="001B1F83"/>
    <w:rsid w:val="001B21C6"/>
    <w:rsid w:val="001B2577"/>
    <w:rsid w:val="001B25B0"/>
    <w:rsid w:val="001B25F0"/>
    <w:rsid w:val="001B271D"/>
    <w:rsid w:val="001B2838"/>
    <w:rsid w:val="001B2871"/>
    <w:rsid w:val="001B29AC"/>
    <w:rsid w:val="001B2A3E"/>
    <w:rsid w:val="001B2C22"/>
    <w:rsid w:val="001B3158"/>
    <w:rsid w:val="001B3358"/>
    <w:rsid w:val="001B344E"/>
    <w:rsid w:val="001B390F"/>
    <w:rsid w:val="001B393F"/>
    <w:rsid w:val="001B3D1B"/>
    <w:rsid w:val="001B4373"/>
    <w:rsid w:val="001B43D4"/>
    <w:rsid w:val="001B48EA"/>
    <w:rsid w:val="001B4D51"/>
    <w:rsid w:val="001B50E6"/>
    <w:rsid w:val="001B55CC"/>
    <w:rsid w:val="001B611E"/>
    <w:rsid w:val="001B62C6"/>
    <w:rsid w:val="001B65D1"/>
    <w:rsid w:val="001B6C25"/>
    <w:rsid w:val="001B6FA2"/>
    <w:rsid w:val="001B6FCC"/>
    <w:rsid w:val="001B7225"/>
    <w:rsid w:val="001B79FB"/>
    <w:rsid w:val="001C0157"/>
    <w:rsid w:val="001C044B"/>
    <w:rsid w:val="001C046A"/>
    <w:rsid w:val="001C074F"/>
    <w:rsid w:val="001C0B53"/>
    <w:rsid w:val="001C0C41"/>
    <w:rsid w:val="001C0D4F"/>
    <w:rsid w:val="001C0FE9"/>
    <w:rsid w:val="001C106E"/>
    <w:rsid w:val="001C10A8"/>
    <w:rsid w:val="001C1187"/>
    <w:rsid w:val="001C1256"/>
    <w:rsid w:val="001C1331"/>
    <w:rsid w:val="001C13B9"/>
    <w:rsid w:val="001C1AA3"/>
    <w:rsid w:val="001C1CB9"/>
    <w:rsid w:val="001C2775"/>
    <w:rsid w:val="001C2AAD"/>
    <w:rsid w:val="001C32BC"/>
    <w:rsid w:val="001C3B3B"/>
    <w:rsid w:val="001C3CC6"/>
    <w:rsid w:val="001C4097"/>
    <w:rsid w:val="001C419B"/>
    <w:rsid w:val="001C4453"/>
    <w:rsid w:val="001C491E"/>
    <w:rsid w:val="001C4971"/>
    <w:rsid w:val="001C5761"/>
    <w:rsid w:val="001C5A7B"/>
    <w:rsid w:val="001C5EE4"/>
    <w:rsid w:val="001C60F6"/>
    <w:rsid w:val="001C6428"/>
    <w:rsid w:val="001C66CE"/>
    <w:rsid w:val="001C6762"/>
    <w:rsid w:val="001C68C3"/>
    <w:rsid w:val="001C6A5E"/>
    <w:rsid w:val="001C6E78"/>
    <w:rsid w:val="001C70AE"/>
    <w:rsid w:val="001C7AD0"/>
    <w:rsid w:val="001C7C4F"/>
    <w:rsid w:val="001C7CEF"/>
    <w:rsid w:val="001C7E69"/>
    <w:rsid w:val="001D0378"/>
    <w:rsid w:val="001D0AB8"/>
    <w:rsid w:val="001D0ACA"/>
    <w:rsid w:val="001D0FF1"/>
    <w:rsid w:val="001D127F"/>
    <w:rsid w:val="001D1389"/>
    <w:rsid w:val="001D1D33"/>
    <w:rsid w:val="001D2478"/>
    <w:rsid w:val="001D281F"/>
    <w:rsid w:val="001D2944"/>
    <w:rsid w:val="001D2BE1"/>
    <w:rsid w:val="001D2C94"/>
    <w:rsid w:val="001D2E49"/>
    <w:rsid w:val="001D36FE"/>
    <w:rsid w:val="001D3D1A"/>
    <w:rsid w:val="001D3D24"/>
    <w:rsid w:val="001D3D56"/>
    <w:rsid w:val="001D3EBF"/>
    <w:rsid w:val="001D3ED1"/>
    <w:rsid w:val="001D3F9A"/>
    <w:rsid w:val="001D43F5"/>
    <w:rsid w:val="001D45D1"/>
    <w:rsid w:val="001D4649"/>
    <w:rsid w:val="001D4A2E"/>
    <w:rsid w:val="001D4D43"/>
    <w:rsid w:val="001D54D0"/>
    <w:rsid w:val="001D55FE"/>
    <w:rsid w:val="001D5B71"/>
    <w:rsid w:val="001D5E59"/>
    <w:rsid w:val="001D68F1"/>
    <w:rsid w:val="001D6AD9"/>
    <w:rsid w:val="001D7484"/>
    <w:rsid w:val="001D75C4"/>
    <w:rsid w:val="001D75E8"/>
    <w:rsid w:val="001E029A"/>
    <w:rsid w:val="001E03D1"/>
    <w:rsid w:val="001E047B"/>
    <w:rsid w:val="001E0B90"/>
    <w:rsid w:val="001E10B2"/>
    <w:rsid w:val="001E1157"/>
    <w:rsid w:val="001E1302"/>
    <w:rsid w:val="001E13F4"/>
    <w:rsid w:val="001E1613"/>
    <w:rsid w:val="001E19FE"/>
    <w:rsid w:val="001E1CB5"/>
    <w:rsid w:val="001E20D9"/>
    <w:rsid w:val="001E219C"/>
    <w:rsid w:val="001E2217"/>
    <w:rsid w:val="001E2E2C"/>
    <w:rsid w:val="001E32D1"/>
    <w:rsid w:val="001E340F"/>
    <w:rsid w:val="001E35AE"/>
    <w:rsid w:val="001E3AEE"/>
    <w:rsid w:val="001E445E"/>
    <w:rsid w:val="001E47C8"/>
    <w:rsid w:val="001E51E3"/>
    <w:rsid w:val="001E5269"/>
    <w:rsid w:val="001E526D"/>
    <w:rsid w:val="001E52BF"/>
    <w:rsid w:val="001E57D4"/>
    <w:rsid w:val="001E57E2"/>
    <w:rsid w:val="001E5878"/>
    <w:rsid w:val="001E5BA4"/>
    <w:rsid w:val="001E6878"/>
    <w:rsid w:val="001E7057"/>
    <w:rsid w:val="001E71A2"/>
    <w:rsid w:val="001E7783"/>
    <w:rsid w:val="001E7805"/>
    <w:rsid w:val="001E7870"/>
    <w:rsid w:val="001E7926"/>
    <w:rsid w:val="001E7EBA"/>
    <w:rsid w:val="001F0004"/>
    <w:rsid w:val="001F06F9"/>
    <w:rsid w:val="001F080C"/>
    <w:rsid w:val="001F1074"/>
    <w:rsid w:val="001F1430"/>
    <w:rsid w:val="001F1540"/>
    <w:rsid w:val="001F160D"/>
    <w:rsid w:val="001F1A07"/>
    <w:rsid w:val="001F1D27"/>
    <w:rsid w:val="001F1F11"/>
    <w:rsid w:val="001F1FE6"/>
    <w:rsid w:val="001F217A"/>
    <w:rsid w:val="001F26C7"/>
    <w:rsid w:val="001F2F3B"/>
    <w:rsid w:val="001F40FA"/>
    <w:rsid w:val="001F4C92"/>
    <w:rsid w:val="001F4E1E"/>
    <w:rsid w:val="001F4EDC"/>
    <w:rsid w:val="001F5561"/>
    <w:rsid w:val="001F57FC"/>
    <w:rsid w:val="001F5860"/>
    <w:rsid w:val="001F5AAF"/>
    <w:rsid w:val="001F5E7F"/>
    <w:rsid w:val="001F60EF"/>
    <w:rsid w:val="001F6583"/>
    <w:rsid w:val="001F697D"/>
    <w:rsid w:val="001F6A23"/>
    <w:rsid w:val="001F7161"/>
    <w:rsid w:val="001F7234"/>
    <w:rsid w:val="001F79B4"/>
    <w:rsid w:val="001F7B51"/>
    <w:rsid w:val="001F7E66"/>
    <w:rsid w:val="001F7F12"/>
    <w:rsid w:val="001F7F91"/>
    <w:rsid w:val="0020007D"/>
    <w:rsid w:val="00200130"/>
    <w:rsid w:val="00200145"/>
    <w:rsid w:val="00200346"/>
    <w:rsid w:val="0020055E"/>
    <w:rsid w:val="00200821"/>
    <w:rsid w:val="00200E67"/>
    <w:rsid w:val="002013E2"/>
    <w:rsid w:val="002017E5"/>
    <w:rsid w:val="00201A85"/>
    <w:rsid w:val="00201D27"/>
    <w:rsid w:val="002025A2"/>
    <w:rsid w:val="00202819"/>
    <w:rsid w:val="002029E1"/>
    <w:rsid w:val="00202E27"/>
    <w:rsid w:val="00202ECC"/>
    <w:rsid w:val="00203285"/>
    <w:rsid w:val="0020396B"/>
    <w:rsid w:val="00204384"/>
    <w:rsid w:val="00204814"/>
    <w:rsid w:val="00204AB5"/>
    <w:rsid w:val="00204CC2"/>
    <w:rsid w:val="002052E3"/>
    <w:rsid w:val="00205509"/>
    <w:rsid w:val="00205752"/>
    <w:rsid w:val="00205BBE"/>
    <w:rsid w:val="00206156"/>
    <w:rsid w:val="002063E8"/>
    <w:rsid w:val="002069DA"/>
    <w:rsid w:val="00206A4F"/>
    <w:rsid w:val="00207C4F"/>
    <w:rsid w:val="00207E13"/>
    <w:rsid w:val="002100C2"/>
    <w:rsid w:val="002114FC"/>
    <w:rsid w:val="00211E4A"/>
    <w:rsid w:val="00211EEB"/>
    <w:rsid w:val="00211F36"/>
    <w:rsid w:val="002120F2"/>
    <w:rsid w:val="002122B1"/>
    <w:rsid w:val="0021240C"/>
    <w:rsid w:val="00212681"/>
    <w:rsid w:val="00212772"/>
    <w:rsid w:val="00212CC5"/>
    <w:rsid w:val="00212DE9"/>
    <w:rsid w:val="00212DF0"/>
    <w:rsid w:val="00212E89"/>
    <w:rsid w:val="00212F4A"/>
    <w:rsid w:val="00213986"/>
    <w:rsid w:val="00213CE3"/>
    <w:rsid w:val="00213F13"/>
    <w:rsid w:val="0021419B"/>
    <w:rsid w:val="00214472"/>
    <w:rsid w:val="0021480C"/>
    <w:rsid w:val="0021538A"/>
    <w:rsid w:val="0021575D"/>
    <w:rsid w:val="00216274"/>
    <w:rsid w:val="00216E9F"/>
    <w:rsid w:val="00217393"/>
    <w:rsid w:val="00220537"/>
    <w:rsid w:val="00220716"/>
    <w:rsid w:val="00220897"/>
    <w:rsid w:val="002208CD"/>
    <w:rsid w:val="00220AFE"/>
    <w:rsid w:val="00220D79"/>
    <w:rsid w:val="00221385"/>
    <w:rsid w:val="0022182B"/>
    <w:rsid w:val="00221B53"/>
    <w:rsid w:val="00221E95"/>
    <w:rsid w:val="0022212B"/>
    <w:rsid w:val="00222236"/>
    <w:rsid w:val="00222A63"/>
    <w:rsid w:val="00222BFF"/>
    <w:rsid w:val="00223CC7"/>
    <w:rsid w:val="00224B57"/>
    <w:rsid w:val="0022532C"/>
    <w:rsid w:val="0022587D"/>
    <w:rsid w:val="00225AE6"/>
    <w:rsid w:val="002263B9"/>
    <w:rsid w:val="002264E8"/>
    <w:rsid w:val="002265A5"/>
    <w:rsid w:val="00226637"/>
    <w:rsid w:val="0022682A"/>
    <w:rsid w:val="00226BCE"/>
    <w:rsid w:val="00226DE7"/>
    <w:rsid w:val="00227001"/>
    <w:rsid w:val="00227175"/>
    <w:rsid w:val="002272F4"/>
    <w:rsid w:val="00227604"/>
    <w:rsid w:val="00227A6B"/>
    <w:rsid w:val="00230122"/>
    <w:rsid w:val="00230B34"/>
    <w:rsid w:val="00230BB5"/>
    <w:rsid w:val="00230DAB"/>
    <w:rsid w:val="00230E96"/>
    <w:rsid w:val="002313E2"/>
    <w:rsid w:val="00232287"/>
    <w:rsid w:val="00232876"/>
    <w:rsid w:val="00232911"/>
    <w:rsid w:val="00232DB6"/>
    <w:rsid w:val="0023305C"/>
    <w:rsid w:val="002331AD"/>
    <w:rsid w:val="00233393"/>
    <w:rsid w:val="00233671"/>
    <w:rsid w:val="00233A34"/>
    <w:rsid w:val="00233A8A"/>
    <w:rsid w:val="00233B1A"/>
    <w:rsid w:val="00233B62"/>
    <w:rsid w:val="00234357"/>
    <w:rsid w:val="0023458A"/>
    <w:rsid w:val="002349CB"/>
    <w:rsid w:val="00234BA0"/>
    <w:rsid w:val="00234E8F"/>
    <w:rsid w:val="00235403"/>
    <w:rsid w:val="002355E7"/>
    <w:rsid w:val="00235BF9"/>
    <w:rsid w:val="00235E74"/>
    <w:rsid w:val="002367B9"/>
    <w:rsid w:val="00236822"/>
    <w:rsid w:val="00236E44"/>
    <w:rsid w:val="00236F63"/>
    <w:rsid w:val="0023726D"/>
    <w:rsid w:val="00237372"/>
    <w:rsid w:val="002374EF"/>
    <w:rsid w:val="002375BC"/>
    <w:rsid w:val="00237DF8"/>
    <w:rsid w:val="00240320"/>
    <w:rsid w:val="00240732"/>
    <w:rsid w:val="00240C29"/>
    <w:rsid w:val="00241223"/>
    <w:rsid w:val="002415E0"/>
    <w:rsid w:val="00241782"/>
    <w:rsid w:val="00241BE1"/>
    <w:rsid w:val="00241C7B"/>
    <w:rsid w:val="00241F79"/>
    <w:rsid w:val="00242261"/>
    <w:rsid w:val="00242462"/>
    <w:rsid w:val="00242B34"/>
    <w:rsid w:val="00243326"/>
    <w:rsid w:val="0024374E"/>
    <w:rsid w:val="00243FD2"/>
    <w:rsid w:val="00244096"/>
    <w:rsid w:val="00244827"/>
    <w:rsid w:val="002449D0"/>
    <w:rsid w:val="002453EC"/>
    <w:rsid w:val="0024543A"/>
    <w:rsid w:val="00245718"/>
    <w:rsid w:val="00245738"/>
    <w:rsid w:val="00245ACC"/>
    <w:rsid w:val="00246A85"/>
    <w:rsid w:val="0024728A"/>
    <w:rsid w:val="002472DD"/>
    <w:rsid w:val="0024792B"/>
    <w:rsid w:val="002500B8"/>
    <w:rsid w:val="002507CD"/>
    <w:rsid w:val="00250B7F"/>
    <w:rsid w:val="00250FE7"/>
    <w:rsid w:val="0025212F"/>
    <w:rsid w:val="0025230F"/>
    <w:rsid w:val="00252461"/>
    <w:rsid w:val="00252CF5"/>
    <w:rsid w:val="002536B8"/>
    <w:rsid w:val="002539B0"/>
    <w:rsid w:val="00253B53"/>
    <w:rsid w:val="00253B64"/>
    <w:rsid w:val="00254209"/>
    <w:rsid w:val="00254C88"/>
    <w:rsid w:val="00254D9F"/>
    <w:rsid w:val="00254E3C"/>
    <w:rsid w:val="00254ED1"/>
    <w:rsid w:val="002551EA"/>
    <w:rsid w:val="00255202"/>
    <w:rsid w:val="002554D5"/>
    <w:rsid w:val="00255697"/>
    <w:rsid w:val="00255C14"/>
    <w:rsid w:val="00255FC5"/>
    <w:rsid w:val="00256559"/>
    <w:rsid w:val="00256CC6"/>
    <w:rsid w:val="002571A0"/>
    <w:rsid w:val="00257234"/>
    <w:rsid w:val="00257AF9"/>
    <w:rsid w:val="00257C06"/>
    <w:rsid w:val="002604E7"/>
    <w:rsid w:val="00260AEF"/>
    <w:rsid w:val="00260BA7"/>
    <w:rsid w:val="002622B3"/>
    <w:rsid w:val="00262511"/>
    <w:rsid w:val="00262655"/>
    <w:rsid w:val="00262D87"/>
    <w:rsid w:val="0026324C"/>
    <w:rsid w:val="00263A2C"/>
    <w:rsid w:val="00263E87"/>
    <w:rsid w:val="002643F5"/>
    <w:rsid w:val="00264518"/>
    <w:rsid w:val="002645F6"/>
    <w:rsid w:val="00264817"/>
    <w:rsid w:val="00264BF2"/>
    <w:rsid w:val="00265AEE"/>
    <w:rsid w:val="00265DBC"/>
    <w:rsid w:val="00265DEE"/>
    <w:rsid w:val="00266015"/>
    <w:rsid w:val="002661E3"/>
    <w:rsid w:val="002663B8"/>
    <w:rsid w:val="00266433"/>
    <w:rsid w:val="00266634"/>
    <w:rsid w:val="002667D9"/>
    <w:rsid w:val="002668EE"/>
    <w:rsid w:val="00266A78"/>
    <w:rsid w:val="002672C6"/>
    <w:rsid w:val="0026797F"/>
    <w:rsid w:val="00267C85"/>
    <w:rsid w:val="00270695"/>
    <w:rsid w:val="00270F90"/>
    <w:rsid w:val="00270FFD"/>
    <w:rsid w:val="00271143"/>
    <w:rsid w:val="002713FE"/>
    <w:rsid w:val="00271610"/>
    <w:rsid w:val="00271C79"/>
    <w:rsid w:val="002724AC"/>
    <w:rsid w:val="0027267F"/>
    <w:rsid w:val="002727F0"/>
    <w:rsid w:val="00272871"/>
    <w:rsid w:val="00272D87"/>
    <w:rsid w:val="002733BD"/>
    <w:rsid w:val="00273594"/>
    <w:rsid w:val="00273BD2"/>
    <w:rsid w:val="0027418B"/>
    <w:rsid w:val="002746DB"/>
    <w:rsid w:val="002750E8"/>
    <w:rsid w:val="00275294"/>
    <w:rsid w:val="00275744"/>
    <w:rsid w:val="00275AB4"/>
    <w:rsid w:val="00275D32"/>
    <w:rsid w:val="00275F11"/>
    <w:rsid w:val="00276F2D"/>
    <w:rsid w:val="00277003"/>
    <w:rsid w:val="0027787F"/>
    <w:rsid w:val="00277AEF"/>
    <w:rsid w:val="00277EC7"/>
    <w:rsid w:val="0028080E"/>
    <w:rsid w:val="002809E3"/>
    <w:rsid w:val="00280C3A"/>
    <w:rsid w:val="00280E35"/>
    <w:rsid w:val="00281098"/>
    <w:rsid w:val="0028113F"/>
    <w:rsid w:val="00281434"/>
    <w:rsid w:val="00281875"/>
    <w:rsid w:val="002819CE"/>
    <w:rsid w:val="002820A9"/>
    <w:rsid w:val="002821CB"/>
    <w:rsid w:val="0028253F"/>
    <w:rsid w:val="00282E17"/>
    <w:rsid w:val="00282E28"/>
    <w:rsid w:val="00283A66"/>
    <w:rsid w:val="00283AA3"/>
    <w:rsid w:val="00284788"/>
    <w:rsid w:val="00284903"/>
    <w:rsid w:val="00284927"/>
    <w:rsid w:val="00284964"/>
    <w:rsid w:val="00284C0E"/>
    <w:rsid w:val="00284C77"/>
    <w:rsid w:val="0028558C"/>
    <w:rsid w:val="00285E2E"/>
    <w:rsid w:val="00286048"/>
    <w:rsid w:val="00286200"/>
    <w:rsid w:val="00286DFA"/>
    <w:rsid w:val="0028783B"/>
    <w:rsid w:val="002879B7"/>
    <w:rsid w:val="00287F08"/>
    <w:rsid w:val="00290000"/>
    <w:rsid w:val="00290CAB"/>
    <w:rsid w:val="00291E67"/>
    <w:rsid w:val="0029228C"/>
    <w:rsid w:val="00292642"/>
    <w:rsid w:val="00292AC3"/>
    <w:rsid w:val="00292B2B"/>
    <w:rsid w:val="00292B51"/>
    <w:rsid w:val="00292BBC"/>
    <w:rsid w:val="00292BD7"/>
    <w:rsid w:val="00292D90"/>
    <w:rsid w:val="00292DEB"/>
    <w:rsid w:val="00293390"/>
    <w:rsid w:val="002938BE"/>
    <w:rsid w:val="00293992"/>
    <w:rsid w:val="00293B0D"/>
    <w:rsid w:val="00293B75"/>
    <w:rsid w:val="00293D2B"/>
    <w:rsid w:val="00293E4C"/>
    <w:rsid w:val="00294187"/>
    <w:rsid w:val="002943E7"/>
    <w:rsid w:val="00294435"/>
    <w:rsid w:val="002944D0"/>
    <w:rsid w:val="00294C17"/>
    <w:rsid w:val="00294F61"/>
    <w:rsid w:val="0029579F"/>
    <w:rsid w:val="00295ABC"/>
    <w:rsid w:val="00295FB8"/>
    <w:rsid w:val="00296342"/>
    <w:rsid w:val="0029669D"/>
    <w:rsid w:val="00296821"/>
    <w:rsid w:val="00296B04"/>
    <w:rsid w:val="002976A0"/>
    <w:rsid w:val="00297B28"/>
    <w:rsid w:val="00297C2C"/>
    <w:rsid w:val="002A00DE"/>
    <w:rsid w:val="002A0376"/>
    <w:rsid w:val="002A09AD"/>
    <w:rsid w:val="002A1046"/>
    <w:rsid w:val="002A10FE"/>
    <w:rsid w:val="002A14EC"/>
    <w:rsid w:val="002A16F2"/>
    <w:rsid w:val="002A1BA4"/>
    <w:rsid w:val="002A1BDF"/>
    <w:rsid w:val="002A1D01"/>
    <w:rsid w:val="002A29DE"/>
    <w:rsid w:val="002A2A6A"/>
    <w:rsid w:val="002A2D5A"/>
    <w:rsid w:val="002A2E8D"/>
    <w:rsid w:val="002A2E99"/>
    <w:rsid w:val="002A2F51"/>
    <w:rsid w:val="002A3072"/>
    <w:rsid w:val="002A31BC"/>
    <w:rsid w:val="002A3422"/>
    <w:rsid w:val="002A3850"/>
    <w:rsid w:val="002A3B0A"/>
    <w:rsid w:val="002A3EB1"/>
    <w:rsid w:val="002A41C8"/>
    <w:rsid w:val="002A480E"/>
    <w:rsid w:val="002A49A1"/>
    <w:rsid w:val="002A4B0D"/>
    <w:rsid w:val="002A4F6A"/>
    <w:rsid w:val="002A50F9"/>
    <w:rsid w:val="002A510A"/>
    <w:rsid w:val="002A56ED"/>
    <w:rsid w:val="002A5807"/>
    <w:rsid w:val="002A5C8C"/>
    <w:rsid w:val="002A5EB2"/>
    <w:rsid w:val="002A64B0"/>
    <w:rsid w:val="002A6F58"/>
    <w:rsid w:val="002A7166"/>
    <w:rsid w:val="002A7AB3"/>
    <w:rsid w:val="002A7AEE"/>
    <w:rsid w:val="002A7E35"/>
    <w:rsid w:val="002B010A"/>
    <w:rsid w:val="002B023E"/>
    <w:rsid w:val="002B0423"/>
    <w:rsid w:val="002B0501"/>
    <w:rsid w:val="002B0E7A"/>
    <w:rsid w:val="002B143F"/>
    <w:rsid w:val="002B1698"/>
    <w:rsid w:val="002B1B62"/>
    <w:rsid w:val="002B1E68"/>
    <w:rsid w:val="002B1EF0"/>
    <w:rsid w:val="002B202B"/>
    <w:rsid w:val="002B2139"/>
    <w:rsid w:val="002B21D6"/>
    <w:rsid w:val="002B21E5"/>
    <w:rsid w:val="002B22F8"/>
    <w:rsid w:val="002B234B"/>
    <w:rsid w:val="002B26DA"/>
    <w:rsid w:val="002B288B"/>
    <w:rsid w:val="002B295A"/>
    <w:rsid w:val="002B2F4C"/>
    <w:rsid w:val="002B3407"/>
    <w:rsid w:val="002B3469"/>
    <w:rsid w:val="002B3676"/>
    <w:rsid w:val="002B36D7"/>
    <w:rsid w:val="002B3A26"/>
    <w:rsid w:val="002B40D2"/>
    <w:rsid w:val="002B5429"/>
    <w:rsid w:val="002B547B"/>
    <w:rsid w:val="002B5779"/>
    <w:rsid w:val="002B5FDC"/>
    <w:rsid w:val="002B6629"/>
    <w:rsid w:val="002B67B2"/>
    <w:rsid w:val="002B6BFB"/>
    <w:rsid w:val="002B6C62"/>
    <w:rsid w:val="002B6E59"/>
    <w:rsid w:val="002B6FB1"/>
    <w:rsid w:val="002B6FEB"/>
    <w:rsid w:val="002B7004"/>
    <w:rsid w:val="002B7886"/>
    <w:rsid w:val="002B7A8C"/>
    <w:rsid w:val="002B7CCC"/>
    <w:rsid w:val="002B7E1C"/>
    <w:rsid w:val="002C0115"/>
    <w:rsid w:val="002C0133"/>
    <w:rsid w:val="002C0548"/>
    <w:rsid w:val="002C05E2"/>
    <w:rsid w:val="002C0888"/>
    <w:rsid w:val="002C0A26"/>
    <w:rsid w:val="002C0A63"/>
    <w:rsid w:val="002C0BED"/>
    <w:rsid w:val="002C0C5C"/>
    <w:rsid w:val="002C112B"/>
    <w:rsid w:val="002C1837"/>
    <w:rsid w:val="002C219B"/>
    <w:rsid w:val="002C2627"/>
    <w:rsid w:val="002C2973"/>
    <w:rsid w:val="002C2BD9"/>
    <w:rsid w:val="002C311B"/>
    <w:rsid w:val="002C3298"/>
    <w:rsid w:val="002C390A"/>
    <w:rsid w:val="002C3B0E"/>
    <w:rsid w:val="002C3CE2"/>
    <w:rsid w:val="002C3FEF"/>
    <w:rsid w:val="002C40B9"/>
    <w:rsid w:val="002C40BB"/>
    <w:rsid w:val="002C4498"/>
    <w:rsid w:val="002C4681"/>
    <w:rsid w:val="002C4F6D"/>
    <w:rsid w:val="002C5034"/>
    <w:rsid w:val="002C5188"/>
    <w:rsid w:val="002C528D"/>
    <w:rsid w:val="002C52A9"/>
    <w:rsid w:val="002C5563"/>
    <w:rsid w:val="002C582E"/>
    <w:rsid w:val="002C5C24"/>
    <w:rsid w:val="002C5E3C"/>
    <w:rsid w:val="002C6483"/>
    <w:rsid w:val="002C6602"/>
    <w:rsid w:val="002C6694"/>
    <w:rsid w:val="002C70EE"/>
    <w:rsid w:val="002C7A4D"/>
    <w:rsid w:val="002C7AAF"/>
    <w:rsid w:val="002D001A"/>
    <w:rsid w:val="002D0B39"/>
    <w:rsid w:val="002D0BBB"/>
    <w:rsid w:val="002D12BE"/>
    <w:rsid w:val="002D17C5"/>
    <w:rsid w:val="002D194C"/>
    <w:rsid w:val="002D1A37"/>
    <w:rsid w:val="002D1C8F"/>
    <w:rsid w:val="002D1D6A"/>
    <w:rsid w:val="002D1DCC"/>
    <w:rsid w:val="002D2396"/>
    <w:rsid w:val="002D25DE"/>
    <w:rsid w:val="002D2D67"/>
    <w:rsid w:val="002D2DD7"/>
    <w:rsid w:val="002D3092"/>
    <w:rsid w:val="002D449E"/>
    <w:rsid w:val="002D456C"/>
    <w:rsid w:val="002D5329"/>
    <w:rsid w:val="002D55F3"/>
    <w:rsid w:val="002D5807"/>
    <w:rsid w:val="002D5833"/>
    <w:rsid w:val="002D59AF"/>
    <w:rsid w:val="002D659A"/>
    <w:rsid w:val="002D6AE8"/>
    <w:rsid w:val="002D6DD8"/>
    <w:rsid w:val="002D7200"/>
    <w:rsid w:val="002D738F"/>
    <w:rsid w:val="002D7635"/>
    <w:rsid w:val="002D783A"/>
    <w:rsid w:val="002D7B15"/>
    <w:rsid w:val="002D7F04"/>
    <w:rsid w:val="002D7F31"/>
    <w:rsid w:val="002E0068"/>
    <w:rsid w:val="002E01E9"/>
    <w:rsid w:val="002E041C"/>
    <w:rsid w:val="002E043E"/>
    <w:rsid w:val="002E0D77"/>
    <w:rsid w:val="002E12EA"/>
    <w:rsid w:val="002E131C"/>
    <w:rsid w:val="002E17BC"/>
    <w:rsid w:val="002E17E6"/>
    <w:rsid w:val="002E1A3B"/>
    <w:rsid w:val="002E1B0A"/>
    <w:rsid w:val="002E1D68"/>
    <w:rsid w:val="002E1EA3"/>
    <w:rsid w:val="002E203C"/>
    <w:rsid w:val="002E2196"/>
    <w:rsid w:val="002E21D1"/>
    <w:rsid w:val="002E2395"/>
    <w:rsid w:val="002E24A1"/>
    <w:rsid w:val="002E284E"/>
    <w:rsid w:val="002E28D7"/>
    <w:rsid w:val="002E2C1B"/>
    <w:rsid w:val="002E2F99"/>
    <w:rsid w:val="002E311E"/>
    <w:rsid w:val="002E39B7"/>
    <w:rsid w:val="002E3A65"/>
    <w:rsid w:val="002E3CA7"/>
    <w:rsid w:val="002E4216"/>
    <w:rsid w:val="002E4A23"/>
    <w:rsid w:val="002E4F84"/>
    <w:rsid w:val="002E57F0"/>
    <w:rsid w:val="002E59D2"/>
    <w:rsid w:val="002E5A5F"/>
    <w:rsid w:val="002E5E0B"/>
    <w:rsid w:val="002E67EA"/>
    <w:rsid w:val="002E7477"/>
    <w:rsid w:val="002E779D"/>
    <w:rsid w:val="002E7AB7"/>
    <w:rsid w:val="002F0664"/>
    <w:rsid w:val="002F0E92"/>
    <w:rsid w:val="002F1124"/>
    <w:rsid w:val="002F11C8"/>
    <w:rsid w:val="002F1CA2"/>
    <w:rsid w:val="002F2036"/>
    <w:rsid w:val="002F20B4"/>
    <w:rsid w:val="002F22AE"/>
    <w:rsid w:val="002F2AB2"/>
    <w:rsid w:val="002F2B6E"/>
    <w:rsid w:val="002F2C6D"/>
    <w:rsid w:val="002F2F6B"/>
    <w:rsid w:val="002F303B"/>
    <w:rsid w:val="002F315B"/>
    <w:rsid w:val="002F38D1"/>
    <w:rsid w:val="002F3A8F"/>
    <w:rsid w:val="002F3E14"/>
    <w:rsid w:val="002F40AF"/>
    <w:rsid w:val="002F419E"/>
    <w:rsid w:val="002F422F"/>
    <w:rsid w:val="002F45F8"/>
    <w:rsid w:val="002F556C"/>
    <w:rsid w:val="002F5A36"/>
    <w:rsid w:val="002F5B7A"/>
    <w:rsid w:val="002F5C7B"/>
    <w:rsid w:val="002F5E91"/>
    <w:rsid w:val="002F6173"/>
    <w:rsid w:val="002F64B3"/>
    <w:rsid w:val="002F6710"/>
    <w:rsid w:val="002F71FE"/>
    <w:rsid w:val="002F7A69"/>
    <w:rsid w:val="002F7A6A"/>
    <w:rsid w:val="002F7AEC"/>
    <w:rsid w:val="00300561"/>
    <w:rsid w:val="00300636"/>
    <w:rsid w:val="003006CE"/>
    <w:rsid w:val="00300756"/>
    <w:rsid w:val="00300B4D"/>
    <w:rsid w:val="00300FE8"/>
    <w:rsid w:val="0030100E"/>
    <w:rsid w:val="00301074"/>
    <w:rsid w:val="003010FB"/>
    <w:rsid w:val="00301AFB"/>
    <w:rsid w:val="00301C35"/>
    <w:rsid w:val="00302180"/>
    <w:rsid w:val="003024EA"/>
    <w:rsid w:val="003028F5"/>
    <w:rsid w:val="003028F9"/>
    <w:rsid w:val="00302C9D"/>
    <w:rsid w:val="00302CBB"/>
    <w:rsid w:val="00302F5C"/>
    <w:rsid w:val="00303356"/>
    <w:rsid w:val="00303EEF"/>
    <w:rsid w:val="00303F49"/>
    <w:rsid w:val="0030459F"/>
    <w:rsid w:val="00304B81"/>
    <w:rsid w:val="0030503D"/>
    <w:rsid w:val="003054E0"/>
    <w:rsid w:val="003054FA"/>
    <w:rsid w:val="0030552B"/>
    <w:rsid w:val="00305629"/>
    <w:rsid w:val="00305857"/>
    <w:rsid w:val="00305D8D"/>
    <w:rsid w:val="00305EB6"/>
    <w:rsid w:val="00305F08"/>
    <w:rsid w:val="00306011"/>
    <w:rsid w:val="0030620C"/>
    <w:rsid w:val="00306561"/>
    <w:rsid w:val="00306760"/>
    <w:rsid w:val="00306CC3"/>
    <w:rsid w:val="00306E42"/>
    <w:rsid w:val="00307300"/>
    <w:rsid w:val="00310165"/>
    <w:rsid w:val="0031056A"/>
    <w:rsid w:val="003105EF"/>
    <w:rsid w:val="003108C3"/>
    <w:rsid w:val="00310E85"/>
    <w:rsid w:val="00310F2E"/>
    <w:rsid w:val="0031108D"/>
    <w:rsid w:val="00311242"/>
    <w:rsid w:val="003114E5"/>
    <w:rsid w:val="0031165E"/>
    <w:rsid w:val="00311729"/>
    <w:rsid w:val="00311C62"/>
    <w:rsid w:val="00311FFF"/>
    <w:rsid w:val="003124E0"/>
    <w:rsid w:val="00312824"/>
    <w:rsid w:val="003129DA"/>
    <w:rsid w:val="00312AA7"/>
    <w:rsid w:val="00312B58"/>
    <w:rsid w:val="00312BF4"/>
    <w:rsid w:val="00312C50"/>
    <w:rsid w:val="003133FE"/>
    <w:rsid w:val="00313701"/>
    <w:rsid w:val="00313D57"/>
    <w:rsid w:val="00313DC4"/>
    <w:rsid w:val="00314671"/>
    <w:rsid w:val="00314B09"/>
    <w:rsid w:val="0031535E"/>
    <w:rsid w:val="003153D4"/>
    <w:rsid w:val="003158F6"/>
    <w:rsid w:val="00315DA2"/>
    <w:rsid w:val="00315ED3"/>
    <w:rsid w:val="00315F53"/>
    <w:rsid w:val="003162F4"/>
    <w:rsid w:val="00316BF4"/>
    <w:rsid w:val="00316CE9"/>
    <w:rsid w:val="00317022"/>
    <w:rsid w:val="003171D7"/>
    <w:rsid w:val="003203EC"/>
    <w:rsid w:val="003208F3"/>
    <w:rsid w:val="003209E1"/>
    <w:rsid w:val="00320A93"/>
    <w:rsid w:val="00320B0C"/>
    <w:rsid w:val="00320C59"/>
    <w:rsid w:val="0032117A"/>
    <w:rsid w:val="003211E1"/>
    <w:rsid w:val="0032169E"/>
    <w:rsid w:val="0032182C"/>
    <w:rsid w:val="00321D7E"/>
    <w:rsid w:val="00321D87"/>
    <w:rsid w:val="0032215A"/>
    <w:rsid w:val="0032232C"/>
    <w:rsid w:val="003223A1"/>
    <w:rsid w:val="00322A74"/>
    <w:rsid w:val="00322C7B"/>
    <w:rsid w:val="00323408"/>
    <w:rsid w:val="00323BF3"/>
    <w:rsid w:val="00323CA4"/>
    <w:rsid w:val="00323D37"/>
    <w:rsid w:val="00323ED6"/>
    <w:rsid w:val="003245B0"/>
    <w:rsid w:val="00324617"/>
    <w:rsid w:val="0032496E"/>
    <w:rsid w:val="00324C4D"/>
    <w:rsid w:val="00324F4C"/>
    <w:rsid w:val="00324F80"/>
    <w:rsid w:val="003250EF"/>
    <w:rsid w:val="00325718"/>
    <w:rsid w:val="003262DC"/>
    <w:rsid w:val="003264E1"/>
    <w:rsid w:val="00326588"/>
    <w:rsid w:val="00326610"/>
    <w:rsid w:val="003266C9"/>
    <w:rsid w:val="003269B7"/>
    <w:rsid w:val="00326CA5"/>
    <w:rsid w:val="00326D73"/>
    <w:rsid w:val="00326D91"/>
    <w:rsid w:val="003278EA"/>
    <w:rsid w:val="00327B24"/>
    <w:rsid w:val="0033004D"/>
    <w:rsid w:val="003305DE"/>
    <w:rsid w:val="00330F6C"/>
    <w:rsid w:val="0033103C"/>
    <w:rsid w:val="00331175"/>
    <w:rsid w:val="00331722"/>
    <w:rsid w:val="0033177E"/>
    <w:rsid w:val="00331884"/>
    <w:rsid w:val="0033265E"/>
    <w:rsid w:val="00332AAD"/>
    <w:rsid w:val="00332D9A"/>
    <w:rsid w:val="00333209"/>
    <w:rsid w:val="00333315"/>
    <w:rsid w:val="003334AC"/>
    <w:rsid w:val="00333A52"/>
    <w:rsid w:val="00333B33"/>
    <w:rsid w:val="00333C27"/>
    <w:rsid w:val="00333E42"/>
    <w:rsid w:val="00334381"/>
    <w:rsid w:val="00334410"/>
    <w:rsid w:val="0033442F"/>
    <w:rsid w:val="003345C1"/>
    <w:rsid w:val="003346C7"/>
    <w:rsid w:val="003348BE"/>
    <w:rsid w:val="003351DA"/>
    <w:rsid w:val="00335257"/>
    <w:rsid w:val="00335349"/>
    <w:rsid w:val="0033566D"/>
    <w:rsid w:val="003358A8"/>
    <w:rsid w:val="00335A30"/>
    <w:rsid w:val="0033600A"/>
    <w:rsid w:val="00336013"/>
    <w:rsid w:val="00336224"/>
    <w:rsid w:val="003362C2"/>
    <w:rsid w:val="003366CB"/>
    <w:rsid w:val="0033671B"/>
    <w:rsid w:val="00336720"/>
    <w:rsid w:val="00336B6B"/>
    <w:rsid w:val="00337A29"/>
    <w:rsid w:val="003400AF"/>
    <w:rsid w:val="00340219"/>
    <w:rsid w:val="00340B29"/>
    <w:rsid w:val="00340E81"/>
    <w:rsid w:val="0034125F"/>
    <w:rsid w:val="00341CF2"/>
    <w:rsid w:val="0034254B"/>
    <w:rsid w:val="00342DC7"/>
    <w:rsid w:val="00342EA5"/>
    <w:rsid w:val="00343679"/>
    <w:rsid w:val="003436F1"/>
    <w:rsid w:val="00343878"/>
    <w:rsid w:val="003439D4"/>
    <w:rsid w:val="00344061"/>
    <w:rsid w:val="003441C6"/>
    <w:rsid w:val="0034478E"/>
    <w:rsid w:val="00344CF8"/>
    <w:rsid w:val="00344E52"/>
    <w:rsid w:val="00345375"/>
    <w:rsid w:val="003457A6"/>
    <w:rsid w:val="003457FB"/>
    <w:rsid w:val="003465F8"/>
    <w:rsid w:val="003466CD"/>
    <w:rsid w:val="0034675B"/>
    <w:rsid w:val="00346D22"/>
    <w:rsid w:val="00346F67"/>
    <w:rsid w:val="003478F1"/>
    <w:rsid w:val="00347D5A"/>
    <w:rsid w:val="00347F90"/>
    <w:rsid w:val="0035040D"/>
    <w:rsid w:val="0035074D"/>
    <w:rsid w:val="00351012"/>
    <w:rsid w:val="003510D2"/>
    <w:rsid w:val="003511D0"/>
    <w:rsid w:val="00352023"/>
    <w:rsid w:val="003521B5"/>
    <w:rsid w:val="0035225F"/>
    <w:rsid w:val="003522DF"/>
    <w:rsid w:val="00352311"/>
    <w:rsid w:val="003524A9"/>
    <w:rsid w:val="003524B0"/>
    <w:rsid w:val="0035267F"/>
    <w:rsid w:val="003526CC"/>
    <w:rsid w:val="00352780"/>
    <w:rsid w:val="00352920"/>
    <w:rsid w:val="003529DC"/>
    <w:rsid w:val="00352CB5"/>
    <w:rsid w:val="00352D28"/>
    <w:rsid w:val="00353483"/>
    <w:rsid w:val="003534B1"/>
    <w:rsid w:val="00353882"/>
    <w:rsid w:val="00353A65"/>
    <w:rsid w:val="00354197"/>
    <w:rsid w:val="00354446"/>
    <w:rsid w:val="003549BD"/>
    <w:rsid w:val="0035585B"/>
    <w:rsid w:val="00355B2D"/>
    <w:rsid w:val="00355C15"/>
    <w:rsid w:val="00355E56"/>
    <w:rsid w:val="00356507"/>
    <w:rsid w:val="00356643"/>
    <w:rsid w:val="0035689E"/>
    <w:rsid w:val="00356DE5"/>
    <w:rsid w:val="0035707A"/>
    <w:rsid w:val="0035718B"/>
    <w:rsid w:val="00357467"/>
    <w:rsid w:val="00357C67"/>
    <w:rsid w:val="003602FC"/>
    <w:rsid w:val="00360626"/>
    <w:rsid w:val="003607E1"/>
    <w:rsid w:val="0036094D"/>
    <w:rsid w:val="00361025"/>
    <w:rsid w:val="003613AD"/>
    <w:rsid w:val="003615B7"/>
    <w:rsid w:val="003616C2"/>
    <w:rsid w:val="00361763"/>
    <w:rsid w:val="003618AD"/>
    <w:rsid w:val="00362CAB"/>
    <w:rsid w:val="0036322E"/>
    <w:rsid w:val="0036359B"/>
    <w:rsid w:val="00364883"/>
    <w:rsid w:val="00364D03"/>
    <w:rsid w:val="00364F84"/>
    <w:rsid w:val="0036501B"/>
    <w:rsid w:val="00365111"/>
    <w:rsid w:val="003657C4"/>
    <w:rsid w:val="00365921"/>
    <w:rsid w:val="00365B07"/>
    <w:rsid w:val="00365F0C"/>
    <w:rsid w:val="00366059"/>
    <w:rsid w:val="003664C4"/>
    <w:rsid w:val="00366637"/>
    <w:rsid w:val="00366759"/>
    <w:rsid w:val="00366800"/>
    <w:rsid w:val="0036682F"/>
    <w:rsid w:val="00366ACA"/>
    <w:rsid w:val="00366B61"/>
    <w:rsid w:val="00366DCF"/>
    <w:rsid w:val="00366DDA"/>
    <w:rsid w:val="003676B0"/>
    <w:rsid w:val="003676FE"/>
    <w:rsid w:val="00367B0B"/>
    <w:rsid w:val="00367C16"/>
    <w:rsid w:val="00367D4A"/>
    <w:rsid w:val="00370163"/>
    <w:rsid w:val="0037024A"/>
    <w:rsid w:val="00370C0F"/>
    <w:rsid w:val="00371052"/>
    <w:rsid w:val="00371225"/>
    <w:rsid w:val="003714D0"/>
    <w:rsid w:val="00371AF3"/>
    <w:rsid w:val="00371D50"/>
    <w:rsid w:val="00371DE8"/>
    <w:rsid w:val="00372361"/>
    <w:rsid w:val="003729D9"/>
    <w:rsid w:val="00372CE6"/>
    <w:rsid w:val="00372EF2"/>
    <w:rsid w:val="00373012"/>
    <w:rsid w:val="0037310F"/>
    <w:rsid w:val="0037331C"/>
    <w:rsid w:val="003742C1"/>
    <w:rsid w:val="003748FD"/>
    <w:rsid w:val="00374D2F"/>
    <w:rsid w:val="00374D3E"/>
    <w:rsid w:val="003759B6"/>
    <w:rsid w:val="00375D57"/>
    <w:rsid w:val="00376357"/>
    <w:rsid w:val="00376C52"/>
    <w:rsid w:val="00376CD0"/>
    <w:rsid w:val="003779CD"/>
    <w:rsid w:val="00377E01"/>
    <w:rsid w:val="00377F02"/>
    <w:rsid w:val="00380145"/>
    <w:rsid w:val="003802FC"/>
    <w:rsid w:val="00380360"/>
    <w:rsid w:val="003805C6"/>
    <w:rsid w:val="00380722"/>
    <w:rsid w:val="0038082B"/>
    <w:rsid w:val="003810B8"/>
    <w:rsid w:val="003815E4"/>
    <w:rsid w:val="003818C3"/>
    <w:rsid w:val="00381BB4"/>
    <w:rsid w:val="00381C7A"/>
    <w:rsid w:val="00381D0E"/>
    <w:rsid w:val="00381DBF"/>
    <w:rsid w:val="00381F3D"/>
    <w:rsid w:val="00382093"/>
    <w:rsid w:val="00382131"/>
    <w:rsid w:val="00382306"/>
    <w:rsid w:val="00382F3E"/>
    <w:rsid w:val="003832A2"/>
    <w:rsid w:val="00383D2E"/>
    <w:rsid w:val="003840CF"/>
    <w:rsid w:val="003842A8"/>
    <w:rsid w:val="003853E7"/>
    <w:rsid w:val="0038577A"/>
    <w:rsid w:val="00385D61"/>
    <w:rsid w:val="00385E52"/>
    <w:rsid w:val="00385FD2"/>
    <w:rsid w:val="003860DA"/>
    <w:rsid w:val="003867F8"/>
    <w:rsid w:val="00387390"/>
    <w:rsid w:val="003874D4"/>
    <w:rsid w:val="0039062B"/>
    <w:rsid w:val="00390895"/>
    <w:rsid w:val="003908D5"/>
    <w:rsid w:val="00390AEF"/>
    <w:rsid w:val="00390EB5"/>
    <w:rsid w:val="00390F28"/>
    <w:rsid w:val="00390FC4"/>
    <w:rsid w:val="0039140B"/>
    <w:rsid w:val="003916B8"/>
    <w:rsid w:val="003916FF"/>
    <w:rsid w:val="0039173D"/>
    <w:rsid w:val="00391AE8"/>
    <w:rsid w:val="00392BFB"/>
    <w:rsid w:val="00392EEE"/>
    <w:rsid w:val="003930F7"/>
    <w:rsid w:val="0039345A"/>
    <w:rsid w:val="0039357B"/>
    <w:rsid w:val="00393A12"/>
    <w:rsid w:val="00393A8A"/>
    <w:rsid w:val="003942BF"/>
    <w:rsid w:val="003942F1"/>
    <w:rsid w:val="00395020"/>
    <w:rsid w:val="003950BB"/>
    <w:rsid w:val="0039537E"/>
    <w:rsid w:val="003953FF"/>
    <w:rsid w:val="00395750"/>
    <w:rsid w:val="00395833"/>
    <w:rsid w:val="00395C01"/>
    <w:rsid w:val="003962A8"/>
    <w:rsid w:val="003962D1"/>
    <w:rsid w:val="003963CC"/>
    <w:rsid w:val="00396AEA"/>
    <w:rsid w:val="00396D24"/>
    <w:rsid w:val="00397704"/>
    <w:rsid w:val="00397959"/>
    <w:rsid w:val="00397DB1"/>
    <w:rsid w:val="003A0100"/>
    <w:rsid w:val="003A0B83"/>
    <w:rsid w:val="003A0BB7"/>
    <w:rsid w:val="003A0C56"/>
    <w:rsid w:val="003A0E18"/>
    <w:rsid w:val="003A0F67"/>
    <w:rsid w:val="003A1A5B"/>
    <w:rsid w:val="003A1E98"/>
    <w:rsid w:val="003A220F"/>
    <w:rsid w:val="003A2368"/>
    <w:rsid w:val="003A2A37"/>
    <w:rsid w:val="003A2AD3"/>
    <w:rsid w:val="003A2D0B"/>
    <w:rsid w:val="003A2D5C"/>
    <w:rsid w:val="003A2ED9"/>
    <w:rsid w:val="003A3333"/>
    <w:rsid w:val="003A3715"/>
    <w:rsid w:val="003A3A0E"/>
    <w:rsid w:val="003A3D67"/>
    <w:rsid w:val="003A3E86"/>
    <w:rsid w:val="003A4192"/>
    <w:rsid w:val="003A45A4"/>
    <w:rsid w:val="003A48F2"/>
    <w:rsid w:val="003A4BDF"/>
    <w:rsid w:val="003A4D32"/>
    <w:rsid w:val="003A4E5A"/>
    <w:rsid w:val="003A5B0B"/>
    <w:rsid w:val="003A5FE8"/>
    <w:rsid w:val="003A6CAC"/>
    <w:rsid w:val="003A71F3"/>
    <w:rsid w:val="003A757B"/>
    <w:rsid w:val="003A7683"/>
    <w:rsid w:val="003A7909"/>
    <w:rsid w:val="003A7918"/>
    <w:rsid w:val="003A7A56"/>
    <w:rsid w:val="003A7A9E"/>
    <w:rsid w:val="003A7AE7"/>
    <w:rsid w:val="003B030B"/>
    <w:rsid w:val="003B0603"/>
    <w:rsid w:val="003B0673"/>
    <w:rsid w:val="003B0681"/>
    <w:rsid w:val="003B06DA"/>
    <w:rsid w:val="003B0770"/>
    <w:rsid w:val="003B08B0"/>
    <w:rsid w:val="003B0F4D"/>
    <w:rsid w:val="003B10B6"/>
    <w:rsid w:val="003B133B"/>
    <w:rsid w:val="003B1958"/>
    <w:rsid w:val="003B23EF"/>
    <w:rsid w:val="003B244F"/>
    <w:rsid w:val="003B26CD"/>
    <w:rsid w:val="003B298D"/>
    <w:rsid w:val="003B2DDE"/>
    <w:rsid w:val="003B2E8F"/>
    <w:rsid w:val="003B31BB"/>
    <w:rsid w:val="003B3669"/>
    <w:rsid w:val="003B36AA"/>
    <w:rsid w:val="003B3AFE"/>
    <w:rsid w:val="003B4A9B"/>
    <w:rsid w:val="003B4B62"/>
    <w:rsid w:val="003B4EB8"/>
    <w:rsid w:val="003B50CB"/>
    <w:rsid w:val="003B5120"/>
    <w:rsid w:val="003B5631"/>
    <w:rsid w:val="003B57BA"/>
    <w:rsid w:val="003B59B5"/>
    <w:rsid w:val="003B5E4D"/>
    <w:rsid w:val="003B5F7A"/>
    <w:rsid w:val="003B6A11"/>
    <w:rsid w:val="003B6BD2"/>
    <w:rsid w:val="003B766B"/>
    <w:rsid w:val="003B7E10"/>
    <w:rsid w:val="003C0078"/>
    <w:rsid w:val="003C0216"/>
    <w:rsid w:val="003C044C"/>
    <w:rsid w:val="003C08A0"/>
    <w:rsid w:val="003C0F45"/>
    <w:rsid w:val="003C116C"/>
    <w:rsid w:val="003C1551"/>
    <w:rsid w:val="003C193E"/>
    <w:rsid w:val="003C1958"/>
    <w:rsid w:val="003C1AA5"/>
    <w:rsid w:val="003C1C7D"/>
    <w:rsid w:val="003C24CA"/>
    <w:rsid w:val="003C2616"/>
    <w:rsid w:val="003C28F6"/>
    <w:rsid w:val="003C2927"/>
    <w:rsid w:val="003C2AA2"/>
    <w:rsid w:val="003C2C1B"/>
    <w:rsid w:val="003C2DA7"/>
    <w:rsid w:val="003C2DCD"/>
    <w:rsid w:val="003C2ECE"/>
    <w:rsid w:val="003C31D1"/>
    <w:rsid w:val="003C38B1"/>
    <w:rsid w:val="003C3EDD"/>
    <w:rsid w:val="003C4271"/>
    <w:rsid w:val="003C5382"/>
    <w:rsid w:val="003C53FB"/>
    <w:rsid w:val="003C54FC"/>
    <w:rsid w:val="003C58DA"/>
    <w:rsid w:val="003C591A"/>
    <w:rsid w:val="003C5D8E"/>
    <w:rsid w:val="003C6769"/>
    <w:rsid w:val="003C6A98"/>
    <w:rsid w:val="003C6AE7"/>
    <w:rsid w:val="003C702C"/>
    <w:rsid w:val="003C7A70"/>
    <w:rsid w:val="003C7B72"/>
    <w:rsid w:val="003C7CA0"/>
    <w:rsid w:val="003C7F33"/>
    <w:rsid w:val="003C7F81"/>
    <w:rsid w:val="003D0058"/>
    <w:rsid w:val="003D0069"/>
    <w:rsid w:val="003D0189"/>
    <w:rsid w:val="003D0444"/>
    <w:rsid w:val="003D0837"/>
    <w:rsid w:val="003D0A00"/>
    <w:rsid w:val="003D0DF0"/>
    <w:rsid w:val="003D14F7"/>
    <w:rsid w:val="003D1838"/>
    <w:rsid w:val="003D1AD1"/>
    <w:rsid w:val="003D1ADA"/>
    <w:rsid w:val="003D1B05"/>
    <w:rsid w:val="003D1C09"/>
    <w:rsid w:val="003D2024"/>
    <w:rsid w:val="003D21B4"/>
    <w:rsid w:val="003D21C3"/>
    <w:rsid w:val="003D2CA4"/>
    <w:rsid w:val="003D365C"/>
    <w:rsid w:val="003D40A8"/>
    <w:rsid w:val="003D4590"/>
    <w:rsid w:val="003D4619"/>
    <w:rsid w:val="003D4E7D"/>
    <w:rsid w:val="003D534D"/>
    <w:rsid w:val="003D631D"/>
    <w:rsid w:val="003D647B"/>
    <w:rsid w:val="003D738B"/>
    <w:rsid w:val="003D7953"/>
    <w:rsid w:val="003D7C42"/>
    <w:rsid w:val="003E066C"/>
    <w:rsid w:val="003E129B"/>
    <w:rsid w:val="003E17C0"/>
    <w:rsid w:val="003E1C4A"/>
    <w:rsid w:val="003E2A43"/>
    <w:rsid w:val="003E2A4B"/>
    <w:rsid w:val="003E2D06"/>
    <w:rsid w:val="003E367E"/>
    <w:rsid w:val="003E374A"/>
    <w:rsid w:val="003E3779"/>
    <w:rsid w:val="003E3784"/>
    <w:rsid w:val="003E3B72"/>
    <w:rsid w:val="003E3C63"/>
    <w:rsid w:val="003E4085"/>
    <w:rsid w:val="003E4A83"/>
    <w:rsid w:val="003E4D55"/>
    <w:rsid w:val="003E4E4D"/>
    <w:rsid w:val="003E5405"/>
    <w:rsid w:val="003E5558"/>
    <w:rsid w:val="003E55A4"/>
    <w:rsid w:val="003E5B9A"/>
    <w:rsid w:val="003E5BAD"/>
    <w:rsid w:val="003E5DA2"/>
    <w:rsid w:val="003E6575"/>
    <w:rsid w:val="003E66D1"/>
    <w:rsid w:val="003E6867"/>
    <w:rsid w:val="003E7621"/>
    <w:rsid w:val="003E7C0A"/>
    <w:rsid w:val="003E7F37"/>
    <w:rsid w:val="003E7F57"/>
    <w:rsid w:val="003F001C"/>
    <w:rsid w:val="003F02B1"/>
    <w:rsid w:val="003F0649"/>
    <w:rsid w:val="003F0ACD"/>
    <w:rsid w:val="003F0F12"/>
    <w:rsid w:val="003F116B"/>
    <w:rsid w:val="003F16D7"/>
    <w:rsid w:val="003F18AF"/>
    <w:rsid w:val="003F1CB4"/>
    <w:rsid w:val="003F1D49"/>
    <w:rsid w:val="003F1FFF"/>
    <w:rsid w:val="003F20C4"/>
    <w:rsid w:val="003F2E12"/>
    <w:rsid w:val="003F2F66"/>
    <w:rsid w:val="003F339D"/>
    <w:rsid w:val="003F3864"/>
    <w:rsid w:val="003F39B7"/>
    <w:rsid w:val="003F41FF"/>
    <w:rsid w:val="003F44DC"/>
    <w:rsid w:val="003F4B28"/>
    <w:rsid w:val="003F561A"/>
    <w:rsid w:val="003F5F34"/>
    <w:rsid w:val="003F6B75"/>
    <w:rsid w:val="003F6F4D"/>
    <w:rsid w:val="003F783E"/>
    <w:rsid w:val="003F78C8"/>
    <w:rsid w:val="003F7F1A"/>
    <w:rsid w:val="00400469"/>
    <w:rsid w:val="00400B59"/>
    <w:rsid w:val="00400E28"/>
    <w:rsid w:val="004010F7"/>
    <w:rsid w:val="00401854"/>
    <w:rsid w:val="00401C79"/>
    <w:rsid w:val="00402756"/>
    <w:rsid w:val="004027EA"/>
    <w:rsid w:val="004027F6"/>
    <w:rsid w:val="0040281D"/>
    <w:rsid w:val="004028FC"/>
    <w:rsid w:val="00402BC4"/>
    <w:rsid w:val="00402D28"/>
    <w:rsid w:val="00402E75"/>
    <w:rsid w:val="00403173"/>
    <w:rsid w:val="00403766"/>
    <w:rsid w:val="0040381C"/>
    <w:rsid w:val="0040386D"/>
    <w:rsid w:val="00403958"/>
    <w:rsid w:val="00403CCC"/>
    <w:rsid w:val="00403E4B"/>
    <w:rsid w:val="00404130"/>
    <w:rsid w:val="00404A28"/>
    <w:rsid w:val="00404B24"/>
    <w:rsid w:val="00404B65"/>
    <w:rsid w:val="00405673"/>
    <w:rsid w:val="00406B5F"/>
    <w:rsid w:val="00406D3E"/>
    <w:rsid w:val="00406F25"/>
    <w:rsid w:val="00407495"/>
    <w:rsid w:val="00407733"/>
    <w:rsid w:val="004077EC"/>
    <w:rsid w:val="00407D51"/>
    <w:rsid w:val="00410023"/>
    <w:rsid w:val="004100FE"/>
    <w:rsid w:val="00410231"/>
    <w:rsid w:val="00410678"/>
    <w:rsid w:val="00410A57"/>
    <w:rsid w:val="00410FBB"/>
    <w:rsid w:val="00411056"/>
    <w:rsid w:val="00411131"/>
    <w:rsid w:val="004111D2"/>
    <w:rsid w:val="00411303"/>
    <w:rsid w:val="00411BAD"/>
    <w:rsid w:val="00411DFA"/>
    <w:rsid w:val="00412617"/>
    <w:rsid w:val="004126DF"/>
    <w:rsid w:val="00412B28"/>
    <w:rsid w:val="00413335"/>
    <w:rsid w:val="004135A5"/>
    <w:rsid w:val="00413DAE"/>
    <w:rsid w:val="00413DB4"/>
    <w:rsid w:val="00414122"/>
    <w:rsid w:val="0041425B"/>
    <w:rsid w:val="0041425D"/>
    <w:rsid w:val="00414282"/>
    <w:rsid w:val="0041485B"/>
    <w:rsid w:val="00414E2C"/>
    <w:rsid w:val="00414F56"/>
    <w:rsid w:val="0041526A"/>
    <w:rsid w:val="00415858"/>
    <w:rsid w:val="00416004"/>
    <w:rsid w:val="00416667"/>
    <w:rsid w:val="004167C9"/>
    <w:rsid w:val="004169C4"/>
    <w:rsid w:val="00416C1D"/>
    <w:rsid w:val="00416C2B"/>
    <w:rsid w:val="00416E4D"/>
    <w:rsid w:val="00417933"/>
    <w:rsid w:val="00417DCF"/>
    <w:rsid w:val="00420546"/>
    <w:rsid w:val="00420BDA"/>
    <w:rsid w:val="00421371"/>
    <w:rsid w:val="00421780"/>
    <w:rsid w:val="0042187B"/>
    <w:rsid w:val="0042188E"/>
    <w:rsid w:val="00421C01"/>
    <w:rsid w:val="004225E5"/>
    <w:rsid w:val="004228AC"/>
    <w:rsid w:val="00422C3D"/>
    <w:rsid w:val="00422D00"/>
    <w:rsid w:val="00422F59"/>
    <w:rsid w:val="004232A9"/>
    <w:rsid w:val="0042358E"/>
    <w:rsid w:val="004237F9"/>
    <w:rsid w:val="00423B81"/>
    <w:rsid w:val="004243DD"/>
    <w:rsid w:val="0042450B"/>
    <w:rsid w:val="00424A23"/>
    <w:rsid w:val="00424D82"/>
    <w:rsid w:val="00424EC1"/>
    <w:rsid w:val="004251DE"/>
    <w:rsid w:val="004253B1"/>
    <w:rsid w:val="004253C2"/>
    <w:rsid w:val="00425838"/>
    <w:rsid w:val="00425B89"/>
    <w:rsid w:val="00425DD4"/>
    <w:rsid w:val="004262EE"/>
    <w:rsid w:val="004263AA"/>
    <w:rsid w:val="004264AC"/>
    <w:rsid w:val="004268B4"/>
    <w:rsid w:val="004268E2"/>
    <w:rsid w:val="0042694D"/>
    <w:rsid w:val="00426C11"/>
    <w:rsid w:val="00426E56"/>
    <w:rsid w:val="00427277"/>
    <w:rsid w:val="004274A2"/>
    <w:rsid w:val="004279A2"/>
    <w:rsid w:val="00427DFD"/>
    <w:rsid w:val="00427F76"/>
    <w:rsid w:val="00430657"/>
    <w:rsid w:val="00430918"/>
    <w:rsid w:val="00430EAC"/>
    <w:rsid w:val="0043104E"/>
    <w:rsid w:val="00431133"/>
    <w:rsid w:val="004311B8"/>
    <w:rsid w:val="004312BD"/>
    <w:rsid w:val="004313D4"/>
    <w:rsid w:val="00431850"/>
    <w:rsid w:val="00431C07"/>
    <w:rsid w:val="00431DE1"/>
    <w:rsid w:val="00431EF1"/>
    <w:rsid w:val="0043206D"/>
    <w:rsid w:val="004326DC"/>
    <w:rsid w:val="00432825"/>
    <w:rsid w:val="00432FB4"/>
    <w:rsid w:val="0043338E"/>
    <w:rsid w:val="00433393"/>
    <w:rsid w:val="004336AC"/>
    <w:rsid w:val="00434279"/>
    <w:rsid w:val="00434EB9"/>
    <w:rsid w:val="00434FBA"/>
    <w:rsid w:val="00435164"/>
    <w:rsid w:val="00435652"/>
    <w:rsid w:val="004357D7"/>
    <w:rsid w:val="00435B0C"/>
    <w:rsid w:val="00435B52"/>
    <w:rsid w:val="00436332"/>
    <w:rsid w:val="00436697"/>
    <w:rsid w:val="00436A42"/>
    <w:rsid w:val="00436F3E"/>
    <w:rsid w:val="004373E8"/>
    <w:rsid w:val="004379CB"/>
    <w:rsid w:val="00437E15"/>
    <w:rsid w:val="004404E4"/>
    <w:rsid w:val="004406C0"/>
    <w:rsid w:val="00440E73"/>
    <w:rsid w:val="00440FEF"/>
    <w:rsid w:val="00441041"/>
    <w:rsid w:val="004415AE"/>
    <w:rsid w:val="004419C3"/>
    <w:rsid w:val="00441BE7"/>
    <w:rsid w:val="004423A6"/>
    <w:rsid w:val="00442B7B"/>
    <w:rsid w:val="00442BF8"/>
    <w:rsid w:val="00442F8A"/>
    <w:rsid w:val="0044371C"/>
    <w:rsid w:val="00443DC5"/>
    <w:rsid w:val="00443DDD"/>
    <w:rsid w:val="00444C48"/>
    <w:rsid w:val="0044501F"/>
    <w:rsid w:val="00445341"/>
    <w:rsid w:val="00445473"/>
    <w:rsid w:val="00445636"/>
    <w:rsid w:val="00445976"/>
    <w:rsid w:val="00445ABA"/>
    <w:rsid w:val="00445E72"/>
    <w:rsid w:val="00445F23"/>
    <w:rsid w:val="004460AC"/>
    <w:rsid w:val="00446AE7"/>
    <w:rsid w:val="004476EF"/>
    <w:rsid w:val="0044786C"/>
    <w:rsid w:val="00447C79"/>
    <w:rsid w:val="00447D4A"/>
    <w:rsid w:val="004502CE"/>
    <w:rsid w:val="004504FA"/>
    <w:rsid w:val="00450E18"/>
    <w:rsid w:val="00450EF3"/>
    <w:rsid w:val="00450FAD"/>
    <w:rsid w:val="00450FF9"/>
    <w:rsid w:val="0045100B"/>
    <w:rsid w:val="00451514"/>
    <w:rsid w:val="00451871"/>
    <w:rsid w:val="00451D3C"/>
    <w:rsid w:val="00451FC4"/>
    <w:rsid w:val="0045218C"/>
    <w:rsid w:val="0045228B"/>
    <w:rsid w:val="00452355"/>
    <w:rsid w:val="00452859"/>
    <w:rsid w:val="00452A9E"/>
    <w:rsid w:val="00452F5D"/>
    <w:rsid w:val="00453311"/>
    <w:rsid w:val="00453941"/>
    <w:rsid w:val="00453CD6"/>
    <w:rsid w:val="00454092"/>
    <w:rsid w:val="004541AF"/>
    <w:rsid w:val="00454276"/>
    <w:rsid w:val="00454740"/>
    <w:rsid w:val="00454D28"/>
    <w:rsid w:val="00455426"/>
    <w:rsid w:val="004563E7"/>
    <w:rsid w:val="00456441"/>
    <w:rsid w:val="004564D7"/>
    <w:rsid w:val="00456BF8"/>
    <w:rsid w:val="00456DE0"/>
    <w:rsid w:val="004572AF"/>
    <w:rsid w:val="00457499"/>
    <w:rsid w:val="0045781D"/>
    <w:rsid w:val="004606A2"/>
    <w:rsid w:val="00460870"/>
    <w:rsid w:val="00460F49"/>
    <w:rsid w:val="0046153C"/>
    <w:rsid w:val="00461789"/>
    <w:rsid w:val="00461EC1"/>
    <w:rsid w:val="004621E5"/>
    <w:rsid w:val="004625D8"/>
    <w:rsid w:val="004626BC"/>
    <w:rsid w:val="00462A51"/>
    <w:rsid w:val="00462C80"/>
    <w:rsid w:val="0046332B"/>
    <w:rsid w:val="00463834"/>
    <w:rsid w:val="00463CBF"/>
    <w:rsid w:val="00463DAF"/>
    <w:rsid w:val="00463E72"/>
    <w:rsid w:val="004645E3"/>
    <w:rsid w:val="00464782"/>
    <w:rsid w:val="0046525F"/>
    <w:rsid w:val="00465388"/>
    <w:rsid w:val="00465627"/>
    <w:rsid w:val="00465939"/>
    <w:rsid w:val="00465961"/>
    <w:rsid w:val="00465B7F"/>
    <w:rsid w:val="00465F06"/>
    <w:rsid w:val="00466188"/>
    <w:rsid w:val="00466881"/>
    <w:rsid w:val="004669F7"/>
    <w:rsid w:val="00467F3B"/>
    <w:rsid w:val="00470752"/>
    <w:rsid w:val="00470C07"/>
    <w:rsid w:val="004719EF"/>
    <w:rsid w:val="00471A3D"/>
    <w:rsid w:val="00472383"/>
    <w:rsid w:val="004723D4"/>
    <w:rsid w:val="004725F7"/>
    <w:rsid w:val="00472787"/>
    <w:rsid w:val="00472D47"/>
    <w:rsid w:val="00473448"/>
    <w:rsid w:val="004738F0"/>
    <w:rsid w:val="00473D0D"/>
    <w:rsid w:val="004745B0"/>
    <w:rsid w:val="00474A75"/>
    <w:rsid w:val="00474DB0"/>
    <w:rsid w:val="00474F29"/>
    <w:rsid w:val="004750DB"/>
    <w:rsid w:val="004756A3"/>
    <w:rsid w:val="00475D4F"/>
    <w:rsid w:val="00475DCE"/>
    <w:rsid w:val="00475EBF"/>
    <w:rsid w:val="00476A20"/>
    <w:rsid w:val="00476D86"/>
    <w:rsid w:val="00476F7D"/>
    <w:rsid w:val="00477256"/>
    <w:rsid w:val="004773E7"/>
    <w:rsid w:val="00477778"/>
    <w:rsid w:val="004777AD"/>
    <w:rsid w:val="00477D9D"/>
    <w:rsid w:val="00477E1C"/>
    <w:rsid w:val="0048008A"/>
    <w:rsid w:val="004805FE"/>
    <w:rsid w:val="0048078A"/>
    <w:rsid w:val="004810D8"/>
    <w:rsid w:val="004813F8"/>
    <w:rsid w:val="004815D5"/>
    <w:rsid w:val="0048194C"/>
    <w:rsid w:val="00481C9B"/>
    <w:rsid w:val="00482170"/>
    <w:rsid w:val="00482331"/>
    <w:rsid w:val="00482336"/>
    <w:rsid w:val="0048249C"/>
    <w:rsid w:val="00482B1B"/>
    <w:rsid w:val="004834E9"/>
    <w:rsid w:val="004838D9"/>
    <w:rsid w:val="00483ABD"/>
    <w:rsid w:val="00483C96"/>
    <w:rsid w:val="00484209"/>
    <w:rsid w:val="0048431D"/>
    <w:rsid w:val="00484329"/>
    <w:rsid w:val="004843D9"/>
    <w:rsid w:val="0048460F"/>
    <w:rsid w:val="0048461D"/>
    <w:rsid w:val="004847D7"/>
    <w:rsid w:val="00484AC1"/>
    <w:rsid w:val="00484C67"/>
    <w:rsid w:val="00484CBD"/>
    <w:rsid w:val="00485326"/>
    <w:rsid w:val="00485A5B"/>
    <w:rsid w:val="00485E4C"/>
    <w:rsid w:val="00485F63"/>
    <w:rsid w:val="004866AE"/>
    <w:rsid w:val="00486D9B"/>
    <w:rsid w:val="00486DBD"/>
    <w:rsid w:val="00487067"/>
    <w:rsid w:val="0048781D"/>
    <w:rsid w:val="00487E75"/>
    <w:rsid w:val="0049048D"/>
    <w:rsid w:val="004909E4"/>
    <w:rsid w:val="00490D16"/>
    <w:rsid w:val="00490D90"/>
    <w:rsid w:val="00490DA8"/>
    <w:rsid w:val="0049192D"/>
    <w:rsid w:val="00491F7B"/>
    <w:rsid w:val="0049276D"/>
    <w:rsid w:val="00492C8D"/>
    <w:rsid w:val="00492E3E"/>
    <w:rsid w:val="00493C44"/>
    <w:rsid w:val="00494027"/>
    <w:rsid w:val="004946E2"/>
    <w:rsid w:val="004949F8"/>
    <w:rsid w:val="00494DF8"/>
    <w:rsid w:val="0049509F"/>
    <w:rsid w:val="0049520F"/>
    <w:rsid w:val="00495366"/>
    <w:rsid w:val="004953DA"/>
    <w:rsid w:val="0049554B"/>
    <w:rsid w:val="004955BA"/>
    <w:rsid w:val="00495C3C"/>
    <w:rsid w:val="004961B1"/>
    <w:rsid w:val="004962C0"/>
    <w:rsid w:val="004967FA"/>
    <w:rsid w:val="00496843"/>
    <w:rsid w:val="00496DED"/>
    <w:rsid w:val="00497363"/>
    <w:rsid w:val="00497DF2"/>
    <w:rsid w:val="00497E7D"/>
    <w:rsid w:val="00497F8D"/>
    <w:rsid w:val="00497FF2"/>
    <w:rsid w:val="004A0157"/>
    <w:rsid w:val="004A0636"/>
    <w:rsid w:val="004A101C"/>
    <w:rsid w:val="004A1346"/>
    <w:rsid w:val="004A15C9"/>
    <w:rsid w:val="004A1677"/>
    <w:rsid w:val="004A1750"/>
    <w:rsid w:val="004A1F50"/>
    <w:rsid w:val="004A1F6B"/>
    <w:rsid w:val="004A21CA"/>
    <w:rsid w:val="004A2254"/>
    <w:rsid w:val="004A2650"/>
    <w:rsid w:val="004A2A1F"/>
    <w:rsid w:val="004A2A22"/>
    <w:rsid w:val="004A2A39"/>
    <w:rsid w:val="004A2B7B"/>
    <w:rsid w:val="004A2DE5"/>
    <w:rsid w:val="004A2FBD"/>
    <w:rsid w:val="004A3316"/>
    <w:rsid w:val="004A3324"/>
    <w:rsid w:val="004A3411"/>
    <w:rsid w:val="004A355E"/>
    <w:rsid w:val="004A3B8F"/>
    <w:rsid w:val="004A3CCB"/>
    <w:rsid w:val="004A4360"/>
    <w:rsid w:val="004A4618"/>
    <w:rsid w:val="004A4651"/>
    <w:rsid w:val="004A46A2"/>
    <w:rsid w:val="004A4C71"/>
    <w:rsid w:val="004A4CBA"/>
    <w:rsid w:val="004A55C4"/>
    <w:rsid w:val="004A5BC2"/>
    <w:rsid w:val="004A5BD5"/>
    <w:rsid w:val="004A5C17"/>
    <w:rsid w:val="004A5F0E"/>
    <w:rsid w:val="004A692B"/>
    <w:rsid w:val="004A6948"/>
    <w:rsid w:val="004A6DF5"/>
    <w:rsid w:val="004A73DC"/>
    <w:rsid w:val="004A740C"/>
    <w:rsid w:val="004A7460"/>
    <w:rsid w:val="004A757A"/>
    <w:rsid w:val="004A77EA"/>
    <w:rsid w:val="004A7A27"/>
    <w:rsid w:val="004A7B10"/>
    <w:rsid w:val="004A7C7D"/>
    <w:rsid w:val="004B001C"/>
    <w:rsid w:val="004B0033"/>
    <w:rsid w:val="004B01C2"/>
    <w:rsid w:val="004B060F"/>
    <w:rsid w:val="004B0646"/>
    <w:rsid w:val="004B0B5A"/>
    <w:rsid w:val="004B12DD"/>
    <w:rsid w:val="004B1B6B"/>
    <w:rsid w:val="004B1C90"/>
    <w:rsid w:val="004B1D82"/>
    <w:rsid w:val="004B1E63"/>
    <w:rsid w:val="004B1F80"/>
    <w:rsid w:val="004B2064"/>
    <w:rsid w:val="004B21FE"/>
    <w:rsid w:val="004B23AE"/>
    <w:rsid w:val="004B275B"/>
    <w:rsid w:val="004B27CB"/>
    <w:rsid w:val="004B2EEF"/>
    <w:rsid w:val="004B2FB4"/>
    <w:rsid w:val="004B3760"/>
    <w:rsid w:val="004B398F"/>
    <w:rsid w:val="004B3BEC"/>
    <w:rsid w:val="004B47A3"/>
    <w:rsid w:val="004B5064"/>
    <w:rsid w:val="004B5317"/>
    <w:rsid w:val="004B583B"/>
    <w:rsid w:val="004B5A6D"/>
    <w:rsid w:val="004B62E1"/>
    <w:rsid w:val="004B6414"/>
    <w:rsid w:val="004B658D"/>
    <w:rsid w:val="004B6AA6"/>
    <w:rsid w:val="004B6AC1"/>
    <w:rsid w:val="004B6B5C"/>
    <w:rsid w:val="004B6EE3"/>
    <w:rsid w:val="004B7511"/>
    <w:rsid w:val="004B7ADB"/>
    <w:rsid w:val="004B7D33"/>
    <w:rsid w:val="004B7E87"/>
    <w:rsid w:val="004C02CB"/>
    <w:rsid w:val="004C0346"/>
    <w:rsid w:val="004C082F"/>
    <w:rsid w:val="004C0AE4"/>
    <w:rsid w:val="004C0E5B"/>
    <w:rsid w:val="004C0F0F"/>
    <w:rsid w:val="004C1488"/>
    <w:rsid w:val="004C1604"/>
    <w:rsid w:val="004C19AD"/>
    <w:rsid w:val="004C1F13"/>
    <w:rsid w:val="004C22D8"/>
    <w:rsid w:val="004C25AA"/>
    <w:rsid w:val="004C2802"/>
    <w:rsid w:val="004C32D2"/>
    <w:rsid w:val="004C38E0"/>
    <w:rsid w:val="004C3915"/>
    <w:rsid w:val="004C3FAD"/>
    <w:rsid w:val="004C4C56"/>
    <w:rsid w:val="004C50A4"/>
    <w:rsid w:val="004C525B"/>
    <w:rsid w:val="004C57DA"/>
    <w:rsid w:val="004C5CDF"/>
    <w:rsid w:val="004C5E3B"/>
    <w:rsid w:val="004C6224"/>
    <w:rsid w:val="004C655D"/>
    <w:rsid w:val="004C65C2"/>
    <w:rsid w:val="004C66B4"/>
    <w:rsid w:val="004C737D"/>
    <w:rsid w:val="004D04B6"/>
    <w:rsid w:val="004D0746"/>
    <w:rsid w:val="004D0C08"/>
    <w:rsid w:val="004D1028"/>
    <w:rsid w:val="004D1090"/>
    <w:rsid w:val="004D1625"/>
    <w:rsid w:val="004D1714"/>
    <w:rsid w:val="004D194B"/>
    <w:rsid w:val="004D1C5E"/>
    <w:rsid w:val="004D220D"/>
    <w:rsid w:val="004D23A1"/>
    <w:rsid w:val="004D3284"/>
    <w:rsid w:val="004D3ACD"/>
    <w:rsid w:val="004D4537"/>
    <w:rsid w:val="004D4920"/>
    <w:rsid w:val="004D4AB7"/>
    <w:rsid w:val="004D4D22"/>
    <w:rsid w:val="004D514F"/>
    <w:rsid w:val="004D53E0"/>
    <w:rsid w:val="004D571A"/>
    <w:rsid w:val="004D5983"/>
    <w:rsid w:val="004D5A92"/>
    <w:rsid w:val="004D6192"/>
    <w:rsid w:val="004D6707"/>
    <w:rsid w:val="004D6982"/>
    <w:rsid w:val="004D6AA9"/>
    <w:rsid w:val="004D6D2B"/>
    <w:rsid w:val="004D6D41"/>
    <w:rsid w:val="004D6FA4"/>
    <w:rsid w:val="004D72ED"/>
    <w:rsid w:val="004D7654"/>
    <w:rsid w:val="004D78CB"/>
    <w:rsid w:val="004D7C82"/>
    <w:rsid w:val="004E03F1"/>
    <w:rsid w:val="004E04B7"/>
    <w:rsid w:val="004E0DEB"/>
    <w:rsid w:val="004E12A9"/>
    <w:rsid w:val="004E1769"/>
    <w:rsid w:val="004E188A"/>
    <w:rsid w:val="004E1FF0"/>
    <w:rsid w:val="004E205B"/>
    <w:rsid w:val="004E26C1"/>
    <w:rsid w:val="004E2CFB"/>
    <w:rsid w:val="004E3629"/>
    <w:rsid w:val="004E3739"/>
    <w:rsid w:val="004E3829"/>
    <w:rsid w:val="004E402C"/>
    <w:rsid w:val="004E44BD"/>
    <w:rsid w:val="004E4837"/>
    <w:rsid w:val="004E4A40"/>
    <w:rsid w:val="004E526F"/>
    <w:rsid w:val="004E52C2"/>
    <w:rsid w:val="004E5AC8"/>
    <w:rsid w:val="004E60F3"/>
    <w:rsid w:val="004E62C1"/>
    <w:rsid w:val="004E658B"/>
    <w:rsid w:val="004E68CA"/>
    <w:rsid w:val="004E6D36"/>
    <w:rsid w:val="004E6F5E"/>
    <w:rsid w:val="004E75D5"/>
    <w:rsid w:val="004E7B35"/>
    <w:rsid w:val="004E7CC6"/>
    <w:rsid w:val="004F00E7"/>
    <w:rsid w:val="004F0B2E"/>
    <w:rsid w:val="004F18A6"/>
    <w:rsid w:val="004F18CF"/>
    <w:rsid w:val="004F1E70"/>
    <w:rsid w:val="004F1FB1"/>
    <w:rsid w:val="004F21F9"/>
    <w:rsid w:val="004F24C6"/>
    <w:rsid w:val="004F295C"/>
    <w:rsid w:val="004F30D3"/>
    <w:rsid w:val="004F3244"/>
    <w:rsid w:val="004F3403"/>
    <w:rsid w:val="004F3E66"/>
    <w:rsid w:val="004F3EA6"/>
    <w:rsid w:val="004F4140"/>
    <w:rsid w:val="004F48CB"/>
    <w:rsid w:val="004F4E08"/>
    <w:rsid w:val="004F4E30"/>
    <w:rsid w:val="004F4E7E"/>
    <w:rsid w:val="004F5217"/>
    <w:rsid w:val="004F5248"/>
    <w:rsid w:val="004F52D2"/>
    <w:rsid w:val="004F5503"/>
    <w:rsid w:val="004F557E"/>
    <w:rsid w:val="004F56A5"/>
    <w:rsid w:val="004F587A"/>
    <w:rsid w:val="004F5ABF"/>
    <w:rsid w:val="004F5AD7"/>
    <w:rsid w:val="004F6104"/>
    <w:rsid w:val="004F6427"/>
    <w:rsid w:val="004F6ABB"/>
    <w:rsid w:val="004F6D10"/>
    <w:rsid w:val="004F763B"/>
    <w:rsid w:val="004F7695"/>
    <w:rsid w:val="004F7D6A"/>
    <w:rsid w:val="004F7F7F"/>
    <w:rsid w:val="00500361"/>
    <w:rsid w:val="00500412"/>
    <w:rsid w:val="00500DB0"/>
    <w:rsid w:val="0050105D"/>
    <w:rsid w:val="0050175A"/>
    <w:rsid w:val="005018BD"/>
    <w:rsid w:val="00501DC8"/>
    <w:rsid w:val="00501E72"/>
    <w:rsid w:val="00501E76"/>
    <w:rsid w:val="00501FB9"/>
    <w:rsid w:val="00502228"/>
    <w:rsid w:val="005027E8"/>
    <w:rsid w:val="00502C76"/>
    <w:rsid w:val="00503B66"/>
    <w:rsid w:val="00503D90"/>
    <w:rsid w:val="00503F09"/>
    <w:rsid w:val="00504568"/>
    <w:rsid w:val="0050509D"/>
    <w:rsid w:val="005051C5"/>
    <w:rsid w:val="005051CD"/>
    <w:rsid w:val="005054B2"/>
    <w:rsid w:val="0050566A"/>
    <w:rsid w:val="00505C52"/>
    <w:rsid w:val="0050610C"/>
    <w:rsid w:val="0050632E"/>
    <w:rsid w:val="005063F4"/>
    <w:rsid w:val="00506AF1"/>
    <w:rsid w:val="00506E0D"/>
    <w:rsid w:val="00507529"/>
    <w:rsid w:val="005078C2"/>
    <w:rsid w:val="00507B20"/>
    <w:rsid w:val="00507D67"/>
    <w:rsid w:val="00510C81"/>
    <w:rsid w:val="00510D28"/>
    <w:rsid w:val="00511079"/>
    <w:rsid w:val="005117B8"/>
    <w:rsid w:val="005118A8"/>
    <w:rsid w:val="00511B09"/>
    <w:rsid w:val="00511B7F"/>
    <w:rsid w:val="00511E6D"/>
    <w:rsid w:val="00512436"/>
    <w:rsid w:val="005124F7"/>
    <w:rsid w:val="005125F7"/>
    <w:rsid w:val="005126ED"/>
    <w:rsid w:val="0051299D"/>
    <w:rsid w:val="00512AF3"/>
    <w:rsid w:val="00512B10"/>
    <w:rsid w:val="00512E68"/>
    <w:rsid w:val="00512E9F"/>
    <w:rsid w:val="00513054"/>
    <w:rsid w:val="00513188"/>
    <w:rsid w:val="005132CD"/>
    <w:rsid w:val="00513AEB"/>
    <w:rsid w:val="00513AFC"/>
    <w:rsid w:val="00513BD6"/>
    <w:rsid w:val="0051449F"/>
    <w:rsid w:val="00514BCF"/>
    <w:rsid w:val="00514C2E"/>
    <w:rsid w:val="00515112"/>
    <w:rsid w:val="005156DD"/>
    <w:rsid w:val="0051580F"/>
    <w:rsid w:val="0051586C"/>
    <w:rsid w:val="00515AE4"/>
    <w:rsid w:val="00515B5A"/>
    <w:rsid w:val="00515E75"/>
    <w:rsid w:val="0051600C"/>
    <w:rsid w:val="005162E2"/>
    <w:rsid w:val="0051638A"/>
    <w:rsid w:val="0051683C"/>
    <w:rsid w:val="0051694E"/>
    <w:rsid w:val="00516ADC"/>
    <w:rsid w:val="00516D7C"/>
    <w:rsid w:val="00516FD3"/>
    <w:rsid w:val="0051706A"/>
    <w:rsid w:val="005174A3"/>
    <w:rsid w:val="005175BD"/>
    <w:rsid w:val="0052011D"/>
    <w:rsid w:val="005205F6"/>
    <w:rsid w:val="00520738"/>
    <w:rsid w:val="005208BA"/>
    <w:rsid w:val="00520B1A"/>
    <w:rsid w:val="00520C1E"/>
    <w:rsid w:val="00520EFF"/>
    <w:rsid w:val="00521522"/>
    <w:rsid w:val="005215F3"/>
    <w:rsid w:val="005219B2"/>
    <w:rsid w:val="00521A60"/>
    <w:rsid w:val="00522AA6"/>
    <w:rsid w:val="00522CC1"/>
    <w:rsid w:val="0052402C"/>
    <w:rsid w:val="00524141"/>
    <w:rsid w:val="00524148"/>
    <w:rsid w:val="0052528A"/>
    <w:rsid w:val="0052540E"/>
    <w:rsid w:val="005255A1"/>
    <w:rsid w:val="005256D9"/>
    <w:rsid w:val="0052592F"/>
    <w:rsid w:val="00525A24"/>
    <w:rsid w:val="00525EE7"/>
    <w:rsid w:val="0052657B"/>
    <w:rsid w:val="00526608"/>
    <w:rsid w:val="00526A0F"/>
    <w:rsid w:val="00526ACF"/>
    <w:rsid w:val="00526E90"/>
    <w:rsid w:val="00527328"/>
    <w:rsid w:val="00527686"/>
    <w:rsid w:val="0052788E"/>
    <w:rsid w:val="005278E1"/>
    <w:rsid w:val="00527CE1"/>
    <w:rsid w:val="00527FD1"/>
    <w:rsid w:val="0053015B"/>
    <w:rsid w:val="00530B96"/>
    <w:rsid w:val="00530F83"/>
    <w:rsid w:val="00531324"/>
    <w:rsid w:val="00531438"/>
    <w:rsid w:val="0053168C"/>
    <w:rsid w:val="00531A4F"/>
    <w:rsid w:val="00531DA7"/>
    <w:rsid w:val="00532202"/>
    <w:rsid w:val="00532356"/>
    <w:rsid w:val="0053245E"/>
    <w:rsid w:val="005324C6"/>
    <w:rsid w:val="005328AC"/>
    <w:rsid w:val="00532DE6"/>
    <w:rsid w:val="005333F2"/>
    <w:rsid w:val="005334CE"/>
    <w:rsid w:val="0053374C"/>
    <w:rsid w:val="0053385D"/>
    <w:rsid w:val="00533BFB"/>
    <w:rsid w:val="00534610"/>
    <w:rsid w:val="005346E4"/>
    <w:rsid w:val="00534A2B"/>
    <w:rsid w:val="005352C3"/>
    <w:rsid w:val="00535DB5"/>
    <w:rsid w:val="00536E13"/>
    <w:rsid w:val="005373D5"/>
    <w:rsid w:val="0054087E"/>
    <w:rsid w:val="005409F5"/>
    <w:rsid w:val="00540D04"/>
    <w:rsid w:val="00540D82"/>
    <w:rsid w:val="005411C4"/>
    <w:rsid w:val="005411C5"/>
    <w:rsid w:val="005413D4"/>
    <w:rsid w:val="00541692"/>
    <w:rsid w:val="005418B8"/>
    <w:rsid w:val="00541C90"/>
    <w:rsid w:val="00541FF9"/>
    <w:rsid w:val="005423DC"/>
    <w:rsid w:val="005423FE"/>
    <w:rsid w:val="00542632"/>
    <w:rsid w:val="005427AC"/>
    <w:rsid w:val="00542945"/>
    <w:rsid w:val="00542A0B"/>
    <w:rsid w:val="00542BDB"/>
    <w:rsid w:val="00542E0D"/>
    <w:rsid w:val="005432D8"/>
    <w:rsid w:val="00543543"/>
    <w:rsid w:val="00543B55"/>
    <w:rsid w:val="00543BC6"/>
    <w:rsid w:val="00543EAC"/>
    <w:rsid w:val="00543FAB"/>
    <w:rsid w:val="00543FBF"/>
    <w:rsid w:val="005442F8"/>
    <w:rsid w:val="0054444A"/>
    <w:rsid w:val="00544464"/>
    <w:rsid w:val="005447B0"/>
    <w:rsid w:val="00544980"/>
    <w:rsid w:val="005449D6"/>
    <w:rsid w:val="005449FB"/>
    <w:rsid w:val="00544F23"/>
    <w:rsid w:val="00544FB7"/>
    <w:rsid w:val="00545018"/>
    <w:rsid w:val="005450B7"/>
    <w:rsid w:val="00545584"/>
    <w:rsid w:val="00545670"/>
    <w:rsid w:val="00545CBA"/>
    <w:rsid w:val="00545D55"/>
    <w:rsid w:val="00545FDF"/>
    <w:rsid w:val="00546263"/>
    <w:rsid w:val="0054665A"/>
    <w:rsid w:val="00546AAE"/>
    <w:rsid w:val="00546AC9"/>
    <w:rsid w:val="00546F3A"/>
    <w:rsid w:val="0054703B"/>
    <w:rsid w:val="00547419"/>
    <w:rsid w:val="00547E35"/>
    <w:rsid w:val="005502BD"/>
    <w:rsid w:val="00550504"/>
    <w:rsid w:val="00550AE2"/>
    <w:rsid w:val="00550C94"/>
    <w:rsid w:val="00550DAE"/>
    <w:rsid w:val="0055130F"/>
    <w:rsid w:val="0055151C"/>
    <w:rsid w:val="0055172C"/>
    <w:rsid w:val="00551BE3"/>
    <w:rsid w:val="0055249B"/>
    <w:rsid w:val="005524D0"/>
    <w:rsid w:val="00552813"/>
    <w:rsid w:val="0055281D"/>
    <w:rsid w:val="00552847"/>
    <w:rsid w:val="00552980"/>
    <w:rsid w:val="005529F0"/>
    <w:rsid w:val="00552BF1"/>
    <w:rsid w:val="00552DA6"/>
    <w:rsid w:val="00552EF7"/>
    <w:rsid w:val="0055310C"/>
    <w:rsid w:val="005536A5"/>
    <w:rsid w:val="005538C5"/>
    <w:rsid w:val="00554065"/>
    <w:rsid w:val="005543B8"/>
    <w:rsid w:val="0055447A"/>
    <w:rsid w:val="005545BA"/>
    <w:rsid w:val="0055460D"/>
    <w:rsid w:val="00554708"/>
    <w:rsid w:val="00554F83"/>
    <w:rsid w:val="005550D2"/>
    <w:rsid w:val="005555DE"/>
    <w:rsid w:val="005557A1"/>
    <w:rsid w:val="00555874"/>
    <w:rsid w:val="00555D86"/>
    <w:rsid w:val="00555D95"/>
    <w:rsid w:val="00555DD5"/>
    <w:rsid w:val="00555F0D"/>
    <w:rsid w:val="00555F2A"/>
    <w:rsid w:val="00555F35"/>
    <w:rsid w:val="00555F3E"/>
    <w:rsid w:val="005567FD"/>
    <w:rsid w:val="00556AB4"/>
    <w:rsid w:val="005571FA"/>
    <w:rsid w:val="0055727E"/>
    <w:rsid w:val="005579BF"/>
    <w:rsid w:val="00560030"/>
    <w:rsid w:val="005603FC"/>
    <w:rsid w:val="00560493"/>
    <w:rsid w:val="005604E5"/>
    <w:rsid w:val="0056056E"/>
    <w:rsid w:val="00560A1A"/>
    <w:rsid w:val="00560A39"/>
    <w:rsid w:val="00560C74"/>
    <w:rsid w:val="00560EFC"/>
    <w:rsid w:val="005613B0"/>
    <w:rsid w:val="00561510"/>
    <w:rsid w:val="005619A4"/>
    <w:rsid w:val="00561A36"/>
    <w:rsid w:val="00561A4F"/>
    <w:rsid w:val="00561CE0"/>
    <w:rsid w:val="00561D55"/>
    <w:rsid w:val="00561D88"/>
    <w:rsid w:val="00562273"/>
    <w:rsid w:val="00562316"/>
    <w:rsid w:val="0056237E"/>
    <w:rsid w:val="00562A99"/>
    <w:rsid w:val="005630FB"/>
    <w:rsid w:val="0056380B"/>
    <w:rsid w:val="00563AC1"/>
    <w:rsid w:val="0056405D"/>
    <w:rsid w:val="00564195"/>
    <w:rsid w:val="005641D7"/>
    <w:rsid w:val="0056435D"/>
    <w:rsid w:val="005643F0"/>
    <w:rsid w:val="005645B2"/>
    <w:rsid w:val="005645DA"/>
    <w:rsid w:val="00564870"/>
    <w:rsid w:val="00564956"/>
    <w:rsid w:val="00565431"/>
    <w:rsid w:val="00565BFC"/>
    <w:rsid w:val="00566267"/>
    <w:rsid w:val="0056659A"/>
    <w:rsid w:val="00566A1F"/>
    <w:rsid w:val="00567565"/>
    <w:rsid w:val="005678A1"/>
    <w:rsid w:val="00570330"/>
    <w:rsid w:val="00570534"/>
    <w:rsid w:val="005706E7"/>
    <w:rsid w:val="00570B7C"/>
    <w:rsid w:val="0057156A"/>
    <w:rsid w:val="00571BFC"/>
    <w:rsid w:val="00571E77"/>
    <w:rsid w:val="005727B5"/>
    <w:rsid w:val="005729F5"/>
    <w:rsid w:val="00572A0B"/>
    <w:rsid w:val="00572AF3"/>
    <w:rsid w:val="00572D5A"/>
    <w:rsid w:val="00572EE5"/>
    <w:rsid w:val="005730A3"/>
    <w:rsid w:val="00573EDC"/>
    <w:rsid w:val="00573F2E"/>
    <w:rsid w:val="00574314"/>
    <w:rsid w:val="00574355"/>
    <w:rsid w:val="0057457A"/>
    <w:rsid w:val="005745CF"/>
    <w:rsid w:val="005747A2"/>
    <w:rsid w:val="00574A26"/>
    <w:rsid w:val="00574AB0"/>
    <w:rsid w:val="00574DC5"/>
    <w:rsid w:val="0057621F"/>
    <w:rsid w:val="00576225"/>
    <w:rsid w:val="005766BC"/>
    <w:rsid w:val="005770F6"/>
    <w:rsid w:val="00577FF6"/>
    <w:rsid w:val="00580208"/>
    <w:rsid w:val="005802DC"/>
    <w:rsid w:val="0058043A"/>
    <w:rsid w:val="00580B4E"/>
    <w:rsid w:val="00581D4C"/>
    <w:rsid w:val="00581EF9"/>
    <w:rsid w:val="00581FFE"/>
    <w:rsid w:val="005822E2"/>
    <w:rsid w:val="005823BC"/>
    <w:rsid w:val="00582DD5"/>
    <w:rsid w:val="00582E2F"/>
    <w:rsid w:val="00582ED6"/>
    <w:rsid w:val="005830FE"/>
    <w:rsid w:val="00583366"/>
    <w:rsid w:val="005835EB"/>
    <w:rsid w:val="0058366F"/>
    <w:rsid w:val="00583800"/>
    <w:rsid w:val="00583BA5"/>
    <w:rsid w:val="005846A2"/>
    <w:rsid w:val="00584DC0"/>
    <w:rsid w:val="00584E4B"/>
    <w:rsid w:val="00585808"/>
    <w:rsid w:val="005859F4"/>
    <w:rsid w:val="00585F1E"/>
    <w:rsid w:val="005863B1"/>
    <w:rsid w:val="0058656C"/>
    <w:rsid w:val="00586AFF"/>
    <w:rsid w:val="00586B09"/>
    <w:rsid w:val="00586BD8"/>
    <w:rsid w:val="00586F4D"/>
    <w:rsid w:val="00587B6E"/>
    <w:rsid w:val="00590609"/>
    <w:rsid w:val="005906BD"/>
    <w:rsid w:val="00590729"/>
    <w:rsid w:val="005910CC"/>
    <w:rsid w:val="00591264"/>
    <w:rsid w:val="005912DB"/>
    <w:rsid w:val="00591476"/>
    <w:rsid w:val="00591670"/>
    <w:rsid w:val="00591910"/>
    <w:rsid w:val="00591A93"/>
    <w:rsid w:val="00591E03"/>
    <w:rsid w:val="00592577"/>
    <w:rsid w:val="0059278F"/>
    <w:rsid w:val="00592CB6"/>
    <w:rsid w:val="005933D3"/>
    <w:rsid w:val="0059366A"/>
    <w:rsid w:val="00593AAF"/>
    <w:rsid w:val="005940CC"/>
    <w:rsid w:val="0059413B"/>
    <w:rsid w:val="005943E3"/>
    <w:rsid w:val="00594C00"/>
    <w:rsid w:val="00595282"/>
    <w:rsid w:val="005953E0"/>
    <w:rsid w:val="00595FE7"/>
    <w:rsid w:val="0059605E"/>
    <w:rsid w:val="00596B3F"/>
    <w:rsid w:val="00596BA1"/>
    <w:rsid w:val="00596EAD"/>
    <w:rsid w:val="0059741B"/>
    <w:rsid w:val="005975E8"/>
    <w:rsid w:val="005977F0"/>
    <w:rsid w:val="00597BB3"/>
    <w:rsid w:val="00597BBD"/>
    <w:rsid w:val="00597EF0"/>
    <w:rsid w:val="00597F43"/>
    <w:rsid w:val="005A0035"/>
    <w:rsid w:val="005A0275"/>
    <w:rsid w:val="005A0306"/>
    <w:rsid w:val="005A0A32"/>
    <w:rsid w:val="005A0D50"/>
    <w:rsid w:val="005A133E"/>
    <w:rsid w:val="005A15D1"/>
    <w:rsid w:val="005A17A6"/>
    <w:rsid w:val="005A1A34"/>
    <w:rsid w:val="005A1AE6"/>
    <w:rsid w:val="005A1E6B"/>
    <w:rsid w:val="005A246B"/>
    <w:rsid w:val="005A2744"/>
    <w:rsid w:val="005A2E6F"/>
    <w:rsid w:val="005A2F92"/>
    <w:rsid w:val="005A30AD"/>
    <w:rsid w:val="005A3393"/>
    <w:rsid w:val="005A3447"/>
    <w:rsid w:val="005A34E2"/>
    <w:rsid w:val="005A374B"/>
    <w:rsid w:val="005A378A"/>
    <w:rsid w:val="005A3CA4"/>
    <w:rsid w:val="005A3D2B"/>
    <w:rsid w:val="005A4112"/>
    <w:rsid w:val="005A45D0"/>
    <w:rsid w:val="005A4907"/>
    <w:rsid w:val="005A49A5"/>
    <w:rsid w:val="005A4B7A"/>
    <w:rsid w:val="005A4F99"/>
    <w:rsid w:val="005A501E"/>
    <w:rsid w:val="005A5189"/>
    <w:rsid w:val="005A563E"/>
    <w:rsid w:val="005A5A3C"/>
    <w:rsid w:val="005A6900"/>
    <w:rsid w:val="005A695D"/>
    <w:rsid w:val="005A6B32"/>
    <w:rsid w:val="005A6B98"/>
    <w:rsid w:val="005A6C26"/>
    <w:rsid w:val="005A6E91"/>
    <w:rsid w:val="005A6FCE"/>
    <w:rsid w:val="005A700B"/>
    <w:rsid w:val="005A78FF"/>
    <w:rsid w:val="005A7912"/>
    <w:rsid w:val="005B02D7"/>
    <w:rsid w:val="005B05B1"/>
    <w:rsid w:val="005B07B0"/>
    <w:rsid w:val="005B0E0A"/>
    <w:rsid w:val="005B133B"/>
    <w:rsid w:val="005B1ECA"/>
    <w:rsid w:val="005B2388"/>
    <w:rsid w:val="005B2D9F"/>
    <w:rsid w:val="005B2E60"/>
    <w:rsid w:val="005B31CD"/>
    <w:rsid w:val="005B31FF"/>
    <w:rsid w:val="005B3601"/>
    <w:rsid w:val="005B37DF"/>
    <w:rsid w:val="005B39A7"/>
    <w:rsid w:val="005B3F9E"/>
    <w:rsid w:val="005B4255"/>
    <w:rsid w:val="005B482F"/>
    <w:rsid w:val="005B5372"/>
    <w:rsid w:val="005B56BC"/>
    <w:rsid w:val="005B5A85"/>
    <w:rsid w:val="005B5DEE"/>
    <w:rsid w:val="005B629A"/>
    <w:rsid w:val="005B639B"/>
    <w:rsid w:val="005B6E9B"/>
    <w:rsid w:val="005B785D"/>
    <w:rsid w:val="005B78F7"/>
    <w:rsid w:val="005B7E4F"/>
    <w:rsid w:val="005B7ED5"/>
    <w:rsid w:val="005C0003"/>
    <w:rsid w:val="005C04F4"/>
    <w:rsid w:val="005C0927"/>
    <w:rsid w:val="005C0B84"/>
    <w:rsid w:val="005C0B91"/>
    <w:rsid w:val="005C13E4"/>
    <w:rsid w:val="005C152C"/>
    <w:rsid w:val="005C1725"/>
    <w:rsid w:val="005C1865"/>
    <w:rsid w:val="005C187C"/>
    <w:rsid w:val="005C1C7D"/>
    <w:rsid w:val="005C2446"/>
    <w:rsid w:val="005C245A"/>
    <w:rsid w:val="005C2687"/>
    <w:rsid w:val="005C2B8D"/>
    <w:rsid w:val="005C330F"/>
    <w:rsid w:val="005C3470"/>
    <w:rsid w:val="005C3AB6"/>
    <w:rsid w:val="005C42B0"/>
    <w:rsid w:val="005C47D6"/>
    <w:rsid w:val="005C4A87"/>
    <w:rsid w:val="005C4D5E"/>
    <w:rsid w:val="005C4E35"/>
    <w:rsid w:val="005C57C5"/>
    <w:rsid w:val="005C5D2F"/>
    <w:rsid w:val="005C5E13"/>
    <w:rsid w:val="005C5E70"/>
    <w:rsid w:val="005C668F"/>
    <w:rsid w:val="005C6E17"/>
    <w:rsid w:val="005C7414"/>
    <w:rsid w:val="005C7512"/>
    <w:rsid w:val="005C77AC"/>
    <w:rsid w:val="005C7962"/>
    <w:rsid w:val="005C797D"/>
    <w:rsid w:val="005C7A02"/>
    <w:rsid w:val="005C7B12"/>
    <w:rsid w:val="005C7B41"/>
    <w:rsid w:val="005C7C13"/>
    <w:rsid w:val="005D097E"/>
    <w:rsid w:val="005D1471"/>
    <w:rsid w:val="005D2192"/>
    <w:rsid w:val="005D2582"/>
    <w:rsid w:val="005D26F3"/>
    <w:rsid w:val="005D28FE"/>
    <w:rsid w:val="005D33AB"/>
    <w:rsid w:val="005D3813"/>
    <w:rsid w:val="005D3A2B"/>
    <w:rsid w:val="005D40B9"/>
    <w:rsid w:val="005D428B"/>
    <w:rsid w:val="005D4425"/>
    <w:rsid w:val="005D4595"/>
    <w:rsid w:val="005D45AA"/>
    <w:rsid w:val="005D49F7"/>
    <w:rsid w:val="005D4A91"/>
    <w:rsid w:val="005D4BD9"/>
    <w:rsid w:val="005D4D89"/>
    <w:rsid w:val="005D5FFB"/>
    <w:rsid w:val="005D6CC4"/>
    <w:rsid w:val="005D6D4F"/>
    <w:rsid w:val="005D6DD2"/>
    <w:rsid w:val="005D6E66"/>
    <w:rsid w:val="005D6E79"/>
    <w:rsid w:val="005D710F"/>
    <w:rsid w:val="005D7530"/>
    <w:rsid w:val="005D761B"/>
    <w:rsid w:val="005D7C70"/>
    <w:rsid w:val="005D7CFD"/>
    <w:rsid w:val="005E00F9"/>
    <w:rsid w:val="005E0757"/>
    <w:rsid w:val="005E0B65"/>
    <w:rsid w:val="005E0E73"/>
    <w:rsid w:val="005E11AE"/>
    <w:rsid w:val="005E123E"/>
    <w:rsid w:val="005E130B"/>
    <w:rsid w:val="005E1352"/>
    <w:rsid w:val="005E1565"/>
    <w:rsid w:val="005E15B8"/>
    <w:rsid w:val="005E1980"/>
    <w:rsid w:val="005E1CEB"/>
    <w:rsid w:val="005E1DA3"/>
    <w:rsid w:val="005E203E"/>
    <w:rsid w:val="005E2103"/>
    <w:rsid w:val="005E2223"/>
    <w:rsid w:val="005E22FA"/>
    <w:rsid w:val="005E23C4"/>
    <w:rsid w:val="005E287C"/>
    <w:rsid w:val="005E2D6E"/>
    <w:rsid w:val="005E2D98"/>
    <w:rsid w:val="005E2F8B"/>
    <w:rsid w:val="005E346E"/>
    <w:rsid w:val="005E34C6"/>
    <w:rsid w:val="005E35EC"/>
    <w:rsid w:val="005E38A9"/>
    <w:rsid w:val="005E394F"/>
    <w:rsid w:val="005E3C7C"/>
    <w:rsid w:val="005E3D67"/>
    <w:rsid w:val="005E40E9"/>
    <w:rsid w:val="005E4279"/>
    <w:rsid w:val="005E48CF"/>
    <w:rsid w:val="005E49DE"/>
    <w:rsid w:val="005E5226"/>
    <w:rsid w:val="005E53FE"/>
    <w:rsid w:val="005E5A83"/>
    <w:rsid w:val="005E63BF"/>
    <w:rsid w:val="005E6AF9"/>
    <w:rsid w:val="005E6EF2"/>
    <w:rsid w:val="005E6F68"/>
    <w:rsid w:val="005E75DD"/>
    <w:rsid w:val="005E766E"/>
    <w:rsid w:val="005E774D"/>
    <w:rsid w:val="005F0DAA"/>
    <w:rsid w:val="005F105E"/>
    <w:rsid w:val="005F1625"/>
    <w:rsid w:val="005F17F8"/>
    <w:rsid w:val="005F1828"/>
    <w:rsid w:val="005F1937"/>
    <w:rsid w:val="005F1B70"/>
    <w:rsid w:val="005F2694"/>
    <w:rsid w:val="005F2D1C"/>
    <w:rsid w:val="005F2E2C"/>
    <w:rsid w:val="005F2F95"/>
    <w:rsid w:val="005F31CE"/>
    <w:rsid w:val="005F3348"/>
    <w:rsid w:val="005F3B2E"/>
    <w:rsid w:val="005F3BE4"/>
    <w:rsid w:val="005F3DC4"/>
    <w:rsid w:val="005F468E"/>
    <w:rsid w:val="005F49B9"/>
    <w:rsid w:val="005F4B4B"/>
    <w:rsid w:val="005F4ECE"/>
    <w:rsid w:val="005F4F1A"/>
    <w:rsid w:val="005F5067"/>
    <w:rsid w:val="005F50DC"/>
    <w:rsid w:val="005F55C6"/>
    <w:rsid w:val="005F5AEB"/>
    <w:rsid w:val="005F5BB3"/>
    <w:rsid w:val="005F6E27"/>
    <w:rsid w:val="005F704B"/>
    <w:rsid w:val="005F72EF"/>
    <w:rsid w:val="005F797C"/>
    <w:rsid w:val="005F7D3E"/>
    <w:rsid w:val="005F7E55"/>
    <w:rsid w:val="006001BC"/>
    <w:rsid w:val="0060081D"/>
    <w:rsid w:val="006008CA"/>
    <w:rsid w:val="0060092C"/>
    <w:rsid w:val="006009B2"/>
    <w:rsid w:val="00600D6D"/>
    <w:rsid w:val="006010C2"/>
    <w:rsid w:val="0060114F"/>
    <w:rsid w:val="00601215"/>
    <w:rsid w:val="0060123A"/>
    <w:rsid w:val="00601611"/>
    <w:rsid w:val="0060196F"/>
    <w:rsid w:val="00602A19"/>
    <w:rsid w:val="00602C5A"/>
    <w:rsid w:val="0060308E"/>
    <w:rsid w:val="00603304"/>
    <w:rsid w:val="00603325"/>
    <w:rsid w:val="0060354B"/>
    <w:rsid w:val="006037AF"/>
    <w:rsid w:val="00603A13"/>
    <w:rsid w:val="00603BC4"/>
    <w:rsid w:val="00603C32"/>
    <w:rsid w:val="00604232"/>
    <w:rsid w:val="006042D8"/>
    <w:rsid w:val="0060451F"/>
    <w:rsid w:val="0060485D"/>
    <w:rsid w:val="00604FDC"/>
    <w:rsid w:val="0060516C"/>
    <w:rsid w:val="00605E16"/>
    <w:rsid w:val="0060610E"/>
    <w:rsid w:val="00606127"/>
    <w:rsid w:val="00606358"/>
    <w:rsid w:val="0060661A"/>
    <w:rsid w:val="00606B36"/>
    <w:rsid w:val="00606CCD"/>
    <w:rsid w:val="006078C2"/>
    <w:rsid w:val="00607961"/>
    <w:rsid w:val="00607A49"/>
    <w:rsid w:val="00607EAD"/>
    <w:rsid w:val="0061008C"/>
    <w:rsid w:val="00610387"/>
    <w:rsid w:val="006108A2"/>
    <w:rsid w:val="00610948"/>
    <w:rsid w:val="00610AB2"/>
    <w:rsid w:val="00610AE4"/>
    <w:rsid w:val="00610E7A"/>
    <w:rsid w:val="00610F1C"/>
    <w:rsid w:val="00611002"/>
    <w:rsid w:val="0061132A"/>
    <w:rsid w:val="00611715"/>
    <w:rsid w:val="006117D4"/>
    <w:rsid w:val="006117E7"/>
    <w:rsid w:val="00611DD5"/>
    <w:rsid w:val="00612303"/>
    <w:rsid w:val="0061255B"/>
    <w:rsid w:val="00612E1B"/>
    <w:rsid w:val="00613326"/>
    <w:rsid w:val="0061332D"/>
    <w:rsid w:val="006138A3"/>
    <w:rsid w:val="00613B0D"/>
    <w:rsid w:val="00613F6A"/>
    <w:rsid w:val="0061410E"/>
    <w:rsid w:val="006145F5"/>
    <w:rsid w:val="00615596"/>
    <w:rsid w:val="00615994"/>
    <w:rsid w:val="00615CD7"/>
    <w:rsid w:val="00615E42"/>
    <w:rsid w:val="006169FA"/>
    <w:rsid w:val="006173D3"/>
    <w:rsid w:val="0061747F"/>
    <w:rsid w:val="006174D1"/>
    <w:rsid w:val="0062016D"/>
    <w:rsid w:val="006205A3"/>
    <w:rsid w:val="00620709"/>
    <w:rsid w:val="006209E3"/>
    <w:rsid w:val="006209FC"/>
    <w:rsid w:val="00620A30"/>
    <w:rsid w:val="00620A8D"/>
    <w:rsid w:val="00621541"/>
    <w:rsid w:val="006218D3"/>
    <w:rsid w:val="006218DF"/>
    <w:rsid w:val="00621919"/>
    <w:rsid w:val="0062231C"/>
    <w:rsid w:val="00622721"/>
    <w:rsid w:val="00622EDD"/>
    <w:rsid w:val="00623168"/>
    <w:rsid w:val="006231F6"/>
    <w:rsid w:val="00623406"/>
    <w:rsid w:val="00623444"/>
    <w:rsid w:val="006234F6"/>
    <w:rsid w:val="00623844"/>
    <w:rsid w:val="00623A05"/>
    <w:rsid w:val="00623B23"/>
    <w:rsid w:val="00624108"/>
    <w:rsid w:val="0062419B"/>
    <w:rsid w:val="0062425C"/>
    <w:rsid w:val="006243A8"/>
    <w:rsid w:val="0062526F"/>
    <w:rsid w:val="006257C6"/>
    <w:rsid w:val="00625EE8"/>
    <w:rsid w:val="006262E1"/>
    <w:rsid w:val="00626651"/>
    <w:rsid w:val="00626A19"/>
    <w:rsid w:val="00626BD6"/>
    <w:rsid w:val="00626E66"/>
    <w:rsid w:val="006279CB"/>
    <w:rsid w:val="00627B3A"/>
    <w:rsid w:val="00627CB4"/>
    <w:rsid w:val="006300DE"/>
    <w:rsid w:val="00630279"/>
    <w:rsid w:val="0063063A"/>
    <w:rsid w:val="006307E0"/>
    <w:rsid w:val="00630844"/>
    <w:rsid w:val="00631424"/>
    <w:rsid w:val="00631582"/>
    <w:rsid w:val="0063185F"/>
    <w:rsid w:val="0063282C"/>
    <w:rsid w:val="00632890"/>
    <w:rsid w:val="00632BEC"/>
    <w:rsid w:val="00632F6D"/>
    <w:rsid w:val="006333AC"/>
    <w:rsid w:val="006341E4"/>
    <w:rsid w:val="0063426F"/>
    <w:rsid w:val="00634338"/>
    <w:rsid w:val="0063498D"/>
    <w:rsid w:val="00634C33"/>
    <w:rsid w:val="00634F37"/>
    <w:rsid w:val="0063561C"/>
    <w:rsid w:val="00635752"/>
    <w:rsid w:val="006364F5"/>
    <w:rsid w:val="006365D3"/>
    <w:rsid w:val="00636803"/>
    <w:rsid w:val="00637068"/>
    <w:rsid w:val="006373C6"/>
    <w:rsid w:val="00637D6C"/>
    <w:rsid w:val="00640264"/>
    <w:rsid w:val="0064031B"/>
    <w:rsid w:val="006403E5"/>
    <w:rsid w:val="0064056B"/>
    <w:rsid w:val="00640897"/>
    <w:rsid w:val="00640933"/>
    <w:rsid w:val="006413DE"/>
    <w:rsid w:val="00641978"/>
    <w:rsid w:val="00642006"/>
    <w:rsid w:val="00642930"/>
    <w:rsid w:val="00642E8E"/>
    <w:rsid w:val="00643C29"/>
    <w:rsid w:val="00644A16"/>
    <w:rsid w:val="00644E12"/>
    <w:rsid w:val="00644E1A"/>
    <w:rsid w:val="006451BC"/>
    <w:rsid w:val="0064539C"/>
    <w:rsid w:val="00645500"/>
    <w:rsid w:val="006455F4"/>
    <w:rsid w:val="00645609"/>
    <w:rsid w:val="00645B10"/>
    <w:rsid w:val="0064651A"/>
    <w:rsid w:val="006465CD"/>
    <w:rsid w:val="00646645"/>
    <w:rsid w:val="00646E2A"/>
    <w:rsid w:val="006474A2"/>
    <w:rsid w:val="00647B00"/>
    <w:rsid w:val="006501F5"/>
    <w:rsid w:val="00650261"/>
    <w:rsid w:val="00650D72"/>
    <w:rsid w:val="00650FF1"/>
    <w:rsid w:val="00651655"/>
    <w:rsid w:val="00651A00"/>
    <w:rsid w:val="0065250F"/>
    <w:rsid w:val="0065276B"/>
    <w:rsid w:val="00652F62"/>
    <w:rsid w:val="00652FA6"/>
    <w:rsid w:val="00653504"/>
    <w:rsid w:val="0065384B"/>
    <w:rsid w:val="006541F9"/>
    <w:rsid w:val="00654B62"/>
    <w:rsid w:val="006550DE"/>
    <w:rsid w:val="00655290"/>
    <w:rsid w:val="006558AB"/>
    <w:rsid w:val="00655F6A"/>
    <w:rsid w:val="00656012"/>
    <w:rsid w:val="00656235"/>
    <w:rsid w:val="00656390"/>
    <w:rsid w:val="006565D8"/>
    <w:rsid w:val="00656782"/>
    <w:rsid w:val="00656802"/>
    <w:rsid w:val="00656A82"/>
    <w:rsid w:val="00656C55"/>
    <w:rsid w:val="00656D18"/>
    <w:rsid w:val="00657344"/>
    <w:rsid w:val="006576CA"/>
    <w:rsid w:val="00657781"/>
    <w:rsid w:val="00657EEE"/>
    <w:rsid w:val="006603A7"/>
    <w:rsid w:val="006603C5"/>
    <w:rsid w:val="0066058D"/>
    <w:rsid w:val="006607DD"/>
    <w:rsid w:val="00660911"/>
    <w:rsid w:val="00660E6F"/>
    <w:rsid w:val="00661E78"/>
    <w:rsid w:val="00661F88"/>
    <w:rsid w:val="006627BF"/>
    <w:rsid w:val="00662DA8"/>
    <w:rsid w:val="00662DCD"/>
    <w:rsid w:val="006630BC"/>
    <w:rsid w:val="00663168"/>
    <w:rsid w:val="006632FB"/>
    <w:rsid w:val="006633E0"/>
    <w:rsid w:val="006637DF"/>
    <w:rsid w:val="006639B9"/>
    <w:rsid w:val="00664198"/>
    <w:rsid w:val="00664844"/>
    <w:rsid w:val="00664C6C"/>
    <w:rsid w:val="00664F94"/>
    <w:rsid w:val="00665355"/>
    <w:rsid w:val="00665929"/>
    <w:rsid w:val="006659AE"/>
    <w:rsid w:val="00665E02"/>
    <w:rsid w:val="00666017"/>
    <w:rsid w:val="00666188"/>
    <w:rsid w:val="006663AE"/>
    <w:rsid w:val="00666677"/>
    <w:rsid w:val="006675D0"/>
    <w:rsid w:val="006676FA"/>
    <w:rsid w:val="00667894"/>
    <w:rsid w:val="006678C9"/>
    <w:rsid w:val="00667ADC"/>
    <w:rsid w:val="00667C80"/>
    <w:rsid w:val="00667F2D"/>
    <w:rsid w:val="00667F64"/>
    <w:rsid w:val="006703F4"/>
    <w:rsid w:val="00670EAD"/>
    <w:rsid w:val="00671AE9"/>
    <w:rsid w:val="00671BC3"/>
    <w:rsid w:val="00672016"/>
    <w:rsid w:val="00672336"/>
    <w:rsid w:val="00672587"/>
    <w:rsid w:val="006729E2"/>
    <w:rsid w:val="00672B57"/>
    <w:rsid w:val="00672D6E"/>
    <w:rsid w:val="00672D9D"/>
    <w:rsid w:val="00672E30"/>
    <w:rsid w:val="00673191"/>
    <w:rsid w:val="00673233"/>
    <w:rsid w:val="006732BF"/>
    <w:rsid w:val="0067352A"/>
    <w:rsid w:val="00673543"/>
    <w:rsid w:val="0067360F"/>
    <w:rsid w:val="006737B6"/>
    <w:rsid w:val="0067428C"/>
    <w:rsid w:val="00674430"/>
    <w:rsid w:val="006745D6"/>
    <w:rsid w:val="006746F3"/>
    <w:rsid w:val="0067470C"/>
    <w:rsid w:val="00674C01"/>
    <w:rsid w:val="00674CC1"/>
    <w:rsid w:val="0067509D"/>
    <w:rsid w:val="006753E5"/>
    <w:rsid w:val="00675AB6"/>
    <w:rsid w:val="00675BB1"/>
    <w:rsid w:val="00675E13"/>
    <w:rsid w:val="00676179"/>
    <w:rsid w:val="00676323"/>
    <w:rsid w:val="006763C3"/>
    <w:rsid w:val="00676828"/>
    <w:rsid w:val="0067688B"/>
    <w:rsid w:val="00676A22"/>
    <w:rsid w:val="00676EBC"/>
    <w:rsid w:val="0067704D"/>
    <w:rsid w:val="00677DA7"/>
    <w:rsid w:val="00680597"/>
    <w:rsid w:val="006805CD"/>
    <w:rsid w:val="00680667"/>
    <w:rsid w:val="00680A5E"/>
    <w:rsid w:val="00680AA0"/>
    <w:rsid w:val="00680AD4"/>
    <w:rsid w:val="00680CCD"/>
    <w:rsid w:val="00681373"/>
    <w:rsid w:val="006816F7"/>
    <w:rsid w:val="00681A92"/>
    <w:rsid w:val="00681D21"/>
    <w:rsid w:val="0068200A"/>
    <w:rsid w:val="0068204B"/>
    <w:rsid w:val="006822D7"/>
    <w:rsid w:val="00682B64"/>
    <w:rsid w:val="00682F54"/>
    <w:rsid w:val="006835AD"/>
    <w:rsid w:val="00683724"/>
    <w:rsid w:val="006837B7"/>
    <w:rsid w:val="00683871"/>
    <w:rsid w:val="00683994"/>
    <w:rsid w:val="006839E2"/>
    <w:rsid w:val="00683A92"/>
    <w:rsid w:val="00683AC8"/>
    <w:rsid w:val="00683F44"/>
    <w:rsid w:val="00684D6E"/>
    <w:rsid w:val="00684E12"/>
    <w:rsid w:val="00685948"/>
    <w:rsid w:val="006859CB"/>
    <w:rsid w:val="00685A43"/>
    <w:rsid w:val="00685EAB"/>
    <w:rsid w:val="006861C5"/>
    <w:rsid w:val="00686358"/>
    <w:rsid w:val="0068636C"/>
    <w:rsid w:val="006863E4"/>
    <w:rsid w:val="00686B71"/>
    <w:rsid w:val="00687221"/>
    <w:rsid w:val="006879D1"/>
    <w:rsid w:val="00687B4E"/>
    <w:rsid w:val="00687FF3"/>
    <w:rsid w:val="006905C9"/>
    <w:rsid w:val="0069070D"/>
    <w:rsid w:val="006908C1"/>
    <w:rsid w:val="00690F8B"/>
    <w:rsid w:val="00691076"/>
    <w:rsid w:val="006913E1"/>
    <w:rsid w:val="00691412"/>
    <w:rsid w:val="00691BC6"/>
    <w:rsid w:val="00691DBF"/>
    <w:rsid w:val="00692055"/>
    <w:rsid w:val="00692290"/>
    <w:rsid w:val="00692493"/>
    <w:rsid w:val="00692780"/>
    <w:rsid w:val="006930E3"/>
    <w:rsid w:val="0069341F"/>
    <w:rsid w:val="0069358E"/>
    <w:rsid w:val="00693663"/>
    <w:rsid w:val="006939BB"/>
    <w:rsid w:val="006940D4"/>
    <w:rsid w:val="006941A5"/>
    <w:rsid w:val="006942A9"/>
    <w:rsid w:val="00694336"/>
    <w:rsid w:val="0069485E"/>
    <w:rsid w:val="00694A52"/>
    <w:rsid w:val="00694CB8"/>
    <w:rsid w:val="00694E48"/>
    <w:rsid w:val="0069505B"/>
    <w:rsid w:val="006952E8"/>
    <w:rsid w:val="006954A8"/>
    <w:rsid w:val="00695AA3"/>
    <w:rsid w:val="00695C6B"/>
    <w:rsid w:val="00695F2D"/>
    <w:rsid w:val="00696860"/>
    <w:rsid w:val="00697941"/>
    <w:rsid w:val="00697DBD"/>
    <w:rsid w:val="006A0664"/>
    <w:rsid w:val="006A08D6"/>
    <w:rsid w:val="006A1C80"/>
    <w:rsid w:val="006A246F"/>
    <w:rsid w:val="006A2999"/>
    <w:rsid w:val="006A2E9C"/>
    <w:rsid w:val="006A3543"/>
    <w:rsid w:val="006A3B6A"/>
    <w:rsid w:val="006A3BA5"/>
    <w:rsid w:val="006A412F"/>
    <w:rsid w:val="006A42BC"/>
    <w:rsid w:val="006A4516"/>
    <w:rsid w:val="006A4696"/>
    <w:rsid w:val="006A4C59"/>
    <w:rsid w:val="006A53A2"/>
    <w:rsid w:val="006A58A6"/>
    <w:rsid w:val="006A5A08"/>
    <w:rsid w:val="006A5E23"/>
    <w:rsid w:val="006A6447"/>
    <w:rsid w:val="006A663D"/>
    <w:rsid w:val="006A694D"/>
    <w:rsid w:val="006A6DE7"/>
    <w:rsid w:val="006A70ED"/>
    <w:rsid w:val="006A7337"/>
    <w:rsid w:val="006A769E"/>
    <w:rsid w:val="006A7938"/>
    <w:rsid w:val="006A798C"/>
    <w:rsid w:val="006A7A80"/>
    <w:rsid w:val="006A7C88"/>
    <w:rsid w:val="006A7CCE"/>
    <w:rsid w:val="006A7D3F"/>
    <w:rsid w:val="006B0016"/>
    <w:rsid w:val="006B0726"/>
    <w:rsid w:val="006B077B"/>
    <w:rsid w:val="006B07A4"/>
    <w:rsid w:val="006B0E31"/>
    <w:rsid w:val="006B1005"/>
    <w:rsid w:val="006B1223"/>
    <w:rsid w:val="006B12DE"/>
    <w:rsid w:val="006B14DD"/>
    <w:rsid w:val="006B150E"/>
    <w:rsid w:val="006B1705"/>
    <w:rsid w:val="006B172D"/>
    <w:rsid w:val="006B1B77"/>
    <w:rsid w:val="006B2176"/>
    <w:rsid w:val="006B2246"/>
    <w:rsid w:val="006B25D6"/>
    <w:rsid w:val="006B2709"/>
    <w:rsid w:val="006B28E0"/>
    <w:rsid w:val="006B2C62"/>
    <w:rsid w:val="006B303F"/>
    <w:rsid w:val="006B34DF"/>
    <w:rsid w:val="006B404D"/>
    <w:rsid w:val="006B425D"/>
    <w:rsid w:val="006B44CD"/>
    <w:rsid w:val="006B4652"/>
    <w:rsid w:val="006B480C"/>
    <w:rsid w:val="006B4943"/>
    <w:rsid w:val="006B4E79"/>
    <w:rsid w:val="006B526E"/>
    <w:rsid w:val="006B5650"/>
    <w:rsid w:val="006B6112"/>
    <w:rsid w:val="006B648B"/>
    <w:rsid w:val="006B64EE"/>
    <w:rsid w:val="006B6593"/>
    <w:rsid w:val="006B65AE"/>
    <w:rsid w:val="006B678A"/>
    <w:rsid w:val="006B6BFD"/>
    <w:rsid w:val="006B6C2F"/>
    <w:rsid w:val="006B6DFD"/>
    <w:rsid w:val="006B6ECB"/>
    <w:rsid w:val="006B6F9B"/>
    <w:rsid w:val="006B75F5"/>
    <w:rsid w:val="006B76DF"/>
    <w:rsid w:val="006B76F2"/>
    <w:rsid w:val="006B793A"/>
    <w:rsid w:val="006B7F90"/>
    <w:rsid w:val="006C0254"/>
    <w:rsid w:val="006C06EB"/>
    <w:rsid w:val="006C10E8"/>
    <w:rsid w:val="006C1469"/>
    <w:rsid w:val="006C16E7"/>
    <w:rsid w:val="006C1F80"/>
    <w:rsid w:val="006C2209"/>
    <w:rsid w:val="006C2653"/>
    <w:rsid w:val="006C2E1C"/>
    <w:rsid w:val="006C3802"/>
    <w:rsid w:val="006C3F4F"/>
    <w:rsid w:val="006C4A38"/>
    <w:rsid w:val="006C4D82"/>
    <w:rsid w:val="006C4E4E"/>
    <w:rsid w:val="006C53F9"/>
    <w:rsid w:val="006C5680"/>
    <w:rsid w:val="006C5851"/>
    <w:rsid w:val="006C5979"/>
    <w:rsid w:val="006C5A10"/>
    <w:rsid w:val="006C5DC3"/>
    <w:rsid w:val="006C5F8A"/>
    <w:rsid w:val="006C61BC"/>
    <w:rsid w:val="006C6432"/>
    <w:rsid w:val="006C661F"/>
    <w:rsid w:val="006C6B04"/>
    <w:rsid w:val="006C7482"/>
    <w:rsid w:val="006C7551"/>
    <w:rsid w:val="006C75C8"/>
    <w:rsid w:val="006C7887"/>
    <w:rsid w:val="006C7A58"/>
    <w:rsid w:val="006C7FC4"/>
    <w:rsid w:val="006D0176"/>
    <w:rsid w:val="006D0862"/>
    <w:rsid w:val="006D0C41"/>
    <w:rsid w:val="006D0C78"/>
    <w:rsid w:val="006D0D2C"/>
    <w:rsid w:val="006D0DF2"/>
    <w:rsid w:val="006D108B"/>
    <w:rsid w:val="006D1340"/>
    <w:rsid w:val="006D169A"/>
    <w:rsid w:val="006D18F2"/>
    <w:rsid w:val="006D1998"/>
    <w:rsid w:val="006D1FF2"/>
    <w:rsid w:val="006D211B"/>
    <w:rsid w:val="006D2681"/>
    <w:rsid w:val="006D285E"/>
    <w:rsid w:val="006D2917"/>
    <w:rsid w:val="006D291E"/>
    <w:rsid w:val="006D30B1"/>
    <w:rsid w:val="006D3188"/>
    <w:rsid w:val="006D3833"/>
    <w:rsid w:val="006D386B"/>
    <w:rsid w:val="006D4612"/>
    <w:rsid w:val="006D4CAE"/>
    <w:rsid w:val="006D50CF"/>
    <w:rsid w:val="006D52F4"/>
    <w:rsid w:val="006D5812"/>
    <w:rsid w:val="006D58C2"/>
    <w:rsid w:val="006D5BC2"/>
    <w:rsid w:val="006D5CA6"/>
    <w:rsid w:val="006D6151"/>
    <w:rsid w:val="006D6534"/>
    <w:rsid w:val="006D6B53"/>
    <w:rsid w:val="006D6C85"/>
    <w:rsid w:val="006D6D72"/>
    <w:rsid w:val="006D762D"/>
    <w:rsid w:val="006D79A2"/>
    <w:rsid w:val="006D7B5E"/>
    <w:rsid w:val="006E021B"/>
    <w:rsid w:val="006E0228"/>
    <w:rsid w:val="006E0364"/>
    <w:rsid w:val="006E1491"/>
    <w:rsid w:val="006E17D0"/>
    <w:rsid w:val="006E17DC"/>
    <w:rsid w:val="006E1C79"/>
    <w:rsid w:val="006E1C80"/>
    <w:rsid w:val="006E1E6D"/>
    <w:rsid w:val="006E2137"/>
    <w:rsid w:val="006E216E"/>
    <w:rsid w:val="006E21ED"/>
    <w:rsid w:val="006E22F4"/>
    <w:rsid w:val="006E2448"/>
    <w:rsid w:val="006E2463"/>
    <w:rsid w:val="006E31C3"/>
    <w:rsid w:val="006E38C9"/>
    <w:rsid w:val="006E3AC2"/>
    <w:rsid w:val="006E3E56"/>
    <w:rsid w:val="006E3FA6"/>
    <w:rsid w:val="006E4446"/>
    <w:rsid w:val="006E4E0F"/>
    <w:rsid w:val="006E4ECF"/>
    <w:rsid w:val="006E5833"/>
    <w:rsid w:val="006E65CA"/>
    <w:rsid w:val="006E6674"/>
    <w:rsid w:val="006E693C"/>
    <w:rsid w:val="006E6B99"/>
    <w:rsid w:val="006E6E0C"/>
    <w:rsid w:val="006E6F75"/>
    <w:rsid w:val="006E70BE"/>
    <w:rsid w:val="006E7207"/>
    <w:rsid w:val="006E7DF2"/>
    <w:rsid w:val="006F02D3"/>
    <w:rsid w:val="006F02DC"/>
    <w:rsid w:val="006F08B3"/>
    <w:rsid w:val="006F16F4"/>
    <w:rsid w:val="006F18D6"/>
    <w:rsid w:val="006F1B14"/>
    <w:rsid w:val="006F219C"/>
    <w:rsid w:val="006F28FE"/>
    <w:rsid w:val="006F2B26"/>
    <w:rsid w:val="006F2C7A"/>
    <w:rsid w:val="006F34AF"/>
    <w:rsid w:val="006F3573"/>
    <w:rsid w:val="006F3B79"/>
    <w:rsid w:val="006F41BF"/>
    <w:rsid w:val="006F46E5"/>
    <w:rsid w:val="006F4836"/>
    <w:rsid w:val="006F4E82"/>
    <w:rsid w:val="006F612F"/>
    <w:rsid w:val="006F63BA"/>
    <w:rsid w:val="006F6AC4"/>
    <w:rsid w:val="006F6D4B"/>
    <w:rsid w:val="006F6F05"/>
    <w:rsid w:val="006F7002"/>
    <w:rsid w:val="006F7120"/>
    <w:rsid w:val="006F72DE"/>
    <w:rsid w:val="006F745C"/>
    <w:rsid w:val="006F7AF1"/>
    <w:rsid w:val="006F7C78"/>
    <w:rsid w:val="006F7E4E"/>
    <w:rsid w:val="007004C3"/>
    <w:rsid w:val="007006C6"/>
    <w:rsid w:val="0070084C"/>
    <w:rsid w:val="00701279"/>
    <w:rsid w:val="0070130C"/>
    <w:rsid w:val="00701532"/>
    <w:rsid w:val="00701619"/>
    <w:rsid w:val="007019A3"/>
    <w:rsid w:val="00701C45"/>
    <w:rsid w:val="0070217F"/>
    <w:rsid w:val="007021A6"/>
    <w:rsid w:val="00702471"/>
    <w:rsid w:val="00702916"/>
    <w:rsid w:val="007035DD"/>
    <w:rsid w:val="0070399B"/>
    <w:rsid w:val="007039A6"/>
    <w:rsid w:val="0070403C"/>
    <w:rsid w:val="0070415C"/>
    <w:rsid w:val="0070437B"/>
    <w:rsid w:val="0070453D"/>
    <w:rsid w:val="007047DD"/>
    <w:rsid w:val="0070484C"/>
    <w:rsid w:val="00704A2C"/>
    <w:rsid w:val="0070535D"/>
    <w:rsid w:val="0070539B"/>
    <w:rsid w:val="007053A5"/>
    <w:rsid w:val="00705461"/>
    <w:rsid w:val="00705E55"/>
    <w:rsid w:val="00705FB7"/>
    <w:rsid w:val="00706438"/>
    <w:rsid w:val="00706893"/>
    <w:rsid w:val="00706CFC"/>
    <w:rsid w:val="00706D89"/>
    <w:rsid w:val="00706F25"/>
    <w:rsid w:val="007073D7"/>
    <w:rsid w:val="007077B5"/>
    <w:rsid w:val="007079BC"/>
    <w:rsid w:val="00707EE0"/>
    <w:rsid w:val="00710058"/>
    <w:rsid w:val="007101F7"/>
    <w:rsid w:val="0071020A"/>
    <w:rsid w:val="0071095B"/>
    <w:rsid w:val="00710E06"/>
    <w:rsid w:val="0071114B"/>
    <w:rsid w:val="0071163E"/>
    <w:rsid w:val="007120A5"/>
    <w:rsid w:val="007129D5"/>
    <w:rsid w:val="00712E4A"/>
    <w:rsid w:val="00712F45"/>
    <w:rsid w:val="007140DC"/>
    <w:rsid w:val="007146CA"/>
    <w:rsid w:val="007147E7"/>
    <w:rsid w:val="00714A95"/>
    <w:rsid w:val="007150FB"/>
    <w:rsid w:val="007153A7"/>
    <w:rsid w:val="00715550"/>
    <w:rsid w:val="007157E7"/>
    <w:rsid w:val="00715B7E"/>
    <w:rsid w:val="00715F6C"/>
    <w:rsid w:val="00716059"/>
    <w:rsid w:val="00716394"/>
    <w:rsid w:val="0071642A"/>
    <w:rsid w:val="00716A9A"/>
    <w:rsid w:val="00716F67"/>
    <w:rsid w:val="00717259"/>
    <w:rsid w:val="00717811"/>
    <w:rsid w:val="00717ABE"/>
    <w:rsid w:val="00717E5E"/>
    <w:rsid w:val="0072021F"/>
    <w:rsid w:val="0072075F"/>
    <w:rsid w:val="007209E3"/>
    <w:rsid w:val="00720CC3"/>
    <w:rsid w:val="00720D01"/>
    <w:rsid w:val="00720E74"/>
    <w:rsid w:val="0072108A"/>
    <w:rsid w:val="007210A9"/>
    <w:rsid w:val="007211CE"/>
    <w:rsid w:val="0072128A"/>
    <w:rsid w:val="007212C3"/>
    <w:rsid w:val="00721DAA"/>
    <w:rsid w:val="00722213"/>
    <w:rsid w:val="0072225A"/>
    <w:rsid w:val="0072279F"/>
    <w:rsid w:val="00722806"/>
    <w:rsid w:val="0072298B"/>
    <w:rsid w:val="00722A27"/>
    <w:rsid w:val="00722E10"/>
    <w:rsid w:val="00723178"/>
    <w:rsid w:val="007234F4"/>
    <w:rsid w:val="0072356C"/>
    <w:rsid w:val="00723AE1"/>
    <w:rsid w:val="007244D4"/>
    <w:rsid w:val="00724504"/>
    <w:rsid w:val="007246C9"/>
    <w:rsid w:val="007246CF"/>
    <w:rsid w:val="007247AE"/>
    <w:rsid w:val="00724BFD"/>
    <w:rsid w:val="00724CE0"/>
    <w:rsid w:val="00724E19"/>
    <w:rsid w:val="00725996"/>
    <w:rsid w:val="007261EB"/>
    <w:rsid w:val="00726423"/>
    <w:rsid w:val="00726B16"/>
    <w:rsid w:val="007270CB"/>
    <w:rsid w:val="007270EC"/>
    <w:rsid w:val="00727421"/>
    <w:rsid w:val="00727812"/>
    <w:rsid w:val="007278EF"/>
    <w:rsid w:val="00730532"/>
    <w:rsid w:val="00730A0F"/>
    <w:rsid w:val="00731769"/>
    <w:rsid w:val="00731E64"/>
    <w:rsid w:val="00732332"/>
    <w:rsid w:val="00732397"/>
    <w:rsid w:val="007327A0"/>
    <w:rsid w:val="007335D2"/>
    <w:rsid w:val="0073367F"/>
    <w:rsid w:val="00733696"/>
    <w:rsid w:val="0073373E"/>
    <w:rsid w:val="0073378C"/>
    <w:rsid w:val="00733C5F"/>
    <w:rsid w:val="00733C90"/>
    <w:rsid w:val="00733CBB"/>
    <w:rsid w:val="00733D82"/>
    <w:rsid w:val="00733F9A"/>
    <w:rsid w:val="00734932"/>
    <w:rsid w:val="00734F79"/>
    <w:rsid w:val="00735A0E"/>
    <w:rsid w:val="00735AF4"/>
    <w:rsid w:val="00735D9B"/>
    <w:rsid w:val="00736032"/>
    <w:rsid w:val="0073615E"/>
    <w:rsid w:val="00736340"/>
    <w:rsid w:val="0073672F"/>
    <w:rsid w:val="0073711E"/>
    <w:rsid w:val="007371BB"/>
    <w:rsid w:val="0073735E"/>
    <w:rsid w:val="007375FA"/>
    <w:rsid w:val="00737A7C"/>
    <w:rsid w:val="00737E3E"/>
    <w:rsid w:val="007400A0"/>
    <w:rsid w:val="00740362"/>
    <w:rsid w:val="00740AAC"/>
    <w:rsid w:val="00741089"/>
    <w:rsid w:val="007415F9"/>
    <w:rsid w:val="0074187F"/>
    <w:rsid w:val="0074219B"/>
    <w:rsid w:val="00742298"/>
    <w:rsid w:val="00742763"/>
    <w:rsid w:val="00743280"/>
    <w:rsid w:val="00743398"/>
    <w:rsid w:val="0074381B"/>
    <w:rsid w:val="00743A6C"/>
    <w:rsid w:val="00743D53"/>
    <w:rsid w:val="007442DB"/>
    <w:rsid w:val="00744A87"/>
    <w:rsid w:val="00744F32"/>
    <w:rsid w:val="007454F2"/>
    <w:rsid w:val="0074567E"/>
    <w:rsid w:val="007464C1"/>
    <w:rsid w:val="00746662"/>
    <w:rsid w:val="00746F7F"/>
    <w:rsid w:val="00747230"/>
    <w:rsid w:val="007472FC"/>
    <w:rsid w:val="00747591"/>
    <w:rsid w:val="00747595"/>
    <w:rsid w:val="007475DC"/>
    <w:rsid w:val="007476A8"/>
    <w:rsid w:val="00747818"/>
    <w:rsid w:val="007478EB"/>
    <w:rsid w:val="00747BD5"/>
    <w:rsid w:val="007502E7"/>
    <w:rsid w:val="007508DA"/>
    <w:rsid w:val="00750CE3"/>
    <w:rsid w:val="0075102D"/>
    <w:rsid w:val="00751A8F"/>
    <w:rsid w:val="00751E43"/>
    <w:rsid w:val="0075235B"/>
    <w:rsid w:val="00752991"/>
    <w:rsid w:val="00752F3B"/>
    <w:rsid w:val="007532CF"/>
    <w:rsid w:val="007536D3"/>
    <w:rsid w:val="00753936"/>
    <w:rsid w:val="00753A04"/>
    <w:rsid w:val="00753A5B"/>
    <w:rsid w:val="00753BE7"/>
    <w:rsid w:val="00753D31"/>
    <w:rsid w:val="00753E97"/>
    <w:rsid w:val="00753FFB"/>
    <w:rsid w:val="007544D6"/>
    <w:rsid w:val="007547B6"/>
    <w:rsid w:val="0075505C"/>
    <w:rsid w:val="00755501"/>
    <w:rsid w:val="00755CDD"/>
    <w:rsid w:val="00756197"/>
    <w:rsid w:val="00756303"/>
    <w:rsid w:val="00756831"/>
    <w:rsid w:val="007570A4"/>
    <w:rsid w:val="007571F6"/>
    <w:rsid w:val="00757699"/>
    <w:rsid w:val="007578AB"/>
    <w:rsid w:val="00757A20"/>
    <w:rsid w:val="00760925"/>
    <w:rsid w:val="00760AAA"/>
    <w:rsid w:val="00760C7A"/>
    <w:rsid w:val="00761093"/>
    <w:rsid w:val="0076115D"/>
    <w:rsid w:val="00761476"/>
    <w:rsid w:val="00761557"/>
    <w:rsid w:val="00761D32"/>
    <w:rsid w:val="00762692"/>
    <w:rsid w:val="007627E6"/>
    <w:rsid w:val="00762D5E"/>
    <w:rsid w:val="00763280"/>
    <w:rsid w:val="00763A92"/>
    <w:rsid w:val="0076427F"/>
    <w:rsid w:val="00764A8E"/>
    <w:rsid w:val="00764CDA"/>
    <w:rsid w:val="00764CEC"/>
    <w:rsid w:val="00764ECF"/>
    <w:rsid w:val="00764FC9"/>
    <w:rsid w:val="007653DD"/>
    <w:rsid w:val="00765A9F"/>
    <w:rsid w:val="00765E07"/>
    <w:rsid w:val="007660C0"/>
    <w:rsid w:val="00766811"/>
    <w:rsid w:val="00766837"/>
    <w:rsid w:val="00766CF7"/>
    <w:rsid w:val="007670F2"/>
    <w:rsid w:val="0076712E"/>
    <w:rsid w:val="00767605"/>
    <w:rsid w:val="00767645"/>
    <w:rsid w:val="007676AA"/>
    <w:rsid w:val="00767A86"/>
    <w:rsid w:val="00770E23"/>
    <w:rsid w:val="0077180A"/>
    <w:rsid w:val="00771990"/>
    <w:rsid w:val="007722F5"/>
    <w:rsid w:val="00772A41"/>
    <w:rsid w:val="00772C24"/>
    <w:rsid w:val="00773727"/>
    <w:rsid w:val="00773A0F"/>
    <w:rsid w:val="00773B8E"/>
    <w:rsid w:val="00773D69"/>
    <w:rsid w:val="0077412F"/>
    <w:rsid w:val="00774B68"/>
    <w:rsid w:val="00774B9C"/>
    <w:rsid w:val="007752F6"/>
    <w:rsid w:val="00775614"/>
    <w:rsid w:val="007756CB"/>
    <w:rsid w:val="00775712"/>
    <w:rsid w:val="007758E8"/>
    <w:rsid w:val="0077592D"/>
    <w:rsid w:val="00775E95"/>
    <w:rsid w:val="00775FAE"/>
    <w:rsid w:val="0077617E"/>
    <w:rsid w:val="007767CB"/>
    <w:rsid w:val="00776B52"/>
    <w:rsid w:val="0077709E"/>
    <w:rsid w:val="00780492"/>
    <w:rsid w:val="00780E6A"/>
    <w:rsid w:val="00781314"/>
    <w:rsid w:val="00781778"/>
    <w:rsid w:val="00781986"/>
    <w:rsid w:val="00781B8E"/>
    <w:rsid w:val="00782330"/>
    <w:rsid w:val="007825FA"/>
    <w:rsid w:val="00782F0F"/>
    <w:rsid w:val="00783277"/>
    <w:rsid w:val="0078330F"/>
    <w:rsid w:val="007838FB"/>
    <w:rsid w:val="00783D49"/>
    <w:rsid w:val="00784840"/>
    <w:rsid w:val="00784FEC"/>
    <w:rsid w:val="0078566D"/>
    <w:rsid w:val="007858D8"/>
    <w:rsid w:val="007859D6"/>
    <w:rsid w:val="00785A77"/>
    <w:rsid w:val="00785D20"/>
    <w:rsid w:val="00786877"/>
    <w:rsid w:val="00786A0A"/>
    <w:rsid w:val="00786F51"/>
    <w:rsid w:val="007872C1"/>
    <w:rsid w:val="00787B9D"/>
    <w:rsid w:val="00787BA1"/>
    <w:rsid w:val="00787CD9"/>
    <w:rsid w:val="00787F6F"/>
    <w:rsid w:val="00790393"/>
    <w:rsid w:val="00790458"/>
    <w:rsid w:val="00790479"/>
    <w:rsid w:val="0079049D"/>
    <w:rsid w:val="00790525"/>
    <w:rsid w:val="00790B1C"/>
    <w:rsid w:val="00790D15"/>
    <w:rsid w:val="00790E28"/>
    <w:rsid w:val="00791416"/>
    <w:rsid w:val="0079183A"/>
    <w:rsid w:val="00791C45"/>
    <w:rsid w:val="00791D0E"/>
    <w:rsid w:val="0079219E"/>
    <w:rsid w:val="0079244A"/>
    <w:rsid w:val="00792BB1"/>
    <w:rsid w:val="00793373"/>
    <w:rsid w:val="0079351C"/>
    <w:rsid w:val="00793AF1"/>
    <w:rsid w:val="00793B72"/>
    <w:rsid w:val="00793BD2"/>
    <w:rsid w:val="00793CAF"/>
    <w:rsid w:val="00794039"/>
    <w:rsid w:val="00794276"/>
    <w:rsid w:val="00794516"/>
    <w:rsid w:val="00795452"/>
    <w:rsid w:val="00795858"/>
    <w:rsid w:val="00795C95"/>
    <w:rsid w:val="00796560"/>
    <w:rsid w:val="007965C1"/>
    <w:rsid w:val="007967B2"/>
    <w:rsid w:val="00796BB3"/>
    <w:rsid w:val="00796BE5"/>
    <w:rsid w:val="00796E38"/>
    <w:rsid w:val="00797216"/>
    <w:rsid w:val="007973B4"/>
    <w:rsid w:val="00797789"/>
    <w:rsid w:val="00797855"/>
    <w:rsid w:val="00797A9A"/>
    <w:rsid w:val="00797BB9"/>
    <w:rsid w:val="00797F72"/>
    <w:rsid w:val="007A0176"/>
    <w:rsid w:val="007A092F"/>
    <w:rsid w:val="007A1360"/>
    <w:rsid w:val="007A24BB"/>
    <w:rsid w:val="007A36D5"/>
    <w:rsid w:val="007A40BB"/>
    <w:rsid w:val="007A4177"/>
    <w:rsid w:val="007A498F"/>
    <w:rsid w:val="007A49BC"/>
    <w:rsid w:val="007A4A0E"/>
    <w:rsid w:val="007A4DD8"/>
    <w:rsid w:val="007A58B7"/>
    <w:rsid w:val="007A590E"/>
    <w:rsid w:val="007A5A1F"/>
    <w:rsid w:val="007A5E8E"/>
    <w:rsid w:val="007A604B"/>
    <w:rsid w:val="007A6506"/>
    <w:rsid w:val="007A6CBC"/>
    <w:rsid w:val="007A6E78"/>
    <w:rsid w:val="007A71BA"/>
    <w:rsid w:val="007A746F"/>
    <w:rsid w:val="007A7815"/>
    <w:rsid w:val="007B0080"/>
    <w:rsid w:val="007B01A9"/>
    <w:rsid w:val="007B04C2"/>
    <w:rsid w:val="007B099E"/>
    <w:rsid w:val="007B0B87"/>
    <w:rsid w:val="007B11F9"/>
    <w:rsid w:val="007B1487"/>
    <w:rsid w:val="007B14BD"/>
    <w:rsid w:val="007B18A2"/>
    <w:rsid w:val="007B19DA"/>
    <w:rsid w:val="007B1A7E"/>
    <w:rsid w:val="007B1C6B"/>
    <w:rsid w:val="007B2171"/>
    <w:rsid w:val="007B2753"/>
    <w:rsid w:val="007B2805"/>
    <w:rsid w:val="007B2A72"/>
    <w:rsid w:val="007B2CDC"/>
    <w:rsid w:val="007B2D09"/>
    <w:rsid w:val="007B2E94"/>
    <w:rsid w:val="007B3476"/>
    <w:rsid w:val="007B3B58"/>
    <w:rsid w:val="007B3EE6"/>
    <w:rsid w:val="007B4F10"/>
    <w:rsid w:val="007B5320"/>
    <w:rsid w:val="007B5366"/>
    <w:rsid w:val="007B53EB"/>
    <w:rsid w:val="007B5570"/>
    <w:rsid w:val="007B5822"/>
    <w:rsid w:val="007B5C59"/>
    <w:rsid w:val="007B5D06"/>
    <w:rsid w:val="007B62D8"/>
    <w:rsid w:val="007B6570"/>
    <w:rsid w:val="007B6831"/>
    <w:rsid w:val="007B68E3"/>
    <w:rsid w:val="007B69CA"/>
    <w:rsid w:val="007B6ABD"/>
    <w:rsid w:val="007B6C1D"/>
    <w:rsid w:val="007B6C1E"/>
    <w:rsid w:val="007B6D5F"/>
    <w:rsid w:val="007B7486"/>
    <w:rsid w:val="007B7609"/>
    <w:rsid w:val="007B7984"/>
    <w:rsid w:val="007B7F0D"/>
    <w:rsid w:val="007C0178"/>
    <w:rsid w:val="007C0292"/>
    <w:rsid w:val="007C0858"/>
    <w:rsid w:val="007C19A8"/>
    <w:rsid w:val="007C19B4"/>
    <w:rsid w:val="007C1C41"/>
    <w:rsid w:val="007C1DE8"/>
    <w:rsid w:val="007C258D"/>
    <w:rsid w:val="007C271E"/>
    <w:rsid w:val="007C27BA"/>
    <w:rsid w:val="007C2E7B"/>
    <w:rsid w:val="007C34B1"/>
    <w:rsid w:val="007C38BD"/>
    <w:rsid w:val="007C39E4"/>
    <w:rsid w:val="007C3A26"/>
    <w:rsid w:val="007C3C52"/>
    <w:rsid w:val="007C3C93"/>
    <w:rsid w:val="007C413A"/>
    <w:rsid w:val="007C4197"/>
    <w:rsid w:val="007C4DC9"/>
    <w:rsid w:val="007C4E90"/>
    <w:rsid w:val="007C5154"/>
    <w:rsid w:val="007C52AA"/>
    <w:rsid w:val="007C59E1"/>
    <w:rsid w:val="007C5AFE"/>
    <w:rsid w:val="007C6129"/>
    <w:rsid w:val="007C6312"/>
    <w:rsid w:val="007C72AD"/>
    <w:rsid w:val="007C7690"/>
    <w:rsid w:val="007C7D5D"/>
    <w:rsid w:val="007C7D8A"/>
    <w:rsid w:val="007C7E72"/>
    <w:rsid w:val="007D07CD"/>
    <w:rsid w:val="007D09A8"/>
    <w:rsid w:val="007D0D6B"/>
    <w:rsid w:val="007D0DCB"/>
    <w:rsid w:val="007D0FCD"/>
    <w:rsid w:val="007D1A6A"/>
    <w:rsid w:val="007D1D4B"/>
    <w:rsid w:val="007D1E84"/>
    <w:rsid w:val="007D1F76"/>
    <w:rsid w:val="007D2336"/>
    <w:rsid w:val="007D278C"/>
    <w:rsid w:val="007D27BF"/>
    <w:rsid w:val="007D2B02"/>
    <w:rsid w:val="007D2D26"/>
    <w:rsid w:val="007D2E02"/>
    <w:rsid w:val="007D3381"/>
    <w:rsid w:val="007D3645"/>
    <w:rsid w:val="007D36AB"/>
    <w:rsid w:val="007D3BCF"/>
    <w:rsid w:val="007D3CF7"/>
    <w:rsid w:val="007D3FEC"/>
    <w:rsid w:val="007D41C3"/>
    <w:rsid w:val="007D46D1"/>
    <w:rsid w:val="007D4E14"/>
    <w:rsid w:val="007D4E5C"/>
    <w:rsid w:val="007D504D"/>
    <w:rsid w:val="007D50A2"/>
    <w:rsid w:val="007D5792"/>
    <w:rsid w:val="007D5830"/>
    <w:rsid w:val="007D5A65"/>
    <w:rsid w:val="007D5D35"/>
    <w:rsid w:val="007D6321"/>
    <w:rsid w:val="007D6441"/>
    <w:rsid w:val="007D65D3"/>
    <w:rsid w:val="007D6836"/>
    <w:rsid w:val="007D6863"/>
    <w:rsid w:val="007D6C10"/>
    <w:rsid w:val="007D748F"/>
    <w:rsid w:val="007D74F1"/>
    <w:rsid w:val="007D78B2"/>
    <w:rsid w:val="007D7D29"/>
    <w:rsid w:val="007D7E33"/>
    <w:rsid w:val="007E0421"/>
    <w:rsid w:val="007E0B26"/>
    <w:rsid w:val="007E0C4A"/>
    <w:rsid w:val="007E0D2A"/>
    <w:rsid w:val="007E15E6"/>
    <w:rsid w:val="007E1623"/>
    <w:rsid w:val="007E1A47"/>
    <w:rsid w:val="007E2077"/>
    <w:rsid w:val="007E20DE"/>
    <w:rsid w:val="007E215E"/>
    <w:rsid w:val="007E22DC"/>
    <w:rsid w:val="007E231E"/>
    <w:rsid w:val="007E23D2"/>
    <w:rsid w:val="007E242E"/>
    <w:rsid w:val="007E2454"/>
    <w:rsid w:val="007E27B6"/>
    <w:rsid w:val="007E2AFF"/>
    <w:rsid w:val="007E2E9C"/>
    <w:rsid w:val="007E3C50"/>
    <w:rsid w:val="007E461F"/>
    <w:rsid w:val="007E4A17"/>
    <w:rsid w:val="007E4F25"/>
    <w:rsid w:val="007E51CA"/>
    <w:rsid w:val="007E551E"/>
    <w:rsid w:val="007E55C2"/>
    <w:rsid w:val="007E563C"/>
    <w:rsid w:val="007E5670"/>
    <w:rsid w:val="007E574A"/>
    <w:rsid w:val="007E6250"/>
    <w:rsid w:val="007E6461"/>
    <w:rsid w:val="007E694E"/>
    <w:rsid w:val="007E6C13"/>
    <w:rsid w:val="007E6C82"/>
    <w:rsid w:val="007E7381"/>
    <w:rsid w:val="007E75CE"/>
    <w:rsid w:val="007E7D5B"/>
    <w:rsid w:val="007F0008"/>
    <w:rsid w:val="007F08BD"/>
    <w:rsid w:val="007F0C39"/>
    <w:rsid w:val="007F0D49"/>
    <w:rsid w:val="007F0DB4"/>
    <w:rsid w:val="007F0E60"/>
    <w:rsid w:val="007F0F54"/>
    <w:rsid w:val="007F13C6"/>
    <w:rsid w:val="007F1645"/>
    <w:rsid w:val="007F1C35"/>
    <w:rsid w:val="007F1C56"/>
    <w:rsid w:val="007F1C7D"/>
    <w:rsid w:val="007F2499"/>
    <w:rsid w:val="007F2502"/>
    <w:rsid w:val="007F27FD"/>
    <w:rsid w:val="007F2B58"/>
    <w:rsid w:val="007F2EDE"/>
    <w:rsid w:val="007F32D3"/>
    <w:rsid w:val="007F37A9"/>
    <w:rsid w:val="007F3D8A"/>
    <w:rsid w:val="007F3E63"/>
    <w:rsid w:val="007F3EAD"/>
    <w:rsid w:val="007F3EB7"/>
    <w:rsid w:val="007F42E9"/>
    <w:rsid w:val="007F43C3"/>
    <w:rsid w:val="007F449B"/>
    <w:rsid w:val="007F45D0"/>
    <w:rsid w:val="007F48AC"/>
    <w:rsid w:val="007F4C5E"/>
    <w:rsid w:val="007F4D78"/>
    <w:rsid w:val="007F501B"/>
    <w:rsid w:val="007F52C8"/>
    <w:rsid w:val="007F53B4"/>
    <w:rsid w:val="007F5677"/>
    <w:rsid w:val="007F583D"/>
    <w:rsid w:val="007F5896"/>
    <w:rsid w:val="007F59CC"/>
    <w:rsid w:val="007F5CD7"/>
    <w:rsid w:val="007F5DE1"/>
    <w:rsid w:val="007F6294"/>
    <w:rsid w:val="007F6455"/>
    <w:rsid w:val="007F64E4"/>
    <w:rsid w:val="007F6797"/>
    <w:rsid w:val="007F68B7"/>
    <w:rsid w:val="007F6D66"/>
    <w:rsid w:val="007F70A7"/>
    <w:rsid w:val="007F71B9"/>
    <w:rsid w:val="007F7308"/>
    <w:rsid w:val="007F735D"/>
    <w:rsid w:val="007F7512"/>
    <w:rsid w:val="007F75C2"/>
    <w:rsid w:val="007F778D"/>
    <w:rsid w:val="007F7FB5"/>
    <w:rsid w:val="008004DB"/>
    <w:rsid w:val="008008CD"/>
    <w:rsid w:val="00800925"/>
    <w:rsid w:val="00800F32"/>
    <w:rsid w:val="00801518"/>
    <w:rsid w:val="00801547"/>
    <w:rsid w:val="0080159E"/>
    <w:rsid w:val="00801870"/>
    <w:rsid w:val="00801AC8"/>
    <w:rsid w:val="00801B8F"/>
    <w:rsid w:val="00801DCD"/>
    <w:rsid w:val="00801F60"/>
    <w:rsid w:val="008024ED"/>
    <w:rsid w:val="00802738"/>
    <w:rsid w:val="00802856"/>
    <w:rsid w:val="00802DA6"/>
    <w:rsid w:val="00802F89"/>
    <w:rsid w:val="008030F7"/>
    <w:rsid w:val="008031AB"/>
    <w:rsid w:val="00803791"/>
    <w:rsid w:val="008038A0"/>
    <w:rsid w:val="0080390E"/>
    <w:rsid w:val="00803B10"/>
    <w:rsid w:val="00803C10"/>
    <w:rsid w:val="00804072"/>
    <w:rsid w:val="008046CE"/>
    <w:rsid w:val="00804BBC"/>
    <w:rsid w:val="00804BE0"/>
    <w:rsid w:val="00804BF4"/>
    <w:rsid w:val="008055BF"/>
    <w:rsid w:val="0080586E"/>
    <w:rsid w:val="008059DD"/>
    <w:rsid w:val="00805A0F"/>
    <w:rsid w:val="00805A87"/>
    <w:rsid w:val="00805FFA"/>
    <w:rsid w:val="008060EE"/>
    <w:rsid w:val="008063DC"/>
    <w:rsid w:val="008069D2"/>
    <w:rsid w:val="00806D84"/>
    <w:rsid w:val="00806D9E"/>
    <w:rsid w:val="008072BD"/>
    <w:rsid w:val="0080760D"/>
    <w:rsid w:val="00810364"/>
    <w:rsid w:val="00810CB7"/>
    <w:rsid w:val="00810F68"/>
    <w:rsid w:val="008112CD"/>
    <w:rsid w:val="00811483"/>
    <w:rsid w:val="00811F97"/>
    <w:rsid w:val="00812DF1"/>
    <w:rsid w:val="00813691"/>
    <w:rsid w:val="008139FC"/>
    <w:rsid w:val="00813C0E"/>
    <w:rsid w:val="00813F31"/>
    <w:rsid w:val="00814439"/>
    <w:rsid w:val="008146D0"/>
    <w:rsid w:val="00814B91"/>
    <w:rsid w:val="00814CCA"/>
    <w:rsid w:val="008150EF"/>
    <w:rsid w:val="0081636C"/>
    <w:rsid w:val="00816AA9"/>
    <w:rsid w:val="00816D7F"/>
    <w:rsid w:val="008171EA"/>
    <w:rsid w:val="0081779F"/>
    <w:rsid w:val="008178B0"/>
    <w:rsid w:val="00817950"/>
    <w:rsid w:val="00820596"/>
    <w:rsid w:val="00820774"/>
    <w:rsid w:val="00820921"/>
    <w:rsid w:val="00820BA7"/>
    <w:rsid w:val="00821082"/>
    <w:rsid w:val="00821370"/>
    <w:rsid w:val="008214A3"/>
    <w:rsid w:val="00821787"/>
    <w:rsid w:val="008218CD"/>
    <w:rsid w:val="00822A81"/>
    <w:rsid w:val="00822AEB"/>
    <w:rsid w:val="00822D5C"/>
    <w:rsid w:val="0082306F"/>
    <w:rsid w:val="0082316D"/>
    <w:rsid w:val="00823380"/>
    <w:rsid w:val="00823974"/>
    <w:rsid w:val="00823F2B"/>
    <w:rsid w:val="00823FC3"/>
    <w:rsid w:val="00824A94"/>
    <w:rsid w:val="00824ACB"/>
    <w:rsid w:val="00824CCB"/>
    <w:rsid w:val="008254BC"/>
    <w:rsid w:val="008255CC"/>
    <w:rsid w:val="008257D3"/>
    <w:rsid w:val="00825AD9"/>
    <w:rsid w:val="00825B0C"/>
    <w:rsid w:val="0082608B"/>
    <w:rsid w:val="008260B2"/>
    <w:rsid w:val="0082617E"/>
    <w:rsid w:val="00826184"/>
    <w:rsid w:val="008261D2"/>
    <w:rsid w:val="00826247"/>
    <w:rsid w:val="0082687F"/>
    <w:rsid w:val="00826A60"/>
    <w:rsid w:val="00826B81"/>
    <w:rsid w:val="008270BE"/>
    <w:rsid w:val="00827F25"/>
    <w:rsid w:val="00827F79"/>
    <w:rsid w:val="00830460"/>
    <w:rsid w:val="00830B6A"/>
    <w:rsid w:val="00830BC8"/>
    <w:rsid w:val="00830F99"/>
    <w:rsid w:val="008312F0"/>
    <w:rsid w:val="00831DAE"/>
    <w:rsid w:val="00832235"/>
    <w:rsid w:val="0083256B"/>
    <w:rsid w:val="008327C0"/>
    <w:rsid w:val="0083289D"/>
    <w:rsid w:val="00832969"/>
    <w:rsid w:val="00832A16"/>
    <w:rsid w:val="00832EBA"/>
    <w:rsid w:val="0083328B"/>
    <w:rsid w:val="00833458"/>
    <w:rsid w:val="00833739"/>
    <w:rsid w:val="00833C13"/>
    <w:rsid w:val="00833DD9"/>
    <w:rsid w:val="00833F3F"/>
    <w:rsid w:val="008346DA"/>
    <w:rsid w:val="00835144"/>
    <w:rsid w:val="008367A5"/>
    <w:rsid w:val="008367A6"/>
    <w:rsid w:val="008373A1"/>
    <w:rsid w:val="008379E9"/>
    <w:rsid w:val="00837B11"/>
    <w:rsid w:val="00837BA2"/>
    <w:rsid w:val="00840334"/>
    <w:rsid w:val="00840394"/>
    <w:rsid w:val="008403FB"/>
    <w:rsid w:val="008405CC"/>
    <w:rsid w:val="00840D2E"/>
    <w:rsid w:val="0084100E"/>
    <w:rsid w:val="00841B3D"/>
    <w:rsid w:val="00841F19"/>
    <w:rsid w:val="0084217A"/>
    <w:rsid w:val="008423ED"/>
    <w:rsid w:val="0084246D"/>
    <w:rsid w:val="00842822"/>
    <w:rsid w:val="00842D08"/>
    <w:rsid w:val="008430AC"/>
    <w:rsid w:val="00843286"/>
    <w:rsid w:val="00843311"/>
    <w:rsid w:val="0084353A"/>
    <w:rsid w:val="0084457A"/>
    <w:rsid w:val="00844B93"/>
    <w:rsid w:val="00844D6F"/>
    <w:rsid w:val="00844F87"/>
    <w:rsid w:val="00845202"/>
    <w:rsid w:val="0084524C"/>
    <w:rsid w:val="00845454"/>
    <w:rsid w:val="00845497"/>
    <w:rsid w:val="00845C52"/>
    <w:rsid w:val="00845F81"/>
    <w:rsid w:val="0084663D"/>
    <w:rsid w:val="00846706"/>
    <w:rsid w:val="00846D01"/>
    <w:rsid w:val="0084781E"/>
    <w:rsid w:val="00847A38"/>
    <w:rsid w:val="00847BB7"/>
    <w:rsid w:val="00847EAE"/>
    <w:rsid w:val="00850029"/>
    <w:rsid w:val="0085004C"/>
    <w:rsid w:val="008500D2"/>
    <w:rsid w:val="0085013C"/>
    <w:rsid w:val="00850221"/>
    <w:rsid w:val="00850341"/>
    <w:rsid w:val="00850852"/>
    <w:rsid w:val="00850A89"/>
    <w:rsid w:val="00850F0B"/>
    <w:rsid w:val="00850F90"/>
    <w:rsid w:val="00851161"/>
    <w:rsid w:val="00851440"/>
    <w:rsid w:val="00852092"/>
    <w:rsid w:val="00852148"/>
    <w:rsid w:val="008522EC"/>
    <w:rsid w:val="00852747"/>
    <w:rsid w:val="0085285D"/>
    <w:rsid w:val="00853061"/>
    <w:rsid w:val="008533C7"/>
    <w:rsid w:val="0085345C"/>
    <w:rsid w:val="0085366E"/>
    <w:rsid w:val="00853B86"/>
    <w:rsid w:val="00853CF2"/>
    <w:rsid w:val="008545F2"/>
    <w:rsid w:val="00854855"/>
    <w:rsid w:val="008548EB"/>
    <w:rsid w:val="00854BC6"/>
    <w:rsid w:val="00854C9B"/>
    <w:rsid w:val="00855269"/>
    <w:rsid w:val="00855483"/>
    <w:rsid w:val="0085565C"/>
    <w:rsid w:val="00855787"/>
    <w:rsid w:val="00855875"/>
    <w:rsid w:val="00855924"/>
    <w:rsid w:val="00855940"/>
    <w:rsid w:val="00855A78"/>
    <w:rsid w:val="00855E19"/>
    <w:rsid w:val="00855E95"/>
    <w:rsid w:val="008562E1"/>
    <w:rsid w:val="00857F8F"/>
    <w:rsid w:val="008600DA"/>
    <w:rsid w:val="0086060C"/>
    <w:rsid w:val="0086063D"/>
    <w:rsid w:val="00860A82"/>
    <w:rsid w:val="00860D06"/>
    <w:rsid w:val="00860DD1"/>
    <w:rsid w:val="00860E7D"/>
    <w:rsid w:val="00860E97"/>
    <w:rsid w:val="00860F7F"/>
    <w:rsid w:val="00861F79"/>
    <w:rsid w:val="00862890"/>
    <w:rsid w:val="00863474"/>
    <w:rsid w:val="00863878"/>
    <w:rsid w:val="008642B1"/>
    <w:rsid w:val="008642F1"/>
    <w:rsid w:val="00864733"/>
    <w:rsid w:val="0086477D"/>
    <w:rsid w:val="008648C9"/>
    <w:rsid w:val="00864C78"/>
    <w:rsid w:val="00864DB4"/>
    <w:rsid w:val="00865515"/>
    <w:rsid w:val="008655B3"/>
    <w:rsid w:val="00865751"/>
    <w:rsid w:val="008658F1"/>
    <w:rsid w:val="00865991"/>
    <w:rsid w:val="008659CA"/>
    <w:rsid w:val="00865C72"/>
    <w:rsid w:val="00865DD7"/>
    <w:rsid w:val="008662D2"/>
    <w:rsid w:val="00866427"/>
    <w:rsid w:val="00866A77"/>
    <w:rsid w:val="00866AB4"/>
    <w:rsid w:val="00866B60"/>
    <w:rsid w:val="00867192"/>
    <w:rsid w:val="008679CF"/>
    <w:rsid w:val="00867A62"/>
    <w:rsid w:val="00867B72"/>
    <w:rsid w:val="00867BB4"/>
    <w:rsid w:val="008704D9"/>
    <w:rsid w:val="008706EA"/>
    <w:rsid w:val="00870984"/>
    <w:rsid w:val="00870C17"/>
    <w:rsid w:val="00870F94"/>
    <w:rsid w:val="008710A8"/>
    <w:rsid w:val="00871100"/>
    <w:rsid w:val="008713F9"/>
    <w:rsid w:val="00871560"/>
    <w:rsid w:val="008715AA"/>
    <w:rsid w:val="008720B5"/>
    <w:rsid w:val="00872133"/>
    <w:rsid w:val="0087235D"/>
    <w:rsid w:val="00872BDE"/>
    <w:rsid w:val="00872BF8"/>
    <w:rsid w:val="00872D29"/>
    <w:rsid w:val="008733F8"/>
    <w:rsid w:val="0087398B"/>
    <w:rsid w:val="00873AF7"/>
    <w:rsid w:val="00874BAC"/>
    <w:rsid w:val="008750F6"/>
    <w:rsid w:val="00875564"/>
    <w:rsid w:val="00875D50"/>
    <w:rsid w:val="0087639E"/>
    <w:rsid w:val="00876520"/>
    <w:rsid w:val="008766FD"/>
    <w:rsid w:val="008768ED"/>
    <w:rsid w:val="00876D2E"/>
    <w:rsid w:val="00876DB2"/>
    <w:rsid w:val="00877157"/>
    <w:rsid w:val="0087718B"/>
    <w:rsid w:val="00877239"/>
    <w:rsid w:val="008773C0"/>
    <w:rsid w:val="008773D6"/>
    <w:rsid w:val="00877AEE"/>
    <w:rsid w:val="00877C85"/>
    <w:rsid w:val="00880489"/>
    <w:rsid w:val="0088064C"/>
    <w:rsid w:val="008806D8"/>
    <w:rsid w:val="0088074A"/>
    <w:rsid w:val="0088099E"/>
    <w:rsid w:val="00880AEE"/>
    <w:rsid w:val="008816B8"/>
    <w:rsid w:val="00881757"/>
    <w:rsid w:val="008819B6"/>
    <w:rsid w:val="008819EE"/>
    <w:rsid w:val="00881B84"/>
    <w:rsid w:val="00881F14"/>
    <w:rsid w:val="00881FDE"/>
    <w:rsid w:val="0088217A"/>
    <w:rsid w:val="00882345"/>
    <w:rsid w:val="00882A13"/>
    <w:rsid w:val="00882A7B"/>
    <w:rsid w:val="00882B2C"/>
    <w:rsid w:val="008830FB"/>
    <w:rsid w:val="00883C9B"/>
    <w:rsid w:val="00884191"/>
    <w:rsid w:val="008846DB"/>
    <w:rsid w:val="00884901"/>
    <w:rsid w:val="008849E3"/>
    <w:rsid w:val="00884AAC"/>
    <w:rsid w:val="00884E1F"/>
    <w:rsid w:val="00885057"/>
    <w:rsid w:val="0088511C"/>
    <w:rsid w:val="00885950"/>
    <w:rsid w:val="00885B08"/>
    <w:rsid w:val="00885E3A"/>
    <w:rsid w:val="00885EDE"/>
    <w:rsid w:val="00885F6F"/>
    <w:rsid w:val="00885F72"/>
    <w:rsid w:val="00886164"/>
    <w:rsid w:val="00886591"/>
    <w:rsid w:val="0088663C"/>
    <w:rsid w:val="00886B5C"/>
    <w:rsid w:val="00886F04"/>
    <w:rsid w:val="0088721E"/>
    <w:rsid w:val="008872E6"/>
    <w:rsid w:val="00887473"/>
    <w:rsid w:val="00887670"/>
    <w:rsid w:val="00887C39"/>
    <w:rsid w:val="008905FB"/>
    <w:rsid w:val="00890888"/>
    <w:rsid w:val="00890BF0"/>
    <w:rsid w:val="00891075"/>
    <w:rsid w:val="0089128C"/>
    <w:rsid w:val="00891357"/>
    <w:rsid w:val="00891AEC"/>
    <w:rsid w:val="00891E1F"/>
    <w:rsid w:val="00892B7B"/>
    <w:rsid w:val="00892EC6"/>
    <w:rsid w:val="00893173"/>
    <w:rsid w:val="008932C2"/>
    <w:rsid w:val="008938F6"/>
    <w:rsid w:val="00894A70"/>
    <w:rsid w:val="00894DB7"/>
    <w:rsid w:val="00894FCF"/>
    <w:rsid w:val="0089513D"/>
    <w:rsid w:val="00895799"/>
    <w:rsid w:val="008957AD"/>
    <w:rsid w:val="00895DDF"/>
    <w:rsid w:val="00896127"/>
    <w:rsid w:val="008969B4"/>
    <w:rsid w:val="00896BAD"/>
    <w:rsid w:val="00896E79"/>
    <w:rsid w:val="00897154"/>
    <w:rsid w:val="00897F1D"/>
    <w:rsid w:val="008A007C"/>
    <w:rsid w:val="008A010E"/>
    <w:rsid w:val="008A047F"/>
    <w:rsid w:val="008A0D47"/>
    <w:rsid w:val="008A0DF5"/>
    <w:rsid w:val="008A0F52"/>
    <w:rsid w:val="008A1086"/>
    <w:rsid w:val="008A1CA9"/>
    <w:rsid w:val="008A26FF"/>
    <w:rsid w:val="008A2AD3"/>
    <w:rsid w:val="008A2B73"/>
    <w:rsid w:val="008A3513"/>
    <w:rsid w:val="008A360A"/>
    <w:rsid w:val="008A3FAF"/>
    <w:rsid w:val="008A4A2A"/>
    <w:rsid w:val="008A4B46"/>
    <w:rsid w:val="008A4BB9"/>
    <w:rsid w:val="008A4C47"/>
    <w:rsid w:val="008A4D28"/>
    <w:rsid w:val="008A4DD5"/>
    <w:rsid w:val="008A4EBA"/>
    <w:rsid w:val="008A4EFE"/>
    <w:rsid w:val="008A5078"/>
    <w:rsid w:val="008A56CF"/>
    <w:rsid w:val="008A59A6"/>
    <w:rsid w:val="008A5B70"/>
    <w:rsid w:val="008A5CCB"/>
    <w:rsid w:val="008A5CF3"/>
    <w:rsid w:val="008A6070"/>
    <w:rsid w:val="008A637E"/>
    <w:rsid w:val="008A6605"/>
    <w:rsid w:val="008A6770"/>
    <w:rsid w:val="008A67FB"/>
    <w:rsid w:val="008A6829"/>
    <w:rsid w:val="008A6FDB"/>
    <w:rsid w:val="008A7207"/>
    <w:rsid w:val="008A794B"/>
    <w:rsid w:val="008A79B6"/>
    <w:rsid w:val="008A7A4F"/>
    <w:rsid w:val="008A7A57"/>
    <w:rsid w:val="008A7E1C"/>
    <w:rsid w:val="008B0039"/>
    <w:rsid w:val="008B0237"/>
    <w:rsid w:val="008B0827"/>
    <w:rsid w:val="008B0FDA"/>
    <w:rsid w:val="008B135C"/>
    <w:rsid w:val="008B19EB"/>
    <w:rsid w:val="008B2102"/>
    <w:rsid w:val="008B23FF"/>
    <w:rsid w:val="008B2427"/>
    <w:rsid w:val="008B2F04"/>
    <w:rsid w:val="008B2F96"/>
    <w:rsid w:val="008B31A4"/>
    <w:rsid w:val="008B3224"/>
    <w:rsid w:val="008B32D2"/>
    <w:rsid w:val="008B3852"/>
    <w:rsid w:val="008B3D51"/>
    <w:rsid w:val="008B52F7"/>
    <w:rsid w:val="008B5C56"/>
    <w:rsid w:val="008B5E57"/>
    <w:rsid w:val="008B60D1"/>
    <w:rsid w:val="008B6120"/>
    <w:rsid w:val="008B62A7"/>
    <w:rsid w:val="008B64E8"/>
    <w:rsid w:val="008B6605"/>
    <w:rsid w:val="008B68C3"/>
    <w:rsid w:val="008B70B8"/>
    <w:rsid w:val="008B757B"/>
    <w:rsid w:val="008B764D"/>
    <w:rsid w:val="008B7696"/>
    <w:rsid w:val="008B795D"/>
    <w:rsid w:val="008B7EA7"/>
    <w:rsid w:val="008C0781"/>
    <w:rsid w:val="008C0A14"/>
    <w:rsid w:val="008C0DF8"/>
    <w:rsid w:val="008C0E76"/>
    <w:rsid w:val="008C103B"/>
    <w:rsid w:val="008C153F"/>
    <w:rsid w:val="008C1BFF"/>
    <w:rsid w:val="008C1DC8"/>
    <w:rsid w:val="008C1E77"/>
    <w:rsid w:val="008C3593"/>
    <w:rsid w:val="008C3795"/>
    <w:rsid w:val="008C3AB8"/>
    <w:rsid w:val="008C3C21"/>
    <w:rsid w:val="008C4084"/>
    <w:rsid w:val="008C44C1"/>
    <w:rsid w:val="008C4589"/>
    <w:rsid w:val="008C45CD"/>
    <w:rsid w:val="008C4BA8"/>
    <w:rsid w:val="008C4CA9"/>
    <w:rsid w:val="008C4EC2"/>
    <w:rsid w:val="008C4ED3"/>
    <w:rsid w:val="008C4F5B"/>
    <w:rsid w:val="008C5691"/>
    <w:rsid w:val="008C6514"/>
    <w:rsid w:val="008C6581"/>
    <w:rsid w:val="008C66BC"/>
    <w:rsid w:val="008C6E75"/>
    <w:rsid w:val="008C6EA4"/>
    <w:rsid w:val="008C70BA"/>
    <w:rsid w:val="008C7302"/>
    <w:rsid w:val="008C7323"/>
    <w:rsid w:val="008C7A89"/>
    <w:rsid w:val="008C7E7E"/>
    <w:rsid w:val="008D00F3"/>
    <w:rsid w:val="008D019B"/>
    <w:rsid w:val="008D0360"/>
    <w:rsid w:val="008D07C6"/>
    <w:rsid w:val="008D0FA4"/>
    <w:rsid w:val="008D1157"/>
    <w:rsid w:val="008D14AF"/>
    <w:rsid w:val="008D19CD"/>
    <w:rsid w:val="008D1F9F"/>
    <w:rsid w:val="008D2340"/>
    <w:rsid w:val="008D2812"/>
    <w:rsid w:val="008D2CE2"/>
    <w:rsid w:val="008D341C"/>
    <w:rsid w:val="008D3B27"/>
    <w:rsid w:val="008D3F70"/>
    <w:rsid w:val="008D45C0"/>
    <w:rsid w:val="008D45FF"/>
    <w:rsid w:val="008D467A"/>
    <w:rsid w:val="008D4919"/>
    <w:rsid w:val="008D52CE"/>
    <w:rsid w:val="008D5476"/>
    <w:rsid w:val="008D5CF3"/>
    <w:rsid w:val="008D5F81"/>
    <w:rsid w:val="008D5FF9"/>
    <w:rsid w:val="008D62E6"/>
    <w:rsid w:val="008D6337"/>
    <w:rsid w:val="008D63C9"/>
    <w:rsid w:val="008D66AE"/>
    <w:rsid w:val="008D679F"/>
    <w:rsid w:val="008D70A7"/>
    <w:rsid w:val="008D7A52"/>
    <w:rsid w:val="008E05FB"/>
    <w:rsid w:val="008E062A"/>
    <w:rsid w:val="008E0781"/>
    <w:rsid w:val="008E07C7"/>
    <w:rsid w:val="008E093C"/>
    <w:rsid w:val="008E10D9"/>
    <w:rsid w:val="008E1133"/>
    <w:rsid w:val="008E1D7E"/>
    <w:rsid w:val="008E1D7F"/>
    <w:rsid w:val="008E213F"/>
    <w:rsid w:val="008E2C2D"/>
    <w:rsid w:val="008E2E4A"/>
    <w:rsid w:val="008E3DF2"/>
    <w:rsid w:val="008E3EEC"/>
    <w:rsid w:val="008E41BC"/>
    <w:rsid w:val="008E4674"/>
    <w:rsid w:val="008E4771"/>
    <w:rsid w:val="008E48AC"/>
    <w:rsid w:val="008E4AE1"/>
    <w:rsid w:val="008E4B9C"/>
    <w:rsid w:val="008E518A"/>
    <w:rsid w:val="008E523A"/>
    <w:rsid w:val="008E5640"/>
    <w:rsid w:val="008E59CE"/>
    <w:rsid w:val="008E5A0D"/>
    <w:rsid w:val="008E61FC"/>
    <w:rsid w:val="008E675C"/>
    <w:rsid w:val="008E6B5D"/>
    <w:rsid w:val="008E6E7F"/>
    <w:rsid w:val="008E74B5"/>
    <w:rsid w:val="008E7E7C"/>
    <w:rsid w:val="008F0263"/>
    <w:rsid w:val="008F0667"/>
    <w:rsid w:val="008F06E8"/>
    <w:rsid w:val="008F073A"/>
    <w:rsid w:val="008F0C23"/>
    <w:rsid w:val="008F0D08"/>
    <w:rsid w:val="008F1B32"/>
    <w:rsid w:val="008F1DAE"/>
    <w:rsid w:val="008F203C"/>
    <w:rsid w:val="008F20E5"/>
    <w:rsid w:val="008F21A8"/>
    <w:rsid w:val="008F236F"/>
    <w:rsid w:val="008F2397"/>
    <w:rsid w:val="008F244D"/>
    <w:rsid w:val="008F26C2"/>
    <w:rsid w:val="008F27C1"/>
    <w:rsid w:val="008F2B36"/>
    <w:rsid w:val="008F2E39"/>
    <w:rsid w:val="008F30FB"/>
    <w:rsid w:val="008F31A7"/>
    <w:rsid w:val="008F320B"/>
    <w:rsid w:val="008F3729"/>
    <w:rsid w:val="008F3AF2"/>
    <w:rsid w:val="008F3B46"/>
    <w:rsid w:val="008F3D21"/>
    <w:rsid w:val="008F405D"/>
    <w:rsid w:val="008F42FE"/>
    <w:rsid w:val="008F4386"/>
    <w:rsid w:val="008F4484"/>
    <w:rsid w:val="008F459D"/>
    <w:rsid w:val="008F4685"/>
    <w:rsid w:val="008F472D"/>
    <w:rsid w:val="008F4923"/>
    <w:rsid w:val="008F49B5"/>
    <w:rsid w:val="008F4A0A"/>
    <w:rsid w:val="008F4A78"/>
    <w:rsid w:val="008F4AC9"/>
    <w:rsid w:val="008F4E54"/>
    <w:rsid w:val="008F507D"/>
    <w:rsid w:val="008F5C84"/>
    <w:rsid w:val="008F5DDA"/>
    <w:rsid w:val="008F68CD"/>
    <w:rsid w:val="008F6A3B"/>
    <w:rsid w:val="008F710D"/>
    <w:rsid w:val="008F74D2"/>
    <w:rsid w:val="008F77DE"/>
    <w:rsid w:val="008F7886"/>
    <w:rsid w:val="008F7C56"/>
    <w:rsid w:val="00900019"/>
    <w:rsid w:val="0090026B"/>
    <w:rsid w:val="00900346"/>
    <w:rsid w:val="009011DC"/>
    <w:rsid w:val="00901293"/>
    <w:rsid w:val="00901405"/>
    <w:rsid w:val="00901493"/>
    <w:rsid w:val="00901983"/>
    <w:rsid w:val="00901C70"/>
    <w:rsid w:val="00901DFE"/>
    <w:rsid w:val="00901EE4"/>
    <w:rsid w:val="009021AB"/>
    <w:rsid w:val="0090243E"/>
    <w:rsid w:val="00902B09"/>
    <w:rsid w:val="00902E3D"/>
    <w:rsid w:val="00902FE6"/>
    <w:rsid w:val="00903101"/>
    <w:rsid w:val="0090318A"/>
    <w:rsid w:val="00903557"/>
    <w:rsid w:val="009041E5"/>
    <w:rsid w:val="00904209"/>
    <w:rsid w:val="00904295"/>
    <w:rsid w:val="009043A3"/>
    <w:rsid w:val="00904F44"/>
    <w:rsid w:val="00905500"/>
    <w:rsid w:val="00905E47"/>
    <w:rsid w:val="009061AA"/>
    <w:rsid w:val="009066CC"/>
    <w:rsid w:val="0090692A"/>
    <w:rsid w:val="009069DC"/>
    <w:rsid w:val="00906C74"/>
    <w:rsid w:val="00906D54"/>
    <w:rsid w:val="00907964"/>
    <w:rsid w:val="00907A7B"/>
    <w:rsid w:val="00907C78"/>
    <w:rsid w:val="0091053B"/>
    <w:rsid w:val="0091067C"/>
    <w:rsid w:val="00910757"/>
    <w:rsid w:val="00910E32"/>
    <w:rsid w:val="009112D7"/>
    <w:rsid w:val="009114AB"/>
    <w:rsid w:val="00912153"/>
    <w:rsid w:val="00912739"/>
    <w:rsid w:val="00912845"/>
    <w:rsid w:val="00912864"/>
    <w:rsid w:val="009128AD"/>
    <w:rsid w:val="00912CE0"/>
    <w:rsid w:val="00912F3B"/>
    <w:rsid w:val="0091305A"/>
    <w:rsid w:val="0091333B"/>
    <w:rsid w:val="0091370C"/>
    <w:rsid w:val="00913B87"/>
    <w:rsid w:val="00913D2E"/>
    <w:rsid w:val="00913E62"/>
    <w:rsid w:val="00913F8B"/>
    <w:rsid w:val="00914540"/>
    <w:rsid w:val="00914980"/>
    <w:rsid w:val="00914EB1"/>
    <w:rsid w:val="00914F76"/>
    <w:rsid w:val="0091501A"/>
    <w:rsid w:val="00915134"/>
    <w:rsid w:val="00915446"/>
    <w:rsid w:val="00915FB6"/>
    <w:rsid w:val="00916080"/>
    <w:rsid w:val="0091628E"/>
    <w:rsid w:val="00916437"/>
    <w:rsid w:val="0091683E"/>
    <w:rsid w:val="00916CD1"/>
    <w:rsid w:val="0091721E"/>
    <w:rsid w:val="0091756E"/>
    <w:rsid w:val="009175E4"/>
    <w:rsid w:val="00917835"/>
    <w:rsid w:val="00917A06"/>
    <w:rsid w:val="00917AC4"/>
    <w:rsid w:val="00917B8F"/>
    <w:rsid w:val="00917C18"/>
    <w:rsid w:val="00917EE3"/>
    <w:rsid w:val="009204AC"/>
    <w:rsid w:val="00921729"/>
    <w:rsid w:val="00922212"/>
    <w:rsid w:val="00922DE0"/>
    <w:rsid w:val="009232A7"/>
    <w:rsid w:val="0092493D"/>
    <w:rsid w:val="00924CE2"/>
    <w:rsid w:val="00924E3D"/>
    <w:rsid w:val="009252A2"/>
    <w:rsid w:val="00925313"/>
    <w:rsid w:val="00925738"/>
    <w:rsid w:val="009259B1"/>
    <w:rsid w:val="00925AC4"/>
    <w:rsid w:val="00925E68"/>
    <w:rsid w:val="00925FD8"/>
    <w:rsid w:val="00926BD5"/>
    <w:rsid w:val="00926E08"/>
    <w:rsid w:val="00926FCB"/>
    <w:rsid w:val="009270DD"/>
    <w:rsid w:val="0092735F"/>
    <w:rsid w:val="00927F83"/>
    <w:rsid w:val="009300A6"/>
    <w:rsid w:val="00930707"/>
    <w:rsid w:val="009309BC"/>
    <w:rsid w:val="009309D8"/>
    <w:rsid w:val="0093112C"/>
    <w:rsid w:val="00931311"/>
    <w:rsid w:val="00931862"/>
    <w:rsid w:val="00931A26"/>
    <w:rsid w:val="00931A34"/>
    <w:rsid w:val="00931B4D"/>
    <w:rsid w:val="00932032"/>
    <w:rsid w:val="0093228D"/>
    <w:rsid w:val="009324F8"/>
    <w:rsid w:val="0093270B"/>
    <w:rsid w:val="009329DE"/>
    <w:rsid w:val="00932EF0"/>
    <w:rsid w:val="0093305B"/>
    <w:rsid w:val="00933BC7"/>
    <w:rsid w:val="009340DA"/>
    <w:rsid w:val="0093424A"/>
    <w:rsid w:val="00934D99"/>
    <w:rsid w:val="009365F9"/>
    <w:rsid w:val="009369A3"/>
    <w:rsid w:val="00937093"/>
    <w:rsid w:val="00937F93"/>
    <w:rsid w:val="009403EB"/>
    <w:rsid w:val="00940C31"/>
    <w:rsid w:val="00940CBE"/>
    <w:rsid w:val="00940E09"/>
    <w:rsid w:val="00940FD9"/>
    <w:rsid w:val="009412B9"/>
    <w:rsid w:val="00941965"/>
    <w:rsid w:val="0094224E"/>
    <w:rsid w:val="00942658"/>
    <w:rsid w:val="009427D3"/>
    <w:rsid w:val="00942FA9"/>
    <w:rsid w:val="009433E1"/>
    <w:rsid w:val="00943419"/>
    <w:rsid w:val="00943D6B"/>
    <w:rsid w:val="00943EFE"/>
    <w:rsid w:val="00944045"/>
    <w:rsid w:val="00944356"/>
    <w:rsid w:val="00944706"/>
    <w:rsid w:val="0094529E"/>
    <w:rsid w:val="009452C0"/>
    <w:rsid w:val="009456D7"/>
    <w:rsid w:val="009457CA"/>
    <w:rsid w:val="009459BD"/>
    <w:rsid w:val="00945A54"/>
    <w:rsid w:val="00945DE1"/>
    <w:rsid w:val="00945E0C"/>
    <w:rsid w:val="009466D4"/>
    <w:rsid w:val="00946999"/>
    <w:rsid w:val="00946CC4"/>
    <w:rsid w:val="00946D2E"/>
    <w:rsid w:val="00946F67"/>
    <w:rsid w:val="00946FD7"/>
    <w:rsid w:val="00947134"/>
    <w:rsid w:val="0094765B"/>
    <w:rsid w:val="00947B99"/>
    <w:rsid w:val="00947D04"/>
    <w:rsid w:val="00947D69"/>
    <w:rsid w:val="00947FD4"/>
    <w:rsid w:val="00950222"/>
    <w:rsid w:val="009504BF"/>
    <w:rsid w:val="00950958"/>
    <w:rsid w:val="00950966"/>
    <w:rsid w:val="00950C28"/>
    <w:rsid w:val="00950FE1"/>
    <w:rsid w:val="009514E8"/>
    <w:rsid w:val="00951941"/>
    <w:rsid w:val="00951B92"/>
    <w:rsid w:val="00951DA9"/>
    <w:rsid w:val="00951E4D"/>
    <w:rsid w:val="00952016"/>
    <w:rsid w:val="00952606"/>
    <w:rsid w:val="0095339A"/>
    <w:rsid w:val="009539BF"/>
    <w:rsid w:val="00953BFB"/>
    <w:rsid w:val="00953D3A"/>
    <w:rsid w:val="00953FB8"/>
    <w:rsid w:val="00954A5F"/>
    <w:rsid w:val="00954E20"/>
    <w:rsid w:val="00955015"/>
    <w:rsid w:val="009553E3"/>
    <w:rsid w:val="00955D24"/>
    <w:rsid w:val="00955DDE"/>
    <w:rsid w:val="0095691F"/>
    <w:rsid w:val="00956984"/>
    <w:rsid w:val="00956C38"/>
    <w:rsid w:val="009570F2"/>
    <w:rsid w:val="009571E5"/>
    <w:rsid w:val="0095724C"/>
    <w:rsid w:val="00957283"/>
    <w:rsid w:val="0095741A"/>
    <w:rsid w:val="00957D84"/>
    <w:rsid w:val="009606EF"/>
    <w:rsid w:val="00961060"/>
    <w:rsid w:val="0096108E"/>
    <w:rsid w:val="009612D0"/>
    <w:rsid w:val="009613C1"/>
    <w:rsid w:val="0096173D"/>
    <w:rsid w:val="00961A7E"/>
    <w:rsid w:val="00961C44"/>
    <w:rsid w:val="00961DF0"/>
    <w:rsid w:val="00962321"/>
    <w:rsid w:val="0096254A"/>
    <w:rsid w:val="009633AF"/>
    <w:rsid w:val="009634FF"/>
    <w:rsid w:val="00963C8E"/>
    <w:rsid w:val="00963CC3"/>
    <w:rsid w:val="009645EE"/>
    <w:rsid w:val="009646AE"/>
    <w:rsid w:val="0096478E"/>
    <w:rsid w:val="00964C86"/>
    <w:rsid w:val="009652DA"/>
    <w:rsid w:val="00965953"/>
    <w:rsid w:val="00965CD4"/>
    <w:rsid w:val="009660F0"/>
    <w:rsid w:val="00966570"/>
    <w:rsid w:val="0096684F"/>
    <w:rsid w:val="00966901"/>
    <w:rsid w:val="0096740E"/>
    <w:rsid w:val="00967622"/>
    <w:rsid w:val="00967BE9"/>
    <w:rsid w:val="00967C08"/>
    <w:rsid w:val="00967CCF"/>
    <w:rsid w:val="00970D6B"/>
    <w:rsid w:val="00971938"/>
    <w:rsid w:val="00971972"/>
    <w:rsid w:val="0097302D"/>
    <w:rsid w:val="00973C06"/>
    <w:rsid w:val="00973D7A"/>
    <w:rsid w:val="00974314"/>
    <w:rsid w:val="00974DB2"/>
    <w:rsid w:val="00974EBB"/>
    <w:rsid w:val="00975069"/>
    <w:rsid w:val="009756E3"/>
    <w:rsid w:val="009759ED"/>
    <w:rsid w:val="00975A2E"/>
    <w:rsid w:val="00975C94"/>
    <w:rsid w:val="009762A4"/>
    <w:rsid w:val="00976409"/>
    <w:rsid w:val="0097644E"/>
    <w:rsid w:val="0097649A"/>
    <w:rsid w:val="00976966"/>
    <w:rsid w:val="0097701E"/>
    <w:rsid w:val="00977029"/>
    <w:rsid w:val="009772AB"/>
    <w:rsid w:val="00977486"/>
    <w:rsid w:val="0097753A"/>
    <w:rsid w:val="0097765E"/>
    <w:rsid w:val="00977A4D"/>
    <w:rsid w:val="00977FC2"/>
    <w:rsid w:val="00980088"/>
    <w:rsid w:val="009801D7"/>
    <w:rsid w:val="009801EF"/>
    <w:rsid w:val="0098068F"/>
    <w:rsid w:val="0098071B"/>
    <w:rsid w:val="00980795"/>
    <w:rsid w:val="00980F77"/>
    <w:rsid w:val="00981031"/>
    <w:rsid w:val="009811E9"/>
    <w:rsid w:val="009813E8"/>
    <w:rsid w:val="009817DE"/>
    <w:rsid w:val="0098191B"/>
    <w:rsid w:val="00981C74"/>
    <w:rsid w:val="00981DA0"/>
    <w:rsid w:val="00982255"/>
    <w:rsid w:val="00982B24"/>
    <w:rsid w:val="009834D8"/>
    <w:rsid w:val="009834F8"/>
    <w:rsid w:val="00983885"/>
    <w:rsid w:val="00983E82"/>
    <w:rsid w:val="009849EA"/>
    <w:rsid w:val="009855E5"/>
    <w:rsid w:val="009859B4"/>
    <w:rsid w:val="00985D50"/>
    <w:rsid w:val="009860BD"/>
    <w:rsid w:val="009862FB"/>
    <w:rsid w:val="009863DD"/>
    <w:rsid w:val="009871E4"/>
    <w:rsid w:val="00987365"/>
    <w:rsid w:val="009879B9"/>
    <w:rsid w:val="00987BA4"/>
    <w:rsid w:val="00987BCC"/>
    <w:rsid w:val="00987E8D"/>
    <w:rsid w:val="009900A3"/>
    <w:rsid w:val="00990227"/>
    <w:rsid w:val="0099060E"/>
    <w:rsid w:val="009908C3"/>
    <w:rsid w:val="00990CF0"/>
    <w:rsid w:val="00990D1A"/>
    <w:rsid w:val="00991029"/>
    <w:rsid w:val="00991398"/>
    <w:rsid w:val="00991710"/>
    <w:rsid w:val="00991798"/>
    <w:rsid w:val="00991AC0"/>
    <w:rsid w:val="00991BBA"/>
    <w:rsid w:val="00991C7E"/>
    <w:rsid w:val="00991DFE"/>
    <w:rsid w:val="00992948"/>
    <w:rsid w:val="00992E6F"/>
    <w:rsid w:val="00993AEA"/>
    <w:rsid w:val="00993C49"/>
    <w:rsid w:val="0099424A"/>
    <w:rsid w:val="0099471C"/>
    <w:rsid w:val="00994786"/>
    <w:rsid w:val="00994993"/>
    <w:rsid w:val="00994FD6"/>
    <w:rsid w:val="009951D9"/>
    <w:rsid w:val="00995262"/>
    <w:rsid w:val="00995497"/>
    <w:rsid w:val="009956DC"/>
    <w:rsid w:val="009961AC"/>
    <w:rsid w:val="0099627F"/>
    <w:rsid w:val="00996A89"/>
    <w:rsid w:val="00996B4D"/>
    <w:rsid w:val="00997141"/>
    <w:rsid w:val="0099718B"/>
    <w:rsid w:val="00997C99"/>
    <w:rsid w:val="009A0547"/>
    <w:rsid w:val="009A13E2"/>
    <w:rsid w:val="009A15E7"/>
    <w:rsid w:val="009A1A4E"/>
    <w:rsid w:val="009A248E"/>
    <w:rsid w:val="009A24E1"/>
    <w:rsid w:val="009A251C"/>
    <w:rsid w:val="009A2778"/>
    <w:rsid w:val="009A28B1"/>
    <w:rsid w:val="009A2F3C"/>
    <w:rsid w:val="009A301C"/>
    <w:rsid w:val="009A3547"/>
    <w:rsid w:val="009A3598"/>
    <w:rsid w:val="009A3F7A"/>
    <w:rsid w:val="009A4025"/>
    <w:rsid w:val="009A480A"/>
    <w:rsid w:val="009A4999"/>
    <w:rsid w:val="009A4A23"/>
    <w:rsid w:val="009A4E62"/>
    <w:rsid w:val="009A4F08"/>
    <w:rsid w:val="009A52C6"/>
    <w:rsid w:val="009A5C05"/>
    <w:rsid w:val="009A5D17"/>
    <w:rsid w:val="009A606E"/>
    <w:rsid w:val="009A626B"/>
    <w:rsid w:val="009A63C6"/>
    <w:rsid w:val="009A6481"/>
    <w:rsid w:val="009A6538"/>
    <w:rsid w:val="009A683F"/>
    <w:rsid w:val="009A6E24"/>
    <w:rsid w:val="009A6E42"/>
    <w:rsid w:val="009A7DE9"/>
    <w:rsid w:val="009B021A"/>
    <w:rsid w:val="009B045E"/>
    <w:rsid w:val="009B059C"/>
    <w:rsid w:val="009B073B"/>
    <w:rsid w:val="009B15D7"/>
    <w:rsid w:val="009B1827"/>
    <w:rsid w:val="009B202A"/>
    <w:rsid w:val="009B284A"/>
    <w:rsid w:val="009B3194"/>
    <w:rsid w:val="009B330B"/>
    <w:rsid w:val="009B3456"/>
    <w:rsid w:val="009B3537"/>
    <w:rsid w:val="009B3592"/>
    <w:rsid w:val="009B3A11"/>
    <w:rsid w:val="009B3EE4"/>
    <w:rsid w:val="009B4038"/>
    <w:rsid w:val="009B4126"/>
    <w:rsid w:val="009B4138"/>
    <w:rsid w:val="009B4322"/>
    <w:rsid w:val="009B4533"/>
    <w:rsid w:val="009B4683"/>
    <w:rsid w:val="009B498E"/>
    <w:rsid w:val="009B5284"/>
    <w:rsid w:val="009B5339"/>
    <w:rsid w:val="009B5583"/>
    <w:rsid w:val="009B5668"/>
    <w:rsid w:val="009B5A11"/>
    <w:rsid w:val="009B5BEF"/>
    <w:rsid w:val="009B6B31"/>
    <w:rsid w:val="009B6CB1"/>
    <w:rsid w:val="009B6D7D"/>
    <w:rsid w:val="009B6FD2"/>
    <w:rsid w:val="009B7931"/>
    <w:rsid w:val="009C0166"/>
    <w:rsid w:val="009C0327"/>
    <w:rsid w:val="009C06B5"/>
    <w:rsid w:val="009C07F9"/>
    <w:rsid w:val="009C0CCC"/>
    <w:rsid w:val="009C0E8E"/>
    <w:rsid w:val="009C14FF"/>
    <w:rsid w:val="009C19B8"/>
    <w:rsid w:val="009C1BC0"/>
    <w:rsid w:val="009C1F69"/>
    <w:rsid w:val="009C2016"/>
    <w:rsid w:val="009C20AB"/>
    <w:rsid w:val="009C22A4"/>
    <w:rsid w:val="009C25CA"/>
    <w:rsid w:val="009C28AB"/>
    <w:rsid w:val="009C2AFC"/>
    <w:rsid w:val="009C2D1E"/>
    <w:rsid w:val="009C2DC8"/>
    <w:rsid w:val="009C2E58"/>
    <w:rsid w:val="009C2F9A"/>
    <w:rsid w:val="009C325A"/>
    <w:rsid w:val="009C332D"/>
    <w:rsid w:val="009C3559"/>
    <w:rsid w:val="009C3C92"/>
    <w:rsid w:val="009C3EC1"/>
    <w:rsid w:val="009C4329"/>
    <w:rsid w:val="009C571E"/>
    <w:rsid w:val="009C5953"/>
    <w:rsid w:val="009C5B95"/>
    <w:rsid w:val="009C5BAF"/>
    <w:rsid w:val="009C6CE1"/>
    <w:rsid w:val="009C708A"/>
    <w:rsid w:val="009C712A"/>
    <w:rsid w:val="009C7166"/>
    <w:rsid w:val="009C71C1"/>
    <w:rsid w:val="009C7A26"/>
    <w:rsid w:val="009C7E3C"/>
    <w:rsid w:val="009C7F83"/>
    <w:rsid w:val="009D006C"/>
    <w:rsid w:val="009D07C3"/>
    <w:rsid w:val="009D0A7C"/>
    <w:rsid w:val="009D1C6D"/>
    <w:rsid w:val="009D2042"/>
    <w:rsid w:val="009D21F9"/>
    <w:rsid w:val="009D229E"/>
    <w:rsid w:val="009D29B1"/>
    <w:rsid w:val="009D2CC9"/>
    <w:rsid w:val="009D2DAD"/>
    <w:rsid w:val="009D35D4"/>
    <w:rsid w:val="009D3A56"/>
    <w:rsid w:val="009D3DEC"/>
    <w:rsid w:val="009D4A36"/>
    <w:rsid w:val="009D4BC4"/>
    <w:rsid w:val="009D4D5F"/>
    <w:rsid w:val="009D5080"/>
    <w:rsid w:val="009D51C9"/>
    <w:rsid w:val="009D51D9"/>
    <w:rsid w:val="009D520E"/>
    <w:rsid w:val="009D551A"/>
    <w:rsid w:val="009D5E3C"/>
    <w:rsid w:val="009D6332"/>
    <w:rsid w:val="009D6691"/>
    <w:rsid w:val="009D725F"/>
    <w:rsid w:val="009D796D"/>
    <w:rsid w:val="009D7A0F"/>
    <w:rsid w:val="009D7F1B"/>
    <w:rsid w:val="009D7F8C"/>
    <w:rsid w:val="009E03A7"/>
    <w:rsid w:val="009E0424"/>
    <w:rsid w:val="009E04CA"/>
    <w:rsid w:val="009E0962"/>
    <w:rsid w:val="009E0D1E"/>
    <w:rsid w:val="009E0D2A"/>
    <w:rsid w:val="009E0FBB"/>
    <w:rsid w:val="009E11B3"/>
    <w:rsid w:val="009E18E3"/>
    <w:rsid w:val="009E1AF4"/>
    <w:rsid w:val="009E2470"/>
    <w:rsid w:val="009E2825"/>
    <w:rsid w:val="009E3026"/>
    <w:rsid w:val="009E39B5"/>
    <w:rsid w:val="009E3A88"/>
    <w:rsid w:val="009E3C71"/>
    <w:rsid w:val="009E40CC"/>
    <w:rsid w:val="009E43FE"/>
    <w:rsid w:val="009E45CF"/>
    <w:rsid w:val="009E4955"/>
    <w:rsid w:val="009E4F22"/>
    <w:rsid w:val="009E530A"/>
    <w:rsid w:val="009E5651"/>
    <w:rsid w:val="009E58A1"/>
    <w:rsid w:val="009E59D2"/>
    <w:rsid w:val="009E5BEA"/>
    <w:rsid w:val="009E5F0F"/>
    <w:rsid w:val="009E647E"/>
    <w:rsid w:val="009E6D0A"/>
    <w:rsid w:val="009E6D9B"/>
    <w:rsid w:val="009E6F21"/>
    <w:rsid w:val="009E72C0"/>
    <w:rsid w:val="009E7327"/>
    <w:rsid w:val="009E7866"/>
    <w:rsid w:val="009E7A51"/>
    <w:rsid w:val="009E7AB1"/>
    <w:rsid w:val="009E7B74"/>
    <w:rsid w:val="009F02CB"/>
    <w:rsid w:val="009F092C"/>
    <w:rsid w:val="009F1322"/>
    <w:rsid w:val="009F18F1"/>
    <w:rsid w:val="009F1A88"/>
    <w:rsid w:val="009F1D71"/>
    <w:rsid w:val="009F1E9C"/>
    <w:rsid w:val="009F1F3B"/>
    <w:rsid w:val="009F21BC"/>
    <w:rsid w:val="009F21DF"/>
    <w:rsid w:val="009F24F4"/>
    <w:rsid w:val="009F29B4"/>
    <w:rsid w:val="009F2C38"/>
    <w:rsid w:val="009F2CA8"/>
    <w:rsid w:val="009F3B5C"/>
    <w:rsid w:val="009F4000"/>
    <w:rsid w:val="009F4430"/>
    <w:rsid w:val="009F4565"/>
    <w:rsid w:val="009F46A6"/>
    <w:rsid w:val="009F4921"/>
    <w:rsid w:val="009F5089"/>
    <w:rsid w:val="009F52F1"/>
    <w:rsid w:val="009F57FD"/>
    <w:rsid w:val="009F5F06"/>
    <w:rsid w:val="009F5FB4"/>
    <w:rsid w:val="009F60EB"/>
    <w:rsid w:val="009F6406"/>
    <w:rsid w:val="009F6862"/>
    <w:rsid w:val="009F7107"/>
    <w:rsid w:val="009F7410"/>
    <w:rsid w:val="009F7D50"/>
    <w:rsid w:val="00A0053A"/>
    <w:rsid w:val="00A005E0"/>
    <w:rsid w:val="00A008C8"/>
    <w:rsid w:val="00A00DF2"/>
    <w:rsid w:val="00A00EC9"/>
    <w:rsid w:val="00A010CB"/>
    <w:rsid w:val="00A012B7"/>
    <w:rsid w:val="00A013D0"/>
    <w:rsid w:val="00A01533"/>
    <w:rsid w:val="00A01977"/>
    <w:rsid w:val="00A01B3B"/>
    <w:rsid w:val="00A01C3F"/>
    <w:rsid w:val="00A029AA"/>
    <w:rsid w:val="00A02DF9"/>
    <w:rsid w:val="00A02E07"/>
    <w:rsid w:val="00A03262"/>
    <w:rsid w:val="00A03B28"/>
    <w:rsid w:val="00A03B48"/>
    <w:rsid w:val="00A03D53"/>
    <w:rsid w:val="00A03E40"/>
    <w:rsid w:val="00A03EE4"/>
    <w:rsid w:val="00A040E4"/>
    <w:rsid w:val="00A041BD"/>
    <w:rsid w:val="00A043B9"/>
    <w:rsid w:val="00A04BA1"/>
    <w:rsid w:val="00A05104"/>
    <w:rsid w:val="00A056A1"/>
    <w:rsid w:val="00A056F5"/>
    <w:rsid w:val="00A05CCD"/>
    <w:rsid w:val="00A05E8E"/>
    <w:rsid w:val="00A0617A"/>
    <w:rsid w:val="00A06E5D"/>
    <w:rsid w:val="00A078AE"/>
    <w:rsid w:val="00A07A61"/>
    <w:rsid w:val="00A07AC2"/>
    <w:rsid w:val="00A07B47"/>
    <w:rsid w:val="00A07B7F"/>
    <w:rsid w:val="00A07CB9"/>
    <w:rsid w:val="00A101BE"/>
    <w:rsid w:val="00A10604"/>
    <w:rsid w:val="00A10D59"/>
    <w:rsid w:val="00A10FD1"/>
    <w:rsid w:val="00A111A0"/>
    <w:rsid w:val="00A11B4D"/>
    <w:rsid w:val="00A11DB0"/>
    <w:rsid w:val="00A1215A"/>
    <w:rsid w:val="00A122D7"/>
    <w:rsid w:val="00A124E2"/>
    <w:rsid w:val="00A126F9"/>
    <w:rsid w:val="00A127BB"/>
    <w:rsid w:val="00A1323C"/>
    <w:rsid w:val="00A134CF"/>
    <w:rsid w:val="00A13B71"/>
    <w:rsid w:val="00A13CD5"/>
    <w:rsid w:val="00A14729"/>
    <w:rsid w:val="00A14A92"/>
    <w:rsid w:val="00A151CC"/>
    <w:rsid w:val="00A1529D"/>
    <w:rsid w:val="00A163BF"/>
    <w:rsid w:val="00A16709"/>
    <w:rsid w:val="00A16AEF"/>
    <w:rsid w:val="00A16C27"/>
    <w:rsid w:val="00A16E09"/>
    <w:rsid w:val="00A170AE"/>
    <w:rsid w:val="00A17E7C"/>
    <w:rsid w:val="00A201C7"/>
    <w:rsid w:val="00A202B8"/>
    <w:rsid w:val="00A206DF"/>
    <w:rsid w:val="00A20A93"/>
    <w:rsid w:val="00A20F6D"/>
    <w:rsid w:val="00A213D0"/>
    <w:rsid w:val="00A21E0F"/>
    <w:rsid w:val="00A21FB2"/>
    <w:rsid w:val="00A2202D"/>
    <w:rsid w:val="00A220ED"/>
    <w:rsid w:val="00A2219F"/>
    <w:rsid w:val="00A225E6"/>
    <w:rsid w:val="00A22A94"/>
    <w:rsid w:val="00A22C06"/>
    <w:rsid w:val="00A22C49"/>
    <w:rsid w:val="00A22E13"/>
    <w:rsid w:val="00A22FEC"/>
    <w:rsid w:val="00A230C0"/>
    <w:rsid w:val="00A23180"/>
    <w:rsid w:val="00A232A4"/>
    <w:rsid w:val="00A234EE"/>
    <w:rsid w:val="00A2387F"/>
    <w:rsid w:val="00A23A23"/>
    <w:rsid w:val="00A242AF"/>
    <w:rsid w:val="00A24475"/>
    <w:rsid w:val="00A244D6"/>
    <w:rsid w:val="00A244DA"/>
    <w:rsid w:val="00A24C38"/>
    <w:rsid w:val="00A24F12"/>
    <w:rsid w:val="00A25061"/>
    <w:rsid w:val="00A251FE"/>
    <w:rsid w:val="00A25696"/>
    <w:rsid w:val="00A256A7"/>
    <w:rsid w:val="00A256E5"/>
    <w:rsid w:val="00A25A02"/>
    <w:rsid w:val="00A25AA8"/>
    <w:rsid w:val="00A25E4D"/>
    <w:rsid w:val="00A26072"/>
    <w:rsid w:val="00A26821"/>
    <w:rsid w:val="00A26AD2"/>
    <w:rsid w:val="00A26F68"/>
    <w:rsid w:val="00A272D5"/>
    <w:rsid w:val="00A275C7"/>
    <w:rsid w:val="00A27A97"/>
    <w:rsid w:val="00A27F3E"/>
    <w:rsid w:val="00A30777"/>
    <w:rsid w:val="00A307E3"/>
    <w:rsid w:val="00A31216"/>
    <w:rsid w:val="00A31698"/>
    <w:rsid w:val="00A31C77"/>
    <w:rsid w:val="00A31CB9"/>
    <w:rsid w:val="00A31D5D"/>
    <w:rsid w:val="00A31EB6"/>
    <w:rsid w:val="00A3226B"/>
    <w:rsid w:val="00A324B0"/>
    <w:rsid w:val="00A32E43"/>
    <w:rsid w:val="00A33326"/>
    <w:rsid w:val="00A3332C"/>
    <w:rsid w:val="00A33368"/>
    <w:rsid w:val="00A33975"/>
    <w:rsid w:val="00A33B94"/>
    <w:rsid w:val="00A33FFA"/>
    <w:rsid w:val="00A344E0"/>
    <w:rsid w:val="00A347B3"/>
    <w:rsid w:val="00A34EF4"/>
    <w:rsid w:val="00A3577A"/>
    <w:rsid w:val="00A35816"/>
    <w:rsid w:val="00A35871"/>
    <w:rsid w:val="00A358C1"/>
    <w:rsid w:val="00A35C52"/>
    <w:rsid w:val="00A35EB9"/>
    <w:rsid w:val="00A35FAF"/>
    <w:rsid w:val="00A362CA"/>
    <w:rsid w:val="00A362E1"/>
    <w:rsid w:val="00A364A7"/>
    <w:rsid w:val="00A36E62"/>
    <w:rsid w:val="00A37067"/>
    <w:rsid w:val="00A3737F"/>
    <w:rsid w:val="00A373E9"/>
    <w:rsid w:val="00A37489"/>
    <w:rsid w:val="00A3749B"/>
    <w:rsid w:val="00A3758D"/>
    <w:rsid w:val="00A3775B"/>
    <w:rsid w:val="00A4006F"/>
    <w:rsid w:val="00A403C1"/>
    <w:rsid w:val="00A40A32"/>
    <w:rsid w:val="00A4143D"/>
    <w:rsid w:val="00A4143F"/>
    <w:rsid w:val="00A41ABC"/>
    <w:rsid w:val="00A41D1F"/>
    <w:rsid w:val="00A422A4"/>
    <w:rsid w:val="00A425AE"/>
    <w:rsid w:val="00A427BE"/>
    <w:rsid w:val="00A42CCC"/>
    <w:rsid w:val="00A42ED8"/>
    <w:rsid w:val="00A42F84"/>
    <w:rsid w:val="00A43151"/>
    <w:rsid w:val="00A43410"/>
    <w:rsid w:val="00A43514"/>
    <w:rsid w:val="00A435DA"/>
    <w:rsid w:val="00A43CD1"/>
    <w:rsid w:val="00A44275"/>
    <w:rsid w:val="00A445D8"/>
    <w:rsid w:val="00A447CE"/>
    <w:rsid w:val="00A449F4"/>
    <w:rsid w:val="00A44DCC"/>
    <w:rsid w:val="00A45851"/>
    <w:rsid w:val="00A45A92"/>
    <w:rsid w:val="00A45A95"/>
    <w:rsid w:val="00A46A43"/>
    <w:rsid w:val="00A47027"/>
    <w:rsid w:val="00A478FB"/>
    <w:rsid w:val="00A47BBC"/>
    <w:rsid w:val="00A47F0C"/>
    <w:rsid w:val="00A47FD6"/>
    <w:rsid w:val="00A509EB"/>
    <w:rsid w:val="00A51498"/>
    <w:rsid w:val="00A51B71"/>
    <w:rsid w:val="00A51C1D"/>
    <w:rsid w:val="00A51CA7"/>
    <w:rsid w:val="00A528C8"/>
    <w:rsid w:val="00A52A2B"/>
    <w:rsid w:val="00A52ADC"/>
    <w:rsid w:val="00A52E36"/>
    <w:rsid w:val="00A52F55"/>
    <w:rsid w:val="00A52F94"/>
    <w:rsid w:val="00A535FC"/>
    <w:rsid w:val="00A539A6"/>
    <w:rsid w:val="00A53C68"/>
    <w:rsid w:val="00A53DF4"/>
    <w:rsid w:val="00A53E6C"/>
    <w:rsid w:val="00A541B8"/>
    <w:rsid w:val="00A54294"/>
    <w:rsid w:val="00A54334"/>
    <w:rsid w:val="00A5442C"/>
    <w:rsid w:val="00A54889"/>
    <w:rsid w:val="00A54A27"/>
    <w:rsid w:val="00A54DE3"/>
    <w:rsid w:val="00A55676"/>
    <w:rsid w:val="00A55A6E"/>
    <w:rsid w:val="00A562C8"/>
    <w:rsid w:val="00A56C55"/>
    <w:rsid w:val="00A56D61"/>
    <w:rsid w:val="00A57245"/>
    <w:rsid w:val="00A5737B"/>
    <w:rsid w:val="00A57590"/>
    <w:rsid w:val="00A576F8"/>
    <w:rsid w:val="00A577A7"/>
    <w:rsid w:val="00A57A45"/>
    <w:rsid w:val="00A57AD7"/>
    <w:rsid w:val="00A57AEA"/>
    <w:rsid w:val="00A57AFD"/>
    <w:rsid w:val="00A601DE"/>
    <w:rsid w:val="00A606E1"/>
    <w:rsid w:val="00A60790"/>
    <w:rsid w:val="00A60C78"/>
    <w:rsid w:val="00A6131C"/>
    <w:rsid w:val="00A6163E"/>
    <w:rsid w:val="00A61D8C"/>
    <w:rsid w:val="00A620A3"/>
    <w:rsid w:val="00A620E1"/>
    <w:rsid w:val="00A625F9"/>
    <w:rsid w:val="00A63301"/>
    <w:rsid w:val="00A63344"/>
    <w:rsid w:val="00A633F0"/>
    <w:rsid w:val="00A6375F"/>
    <w:rsid w:val="00A63983"/>
    <w:rsid w:val="00A639D3"/>
    <w:rsid w:val="00A63A11"/>
    <w:rsid w:val="00A63AED"/>
    <w:rsid w:val="00A63B66"/>
    <w:rsid w:val="00A63D12"/>
    <w:rsid w:val="00A641BD"/>
    <w:rsid w:val="00A64334"/>
    <w:rsid w:val="00A643E7"/>
    <w:rsid w:val="00A647E5"/>
    <w:rsid w:val="00A65A1D"/>
    <w:rsid w:val="00A65CDF"/>
    <w:rsid w:val="00A65DD5"/>
    <w:rsid w:val="00A65F7E"/>
    <w:rsid w:val="00A660B8"/>
    <w:rsid w:val="00A66129"/>
    <w:rsid w:val="00A66599"/>
    <w:rsid w:val="00A66FFF"/>
    <w:rsid w:val="00A67B46"/>
    <w:rsid w:val="00A700F4"/>
    <w:rsid w:val="00A7103A"/>
    <w:rsid w:val="00A7191A"/>
    <w:rsid w:val="00A71945"/>
    <w:rsid w:val="00A71A90"/>
    <w:rsid w:val="00A71EE9"/>
    <w:rsid w:val="00A723B9"/>
    <w:rsid w:val="00A72680"/>
    <w:rsid w:val="00A726E0"/>
    <w:rsid w:val="00A7310D"/>
    <w:rsid w:val="00A7314C"/>
    <w:rsid w:val="00A737B5"/>
    <w:rsid w:val="00A738D5"/>
    <w:rsid w:val="00A73E8D"/>
    <w:rsid w:val="00A73F11"/>
    <w:rsid w:val="00A740C7"/>
    <w:rsid w:val="00A74353"/>
    <w:rsid w:val="00A743FC"/>
    <w:rsid w:val="00A7548E"/>
    <w:rsid w:val="00A75751"/>
    <w:rsid w:val="00A75821"/>
    <w:rsid w:val="00A75933"/>
    <w:rsid w:val="00A75CD4"/>
    <w:rsid w:val="00A76198"/>
    <w:rsid w:val="00A762EA"/>
    <w:rsid w:val="00A7631E"/>
    <w:rsid w:val="00A76968"/>
    <w:rsid w:val="00A76B20"/>
    <w:rsid w:val="00A76BED"/>
    <w:rsid w:val="00A76EA8"/>
    <w:rsid w:val="00A7720F"/>
    <w:rsid w:val="00A774BF"/>
    <w:rsid w:val="00A77657"/>
    <w:rsid w:val="00A776CB"/>
    <w:rsid w:val="00A777CC"/>
    <w:rsid w:val="00A77B99"/>
    <w:rsid w:val="00A77BC9"/>
    <w:rsid w:val="00A77DC9"/>
    <w:rsid w:val="00A77DE3"/>
    <w:rsid w:val="00A8011F"/>
    <w:rsid w:val="00A80308"/>
    <w:rsid w:val="00A80858"/>
    <w:rsid w:val="00A80EB0"/>
    <w:rsid w:val="00A810B4"/>
    <w:rsid w:val="00A81669"/>
    <w:rsid w:val="00A819B3"/>
    <w:rsid w:val="00A81C95"/>
    <w:rsid w:val="00A82081"/>
    <w:rsid w:val="00A822A7"/>
    <w:rsid w:val="00A82971"/>
    <w:rsid w:val="00A829B0"/>
    <w:rsid w:val="00A833CF"/>
    <w:rsid w:val="00A83426"/>
    <w:rsid w:val="00A8399C"/>
    <w:rsid w:val="00A84080"/>
    <w:rsid w:val="00A84145"/>
    <w:rsid w:val="00A84CF5"/>
    <w:rsid w:val="00A8527E"/>
    <w:rsid w:val="00A859CE"/>
    <w:rsid w:val="00A859DC"/>
    <w:rsid w:val="00A85DCE"/>
    <w:rsid w:val="00A861CC"/>
    <w:rsid w:val="00A86507"/>
    <w:rsid w:val="00A86A8A"/>
    <w:rsid w:val="00A86E2F"/>
    <w:rsid w:val="00A8700C"/>
    <w:rsid w:val="00A87C70"/>
    <w:rsid w:val="00A903E2"/>
    <w:rsid w:val="00A9054F"/>
    <w:rsid w:val="00A9055D"/>
    <w:rsid w:val="00A9086E"/>
    <w:rsid w:val="00A90CF9"/>
    <w:rsid w:val="00A90E16"/>
    <w:rsid w:val="00A91633"/>
    <w:rsid w:val="00A91DA5"/>
    <w:rsid w:val="00A922FD"/>
    <w:rsid w:val="00A9249F"/>
    <w:rsid w:val="00A928DA"/>
    <w:rsid w:val="00A92926"/>
    <w:rsid w:val="00A92C27"/>
    <w:rsid w:val="00A92D62"/>
    <w:rsid w:val="00A92DA8"/>
    <w:rsid w:val="00A93A5D"/>
    <w:rsid w:val="00A93C77"/>
    <w:rsid w:val="00A93F39"/>
    <w:rsid w:val="00A94B36"/>
    <w:rsid w:val="00A94B42"/>
    <w:rsid w:val="00A94ED4"/>
    <w:rsid w:val="00A95FB6"/>
    <w:rsid w:val="00A96091"/>
    <w:rsid w:val="00A961F4"/>
    <w:rsid w:val="00A96558"/>
    <w:rsid w:val="00A967C9"/>
    <w:rsid w:val="00A9683D"/>
    <w:rsid w:val="00A974E5"/>
    <w:rsid w:val="00A97690"/>
    <w:rsid w:val="00A9795A"/>
    <w:rsid w:val="00A97E30"/>
    <w:rsid w:val="00AA03F9"/>
    <w:rsid w:val="00AA19BA"/>
    <w:rsid w:val="00AA1BB5"/>
    <w:rsid w:val="00AA1E5E"/>
    <w:rsid w:val="00AA211E"/>
    <w:rsid w:val="00AA287F"/>
    <w:rsid w:val="00AA2B9C"/>
    <w:rsid w:val="00AA2C25"/>
    <w:rsid w:val="00AA2CC3"/>
    <w:rsid w:val="00AA2CC7"/>
    <w:rsid w:val="00AA30D8"/>
    <w:rsid w:val="00AA340D"/>
    <w:rsid w:val="00AA3A3A"/>
    <w:rsid w:val="00AA3D52"/>
    <w:rsid w:val="00AA4180"/>
    <w:rsid w:val="00AA4728"/>
    <w:rsid w:val="00AA47DE"/>
    <w:rsid w:val="00AA4C94"/>
    <w:rsid w:val="00AA4E4B"/>
    <w:rsid w:val="00AA50CF"/>
    <w:rsid w:val="00AA51E8"/>
    <w:rsid w:val="00AA5200"/>
    <w:rsid w:val="00AA57BF"/>
    <w:rsid w:val="00AA586D"/>
    <w:rsid w:val="00AA5B9F"/>
    <w:rsid w:val="00AA63C2"/>
    <w:rsid w:val="00AA6663"/>
    <w:rsid w:val="00AA693C"/>
    <w:rsid w:val="00AA6AF5"/>
    <w:rsid w:val="00AA6DCA"/>
    <w:rsid w:val="00AA6F92"/>
    <w:rsid w:val="00AA7369"/>
    <w:rsid w:val="00AA7CF1"/>
    <w:rsid w:val="00AA7DEE"/>
    <w:rsid w:val="00AB0066"/>
    <w:rsid w:val="00AB0B95"/>
    <w:rsid w:val="00AB0C38"/>
    <w:rsid w:val="00AB0E7A"/>
    <w:rsid w:val="00AB0EB4"/>
    <w:rsid w:val="00AB1264"/>
    <w:rsid w:val="00AB15C2"/>
    <w:rsid w:val="00AB1E66"/>
    <w:rsid w:val="00AB2080"/>
    <w:rsid w:val="00AB23AB"/>
    <w:rsid w:val="00AB23AD"/>
    <w:rsid w:val="00AB2678"/>
    <w:rsid w:val="00AB2EA6"/>
    <w:rsid w:val="00AB2F55"/>
    <w:rsid w:val="00AB3030"/>
    <w:rsid w:val="00AB33F2"/>
    <w:rsid w:val="00AB42C6"/>
    <w:rsid w:val="00AB459F"/>
    <w:rsid w:val="00AB45E0"/>
    <w:rsid w:val="00AB4A52"/>
    <w:rsid w:val="00AB5069"/>
    <w:rsid w:val="00AB52D2"/>
    <w:rsid w:val="00AB5361"/>
    <w:rsid w:val="00AB5458"/>
    <w:rsid w:val="00AB56DB"/>
    <w:rsid w:val="00AB6019"/>
    <w:rsid w:val="00AB663F"/>
    <w:rsid w:val="00AB6818"/>
    <w:rsid w:val="00AB6EE2"/>
    <w:rsid w:val="00AB74A8"/>
    <w:rsid w:val="00AB7711"/>
    <w:rsid w:val="00AB7A8B"/>
    <w:rsid w:val="00AC025D"/>
    <w:rsid w:val="00AC0BDB"/>
    <w:rsid w:val="00AC0D72"/>
    <w:rsid w:val="00AC10C3"/>
    <w:rsid w:val="00AC1139"/>
    <w:rsid w:val="00AC136B"/>
    <w:rsid w:val="00AC191A"/>
    <w:rsid w:val="00AC19A8"/>
    <w:rsid w:val="00AC1A33"/>
    <w:rsid w:val="00AC1CC9"/>
    <w:rsid w:val="00AC1D60"/>
    <w:rsid w:val="00AC21E9"/>
    <w:rsid w:val="00AC286E"/>
    <w:rsid w:val="00AC330E"/>
    <w:rsid w:val="00AC3A7D"/>
    <w:rsid w:val="00AC3C79"/>
    <w:rsid w:val="00AC3DB2"/>
    <w:rsid w:val="00AC3EA4"/>
    <w:rsid w:val="00AC4541"/>
    <w:rsid w:val="00AC4AF9"/>
    <w:rsid w:val="00AC55F6"/>
    <w:rsid w:val="00AC5646"/>
    <w:rsid w:val="00AC5CE2"/>
    <w:rsid w:val="00AC5CF1"/>
    <w:rsid w:val="00AC6275"/>
    <w:rsid w:val="00AC6D84"/>
    <w:rsid w:val="00AC72A6"/>
    <w:rsid w:val="00AC7B92"/>
    <w:rsid w:val="00AC7CA8"/>
    <w:rsid w:val="00AC7ECE"/>
    <w:rsid w:val="00AD0024"/>
    <w:rsid w:val="00AD02E0"/>
    <w:rsid w:val="00AD0960"/>
    <w:rsid w:val="00AD0ABA"/>
    <w:rsid w:val="00AD0B19"/>
    <w:rsid w:val="00AD11BA"/>
    <w:rsid w:val="00AD1279"/>
    <w:rsid w:val="00AD1803"/>
    <w:rsid w:val="00AD18C6"/>
    <w:rsid w:val="00AD1DE8"/>
    <w:rsid w:val="00AD21DC"/>
    <w:rsid w:val="00AD2445"/>
    <w:rsid w:val="00AD24D8"/>
    <w:rsid w:val="00AD273A"/>
    <w:rsid w:val="00AD3157"/>
    <w:rsid w:val="00AD3650"/>
    <w:rsid w:val="00AD3739"/>
    <w:rsid w:val="00AD3E78"/>
    <w:rsid w:val="00AD47D8"/>
    <w:rsid w:val="00AD4C14"/>
    <w:rsid w:val="00AD503B"/>
    <w:rsid w:val="00AD51BA"/>
    <w:rsid w:val="00AD5635"/>
    <w:rsid w:val="00AD5684"/>
    <w:rsid w:val="00AD57C1"/>
    <w:rsid w:val="00AD5CDA"/>
    <w:rsid w:val="00AD6682"/>
    <w:rsid w:val="00AD6757"/>
    <w:rsid w:val="00AD69C4"/>
    <w:rsid w:val="00AD69E7"/>
    <w:rsid w:val="00AD6D8B"/>
    <w:rsid w:val="00AD6E39"/>
    <w:rsid w:val="00AD7207"/>
    <w:rsid w:val="00AD762C"/>
    <w:rsid w:val="00AD7D45"/>
    <w:rsid w:val="00AD7EA9"/>
    <w:rsid w:val="00AE06A1"/>
    <w:rsid w:val="00AE0D71"/>
    <w:rsid w:val="00AE0ECF"/>
    <w:rsid w:val="00AE1640"/>
    <w:rsid w:val="00AE19C6"/>
    <w:rsid w:val="00AE2BD2"/>
    <w:rsid w:val="00AE3140"/>
    <w:rsid w:val="00AE3729"/>
    <w:rsid w:val="00AE37C1"/>
    <w:rsid w:val="00AE3BCE"/>
    <w:rsid w:val="00AE422F"/>
    <w:rsid w:val="00AE44C1"/>
    <w:rsid w:val="00AE44D4"/>
    <w:rsid w:val="00AE47F3"/>
    <w:rsid w:val="00AE49B8"/>
    <w:rsid w:val="00AE4AF9"/>
    <w:rsid w:val="00AE4D0F"/>
    <w:rsid w:val="00AE4D2B"/>
    <w:rsid w:val="00AE555D"/>
    <w:rsid w:val="00AE56B7"/>
    <w:rsid w:val="00AE56E7"/>
    <w:rsid w:val="00AE5DE5"/>
    <w:rsid w:val="00AE5F96"/>
    <w:rsid w:val="00AE5FEC"/>
    <w:rsid w:val="00AE6220"/>
    <w:rsid w:val="00AE6BCB"/>
    <w:rsid w:val="00AE6FBB"/>
    <w:rsid w:val="00AE7029"/>
    <w:rsid w:val="00AE72A0"/>
    <w:rsid w:val="00AE7741"/>
    <w:rsid w:val="00AE775A"/>
    <w:rsid w:val="00AE7786"/>
    <w:rsid w:val="00AE7974"/>
    <w:rsid w:val="00AE7F15"/>
    <w:rsid w:val="00AF0475"/>
    <w:rsid w:val="00AF060D"/>
    <w:rsid w:val="00AF0624"/>
    <w:rsid w:val="00AF0718"/>
    <w:rsid w:val="00AF07D3"/>
    <w:rsid w:val="00AF09E7"/>
    <w:rsid w:val="00AF0ED9"/>
    <w:rsid w:val="00AF1133"/>
    <w:rsid w:val="00AF1134"/>
    <w:rsid w:val="00AF12DE"/>
    <w:rsid w:val="00AF12E8"/>
    <w:rsid w:val="00AF12FF"/>
    <w:rsid w:val="00AF16B6"/>
    <w:rsid w:val="00AF1B7C"/>
    <w:rsid w:val="00AF2ACE"/>
    <w:rsid w:val="00AF2AEA"/>
    <w:rsid w:val="00AF2FD5"/>
    <w:rsid w:val="00AF307B"/>
    <w:rsid w:val="00AF357C"/>
    <w:rsid w:val="00AF363E"/>
    <w:rsid w:val="00AF37B3"/>
    <w:rsid w:val="00AF37FD"/>
    <w:rsid w:val="00AF3BDB"/>
    <w:rsid w:val="00AF4387"/>
    <w:rsid w:val="00AF43AF"/>
    <w:rsid w:val="00AF6453"/>
    <w:rsid w:val="00AF6768"/>
    <w:rsid w:val="00AF6DC2"/>
    <w:rsid w:val="00AF6F62"/>
    <w:rsid w:val="00AF7232"/>
    <w:rsid w:val="00AF7ECB"/>
    <w:rsid w:val="00B003D1"/>
    <w:rsid w:val="00B00A4F"/>
    <w:rsid w:val="00B00C02"/>
    <w:rsid w:val="00B00C3F"/>
    <w:rsid w:val="00B00C42"/>
    <w:rsid w:val="00B00DD7"/>
    <w:rsid w:val="00B00E2F"/>
    <w:rsid w:val="00B00F71"/>
    <w:rsid w:val="00B011BF"/>
    <w:rsid w:val="00B011E9"/>
    <w:rsid w:val="00B0174C"/>
    <w:rsid w:val="00B0183E"/>
    <w:rsid w:val="00B01A30"/>
    <w:rsid w:val="00B023AB"/>
    <w:rsid w:val="00B02715"/>
    <w:rsid w:val="00B02736"/>
    <w:rsid w:val="00B02D78"/>
    <w:rsid w:val="00B02E53"/>
    <w:rsid w:val="00B02EDD"/>
    <w:rsid w:val="00B034E6"/>
    <w:rsid w:val="00B03CA2"/>
    <w:rsid w:val="00B03F2C"/>
    <w:rsid w:val="00B03FC1"/>
    <w:rsid w:val="00B04399"/>
    <w:rsid w:val="00B046EC"/>
    <w:rsid w:val="00B05065"/>
    <w:rsid w:val="00B051B7"/>
    <w:rsid w:val="00B052A7"/>
    <w:rsid w:val="00B05424"/>
    <w:rsid w:val="00B057FA"/>
    <w:rsid w:val="00B05B9A"/>
    <w:rsid w:val="00B05BCD"/>
    <w:rsid w:val="00B05C39"/>
    <w:rsid w:val="00B05C60"/>
    <w:rsid w:val="00B05F94"/>
    <w:rsid w:val="00B06060"/>
    <w:rsid w:val="00B06532"/>
    <w:rsid w:val="00B06591"/>
    <w:rsid w:val="00B06917"/>
    <w:rsid w:val="00B07029"/>
    <w:rsid w:val="00B07118"/>
    <w:rsid w:val="00B07236"/>
    <w:rsid w:val="00B07D41"/>
    <w:rsid w:val="00B106A5"/>
    <w:rsid w:val="00B106AC"/>
    <w:rsid w:val="00B1077F"/>
    <w:rsid w:val="00B10D7A"/>
    <w:rsid w:val="00B10E46"/>
    <w:rsid w:val="00B114AC"/>
    <w:rsid w:val="00B1152C"/>
    <w:rsid w:val="00B115EB"/>
    <w:rsid w:val="00B11AFB"/>
    <w:rsid w:val="00B11B12"/>
    <w:rsid w:val="00B11D05"/>
    <w:rsid w:val="00B12144"/>
    <w:rsid w:val="00B12527"/>
    <w:rsid w:val="00B1272E"/>
    <w:rsid w:val="00B130DB"/>
    <w:rsid w:val="00B135DD"/>
    <w:rsid w:val="00B136FC"/>
    <w:rsid w:val="00B13944"/>
    <w:rsid w:val="00B139CD"/>
    <w:rsid w:val="00B1429C"/>
    <w:rsid w:val="00B14C05"/>
    <w:rsid w:val="00B1597B"/>
    <w:rsid w:val="00B15BB7"/>
    <w:rsid w:val="00B1741C"/>
    <w:rsid w:val="00B177BB"/>
    <w:rsid w:val="00B17A86"/>
    <w:rsid w:val="00B17BC2"/>
    <w:rsid w:val="00B2048D"/>
    <w:rsid w:val="00B207CF"/>
    <w:rsid w:val="00B207E4"/>
    <w:rsid w:val="00B20C64"/>
    <w:rsid w:val="00B20D13"/>
    <w:rsid w:val="00B20F0F"/>
    <w:rsid w:val="00B2161E"/>
    <w:rsid w:val="00B21BEE"/>
    <w:rsid w:val="00B21DB1"/>
    <w:rsid w:val="00B21DFF"/>
    <w:rsid w:val="00B222CF"/>
    <w:rsid w:val="00B2258C"/>
    <w:rsid w:val="00B22E29"/>
    <w:rsid w:val="00B237BC"/>
    <w:rsid w:val="00B23873"/>
    <w:rsid w:val="00B239D9"/>
    <w:rsid w:val="00B23A93"/>
    <w:rsid w:val="00B23EBA"/>
    <w:rsid w:val="00B23F30"/>
    <w:rsid w:val="00B23F5F"/>
    <w:rsid w:val="00B2418B"/>
    <w:rsid w:val="00B2421D"/>
    <w:rsid w:val="00B243F7"/>
    <w:rsid w:val="00B244F1"/>
    <w:rsid w:val="00B246F7"/>
    <w:rsid w:val="00B24AA9"/>
    <w:rsid w:val="00B25680"/>
    <w:rsid w:val="00B256D0"/>
    <w:rsid w:val="00B2579A"/>
    <w:rsid w:val="00B25865"/>
    <w:rsid w:val="00B25D6D"/>
    <w:rsid w:val="00B25F6D"/>
    <w:rsid w:val="00B25F82"/>
    <w:rsid w:val="00B26263"/>
    <w:rsid w:val="00B267F4"/>
    <w:rsid w:val="00B2683E"/>
    <w:rsid w:val="00B26C6E"/>
    <w:rsid w:val="00B26D9B"/>
    <w:rsid w:val="00B27995"/>
    <w:rsid w:val="00B27DC9"/>
    <w:rsid w:val="00B3038A"/>
    <w:rsid w:val="00B30525"/>
    <w:rsid w:val="00B307D7"/>
    <w:rsid w:val="00B307EB"/>
    <w:rsid w:val="00B309C3"/>
    <w:rsid w:val="00B30A44"/>
    <w:rsid w:val="00B319D0"/>
    <w:rsid w:val="00B31AE1"/>
    <w:rsid w:val="00B31B4C"/>
    <w:rsid w:val="00B31CC9"/>
    <w:rsid w:val="00B31FA0"/>
    <w:rsid w:val="00B325C7"/>
    <w:rsid w:val="00B32A88"/>
    <w:rsid w:val="00B32CFB"/>
    <w:rsid w:val="00B3305E"/>
    <w:rsid w:val="00B3367B"/>
    <w:rsid w:val="00B33728"/>
    <w:rsid w:val="00B34059"/>
    <w:rsid w:val="00B3425E"/>
    <w:rsid w:val="00B342E6"/>
    <w:rsid w:val="00B34630"/>
    <w:rsid w:val="00B34A29"/>
    <w:rsid w:val="00B352D9"/>
    <w:rsid w:val="00B352F3"/>
    <w:rsid w:val="00B3544E"/>
    <w:rsid w:val="00B356EC"/>
    <w:rsid w:val="00B357A5"/>
    <w:rsid w:val="00B35D29"/>
    <w:rsid w:val="00B35D62"/>
    <w:rsid w:val="00B361CC"/>
    <w:rsid w:val="00B36362"/>
    <w:rsid w:val="00B367FD"/>
    <w:rsid w:val="00B368D2"/>
    <w:rsid w:val="00B36D99"/>
    <w:rsid w:val="00B36F77"/>
    <w:rsid w:val="00B3708C"/>
    <w:rsid w:val="00B374E7"/>
    <w:rsid w:val="00B4009C"/>
    <w:rsid w:val="00B40124"/>
    <w:rsid w:val="00B4027C"/>
    <w:rsid w:val="00B406AF"/>
    <w:rsid w:val="00B414C3"/>
    <w:rsid w:val="00B41B80"/>
    <w:rsid w:val="00B41E2D"/>
    <w:rsid w:val="00B41F7C"/>
    <w:rsid w:val="00B41FE2"/>
    <w:rsid w:val="00B423D1"/>
    <w:rsid w:val="00B42401"/>
    <w:rsid w:val="00B42548"/>
    <w:rsid w:val="00B4255A"/>
    <w:rsid w:val="00B42F0A"/>
    <w:rsid w:val="00B42F2F"/>
    <w:rsid w:val="00B43060"/>
    <w:rsid w:val="00B43822"/>
    <w:rsid w:val="00B43C18"/>
    <w:rsid w:val="00B43C66"/>
    <w:rsid w:val="00B443AF"/>
    <w:rsid w:val="00B446D1"/>
    <w:rsid w:val="00B44A3B"/>
    <w:rsid w:val="00B450F3"/>
    <w:rsid w:val="00B45626"/>
    <w:rsid w:val="00B456BD"/>
    <w:rsid w:val="00B459FC"/>
    <w:rsid w:val="00B45AE2"/>
    <w:rsid w:val="00B46709"/>
    <w:rsid w:val="00B467A7"/>
    <w:rsid w:val="00B468C0"/>
    <w:rsid w:val="00B468DA"/>
    <w:rsid w:val="00B46974"/>
    <w:rsid w:val="00B46CAB"/>
    <w:rsid w:val="00B46E9D"/>
    <w:rsid w:val="00B4721C"/>
    <w:rsid w:val="00B4752B"/>
    <w:rsid w:val="00B47836"/>
    <w:rsid w:val="00B47951"/>
    <w:rsid w:val="00B47A0A"/>
    <w:rsid w:val="00B47B0F"/>
    <w:rsid w:val="00B50086"/>
    <w:rsid w:val="00B502E6"/>
    <w:rsid w:val="00B505AB"/>
    <w:rsid w:val="00B509D1"/>
    <w:rsid w:val="00B50A86"/>
    <w:rsid w:val="00B50CD3"/>
    <w:rsid w:val="00B50DA0"/>
    <w:rsid w:val="00B5105B"/>
    <w:rsid w:val="00B512E6"/>
    <w:rsid w:val="00B51829"/>
    <w:rsid w:val="00B51FE6"/>
    <w:rsid w:val="00B527E6"/>
    <w:rsid w:val="00B53477"/>
    <w:rsid w:val="00B537FF"/>
    <w:rsid w:val="00B5405D"/>
    <w:rsid w:val="00B540DF"/>
    <w:rsid w:val="00B5421E"/>
    <w:rsid w:val="00B54A09"/>
    <w:rsid w:val="00B54D95"/>
    <w:rsid w:val="00B55679"/>
    <w:rsid w:val="00B5587E"/>
    <w:rsid w:val="00B5597E"/>
    <w:rsid w:val="00B55C06"/>
    <w:rsid w:val="00B55CD3"/>
    <w:rsid w:val="00B55F9F"/>
    <w:rsid w:val="00B560A8"/>
    <w:rsid w:val="00B56549"/>
    <w:rsid w:val="00B56820"/>
    <w:rsid w:val="00B56B19"/>
    <w:rsid w:val="00B56CBF"/>
    <w:rsid w:val="00B5742F"/>
    <w:rsid w:val="00B576C3"/>
    <w:rsid w:val="00B57A69"/>
    <w:rsid w:val="00B57C26"/>
    <w:rsid w:val="00B60046"/>
    <w:rsid w:val="00B600B0"/>
    <w:rsid w:val="00B602EA"/>
    <w:rsid w:val="00B607B3"/>
    <w:rsid w:val="00B60867"/>
    <w:rsid w:val="00B60B4E"/>
    <w:rsid w:val="00B6113F"/>
    <w:rsid w:val="00B613B0"/>
    <w:rsid w:val="00B614C8"/>
    <w:rsid w:val="00B6168A"/>
    <w:rsid w:val="00B617C2"/>
    <w:rsid w:val="00B623A4"/>
    <w:rsid w:val="00B624E4"/>
    <w:rsid w:val="00B629C8"/>
    <w:rsid w:val="00B6389C"/>
    <w:rsid w:val="00B63A6F"/>
    <w:rsid w:val="00B640BE"/>
    <w:rsid w:val="00B6456D"/>
    <w:rsid w:val="00B64CD7"/>
    <w:rsid w:val="00B64D4A"/>
    <w:rsid w:val="00B65D3A"/>
    <w:rsid w:val="00B65E25"/>
    <w:rsid w:val="00B66209"/>
    <w:rsid w:val="00B6677C"/>
    <w:rsid w:val="00B670A7"/>
    <w:rsid w:val="00B6713E"/>
    <w:rsid w:val="00B6737D"/>
    <w:rsid w:val="00B6754F"/>
    <w:rsid w:val="00B67950"/>
    <w:rsid w:val="00B67C6D"/>
    <w:rsid w:val="00B700CD"/>
    <w:rsid w:val="00B709D8"/>
    <w:rsid w:val="00B70EF2"/>
    <w:rsid w:val="00B70F3A"/>
    <w:rsid w:val="00B71328"/>
    <w:rsid w:val="00B71624"/>
    <w:rsid w:val="00B71E61"/>
    <w:rsid w:val="00B71E75"/>
    <w:rsid w:val="00B7226E"/>
    <w:rsid w:val="00B726C8"/>
    <w:rsid w:val="00B73203"/>
    <w:rsid w:val="00B73253"/>
    <w:rsid w:val="00B741F9"/>
    <w:rsid w:val="00B742BD"/>
    <w:rsid w:val="00B742DC"/>
    <w:rsid w:val="00B74370"/>
    <w:rsid w:val="00B74A84"/>
    <w:rsid w:val="00B74DF9"/>
    <w:rsid w:val="00B75560"/>
    <w:rsid w:val="00B755FC"/>
    <w:rsid w:val="00B75C00"/>
    <w:rsid w:val="00B75E06"/>
    <w:rsid w:val="00B75E92"/>
    <w:rsid w:val="00B7618C"/>
    <w:rsid w:val="00B762C7"/>
    <w:rsid w:val="00B766B8"/>
    <w:rsid w:val="00B76A36"/>
    <w:rsid w:val="00B76B1A"/>
    <w:rsid w:val="00B76B81"/>
    <w:rsid w:val="00B76F52"/>
    <w:rsid w:val="00B77539"/>
    <w:rsid w:val="00B77A3E"/>
    <w:rsid w:val="00B77AE3"/>
    <w:rsid w:val="00B77EBE"/>
    <w:rsid w:val="00B800B6"/>
    <w:rsid w:val="00B8017C"/>
    <w:rsid w:val="00B804F6"/>
    <w:rsid w:val="00B80C28"/>
    <w:rsid w:val="00B80D7B"/>
    <w:rsid w:val="00B80F30"/>
    <w:rsid w:val="00B81333"/>
    <w:rsid w:val="00B81696"/>
    <w:rsid w:val="00B82281"/>
    <w:rsid w:val="00B822E7"/>
    <w:rsid w:val="00B83918"/>
    <w:rsid w:val="00B83B53"/>
    <w:rsid w:val="00B840D5"/>
    <w:rsid w:val="00B84511"/>
    <w:rsid w:val="00B849E7"/>
    <w:rsid w:val="00B84FF3"/>
    <w:rsid w:val="00B85816"/>
    <w:rsid w:val="00B8597D"/>
    <w:rsid w:val="00B85A36"/>
    <w:rsid w:val="00B85AB4"/>
    <w:rsid w:val="00B85E7F"/>
    <w:rsid w:val="00B85FB0"/>
    <w:rsid w:val="00B8669B"/>
    <w:rsid w:val="00B86E9B"/>
    <w:rsid w:val="00B900ED"/>
    <w:rsid w:val="00B90329"/>
    <w:rsid w:val="00B905D8"/>
    <w:rsid w:val="00B90B46"/>
    <w:rsid w:val="00B90C00"/>
    <w:rsid w:val="00B90CCA"/>
    <w:rsid w:val="00B90E6B"/>
    <w:rsid w:val="00B90FB1"/>
    <w:rsid w:val="00B91816"/>
    <w:rsid w:val="00B91B96"/>
    <w:rsid w:val="00B91C68"/>
    <w:rsid w:val="00B91E11"/>
    <w:rsid w:val="00B91ECD"/>
    <w:rsid w:val="00B9265B"/>
    <w:rsid w:val="00B92FD8"/>
    <w:rsid w:val="00B933AD"/>
    <w:rsid w:val="00B93A16"/>
    <w:rsid w:val="00B93C56"/>
    <w:rsid w:val="00B93ECA"/>
    <w:rsid w:val="00B93FD9"/>
    <w:rsid w:val="00B94215"/>
    <w:rsid w:val="00B943B2"/>
    <w:rsid w:val="00B94AFF"/>
    <w:rsid w:val="00B9527D"/>
    <w:rsid w:val="00B95620"/>
    <w:rsid w:val="00B95B83"/>
    <w:rsid w:val="00B95D94"/>
    <w:rsid w:val="00B95F13"/>
    <w:rsid w:val="00B96476"/>
    <w:rsid w:val="00B966EE"/>
    <w:rsid w:val="00B96979"/>
    <w:rsid w:val="00B96A1B"/>
    <w:rsid w:val="00B96E6F"/>
    <w:rsid w:val="00B96EC7"/>
    <w:rsid w:val="00B96F7D"/>
    <w:rsid w:val="00B96FD7"/>
    <w:rsid w:val="00B972D0"/>
    <w:rsid w:val="00B978D4"/>
    <w:rsid w:val="00B978DC"/>
    <w:rsid w:val="00B97CCE"/>
    <w:rsid w:val="00B97E7C"/>
    <w:rsid w:val="00BA014A"/>
    <w:rsid w:val="00BA053A"/>
    <w:rsid w:val="00BA0978"/>
    <w:rsid w:val="00BA0A90"/>
    <w:rsid w:val="00BA17A3"/>
    <w:rsid w:val="00BA1971"/>
    <w:rsid w:val="00BA1E1E"/>
    <w:rsid w:val="00BA2092"/>
    <w:rsid w:val="00BA26A9"/>
    <w:rsid w:val="00BA26AF"/>
    <w:rsid w:val="00BA2A22"/>
    <w:rsid w:val="00BA2A2F"/>
    <w:rsid w:val="00BA3442"/>
    <w:rsid w:val="00BA3761"/>
    <w:rsid w:val="00BA457D"/>
    <w:rsid w:val="00BA46CA"/>
    <w:rsid w:val="00BA4EA1"/>
    <w:rsid w:val="00BA520C"/>
    <w:rsid w:val="00BA5778"/>
    <w:rsid w:val="00BA5848"/>
    <w:rsid w:val="00BA5D34"/>
    <w:rsid w:val="00BA5F0F"/>
    <w:rsid w:val="00BA602D"/>
    <w:rsid w:val="00BA6065"/>
    <w:rsid w:val="00BA6726"/>
    <w:rsid w:val="00BA677E"/>
    <w:rsid w:val="00BA682C"/>
    <w:rsid w:val="00BA695E"/>
    <w:rsid w:val="00BA6A4F"/>
    <w:rsid w:val="00BA6C42"/>
    <w:rsid w:val="00BA6F20"/>
    <w:rsid w:val="00BA6F79"/>
    <w:rsid w:val="00BA723E"/>
    <w:rsid w:val="00BA7A43"/>
    <w:rsid w:val="00BA7C2A"/>
    <w:rsid w:val="00BA7F4F"/>
    <w:rsid w:val="00BB02EE"/>
    <w:rsid w:val="00BB063E"/>
    <w:rsid w:val="00BB0776"/>
    <w:rsid w:val="00BB0D58"/>
    <w:rsid w:val="00BB0F4A"/>
    <w:rsid w:val="00BB14F5"/>
    <w:rsid w:val="00BB1993"/>
    <w:rsid w:val="00BB2588"/>
    <w:rsid w:val="00BB2663"/>
    <w:rsid w:val="00BB28B5"/>
    <w:rsid w:val="00BB3192"/>
    <w:rsid w:val="00BB3235"/>
    <w:rsid w:val="00BB3410"/>
    <w:rsid w:val="00BB3475"/>
    <w:rsid w:val="00BB3E32"/>
    <w:rsid w:val="00BB4547"/>
    <w:rsid w:val="00BB48EE"/>
    <w:rsid w:val="00BB498A"/>
    <w:rsid w:val="00BB4A4F"/>
    <w:rsid w:val="00BB4CD3"/>
    <w:rsid w:val="00BB4F5C"/>
    <w:rsid w:val="00BB52D7"/>
    <w:rsid w:val="00BB544B"/>
    <w:rsid w:val="00BB55E3"/>
    <w:rsid w:val="00BB5DD2"/>
    <w:rsid w:val="00BB605B"/>
    <w:rsid w:val="00BB6D6D"/>
    <w:rsid w:val="00BB6E3F"/>
    <w:rsid w:val="00BB7091"/>
    <w:rsid w:val="00BB773A"/>
    <w:rsid w:val="00BB7B44"/>
    <w:rsid w:val="00BB7DA3"/>
    <w:rsid w:val="00BC039D"/>
    <w:rsid w:val="00BC0422"/>
    <w:rsid w:val="00BC05DD"/>
    <w:rsid w:val="00BC0EA9"/>
    <w:rsid w:val="00BC1001"/>
    <w:rsid w:val="00BC1010"/>
    <w:rsid w:val="00BC1435"/>
    <w:rsid w:val="00BC17DA"/>
    <w:rsid w:val="00BC1F03"/>
    <w:rsid w:val="00BC1F45"/>
    <w:rsid w:val="00BC1F56"/>
    <w:rsid w:val="00BC21B9"/>
    <w:rsid w:val="00BC26B3"/>
    <w:rsid w:val="00BC27D3"/>
    <w:rsid w:val="00BC29D2"/>
    <w:rsid w:val="00BC2A03"/>
    <w:rsid w:val="00BC2CCF"/>
    <w:rsid w:val="00BC2D5D"/>
    <w:rsid w:val="00BC3353"/>
    <w:rsid w:val="00BC33B9"/>
    <w:rsid w:val="00BC3429"/>
    <w:rsid w:val="00BC3A14"/>
    <w:rsid w:val="00BC3A6D"/>
    <w:rsid w:val="00BC3CF7"/>
    <w:rsid w:val="00BC3D23"/>
    <w:rsid w:val="00BC454F"/>
    <w:rsid w:val="00BC4813"/>
    <w:rsid w:val="00BC5629"/>
    <w:rsid w:val="00BC57D2"/>
    <w:rsid w:val="00BC5A7C"/>
    <w:rsid w:val="00BC5FE8"/>
    <w:rsid w:val="00BC63C3"/>
    <w:rsid w:val="00BC6587"/>
    <w:rsid w:val="00BC6FE3"/>
    <w:rsid w:val="00BC70BB"/>
    <w:rsid w:val="00BC71D5"/>
    <w:rsid w:val="00BC7909"/>
    <w:rsid w:val="00BC7CF7"/>
    <w:rsid w:val="00BD0062"/>
    <w:rsid w:val="00BD0360"/>
    <w:rsid w:val="00BD03FD"/>
    <w:rsid w:val="00BD05F2"/>
    <w:rsid w:val="00BD0D79"/>
    <w:rsid w:val="00BD15AC"/>
    <w:rsid w:val="00BD18BC"/>
    <w:rsid w:val="00BD24F9"/>
    <w:rsid w:val="00BD2688"/>
    <w:rsid w:val="00BD3347"/>
    <w:rsid w:val="00BD347D"/>
    <w:rsid w:val="00BD3894"/>
    <w:rsid w:val="00BD3A56"/>
    <w:rsid w:val="00BD3CCC"/>
    <w:rsid w:val="00BD4414"/>
    <w:rsid w:val="00BD4933"/>
    <w:rsid w:val="00BD498B"/>
    <w:rsid w:val="00BD4DA7"/>
    <w:rsid w:val="00BD5429"/>
    <w:rsid w:val="00BD5F14"/>
    <w:rsid w:val="00BD60B2"/>
    <w:rsid w:val="00BD67C4"/>
    <w:rsid w:val="00BD67CE"/>
    <w:rsid w:val="00BD6BAD"/>
    <w:rsid w:val="00BD72DB"/>
    <w:rsid w:val="00BE0132"/>
    <w:rsid w:val="00BE04EB"/>
    <w:rsid w:val="00BE0A72"/>
    <w:rsid w:val="00BE0CD2"/>
    <w:rsid w:val="00BE166D"/>
    <w:rsid w:val="00BE1AE9"/>
    <w:rsid w:val="00BE1CC2"/>
    <w:rsid w:val="00BE1E6D"/>
    <w:rsid w:val="00BE210A"/>
    <w:rsid w:val="00BE22D7"/>
    <w:rsid w:val="00BE25CC"/>
    <w:rsid w:val="00BE2D9B"/>
    <w:rsid w:val="00BE2EFC"/>
    <w:rsid w:val="00BE3754"/>
    <w:rsid w:val="00BE3CB3"/>
    <w:rsid w:val="00BE3DB7"/>
    <w:rsid w:val="00BE4148"/>
    <w:rsid w:val="00BE44BC"/>
    <w:rsid w:val="00BE4628"/>
    <w:rsid w:val="00BE49DD"/>
    <w:rsid w:val="00BE51AE"/>
    <w:rsid w:val="00BE5541"/>
    <w:rsid w:val="00BE557A"/>
    <w:rsid w:val="00BE5925"/>
    <w:rsid w:val="00BE5A24"/>
    <w:rsid w:val="00BE5BE9"/>
    <w:rsid w:val="00BE60C0"/>
    <w:rsid w:val="00BE6109"/>
    <w:rsid w:val="00BE62BC"/>
    <w:rsid w:val="00BE68E9"/>
    <w:rsid w:val="00BE7872"/>
    <w:rsid w:val="00BE7E8E"/>
    <w:rsid w:val="00BE7EB3"/>
    <w:rsid w:val="00BF04F2"/>
    <w:rsid w:val="00BF0648"/>
    <w:rsid w:val="00BF0796"/>
    <w:rsid w:val="00BF0CD8"/>
    <w:rsid w:val="00BF0CDB"/>
    <w:rsid w:val="00BF101A"/>
    <w:rsid w:val="00BF103D"/>
    <w:rsid w:val="00BF10F2"/>
    <w:rsid w:val="00BF1664"/>
    <w:rsid w:val="00BF1777"/>
    <w:rsid w:val="00BF190D"/>
    <w:rsid w:val="00BF1BE9"/>
    <w:rsid w:val="00BF2936"/>
    <w:rsid w:val="00BF2CD9"/>
    <w:rsid w:val="00BF2EC0"/>
    <w:rsid w:val="00BF2F85"/>
    <w:rsid w:val="00BF307D"/>
    <w:rsid w:val="00BF3C83"/>
    <w:rsid w:val="00BF465A"/>
    <w:rsid w:val="00BF51DA"/>
    <w:rsid w:val="00BF59BC"/>
    <w:rsid w:val="00BF5A6A"/>
    <w:rsid w:val="00BF64CE"/>
    <w:rsid w:val="00BF6BAF"/>
    <w:rsid w:val="00BF6C04"/>
    <w:rsid w:val="00BF702A"/>
    <w:rsid w:val="00BF707D"/>
    <w:rsid w:val="00BF747C"/>
    <w:rsid w:val="00BF76D0"/>
    <w:rsid w:val="00BF7D87"/>
    <w:rsid w:val="00C0046D"/>
    <w:rsid w:val="00C00939"/>
    <w:rsid w:val="00C00AC5"/>
    <w:rsid w:val="00C00C69"/>
    <w:rsid w:val="00C00C77"/>
    <w:rsid w:val="00C0111B"/>
    <w:rsid w:val="00C0196F"/>
    <w:rsid w:val="00C01A0B"/>
    <w:rsid w:val="00C02079"/>
    <w:rsid w:val="00C02B02"/>
    <w:rsid w:val="00C02E7E"/>
    <w:rsid w:val="00C0314D"/>
    <w:rsid w:val="00C0320D"/>
    <w:rsid w:val="00C03508"/>
    <w:rsid w:val="00C03C58"/>
    <w:rsid w:val="00C04534"/>
    <w:rsid w:val="00C045F9"/>
    <w:rsid w:val="00C04DED"/>
    <w:rsid w:val="00C0572B"/>
    <w:rsid w:val="00C059A1"/>
    <w:rsid w:val="00C05B6F"/>
    <w:rsid w:val="00C05E28"/>
    <w:rsid w:val="00C060D9"/>
    <w:rsid w:val="00C0612C"/>
    <w:rsid w:val="00C0643D"/>
    <w:rsid w:val="00C06ADF"/>
    <w:rsid w:val="00C06BD9"/>
    <w:rsid w:val="00C06FBB"/>
    <w:rsid w:val="00C07070"/>
    <w:rsid w:val="00C071FE"/>
    <w:rsid w:val="00C072FA"/>
    <w:rsid w:val="00C0781C"/>
    <w:rsid w:val="00C07FF8"/>
    <w:rsid w:val="00C103CF"/>
    <w:rsid w:val="00C10A70"/>
    <w:rsid w:val="00C10F28"/>
    <w:rsid w:val="00C1104F"/>
    <w:rsid w:val="00C113E1"/>
    <w:rsid w:val="00C11D20"/>
    <w:rsid w:val="00C12055"/>
    <w:rsid w:val="00C1229B"/>
    <w:rsid w:val="00C124B6"/>
    <w:rsid w:val="00C128F8"/>
    <w:rsid w:val="00C12A73"/>
    <w:rsid w:val="00C12D63"/>
    <w:rsid w:val="00C130CC"/>
    <w:rsid w:val="00C132B6"/>
    <w:rsid w:val="00C134E3"/>
    <w:rsid w:val="00C13E36"/>
    <w:rsid w:val="00C14184"/>
    <w:rsid w:val="00C1419F"/>
    <w:rsid w:val="00C143F6"/>
    <w:rsid w:val="00C14415"/>
    <w:rsid w:val="00C14494"/>
    <w:rsid w:val="00C14517"/>
    <w:rsid w:val="00C148F8"/>
    <w:rsid w:val="00C149FC"/>
    <w:rsid w:val="00C14AC3"/>
    <w:rsid w:val="00C14ADB"/>
    <w:rsid w:val="00C156D8"/>
    <w:rsid w:val="00C1593A"/>
    <w:rsid w:val="00C15F02"/>
    <w:rsid w:val="00C16443"/>
    <w:rsid w:val="00C1656C"/>
    <w:rsid w:val="00C167F1"/>
    <w:rsid w:val="00C16A7C"/>
    <w:rsid w:val="00C16C53"/>
    <w:rsid w:val="00C16CB5"/>
    <w:rsid w:val="00C172E0"/>
    <w:rsid w:val="00C1769F"/>
    <w:rsid w:val="00C1773A"/>
    <w:rsid w:val="00C1784A"/>
    <w:rsid w:val="00C20171"/>
    <w:rsid w:val="00C2073B"/>
    <w:rsid w:val="00C20836"/>
    <w:rsid w:val="00C20D3A"/>
    <w:rsid w:val="00C2141E"/>
    <w:rsid w:val="00C215D4"/>
    <w:rsid w:val="00C2195A"/>
    <w:rsid w:val="00C21AE3"/>
    <w:rsid w:val="00C21DEF"/>
    <w:rsid w:val="00C22898"/>
    <w:rsid w:val="00C22D42"/>
    <w:rsid w:val="00C22D4A"/>
    <w:rsid w:val="00C232E7"/>
    <w:rsid w:val="00C2336A"/>
    <w:rsid w:val="00C233AB"/>
    <w:rsid w:val="00C235E8"/>
    <w:rsid w:val="00C236E1"/>
    <w:rsid w:val="00C23D4D"/>
    <w:rsid w:val="00C23FD4"/>
    <w:rsid w:val="00C243D0"/>
    <w:rsid w:val="00C24604"/>
    <w:rsid w:val="00C24C4E"/>
    <w:rsid w:val="00C2502B"/>
    <w:rsid w:val="00C256BB"/>
    <w:rsid w:val="00C25A0B"/>
    <w:rsid w:val="00C26206"/>
    <w:rsid w:val="00C26275"/>
    <w:rsid w:val="00C263F7"/>
    <w:rsid w:val="00C266F3"/>
    <w:rsid w:val="00C2732E"/>
    <w:rsid w:val="00C30204"/>
    <w:rsid w:val="00C30A21"/>
    <w:rsid w:val="00C3110E"/>
    <w:rsid w:val="00C31170"/>
    <w:rsid w:val="00C3247F"/>
    <w:rsid w:val="00C3251C"/>
    <w:rsid w:val="00C32992"/>
    <w:rsid w:val="00C329E4"/>
    <w:rsid w:val="00C32C94"/>
    <w:rsid w:val="00C330DB"/>
    <w:rsid w:val="00C3397E"/>
    <w:rsid w:val="00C33AB0"/>
    <w:rsid w:val="00C33EA5"/>
    <w:rsid w:val="00C34333"/>
    <w:rsid w:val="00C344DA"/>
    <w:rsid w:val="00C34918"/>
    <w:rsid w:val="00C34C6D"/>
    <w:rsid w:val="00C350CF"/>
    <w:rsid w:val="00C3525B"/>
    <w:rsid w:val="00C35499"/>
    <w:rsid w:val="00C35957"/>
    <w:rsid w:val="00C35FA2"/>
    <w:rsid w:val="00C3615B"/>
    <w:rsid w:val="00C36410"/>
    <w:rsid w:val="00C36765"/>
    <w:rsid w:val="00C36B5D"/>
    <w:rsid w:val="00C36D9E"/>
    <w:rsid w:val="00C371AB"/>
    <w:rsid w:val="00C37B26"/>
    <w:rsid w:val="00C4023B"/>
    <w:rsid w:val="00C4083B"/>
    <w:rsid w:val="00C411C0"/>
    <w:rsid w:val="00C41521"/>
    <w:rsid w:val="00C415A7"/>
    <w:rsid w:val="00C415FD"/>
    <w:rsid w:val="00C4174C"/>
    <w:rsid w:val="00C41D79"/>
    <w:rsid w:val="00C41FC6"/>
    <w:rsid w:val="00C42076"/>
    <w:rsid w:val="00C42178"/>
    <w:rsid w:val="00C422C7"/>
    <w:rsid w:val="00C42503"/>
    <w:rsid w:val="00C42FB6"/>
    <w:rsid w:val="00C4369F"/>
    <w:rsid w:val="00C436AF"/>
    <w:rsid w:val="00C436FA"/>
    <w:rsid w:val="00C43B68"/>
    <w:rsid w:val="00C43C29"/>
    <w:rsid w:val="00C43CDA"/>
    <w:rsid w:val="00C44570"/>
    <w:rsid w:val="00C4460A"/>
    <w:rsid w:val="00C446EF"/>
    <w:rsid w:val="00C44924"/>
    <w:rsid w:val="00C4581A"/>
    <w:rsid w:val="00C4587F"/>
    <w:rsid w:val="00C458F0"/>
    <w:rsid w:val="00C45B0E"/>
    <w:rsid w:val="00C45F5E"/>
    <w:rsid w:val="00C45F7F"/>
    <w:rsid w:val="00C461C5"/>
    <w:rsid w:val="00C464BA"/>
    <w:rsid w:val="00C467A2"/>
    <w:rsid w:val="00C47072"/>
    <w:rsid w:val="00C474A2"/>
    <w:rsid w:val="00C47655"/>
    <w:rsid w:val="00C47CD5"/>
    <w:rsid w:val="00C47F6C"/>
    <w:rsid w:val="00C50206"/>
    <w:rsid w:val="00C506FA"/>
    <w:rsid w:val="00C5095C"/>
    <w:rsid w:val="00C5096B"/>
    <w:rsid w:val="00C50B59"/>
    <w:rsid w:val="00C50DE4"/>
    <w:rsid w:val="00C51666"/>
    <w:rsid w:val="00C5191A"/>
    <w:rsid w:val="00C5192C"/>
    <w:rsid w:val="00C526CE"/>
    <w:rsid w:val="00C52753"/>
    <w:rsid w:val="00C52A66"/>
    <w:rsid w:val="00C53192"/>
    <w:rsid w:val="00C54218"/>
    <w:rsid w:val="00C545D6"/>
    <w:rsid w:val="00C5486D"/>
    <w:rsid w:val="00C54B0C"/>
    <w:rsid w:val="00C54F7A"/>
    <w:rsid w:val="00C557B0"/>
    <w:rsid w:val="00C55B73"/>
    <w:rsid w:val="00C55C45"/>
    <w:rsid w:val="00C55CD8"/>
    <w:rsid w:val="00C562CC"/>
    <w:rsid w:val="00C56475"/>
    <w:rsid w:val="00C5654A"/>
    <w:rsid w:val="00C56965"/>
    <w:rsid w:val="00C5725B"/>
    <w:rsid w:val="00C579E7"/>
    <w:rsid w:val="00C57A9C"/>
    <w:rsid w:val="00C57DE1"/>
    <w:rsid w:val="00C6021B"/>
    <w:rsid w:val="00C6062E"/>
    <w:rsid w:val="00C609B8"/>
    <w:rsid w:val="00C60B85"/>
    <w:rsid w:val="00C61104"/>
    <w:rsid w:val="00C61342"/>
    <w:rsid w:val="00C61396"/>
    <w:rsid w:val="00C61546"/>
    <w:rsid w:val="00C61587"/>
    <w:rsid w:val="00C61762"/>
    <w:rsid w:val="00C618B7"/>
    <w:rsid w:val="00C61BC3"/>
    <w:rsid w:val="00C61F4F"/>
    <w:rsid w:val="00C61F8F"/>
    <w:rsid w:val="00C6231F"/>
    <w:rsid w:val="00C62874"/>
    <w:rsid w:val="00C62915"/>
    <w:rsid w:val="00C631F7"/>
    <w:rsid w:val="00C6331C"/>
    <w:rsid w:val="00C6336C"/>
    <w:rsid w:val="00C63414"/>
    <w:rsid w:val="00C63657"/>
    <w:rsid w:val="00C63827"/>
    <w:rsid w:val="00C63B2D"/>
    <w:rsid w:val="00C64025"/>
    <w:rsid w:val="00C643E5"/>
    <w:rsid w:val="00C64426"/>
    <w:rsid w:val="00C647D8"/>
    <w:rsid w:val="00C64B4A"/>
    <w:rsid w:val="00C64E30"/>
    <w:rsid w:val="00C65353"/>
    <w:rsid w:val="00C6542E"/>
    <w:rsid w:val="00C65ED6"/>
    <w:rsid w:val="00C65FF1"/>
    <w:rsid w:val="00C66024"/>
    <w:rsid w:val="00C66639"/>
    <w:rsid w:val="00C6682D"/>
    <w:rsid w:val="00C67380"/>
    <w:rsid w:val="00C673F4"/>
    <w:rsid w:val="00C6757C"/>
    <w:rsid w:val="00C67582"/>
    <w:rsid w:val="00C67786"/>
    <w:rsid w:val="00C67830"/>
    <w:rsid w:val="00C6795C"/>
    <w:rsid w:val="00C67A07"/>
    <w:rsid w:val="00C67C40"/>
    <w:rsid w:val="00C70B52"/>
    <w:rsid w:val="00C70E3F"/>
    <w:rsid w:val="00C712C8"/>
    <w:rsid w:val="00C713F0"/>
    <w:rsid w:val="00C719BB"/>
    <w:rsid w:val="00C71F40"/>
    <w:rsid w:val="00C72348"/>
    <w:rsid w:val="00C724B0"/>
    <w:rsid w:val="00C724E6"/>
    <w:rsid w:val="00C72547"/>
    <w:rsid w:val="00C72BBC"/>
    <w:rsid w:val="00C72BDB"/>
    <w:rsid w:val="00C72DC0"/>
    <w:rsid w:val="00C72DE0"/>
    <w:rsid w:val="00C72FA5"/>
    <w:rsid w:val="00C73179"/>
    <w:rsid w:val="00C739E8"/>
    <w:rsid w:val="00C73BD5"/>
    <w:rsid w:val="00C73F5F"/>
    <w:rsid w:val="00C741D8"/>
    <w:rsid w:val="00C74658"/>
    <w:rsid w:val="00C74705"/>
    <w:rsid w:val="00C74F7E"/>
    <w:rsid w:val="00C75232"/>
    <w:rsid w:val="00C752C0"/>
    <w:rsid w:val="00C755D9"/>
    <w:rsid w:val="00C756EE"/>
    <w:rsid w:val="00C75A86"/>
    <w:rsid w:val="00C7648B"/>
    <w:rsid w:val="00C765EF"/>
    <w:rsid w:val="00C76D37"/>
    <w:rsid w:val="00C77795"/>
    <w:rsid w:val="00C7787D"/>
    <w:rsid w:val="00C7797F"/>
    <w:rsid w:val="00C801FB"/>
    <w:rsid w:val="00C807AC"/>
    <w:rsid w:val="00C81515"/>
    <w:rsid w:val="00C81550"/>
    <w:rsid w:val="00C8166E"/>
    <w:rsid w:val="00C822E6"/>
    <w:rsid w:val="00C822EC"/>
    <w:rsid w:val="00C82A0F"/>
    <w:rsid w:val="00C83186"/>
    <w:rsid w:val="00C83522"/>
    <w:rsid w:val="00C8411F"/>
    <w:rsid w:val="00C848C7"/>
    <w:rsid w:val="00C8497B"/>
    <w:rsid w:val="00C84B6B"/>
    <w:rsid w:val="00C85524"/>
    <w:rsid w:val="00C858C1"/>
    <w:rsid w:val="00C85CA4"/>
    <w:rsid w:val="00C86487"/>
    <w:rsid w:val="00C864B8"/>
    <w:rsid w:val="00C866EC"/>
    <w:rsid w:val="00C868CC"/>
    <w:rsid w:val="00C86F4E"/>
    <w:rsid w:val="00C900AB"/>
    <w:rsid w:val="00C9032E"/>
    <w:rsid w:val="00C90B70"/>
    <w:rsid w:val="00C90C5C"/>
    <w:rsid w:val="00C90E2E"/>
    <w:rsid w:val="00C91092"/>
    <w:rsid w:val="00C913FF"/>
    <w:rsid w:val="00C917B1"/>
    <w:rsid w:val="00C92B63"/>
    <w:rsid w:val="00C92BA1"/>
    <w:rsid w:val="00C92D4F"/>
    <w:rsid w:val="00C92DA0"/>
    <w:rsid w:val="00C93123"/>
    <w:rsid w:val="00C933C8"/>
    <w:rsid w:val="00C93645"/>
    <w:rsid w:val="00C93942"/>
    <w:rsid w:val="00C93C1C"/>
    <w:rsid w:val="00C94169"/>
    <w:rsid w:val="00C94778"/>
    <w:rsid w:val="00C948CB"/>
    <w:rsid w:val="00C94B04"/>
    <w:rsid w:val="00C94F1F"/>
    <w:rsid w:val="00C94F6D"/>
    <w:rsid w:val="00C95601"/>
    <w:rsid w:val="00C95DAE"/>
    <w:rsid w:val="00C96314"/>
    <w:rsid w:val="00C96476"/>
    <w:rsid w:val="00C96DD1"/>
    <w:rsid w:val="00C9702A"/>
    <w:rsid w:val="00C9766E"/>
    <w:rsid w:val="00C97B85"/>
    <w:rsid w:val="00C97BFF"/>
    <w:rsid w:val="00CA03BA"/>
    <w:rsid w:val="00CA0D35"/>
    <w:rsid w:val="00CA0E33"/>
    <w:rsid w:val="00CA0F65"/>
    <w:rsid w:val="00CA1C0E"/>
    <w:rsid w:val="00CA232A"/>
    <w:rsid w:val="00CA2595"/>
    <w:rsid w:val="00CA2CFC"/>
    <w:rsid w:val="00CA2D53"/>
    <w:rsid w:val="00CA2FB6"/>
    <w:rsid w:val="00CA366D"/>
    <w:rsid w:val="00CA3750"/>
    <w:rsid w:val="00CA3ECF"/>
    <w:rsid w:val="00CA43E0"/>
    <w:rsid w:val="00CA44A1"/>
    <w:rsid w:val="00CA4770"/>
    <w:rsid w:val="00CA54C2"/>
    <w:rsid w:val="00CA565F"/>
    <w:rsid w:val="00CA6014"/>
    <w:rsid w:val="00CA6105"/>
    <w:rsid w:val="00CA6143"/>
    <w:rsid w:val="00CA69E8"/>
    <w:rsid w:val="00CA6BC2"/>
    <w:rsid w:val="00CA6D28"/>
    <w:rsid w:val="00CA6F7D"/>
    <w:rsid w:val="00CA7287"/>
    <w:rsid w:val="00CA7292"/>
    <w:rsid w:val="00CA769A"/>
    <w:rsid w:val="00CA7CC4"/>
    <w:rsid w:val="00CA7F61"/>
    <w:rsid w:val="00CB0069"/>
    <w:rsid w:val="00CB06C8"/>
    <w:rsid w:val="00CB08AB"/>
    <w:rsid w:val="00CB0903"/>
    <w:rsid w:val="00CB0A0D"/>
    <w:rsid w:val="00CB13C4"/>
    <w:rsid w:val="00CB1517"/>
    <w:rsid w:val="00CB15C4"/>
    <w:rsid w:val="00CB179A"/>
    <w:rsid w:val="00CB18AB"/>
    <w:rsid w:val="00CB1990"/>
    <w:rsid w:val="00CB1E04"/>
    <w:rsid w:val="00CB1F02"/>
    <w:rsid w:val="00CB1F2B"/>
    <w:rsid w:val="00CB21C8"/>
    <w:rsid w:val="00CB2279"/>
    <w:rsid w:val="00CB2462"/>
    <w:rsid w:val="00CB2905"/>
    <w:rsid w:val="00CB292E"/>
    <w:rsid w:val="00CB2AF9"/>
    <w:rsid w:val="00CB2B84"/>
    <w:rsid w:val="00CB2CB4"/>
    <w:rsid w:val="00CB2E8F"/>
    <w:rsid w:val="00CB3414"/>
    <w:rsid w:val="00CB3656"/>
    <w:rsid w:val="00CB36E0"/>
    <w:rsid w:val="00CB38F6"/>
    <w:rsid w:val="00CB3DB7"/>
    <w:rsid w:val="00CB4045"/>
    <w:rsid w:val="00CB45A4"/>
    <w:rsid w:val="00CB48F7"/>
    <w:rsid w:val="00CB5366"/>
    <w:rsid w:val="00CB541D"/>
    <w:rsid w:val="00CB5AF9"/>
    <w:rsid w:val="00CB5DC2"/>
    <w:rsid w:val="00CB60B1"/>
    <w:rsid w:val="00CB61CE"/>
    <w:rsid w:val="00CB664A"/>
    <w:rsid w:val="00CB6E8B"/>
    <w:rsid w:val="00CB730E"/>
    <w:rsid w:val="00CB7933"/>
    <w:rsid w:val="00CB7DAC"/>
    <w:rsid w:val="00CC0027"/>
    <w:rsid w:val="00CC050D"/>
    <w:rsid w:val="00CC052B"/>
    <w:rsid w:val="00CC0580"/>
    <w:rsid w:val="00CC06D6"/>
    <w:rsid w:val="00CC0769"/>
    <w:rsid w:val="00CC08C6"/>
    <w:rsid w:val="00CC0AEE"/>
    <w:rsid w:val="00CC17FF"/>
    <w:rsid w:val="00CC1A15"/>
    <w:rsid w:val="00CC21AB"/>
    <w:rsid w:val="00CC244D"/>
    <w:rsid w:val="00CC2553"/>
    <w:rsid w:val="00CC2EB3"/>
    <w:rsid w:val="00CC3AE3"/>
    <w:rsid w:val="00CC3C3F"/>
    <w:rsid w:val="00CC40DE"/>
    <w:rsid w:val="00CC41F4"/>
    <w:rsid w:val="00CC4A30"/>
    <w:rsid w:val="00CC4AD3"/>
    <w:rsid w:val="00CC4D87"/>
    <w:rsid w:val="00CC520C"/>
    <w:rsid w:val="00CC6798"/>
    <w:rsid w:val="00CC67BA"/>
    <w:rsid w:val="00CC6801"/>
    <w:rsid w:val="00CC6C13"/>
    <w:rsid w:val="00CC6F12"/>
    <w:rsid w:val="00CC71B2"/>
    <w:rsid w:val="00CC73AE"/>
    <w:rsid w:val="00CC76A1"/>
    <w:rsid w:val="00CC7BCE"/>
    <w:rsid w:val="00CC7D6B"/>
    <w:rsid w:val="00CC7DBA"/>
    <w:rsid w:val="00CC7DDC"/>
    <w:rsid w:val="00CD0050"/>
    <w:rsid w:val="00CD04A2"/>
    <w:rsid w:val="00CD04B7"/>
    <w:rsid w:val="00CD0BB5"/>
    <w:rsid w:val="00CD0E4D"/>
    <w:rsid w:val="00CD1019"/>
    <w:rsid w:val="00CD1494"/>
    <w:rsid w:val="00CD1540"/>
    <w:rsid w:val="00CD1749"/>
    <w:rsid w:val="00CD18FC"/>
    <w:rsid w:val="00CD23DB"/>
    <w:rsid w:val="00CD28A4"/>
    <w:rsid w:val="00CD2A39"/>
    <w:rsid w:val="00CD2B3B"/>
    <w:rsid w:val="00CD3363"/>
    <w:rsid w:val="00CD34E4"/>
    <w:rsid w:val="00CD380C"/>
    <w:rsid w:val="00CD3DCD"/>
    <w:rsid w:val="00CD40A0"/>
    <w:rsid w:val="00CD4186"/>
    <w:rsid w:val="00CD4347"/>
    <w:rsid w:val="00CD4A02"/>
    <w:rsid w:val="00CD4A1D"/>
    <w:rsid w:val="00CD4C62"/>
    <w:rsid w:val="00CD5373"/>
    <w:rsid w:val="00CD5486"/>
    <w:rsid w:val="00CD5521"/>
    <w:rsid w:val="00CD5CB6"/>
    <w:rsid w:val="00CD5CBB"/>
    <w:rsid w:val="00CD5DA4"/>
    <w:rsid w:val="00CD5F4D"/>
    <w:rsid w:val="00CD6106"/>
    <w:rsid w:val="00CD61A1"/>
    <w:rsid w:val="00CD650D"/>
    <w:rsid w:val="00CD65D4"/>
    <w:rsid w:val="00CD6BD9"/>
    <w:rsid w:val="00CD6D97"/>
    <w:rsid w:val="00CD7E8C"/>
    <w:rsid w:val="00CD7FEC"/>
    <w:rsid w:val="00CE00C8"/>
    <w:rsid w:val="00CE04FF"/>
    <w:rsid w:val="00CE0845"/>
    <w:rsid w:val="00CE0BF4"/>
    <w:rsid w:val="00CE0C43"/>
    <w:rsid w:val="00CE0E34"/>
    <w:rsid w:val="00CE15F5"/>
    <w:rsid w:val="00CE19E7"/>
    <w:rsid w:val="00CE1A61"/>
    <w:rsid w:val="00CE1A92"/>
    <w:rsid w:val="00CE1CA9"/>
    <w:rsid w:val="00CE1D7C"/>
    <w:rsid w:val="00CE1F6D"/>
    <w:rsid w:val="00CE2132"/>
    <w:rsid w:val="00CE21A8"/>
    <w:rsid w:val="00CE23CD"/>
    <w:rsid w:val="00CE257F"/>
    <w:rsid w:val="00CE3F23"/>
    <w:rsid w:val="00CE3FE7"/>
    <w:rsid w:val="00CE4500"/>
    <w:rsid w:val="00CE4698"/>
    <w:rsid w:val="00CE4CD4"/>
    <w:rsid w:val="00CE4E03"/>
    <w:rsid w:val="00CE5009"/>
    <w:rsid w:val="00CE5602"/>
    <w:rsid w:val="00CE56FC"/>
    <w:rsid w:val="00CE571F"/>
    <w:rsid w:val="00CE6904"/>
    <w:rsid w:val="00CE73DC"/>
    <w:rsid w:val="00CE7898"/>
    <w:rsid w:val="00CE7D73"/>
    <w:rsid w:val="00CE7EF7"/>
    <w:rsid w:val="00CF00C7"/>
    <w:rsid w:val="00CF0792"/>
    <w:rsid w:val="00CF07B8"/>
    <w:rsid w:val="00CF0836"/>
    <w:rsid w:val="00CF103A"/>
    <w:rsid w:val="00CF1544"/>
    <w:rsid w:val="00CF1664"/>
    <w:rsid w:val="00CF18B8"/>
    <w:rsid w:val="00CF2009"/>
    <w:rsid w:val="00CF2279"/>
    <w:rsid w:val="00CF27E9"/>
    <w:rsid w:val="00CF2C41"/>
    <w:rsid w:val="00CF2D10"/>
    <w:rsid w:val="00CF2D4A"/>
    <w:rsid w:val="00CF337B"/>
    <w:rsid w:val="00CF3C00"/>
    <w:rsid w:val="00CF427D"/>
    <w:rsid w:val="00CF43D0"/>
    <w:rsid w:val="00CF4C70"/>
    <w:rsid w:val="00CF4CDC"/>
    <w:rsid w:val="00CF4D22"/>
    <w:rsid w:val="00CF4DEA"/>
    <w:rsid w:val="00CF507A"/>
    <w:rsid w:val="00CF5124"/>
    <w:rsid w:val="00CF5144"/>
    <w:rsid w:val="00CF5352"/>
    <w:rsid w:val="00CF5FE8"/>
    <w:rsid w:val="00CF6707"/>
    <w:rsid w:val="00CF6758"/>
    <w:rsid w:val="00CF6A43"/>
    <w:rsid w:val="00CF75EE"/>
    <w:rsid w:val="00CF77C1"/>
    <w:rsid w:val="00CF7831"/>
    <w:rsid w:val="00D00795"/>
    <w:rsid w:val="00D00874"/>
    <w:rsid w:val="00D01289"/>
    <w:rsid w:val="00D014B4"/>
    <w:rsid w:val="00D01DAF"/>
    <w:rsid w:val="00D01FF7"/>
    <w:rsid w:val="00D020A2"/>
    <w:rsid w:val="00D02364"/>
    <w:rsid w:val="00D02741"/>
    <w:rsid w:val="00D02B2C"/>
    <w:rsid w:val="00D02E11"/>
    <w:rsid w:val="00D031E7"/>
    <w:rsid w:val="00D032E6"/>
    <w:rsid w:val="00D034BB"/>
    <w:rsid w:val="00D03AA9"/>
    <w:rsid w:val="00D03D37"/>
    <w:rsid w:val="00D045FE"/>
    <w:rsid w:val="00D04BD8"/>
    <w:rsid w:val="00D04D33"/>
    <w:rsid w:val="00D04E9E"/>
    <w:rsid w:val="00D04FF4"/>
    <w:rsid w:val="00D059DA"/>
    <w:rsid w:val="00D05CAD"/>
    <w:rsid w:val="00D0623A"/>
    <w:rsid w:val="00D06885"/>
    <w:rsid w:val="00D07139"/>
    <w:rsid w:val="00D07158"/>
    <w:rsid w:val="00D071DA"/>
    <w:rsid w:val="00D07422"/>
    <w:rsid w:val="00D0757C"/>
    <w:rsid w:val="00D0778D"/>
    <w:rsid w:val="00D07997"/>
    <w:rsid w:val="00D102F4"/>
    <w:rsid w:val="00D105DA"/>
    <w:rsid w:val="00D10AB7"/>
    <w:rsid w:val="00D10CEA"/>
    <w:rsid w:val="00D10F02"/>
    <w:rsid w:val="00D1118C"/>
    <w:rsid w:val="00D11784"/>
    <w:rsid w:val="00D11832"/>
    <w:rsid w:val="00D11CA7"/>
    <w:rsid w:val="00D11DED"/>
    <w:rsid w:val="00D11F4C"/>
    <w:rsid w:val="00D12968"/>
    <w:rsid w:val="00D12D5A"/>
    <w:rsid w:val="00D12F23"/>
    <w:rsid w:val="00D1337B"/>
    <w:rsid w:val="00D1359A"/>
    <w:rsid w:val="00D13A40"/>
    <w:rsid w:val="00D13C3B"/>
    <w:rsid w:val="00D147CB"/>
    <w:rsid w:val="00D14AF7"/>
    <w:rsid w:val="00D14DE7"/>
    <w:rsid w:val="00D1539D"/>
    <w:rsid w:val="00D16334"/>
    <w:rsid w:val="00D16959"/>
    <w:rsid w:val="00D16BBC"/>
    <w:rsid w:val="00D16E6D"/>
    <w:rsid w:val="00D17AD2"/>
    <w:rsid w:val="00D201F5"/>
    <w:rsid w:val="00D2041F"/>
    <w:rsid w:val="00D2062F"/>
    <w:rsid w:val="00D20A5D"/>
    <w:rsid w:val="00D20E90"/>
    <w:rsid w:val="00D21172"/>
    <w:rsid w:val="00D21178"/>
    <w:rsid w:val="00D21446"/>
    <w:rsid w:val="00D2159E"/>
    <w:rsid w:val="00D216E1"/>
    <w:rsid w:val="00D21706"/>
    <w:rsid w:val="00D21B7B"/>
    <w:rsid w:val="00D21BAF"/>
    <w:rsid w:val="00D2204E"/>
    <w:rsid w:val="00D2253A"/>
    <w:rsid w:val="00D22C31"/>
    <w:rsid w:val="00D2367D"/>
    <w:rsid w:val="00D239C4"/>
    <w:rsid w:val="00D23BEA"/>
    <w:rsid w:val="00D23F4A"/>
    <w:rsid w:val="00D24512"/>
    <w:rsid w:val="00D24585"/>
    <w:rsid w:val="00D24B7C"/>
    <w:rsid w:val="00D24F80"/>
    <w:rsid w:val="00D252A3"/>
    <w:rsid w:val="00D252C1"/>
    <w:rsid w:val="00D25363"/>
    <w:rsid w:val="00D25381"/>
    <w:rsid w:val="00D25582"/>
    <w:rsid w:val="00D258CD"/>
    <w:rsid w:val="00D25E2E"/>
    <w:rsid w:val="00D26099"/>
    <w:rsid w:val="00D26734"/>
    <w:rsid w:val="00D267DC"/>
    <w:rsid w:val="00D26A6C"/>
    <w:rsid w:val="00D26FEC"/>
    <w:rsid w:val="00D273FB"/>
    <w:rsid w:val="00D277EE"/>
    <w:rsid w:val="00D30044"/>
    <w:rsid w:val="00D30419"/>
    <w:rsid w:val="00D30453"/>
    <w:rsid w:val="00D30719"/>
    <w:rsid w:val="00D30D22"/>
    <w:rsid w:val="00D310FD"/>
    <w:rsid w:val="00D31423"/>
    <w:rsid w:val="00D314F7"/>
    <w:rsid w:val="00D31A1E"/>
    <w:rsid w:val="00D31D94"/>
    <w:rsid w:val="00D31E36"/>
    <w:rsid w:val="00D324A1"/>
    <w:rsid w:val="00D32BFE"/>
    <w:rsid w:val="00D32F51"/>
    <w:rsid w:val="00D339DE"/>
    <w:rsid w:val="00D33E18"/>
    <w:rsid w:val="00D343C9"/>
    <w:rsid w:val="00D343E1"/>
    <w:rsid w:val="00D34748"/>
    <w:rsid w:val="00D349B8"/>
    <w:rsid w:val="00D35069"/>
    <w:rsid w:val="00D3513F"/>
    <w:rsid w:val="00D351E8"/>
    <w:rsid w:val="00D367D8"/>
    <w:rsid w:val="00D36DEF"/>
    <w:rsid w:val="00D37061"/>
    <w:rsid w:val="00D371BC"/>
    <w:rsid w:val="00D3744D"/>
    <w:rsid w:val="00D377E9"/>
    <w:rsid w:val="00D37F58"/>
    <w:rsid w:val="00D40290"/>
    <w:rsid w:val="00D40BFF"/>
    <w:rsid w:val="00D40EDE"/>
    <w:rsid w:val="00D410A9"/>
    <w:rsid w:val="00D41BEE"/>
    <w:rsid w:val="00D41F6F"/>
    <w:rsid w:val="00D42572"/>
    <w:rsid w:val="00D42670"/>
    <w:rsid w:val="00D4275A"/>
    <w:rsid w:val="00D4294C"/>
    <w:rsid w:val="00D4299A"/>
    <w:rsid w:val="00D431F9"/>
    <w:rsid w:val="00D43564"/>
    <w:rsid w:val="00D44C09"/>
    <w:rsid w:val="00D4582B"/>
    <w:rsid w:val="00D458F8"/>
    <w:rsid w:val="00D46060"/>
    <w:rsid w:val="00D4610C"/>
    <w:rsid w:val="00D4611F"/>
    <w:rsid w:val="00D463F1"/>
    <w:rsid w:val="00D469A7"/>
    <w:rsid w:val="00D472F7"/>
    <w:rsid w:val="00D47388"/>
    <w:rsid w:val="00D473EC"/>
    <w:rsid w:val="00D474EF"/>
    <w:rsid w:val="00D47685"/>
    <w:rsid w:val="00D476FC"/>
    <w:rsid w:val="00D5095B"/>
    <w:rsid w:val="00D50A51"/>
    <w:rsid w:val="00D51392"/>
    <w:rsid w:val="00D513BE"/>
    <w:rsid w:val="00D515EC"/>
    <w:rsid w:val="00D51BFC"/>
    <w:rsid w:val="00D51C6D"/>
    <w:rsid w:val="00D51D9C"/>
    <w:rsid w:val="00D523FC"/>
    <w:rsid w:val="00D52F1E"/>
    <w:rsid w:val="00D53004"/>
    <w:rsid w:val="00D533BC"/>
    <w:rsid w:val="00D53550"/>
    <w:rsid w:val="00D53843"/>
    <w:rsid w:val="00D53954"/>
    <w:rsid w:val="00D53E5A"/>
    <w:rsid w:val="00D5403A"/>
    <w:rsid w:val="00D5553B"/>
    <w:rsid w:val="00D55E8A"/>
    <w:rsid w:val="00D56087"/>
    <w:rsid w:val="00D562E2"/>
    <w:rsid w:val="00D56644"/>
    <w:rsid w:val="00D56E25"/>
    <w:rsid w:val="00D56E94"/>
    <w:rsid w:val="00D57006"/>
    <w:rsid w:val="00D57331"/>
    <w:rsid w:val="00D5744D"/>
    <w:rsid w:val="00D574B4"/>
    <w:rsid w:val="00D57895"/>
    <w:rsid w:val="00D57D15"/>
    <w:rsid w:val="00D57DA8"/>
    <w:rsid w:val="00D57FFD"/>
    <w:rsid w:val="00D6047C"/>
    <w:rsid w:val="00D604E0"/>
    <w:rsid w:val="00D60568"/>
    <w:rsid w:val="00D606BD"/>
    <w:rsid w:val="00D608A5"/>
    <w:rsid w:val="00D61765"/>
    <w:rsid w:val="00D61A2D"/>
    <w:rsid w:val="00D61BC3"/>
    <w:rsid w:val="00D61CA7"/>
    <w:rsid w:val="00D61E0C"/>
    <w:rsid w:val="00D61E47"/>
    <w:rsid w:val="00D6203E"/>
    <w:rsid w:val="00D620B2"/>
    <w:rsid w:val="00D6287B"/>
    <w:rsid w:val="00D6347B"/>
    <w:rsid w:val="00D63B76"/>
    <w:rsid w:val="00D63B90"/>
    <w:rsid w:val="00D63C63"/>
    <w:rsid w:val="00D63FF5"/>
    <w:rsid w:val="00D64184"/>
    <w:rsid w:val="00D64425"/>
    <w:rsid w:val="00D647A1"/>
    <w:rsid w:val="00D64F78"/>
    <w:rsid w:val="00D6687B"/>
    <w:rsid w:val="00D668CD"/>
    <w:rsid w:val="00D66BCD"/>
    <w:rsid w:val="00D66FC3"/>
    <w:rsid w:val="00D670FC"/>
    <w:rsid w:val="00D672F6"/>
    <w:rsid w:val="00D67417"/>
    <w:rsid w:val="00D676E4"/>
    <w:rsid w:val="00D679FE"/>
    <w:rsid w:val="00D67CD2"/>
    <w:rsid w:val="00D67F00"/>
    <w:rsid w:val="00D7002A"/>
    <w:rsid w:val="00D70836"/>
    <w:rsid w:val="00D70A1B"/>
    <w:rsid w:val="00D71037"/>
    <w:rsid w:val="00D7134C"/>
    <w:rsid w:val="00D7151A"/>
    <w:rsid w:val="00D7162C"/>
    <w:rsid w:val="00D71D26"/>
    <w:rsid w:val="00D71FB6"/>
    <w:rsid w:val="00D728A6"/>
    <w:rsid w:val="00D7371C"/>
    <w:rsid w:val="00D737C2"/>
    <w:rsid w:val="00D73F21"/>
    <w:rsid w:val="00D73FB0"/>
    <w:rsid w:val="00D7430C"/>
    <w:rsid w:val="00D74CA3"/>
    <w:rsid w:val="00D74ED8"/>
    <w:rsid w:val="00D752C8"/>
    <w:rsid w:val="00D756D8"/>
    <w:rsid w:val="00D759F0"/>
    <w:rsid w:val="00D75B42"/>
    <w:rsid w:val="00D75E30"/>
    <w:rsid w:val="00D75E85"/>
    <w:rsid w:val="00D76279"/>
    <w:rsid w:val="00D76E6D"/>
    <w:rsid w:val="00D774A4"/>
    <w:rsid w:val="00D77632"/>
    <w:rsid w:val="00D77D6C"/>
    <w:rsid w:val="00D77DC0"/>
    <w:rsid w:val="00D77EC5"/>
    <w:rsid w:val="00D77FD5"/>
    <w:rsid w:val="00D80184"/>
    <w:rsid w:val="00D8020B"/>
    <w:rsid w:val="00D802A7"/>
    <w:rsid w:val="00D802C3"/>
    <w:rsid w:val="00D802DE"/>
    <w:rsid w:val="00D80447"/>
    <w:rsid w:val="00D80A95"/>
    <w:rsid w:val="00D80B73"/>
    <w:rsid w:val="00D80BB5"/>
    <w:rsid w:val="00D81088"/>
    <w:rsid w:val="00D81258"/>
    <w:rsid w:val="00D81434"/>
    <w:rsid w:val="00D81CA4"/>
    <w:rsid w:val="00D81FF3"/>
    <w:rsid w:val="00D824FE"/>
    <w:rsid w:val="00D8287E"/>
    <w:rsid w:val="00D82C03"/>
    <w:rsid w:val="00D82E1D"/>
    <w:rsid w:val="00D82ECC"/>
    <w:rsid w:val="00D82EF2"/>
    <w:rsid w:val="00D83438"/>
    <w:rsid w:val="00D83617"/>
    <w:rsid w:val="00D83673"/>
    <w:rsid w:val="00D8434F"/>
    <w:rsid w:val="00D84A6D"/>
    <w:rsid w:val="00D8556C"/>
    <w:rsid w:val="00D855BA"/>
    <w:rsid w:val="00D857BF"/>
    <w:rsid w:val="00D8653E"/>
    <w:rsid w:val="00D86A27"/>
    <w:rsid w:val="00D86E40"/>
    <w:rsid w:val="00D86E6F"/>
    <w:rsid w:val="00D86F9B"/>
    <w:rsid w:val="00D86FDA"/>
    <w:rsid w:val="00D86FE6"/>
    <w:rsid w:val="00D870AF"/>
    <w:rsid w:val="00D870EE"/>
    <w:rsid w:val="00D87877"/>
    <w:rsid w:val="00D87CC6"/>
    <w:rsid w:val="00D90054"/>
    <w:rsid w:val="00D90169"/>
    <w:rsid w:val="00D908A7"/>
    <w:rsid w:val="00D90941"/>
    <w:rsid w:val="00D90A95"/>
    <w:rsid w:val="00D90D95"/>
    <w:rsid w:val="00D90FE2"/>
    <w:rsid w:val="00D9100E"/>
    <w:rsid w:val="00D91169"/>
    <w:rsid w:val="00D91584"/>
    <w:rsid w:val="00D917BD"/>
    <w:rsid w:val="00D917DE"/>
    <w:rsid w:val="00D9193E"/>
    <w:rsid w:val="00D919C6"/>
    <w:rsid w:val="00D91BB7"/>
    <w:rsid w:val="00D91BE3"/>
    <w:rsid w:val="00D9249A"/>
    <w:rsid w:val="00D92989"/>
    <w:rsid w:val="00D929E9"/>
    <w:rsid w:val="00D92B9B"/>
    <w:rsid w:val="00D92D85"/>
    <w:rsid w:val="00D92E21"/>
    <w:rsid w:val="00D92EEA"/>
    <w:rsid w:val="00D932D6"/>
    <w:rsid w:val="00D93C47"/>
    <w:rsid w:val="00D943EA"/>
    <w:rsid w:val="00D948ED"/>
    <w:rsid w:val="00D94ACD"/>
    <w:rsid w:val="00D94B37"/>
    <w:rsid w:val="00D94FC0"/>
    <w:rsid w:val="00D95019"/>
    <w:rsid w:val="00D95452"/>
    <w:rsid w:val="00D95500"/>
    <w:rsid w:val="00D955DC"/>
    <w:rsid w:val="00D95CAD"/>
    <w:rsid w:val="00D95E50"/>
    <w:rsid w:val="00D969A2"/>
    <w:rsid w:val="00D969FB"/>
    <w:rsid w:val="00D96FFF"/>
    <w:rsid w:val="00D97737"/>
    <w:rsid w:val="00D97A7E"/>
    <w:rsid w:val="00D97BAA"/>
    <w:rsid w:val="00DA056B"/>
    <w:rsid w:val="00DA074F"/>
    <w:rsid w:val="00DA07BF"/>
    <w:rsid w:val="00DA113E"/>
    <w:rsid w:val="00DA11AE"/>
    <w:rsid w:val="00DA1477"/>
    <w:rsid w:val="00DA1842"/>
    <w:rsid w:val="00DA2168"/>
    <w:rsid w:val="00DA2B67"/>
    <w:rsid w:val="00DA2BED"/>
    <w:rsid w:val="00DA2C32"/>
    <w:rsid w:val="00DA30C2"/>
    <w:rsid w:val="00DA32A0"/>
    <w:rsid w:val="00DA33A9"/>
    <w:rsid w:val="00DA3863"/>
    <w:rsid w:val="00DA3872"/>
    <w:rsid w:val="00DA38CF"/>
    <w:rsid w:val="00DA3FBA"/>
    <w:rsid w:val="00DA4026"/>
    <w:rsid w:val="00DA4470"/>
    <w:rsid w:val="00DA44E2"/>
    <w:rsid w:val="00DA4604"/>
    <w:rsid w:val="00DA4728"/>
    <w:rsid w:val="00DA478A"/>
    <w:rsid w:val="00DA4AE6"/>
    <w:rsid w:val="00DA4EB9"/>
    <w:rsid w:val="00DA542E"/>
    <w:rsid w:val="00DA545B"/>
    <w:rsid w:val="00DA5DC1"/>
    <w:rsid w:val="00DA6838"/>
    <w:rsid w:val="00DA6A5F"/>
    <w:rsid w:val="00DA72BD"/>
    <w:rsid w:val="00DA72DF"/>
    <w:rsid w:val="00DA734B"/>
    <w:rsid w:val="00DB01AE"/>
    <w:rsid w:val="00DB03E1"/>
    <w:rsid w:val="00DB0491"/>
    <w:rsid w:val="00DB0564"/>
    <w:rsid w:val="00DB08F3"/>
    <w:rsid w:val="00DB09BC"/>
    <w:rsid w:val="00DB0B41"/>
    <w:rsid w:val="00DB0D25"/>
    <w:rsid w:val="00DB0D2E"/>
    <w:rsid w:val="00DB14AE"/>
    <w:rsid w:val="00DB1881"/>
    <w:rsid w:val="00DB1BC8"/>
    <w:rsid w:val="00DB1E24"/>
    <w:rsid w:val="00DB291F"/>
    <w:rsid w:val="00DB3FFD"/>
    <w:rsid w:val="00DB4569"/>
    <w:rsid w:val="00DB47B3"/>
    <w:rsid w:val="00DB4D6D"/>
    <w:rsid w:val="00DB548A"/>
    <w:rsid w:val="00DB54EF"/>
    <w:rsid w:val="00DB581A"/>
    <w:rsid w:val="00DB5C25"/>
    <w:rsid w:val="00DB5F4D"/>
    <w:rsid w:val="00DB619B"/>
    <w:rsid w:val="00DB6C4B"/>
    <w:rsid w:val="00DB6E35"/>
    <w:rsid w:val="00DB7584"/>
    <w:rsid w:val="00DB75BA"/>
    <w:rsid w:val="00DB76F8"/>
    <w:rsid w:val="00DB7D00"/>
    <w:rsid w:val="00DB7EEE"/>
    <w:rsid w:val="00DC0240"/>
    <w:rsid w:val="00DC0271"/>
    <w:rsid w:val="00DC09E1"/>
    <w:rsid w:val="00DC16E1"/>
    <w:rsid w:val="00DC173D"/>
    <w:rsid w:val="00DC195C"/>
    <w:rsid w:val="00DC1993"/>
    <w:rsid w:val="00DC1B5B"/>
    <w:rsid w:val="00DC1C79"/>
    <w:rsid w:val="00DC285C"/>
    <w:rsid w:val="00DC2C08"/>
    <w:rsid w:val="00DC2C53"/>
    <w:rsid w:val="00DC2FB9"/>
    <w:rsid w:val="00DC35B7"/>
    <w:rsid w:val="00DC35BF"/>
    <w:rsid w:val="00DC37D1"/>
    <w:rsid w:val="00DC39AD"/>
    <w:rsid w:val="00DC3C1E"/>
    <w:rsid w:val="00DC435F"/>
    <w:rsid w:val="00DC4B17"/>
    <w:rsid w:val="00DC59FA"/>
    <w:rsid w:val="00DC5D28"/>
    <w:rsid w:val="00DC5F0F"/>
    <w:rsid w:val="00DC5FC0"/>
    <w:rsid w:val="00DC6691"/>
    <w:rsid w:val="00DC6C40"/>
    <w:rsid w:val="00DC6E05"/>
    <w:rsid w:val="00DC6F1E"/>
    <w:rsid w:val="00DC725D"/>
    <w:rsid w:val="00DC763B"/>
    <w:rsid w:val="00DC77B3"/>
    <w:rsid w:val="00DC7807"/>
    <w:rsid w:val="00DC7830"/>
    <w:rsid w:val="00DC7D6A"/>
    <w:rsid w:val="00DD03D6"/>
    <w:rsid w:val="00DD0D2F"/>
    <w:rsid w:val="00DD0F82"/>
    <w:rsid w:val="00DD131B"/>
    <w:rsid w:val="00DD13CD"/>
    <w:rsid w:val="00DD1964"/>
    <w:rsid w:val="00DD1AC0"/>
    <w:rsid w:val="00DD1BFB"/>
    <w:rsid w:val="00DD1C0A"/>
    <w:rsid w:val="00DD1DD8"/>
    <w:rsid w:val="00DD1FDA"/>
    <w:rsid w:val="00DD2088"/>
    <w:rsid w:val="00DD22E9"/>
    <w:rsid w:val="00DD3508"/>
    <w:rsid w:val="00DD4145"/>
    <w:rsid w:val="00DD41CA"/>
    <w:rsid w:val="00DD435A"/>
    <w:rsid w:val="00DD4698"/>
    <w:rsid w:val="00DD4774"/>
    <w:rsid w:val="00DD4CBE"/>
    <w:rsid w:val="00DD4D42"/>
    <w:rsid w:val="00DD4DAA"/>
    <w:rsid w:val="00DD4E7E"/>
    <w:rsid w:val="00DD52FD"/>
    <w:rsid w:val="00DD5897"/>
    <w:rsid w:val="00DD5B93"/>
    <w:rsid w:val="00DD5DB1"/>
    <w:rsid w:val="00DD646A"/>
    <w:rsid w:val="00DD6B78"/>
    <w:rsid w:val="00DD6DD8"/>
    <w:rsid w:val="00DD72B9"/>
    <w:rsid w:val="00DD7537"/>
    <w:rsid w:val="00DD766E"/>
    <w:rsid w:val="00DD7B7C"/>
    <w:rsid w:val="00DE0085"/>
    <w:rsid w:val="00DE0DD5"/>
    <w:rsid w:val="00DE0EB8"/>
    <w:rsid w:val="00DE1681"/>
    <w:rsid w:val="00DE16D4"/>
    <w:rsid w:val="00DE19DF"/>
    <w:rsid w:val="00DE1D86"/>
    <w:rsid w:val="00DE2EA3"/>
    <w:rsid w:val="00DE3152"/>
    <w:rsid w:val="00DE357D"/>
    <w:rsid w:val="00DE3B27"/>
    <w:rsid w:val="00DE3F16"/>
    <w:rsid w:val="00DE4077"/>
    <w:rsid w:val="00DE4229"/>
    <w:rsid w:val="00DE4483"/>
    <w:rsid w:val="00DE4561"/>
    <w:rsid w:val="00DE4673"/>
    <w:rsid w:val="00DE4B77"/>
    <w:rsid w:val="00DE4BA6"/>
    <w:rsid w:val="00DE4C5E"/>
    <w:rsid w:val="00DE4F13"/>
    <w:rsid w:val="00DE4FD1"/>
    <w:rsid w:val="00DE57F0"/>
    <w:rsid w:val="00DE5A9A"/>
    <w:rsid w:val="00DE5F88"/>
    <w:rsid w:val="00DE5F9B"/>
    <w:rsid w:val="00DE687E"/>
    <w:rsid w:val="00DE6C88"/>
    <w:rsid w:val="00DE6F76"/>
    <w:rsid w:val="00DE7234"/>
    <w:rsid w:val="00DE7750"/>
    <w:rsid w:val="00DF00C7"/>
    <w:rsid w:val="00DF0128"/>
    <w:rsid w:val="00DF086E"/>
    <w:rsid w:val="00DF0A55"/>
    <w:rsid w:val="00DF0B20"/>
    <w:rsid w:val="00DF0E0B"/>
    <w:rsid w:val="00DF11EA"/>
    <w:rsid w:val="00DF12F0"/>
    <w:rsid w:val="00DF1365"/>
    <w:rsid w:val="00DF1886"/>
    <w:rsid w:val="00DF1C4A"/>
    <w:rsid w:val="00DF1F74"/>
    <w:rsid w:val="00DF1FC8"/>
    <w:rsid w:val="00DF2399"/>
    <w:rsid w:val="00DF2FF4"/>
    <w:rsid w:val="00DF3077"/>
    <w:rsid w:val="00DF37C9"/>
    <w:rsid w:val="00DF3CCA"/>
    <w:rsid w:val="00DF3E60"/>
    <w:rsid w:val="00DF3F4E"/>
    <w:rsid w:val="00DF498D"/>
    <w:rsid w:val="00DF546C"/>
    <w:rsid w:val="00DF54DE"/>
    <w:rsid w:val="00DF5705"/>
    <w:rsid w:val="00DF5D44"/>
    <w:rsid w:val="00DF5D58"/>
    <w:rsid w:val="00DF6143"/>
    <w:rsid w:val="00DF6A51"/>
    <w:rsid w:val="00DF6CD6"/>
    <w:rsid w:val="00DF6E0E"/>
    <w:rsid w:val="00DF7299"/>
    <w:rsid w:val="00DF7A86"/>
    <w:rsid w:val="00DF7AA9"/>
    <w:rsid w:val="00DF7DF0"/>
    <w:rsid w:val="00DF7F90"/>
    <w:rsid w:val="00E00064"/>
    <w:rsid w:val="00E0017A"/>
    <w:rsid w:val="00E00259"/>
    <w:rsid w:val="00E01123"/>
    <w:rsid w:val="00E0208D"/>
    <w:rsid w:val="00E0211F"/>
    <w:rsid w:val="00E02408"/>
    <w:rsid w:val="00E02F28"/>
    <w:rsid w:val="00E03277"/>
    <w:rsid w:val="00E03452"/>
    <w:rsid w:val="00E03467"/>
    <w:rsid w:val="00E039C1"/>
    <w:rsid w:val="00E03A44"/>
    <w:rsid w:val="00E03BCF"/>
    <w:rsid w:val="00E04482"/>
    <w:rsid w:val="00E0524A"/>
    <w:rsid w:val="00E05494"/>
    <w:rsid w:val="00E057FB"/>
    <w:rsid w:val="00E05AB5"/>
    <w:rsid w:val="00E0651F"/>
    <w:rsid w:val="00E06D27"/>
    <w:rsid w:val="00E06E4A"/>
    <w:rsid w:val="00E06FDE"/>
    <w:rsid w:val="00E07716"/>
    <w:rsid w:val="00E077B8"/>
    <w:rsid w:val="00E07A71"/>
    <w:rsid w:val="00E07DD9"/>
    <w:rsid w:val="00E10372"/>
    <w:rsid w:val="00E1042A"/>
    <w:rsid w:val="00E105E8"/>
    <w:rsid w:val="00E1081A"/>
    <w:rsid w:val="00E1114D"/>
    <w:rsid w:val="00E113A4"/>
    <w:rsid w:val="00E11500"/>
    <w:rsid w:val="00E11769"/>
    <w:rsid w:val="00E121D3"/>
    <w:rsid w:val="00E12520"/>
    <w:rsid w:val="00E128B4"/>
    <w:rsid w:val="00E1290A"/>
    <w:rsid w:val="00E12A83"/>
    <w:rsid w:val="00E12B48"/>
    <w:rsid w:val="00E12F9B"/>
    <w:rsid w:val="00E132D4"/>
    <w:rsid w:val="00E13D1B"/>
    <w:rsid w:val="00E1425A"/>
    <w:rsid w:val="00E14273"/>
    <w:rsid w:val="00E148D3"/>
    <w:rsid w:val="00E14A0E"/>
    <w:rsid w:val="00E15567"/>
    <w:rsid w:val="00E1560B"/>
    <w:rsid w:val="00E15ABB"/>
    <w:rsid w:val="00E15CDD"/>
    <w:rsid w:val="00E15DF2"/>
    <w:rsid w:val="00E16388"/>
    <w:rsid w:val="00E16C6B"/>
    <w:rsid w:val="00E16EB2"/>
    <w:rsid w:val="00E17308"/>
    <w:rsid w:val="00E173FE"/>
    <w:rsid w:val="00E17A1A"/>
    <w:rsid w:val="00E17BA0"/>
    <w:rsid w:val="00E17C48"/>
    <w:rsid w:val="00E17E27"/>
    <w:rsid w:val="00E17F14"/>
    <w:rsid w:val="00E20659"/>
    <w:rsid w:val="00E20C7D"/>
    <w:rsid w:val="00E21265"/>
    <w:rsid w:val="00E2126D"/>
    <w:rsid w:val="00E21282"/>
    <w:rsid w:val="00E21455"/>
    <w:rsid w:val="00E214CE"/>
    <w:rsid w:val="00E222D5"/>
    <w:rsid w:val="00E22AC7"/>
    <w:rsid w:val="00E236AB"/>
    <w:rsid w:val="00E239F8"/>
    <w:rsid w:val="00E23EB9"/>
    <w:rsid w:val="00E2420C"/>
    <w:rsid w:val="00E246C1"/>
    <w:rsid w:val="00E246DC"/>
    <w:rsid w:val="00E256B7"/>
    <w:rsid w:val="00E262B6"/>
    <w:rsid w:val="00E26FFE"/>
    <w:rsid w:val="00E27701"/>
    <w:rsid w:val="00E279F8"/>
    <w:rsid w:val="00E3021A"/>
    <w:rsid w:val="00E3054F"/>
    <w:rsid w:val="00E30B08"/>
    <w:rsid w:val="00E30C45"/>
    <w:rsid w:val="00E313B7"/>
    <w:rsid w:val="00E313F9"/>
    <w:rsid w:val="00E314A3"/>
    <w:rsid w:val="00E31A68"/>
    <w:rsid w:val="00E31AC2"/>
    <w:rsid w:val="00E31CA4"/>
    <w:rsid w:val="00E31FFE"/>
    <w:rsid w:val="00E3205D"/>
    <w:rsid w:val="00E32574"/>
    <w:rsid w:val="00E3296B"/>
    <w:rsid w:val="00E32A3F"/>
    <w:rsid w:val="00E32B42"/>
    <w:rsid w:val="00E32CD3"/>
    <w:rsid w:val="00E32DE3"/>
    <w:rsid w:val="00E3303B"/>
    <w:rsid w:val="00E330AD"/>
    <w:rsid w:val="00E332C3"/>
    <w:rsid w:val="00E3352C"/>
    <w:rsid w:val="00E337AF"/>
    <w:rsid w:val="00E33906"/>
    <w:rsid w:val="00E33ECD"/>
    <w:rsid w:val="00E34588"/>
    <w:rsid w:val="00E3476E"/>
    <w:rsid w:val="00E35207"/>
    <w:rsid w:val="00E3526D"/>
    <w:rsid w:val="00E3579E"/>
    <w:rsid w:val="00E35BDA"/>
    <w:rsid w:val="00E362AD"/>
    <w:rsid w:val="00E3637B"/>
    <w:rsid w:val="00E3672D"/>
    <w:rsid w:val="00E37DD4"/>
    <w:rsid w:val="00E40004"/>
    <w:rsid w:val="00E402C7"/>
    <w:rsid w:val="00E40CF0"/>
    <w:rsid w:val="00E40E30"/>
    <w:rsid w:val="00E412C0"/>
    <w:rsid w:val="00E41384"/>
    <w:rsid w:val="00E413C3"/>
    <w:rsid w:val="00E41A18"/>
    <w:rsid w:val="00E41ED6"/>
    <w:rsid w:val="00E42873"/>
    <w:rsid w:val="00E42ECF"/>
    <w:rsid w:val="00E43226"/>
    <w:rsid w:val="00E43388"/>
    <w:rsid w:val="00E4356E"/>
    <w:rsid w:val="00E4362E"/>
    <w:rsid w:val="00E4397F"/>
    <w:rsid w:val="00E43B72"/>
    <w:rsid w:val="00E43BC2"/>
    <w:rsid w:val="00E43E98"/>
    <w:rsid w:val="00E43EB7"/>
    <w:rsid w:val="00E44BEE"/>
    <w:rsid w:val="00E44D59"/>
    <w:rsid w:val="00E45315"/>
    <w:rsid w:val="00E45371"/>
    <w:rsid w:val="00E454E0"/>
    <w:rsid w:val="00E45BAB"/>
    <w:rsid w:val="00E45C5F"/>
    <w:rsid w:val="00E45DDF"/>
    <w:rsid w:val="00E45F59"/>
    <w:rsid w:val="00E45F68"/>
    <w:rsid w:val="00E460FF"/>
    <w:rsid w:val="00E4653E"/>
    <w:rsid w:val="00E46BC4"/>
    <w:rsid w:val="00E46E26"/>
    <w:rsid w:val="00E477C8"/>
    <w:rsid w:val="00E47B7D"/>
    <w:rsid w:val="00E50024"/>
    <w:rsid w:val="00E502C0"/>
    <w:rsid w:val="00E50A32"/>
    <w:rsid w:val="00E50AB7"/>
    <w:rsid w:val="00E50BF4"/>
    <w:rsid w:val="00E50D2D"/>
    <w:rsid w:val="00E50E0E"/>
    <w:rsid w:val="00E50EEA"/>
    <w:rsid w:val="00E51529"/>
    <w:rsid w:val="00E516C5"/>
    <w:rsid w:val="00E51B7E"/>
    <w:rsid w:val="00E51BE5"/>
    <w:rsid w:val="00E51C1D"/>
    <w:rsid w:val="00E51FB4"/>
    <w:rsid w:val="00E52516"/>
    <w:rsid w:val="00E5279F"/>
    <w:rsid w:val="00E52F49"/>
    <w:rsid w:val="00E531F9"/>
    <w:rsid w:val="00E533A9"/>
    <w:rsid w:val="00E533C0"/>
    <w:rsid w:val="00E535BD"/>
    <w:rsid w:val="00E53651"/>
    <w:rsid w:val="00E53656"/>
    <w:rsid w:val="00E53751"/>
    <w:rsid w:val="00E53A5F"/>
    <w:rsid w:val="00E53F52"/>
    <w:rsid w:val="00E540B1"/>
    <w:rsid w:val="00E54AF2"/>
    <w:rsid w:val="00E54BA8"/>
    <w:rsid w:val="00E54CA6"/>
    <w:rsid w:val="00E54CF9"/>
    <w:rsid w:val="00E5520F"/>
    <w:rsid w:val="00E5572D"/>
    <w:rsid w:val="00E557FA"/>
    <w:rsid w:val="00E55A40"/>
    <w:rsid w:val="00E55C5F"/>
    <w:rsid w:val="00E55C92"/>
    <w:rsid w:val="00E55F5B"/>
    <w:rsid w:val="00E563BC"/>
    <w:rsid w:val="00E57476"/>
    <w:rsid w:val="00E57AB2"/>
    <w:rsid w:val="00E57F3A"/>
    <w:rsid w:val="00E6061A"/>
    <w:rsid w:val="00E60A3D"/>
    <w:rsid w:val="00E60AB2"/>
    <w:rsid w:val="00E60CC8"/>
    <w:rsid w:val="00E60E3D"/>
    <w:rsid w:val="00E60E3F"/>
    <w:rsid w:val="00E61049"/>
    <w:rsid w:val="00E6113D"/>
    <w:rsid w:val="00E61148"/>
    <w:rsid w:val="00E6142E"/>
    <w:rsid w:val="00E614C8"/>
    <w:rsid w:val="00E616BB"/>
    <w:rsid w:val="00E61ABC"/>
    <w:rsid w:val="00E61D0A"/>
    <w:rsid w:val="00E6242A"/>
    <w:rsid w:val="00E6247A"/>
    <w:rsid w:val="00E62902"/>
    <w:rsid w:val="00E62F38"/>
    <w:rsid w:val="00E62F93"/>
    <w:rsid w:val="00E632D1"/>
    <w:rsid w:val="00E633F9"/>
    <w:rsid w:val="00E634BC"/>
    <w:rsid w:val="00E634BF"/>
    <w:rsid w:val="00E6358D"/>
    <w:rsid w:val="00E6389D"/>
    <w:rsid w:val="00E64580"/>
    <w:rsid w:val="00E6460D"/>
    <w:rsid w:val="00E6467C"/>
    <w:rsid w:val="00E6468C"/>
    <w:rsid w:val="00E64C7B"/>
    <w:rsid w:val="00E651A0"/>
    <w:rsid w:val="00E651F0"/>
    <w:rsid w:val="00E65C82"/>
    <w:rsid w:val="00E65CB1"/>
    <w:rsid w:val="00E667E7"/>
    <w:rsid w:val="00E668B5"/>
    <w:rsid w:val="00E66B9A"/>
    <w:rsid w:val="00E6747B"/>
    <w:rsid w:val="00E675F7"/>
    <w:rsid w:val="00E67BA5"/>
    <w:rsid w:val="00E70374"/>
    <w:rsid w:val="00E7077C"/>
    <w:rsid w:val="00E70CDB"/>
    <w:rsid w:val="00E70F2D"/>
    <w:rsid w:val="00E71941"/>
    <w:rsid w:val="00E71B9C"/>
    <w:rsid w:val="00E71BC3"/>
    <w:rsid w:val="00E71C51"/>
    <w:rsid w:val="00E721DC"/>
    <w:rsid w:val="00E723FA"/>
    <w:rsid w:val="00E72872"/>
    <w:rsid w:val="00E7304E"/>
    <w:rsid w:val="00E73230"/>
    <w:rsid w:val="00E73269"/>
    <w:rsid w:val="00E735C1"/>
    <w:rsid w:val="00E73910"/>
    <w:rsid w:val="00E7396A"/>
    <w:rsid w:val="00E73BA7"/>
    <w:rsid w:val="00E7400E"/>
    <w:rsid w:val="00E74133"/>
    <w:rsid w:val="00E744FA"/>
    <w:rsid w:val="00E7453B"/>
    <w:rsid w:val="00E7455A"/>
    <w:rsid w:val="00E75120"/>
    <w:rsid w:val="00E75266"/>
    <w:rsid w:val="00E75983"/>
    <w:rsid w:val="00E75BD3"/>
    <w:rsid w:val="00E75D39"/>
    <w:rsid w:val="00E76009"/>
    <w:rsid w:val="00E76183"/>
    <w:rsid w:val="00E762C2"/>
    <w:rsid w:val="00E762D4"/>
    <w:rsid w:val="00E77561"/>
    <w:rsid w:val="00E77A51"/>
    <w:rsid w:val="00E77B68"/>
    <w:rsid w:val="00E77FC4"/>
    <w:rsid w:val="00E804E5"/>
    <w:rsid w:val="00E808A5"/>
    <w:rsid w:val="00E8098F"/>
    <w:rsid w:val="00E80EFD"/>
    <w:rsid w:val="00E81094"/>
    <w:rsid w:val="00E812B5"/>
    <w:rsid w:val="00E82CB3"/>
    <w:rsid w:val="00E82D87"/>
    <w:rsid w:val="00E82E8E"/>
    <w:rsid w:val="00E83028"/>
    <w:rsid w:val="00E832BC"/>
    <w:rsid w:val="00E837BD"/>
    <w:rsid w:val="00E83E0B"/>
    <w:rsid w:val="00E841AA"/>
    <w:rsid w:val="00E8463A"/>
    <w:rsid w:val="00E84AFD"/>
    <w:rsid w:val="00E84E09"/>
    <w:rsid w:val="00E84E5E"/>
    <w:rsid w:val="00E85BED"/>
    <w:rsid w:val="00E85DD7"/>
    <w:rsid w:val="00E86146"/>
    <w:rsid w:val="00E862BD"/>
    <w:rsid w:val="00E865D9"/>
    <w:rsid w:val="00E86CEF"/>
    <w:rsid w:val="00E86F1D"/>
    <w:rsid w:val="00E87296"/>
    <w:rsid w:val="00E8741F"/>
    <w:rsid w:val="00E8746C"/>
    <w:rsid w:val="00E879BD"/>
    <w:rsid w:val="00E87A95"/>
    <w:rsid w:val="00E901A3"/>
    <w:rsid w:val="00E903B0"/>
    <w:rsid w:val="00E91085"/>
    <w:rsid w:val="00E9131C"/>
    <w:rsid w:val="00E9156C"/>
    <w:rsid w:val="00E922E9"/>
    <w:rsid w:val="00E925EE"/>
    <w:rsid w:val="00E933D6"/>
    <w:rsid w:val="00E938DC"/>
    <w:rsid w:val="00E93BCC"/>
    <w:rsid w:val="00E93C67"/>
    <w:rsid w:val="00E94517"/>
    <w:rsid w:val="00E9471B"/>
    <w:rsid w:val="00E9472A"/>
    <w:rsid w:val="00E952AF"/>
    <w:rsid w:val="00E952D5"/>
    <w:rsid w:val="00E956CB"/>
    <w:rsid w:val="00E95967"/>
    <w:rsid w:val="00E95B51"/>
    <w:rsid w:val="00E95C4D"/>
    <w:rsid w:val="00E95CBD"/>
    <w:rsid w:val="00E962EE"/>
    <w:rsid w:val="00E9665D"/>
    <w:rsid w:val="00E966AF"/>
    <w:rsid w:val="00E9690C"/>
    <w:rsid w:val="00E96BA5"/>
    <w:rsid w:val="00E97295"/>
    <w:rsid w:val="00E9735E"/>
    <w:rsid w:val="00E97741"/>
    <w:rsid w:val="00E97FE0"/>
    <w:rsid w:val="00EA0344"/>
    <w:rsid w:val="00EA09F1"/>
    <w:rsid w:val="00EA0A18"/>
    <w:rsid w:val="00EA0D33"/>
    <w:rsid w:val="00EA0DB0"/>
    <w:rsid w:val="00EA0E3E"/>
    <w:rsid w:val="00EA1049"/>
    <w:rsid w:val="00EA12F8"/>
    <w:rsid w:val="00EA182F"/>
    <w:rsid w:val="00EA19FC"/>
    <w:rsid w:val="00EA1CE2"/>
    <w:rsid w:val="00EA2044"/>
    <w:rsid w:val="00EA2282"/>
    <w:rsid w:val="00EA24C8"/>
    <w:rsid w:val="00EA25C2"/>
    <w:rsid w:val="00EA280A"/>
    <w:rsid w:val="00EA28E0"/>
    <w:rsid w:val="00EA2FC2"/>
    <w:rsid w:val="00EA3402"/>
    <w:rsid w:val="00EA3AF5"/>
    <w:rsid w:val="00EA3ECC"/>
    <w:rsid w:val="00EA3F70"/>
    <w:rsid w:val="00EA41C1"/>
    <w:rsid w:val="00EA475B"/>
    <w:rsid w:val="00EA4880"/>
    <w:rsid w:val="00EA48BC"/>
    <w:rsid w:val="00EA4E3E"/>
    <w:rsid w:val="00EA50FA"/>
    <w:rsid w:val="00EA544D"/>
    <w:rsid w:val="00EA57BD"/>
    <w:rsid w:val="00EA589B"/>
    <w:rsid w:val="00EA5AAF"/>
    <w:rsid w:val="00EA5D6C"/>
    <w:rsid w:val="00EA5DA4"/>
    <w:rsid w:val="00EA5E8B"/>
    <w:rsid w:val="00EA5FFA"/>
    <w:rsid w:val="00EA63A1"/>
    <w:rsid w:val="00EA65BC"/>
    <w:rsid w:val="00EA66C0"/>
    <w:rsid w:val="00EA6D3A"/>
    <w:rsid w:val="00EA6EC0"/>
    <w:rsid w:val="00EA6F96"/>
    <w:rsid w:val="00EA6FE1"/>
    <w:rsid w:val="00EA74B3"/>
    <w:rsid w:val="00EA74EA"/>
    <w:rsid w:val="00EA785F"/>
    <w:rsid w:val="00EA7A6E"/>
    <w:rsid w:val="00EA7AAA"/>
    <w:rsid w:val="00EA7E3E"/>
    <w:rsid w:val="00EB07DA"/>
    <w:rsid w:val="00EB0CDA"/>
    <w:rsid w:val="00EB1608"/>
    <w:rsid w:val="00EB1F75"/>
    <w:rsid w:val="00EB28B2"/>
    <w:rsid w:val="00EB2B6B"/>
    <w:rsid w:val="00EB2EE3"/>
    <w:rsid w:val="00EB38DB"/>
    <w:rsid w:val="00EB3C03"/>
    <w:rsid w:val="00EB4013"/>
    <w:rsid w:val="00EB4668"/>
    <w:rsid w:val="00EB4C6B"/>
    <w:rsid w:val="00EB4F22"/>
    <w:rsid w:val="00EB5291"/>
    <w:rsid w:val="00EB541F"/>
    <w:rsid w:val="00EB55AC"/>
    <w:rsid w:val="00EB55BF"/>
    <w:rsid w:val="00EB56D8"/>
    <w:rsid w:val="00EB58FC"/>
    <w:rsid w:val="00EB5B0A"/>
    <w:rsid w:val="00EB5B44"/>
    <w:rsid w:val="00EB64EC"/>
    <w:rsid w:val="00EB67A3"/>
    <w:rsid w:val="00EB6CBA"/>
    <w:rsid w:val="00EB6FB7"/>
    <w:rsid w:val="00EB74AB"/>
    <w:rsid w:val="00EB74BD"/>
    <w:rsid w:val="00EB770C"/>
    <w:rsid w:val="00EB7BFE"/>
    <w:rsid w:val="00EC00AB"/>
    <w:rsid w:val="00EC0493"/>
    <w:rsid w:val="00EC0527"/>
    <w:rsid w:val="00EC0B04"/>
    <w:rsid w:val="00EC0C0F"/>
    <w:rsid w:val="00EC0DCF"/>
    <w:rsid w:val="00EC1339"/>
    <w:rsid w:val="00EC179C"/>
    <w:rsid w:val="00EC17BF"/>
    <w:rsid w:val="00EC17C1"/>
    <w:rsid w:val="00EC1E43"/>
    <w:rsid w:val="00EC2091"/>
    <w:rsid w:val="00EC26D0"/>
    <w:rsid w:val="00EC2AC3"/>
    <w:rsid w:val="00EC2C6C"/>
    <w:rsid w:val="00EC3124"/>
    <w:rsid w:val="00EC35E8"/>
    <w:rsid w:val="00EC3645"/>
    <w:rsid w:val="00EC3D38"/>
    <w:rsid w:val="00EC3E8C"/>
    <w:rsid w:val="00EC3FE1"/>
    <w:rsid w:val="00EC4C3F"/>
    <w:rsid w:val="00EC5064"/>
    <w:rsid w:val="00EC527D"/>
    <w:rsid w:val="00EC547B"/>
    <w:rsid w:val="00EC54B5"/>
    <w:rsid w:val="00EC5848"/>
    <w:rsid w:val="00EC5DD4"/>
    <w:rsid w:val="00EC64E9"/>
    <w:rsid w:val="00EC6514"/>
    <w:rsid w:val="00EC6721"/>
    <w:rsid w:val="00EC6BD0"/>
    <w:rsid w:val="00EC6CBA"/>
    <w:rsid w:val="00EC6E3E"/>
    <w:rsid w:val="00EC70DA"/>
    <w:rsid w:val="00EC71F2"/>
    <w:rsid w:val="00EC7208"/>
    <w:rsid w:val="00EC7728"/>
    <w:rsid w:val="00EC7733"/>
    <w:rsid w:val="00EC7AF5"/>
    <w:rsid w:val="00ED053E"/>
    <w:rsid w:val="00ED0E2D"/>
    <w:rsid w:val="00ED1097"/>
    <w:rsid w:val="00ED11E7"/>
    <w:rsid w:val="00ED1469"/>
    <w:rsid w:val="00ED185C"/>
    <w:rsid w:val="00ED1EA2"/>
    <w:rsid w:val="00ED1F07"/>
    <w:rsid w:val="00ED1FB3"/>
    <w:rsid w:val="00ED252D"/>
    <w:rsid w:val="00ED2805"/>
    <w:rsid w:val="00ED2896"/>
    <w:rsid w:val="00ED2E41"/>
    <w:rsid w:val="00ED2FF6"/>
    <w:rsid w:val="00ED3076"/>
    <w:rsid w:val="00ED3198"/>
    <w:rsid w:val="00ED329E"/>
    <w:rsid w:val="00ED32FE"/>
    <w:rsid w:val="00ED3A2B"/>
    <w:rsid w:val="00ED3B1C"/>
    <w:rsid w:val="00ED4034"/>
    <w:rsid w:val="00ED41D6"/>
    <w:rsid w:val="00ED44F3"/>
    <w:rsid w:val="00ED4899"/>
    <w:rsid w:val="00ED5167"/>
    <w:rsid w:val="00ED519A"/>
    <w:rsid w:val="00ED53CA"/>
    <w:rsid w:val="00ED5494"/>
    <w:rsid w:val="00ED55FB"/>
    <w:rsid w:val="00ED58AE"/>
    <w:rsid w:val="00ED5BFE"/>
    <w:rsid w:val="00ED6114"/>
    <w:rsid w:val="00ED67ED"/>
    <w:rsid w:val="00ED6D66"/>
    <w:rsid w:val="00ED7639"/>
    <w:rsid w:val="00ED77EC"/>
    <w:rsid w:val="00ED7A4F"/>
    <w:rsid w:val="00ED7BEC"/>
    <w:rsid w:val="00ED7D01"/>
    <w:rsid w:val="00EE04E2"/>
    <w:rsid w:val="00EE05C4"/>
    <w:rsid w:val="00EE140B"/>
    <w:rsid w:val="00EE14BE"/>
    <w:rsid w:val="00EE18BA"/>
    <w:rsid w:val="00EE1D96"/>
    <w:rsid w:val="00EE213E"/>
    <w:rsid w:val="00EE21A5"/>
    <w:rsid w:val="00EE2665"/>
    <w:rsid w:val="00EE2E8C"/>
    <w:rsid w:val="00EE2FBC"/>
    <w:rsid w:val="00EE3410"/>
    <w:rsid w:val="00EE35D6"/>
    <w:rsid w:val="00EE39C9"/>
    <w:rsid w:val="00EE44B6"/>
    <w:rsid w:val="00EE453A"/>
    <w:rsid w:val="00EE464A"/>
    <w:rsid w:val="00EE4851"/>
    <w:rsid w:val="00EE4FE9"/>
    <w:rsid w:val="00EE501A"/>
    <w:rsid w:val="00EE51BC"/>
    <w:rsid w:val="00EE5254"/>
    <w:rsid w:val="00EE594A"/>
    <w:rsid w:val="00EE5AA2"/>
    <w:rsid w:val="00EE60F6"/>
    <w:rsid w:val="00EF0458"/>
    <w:rsid w:val="00EF0D0C"/>
    <w:rsid w:val="00EF166A"/>
    <w:rsid w:val="00EF18D6"/>
    <w:rsid w:val="00EF190C"/>
    <w:rsid w:val="00EF1E2D"/>
    <w:rsid w:val="00EF2345"/>
    <w:rsid w:val="00EF2CC7"/>
    <w:rsid w:val="00EF3156"/>
    <w:rsid w:val="00EF3481"/>
    <w:rsid w:val="00EF38FC"/>
    <w:rsid w:val="00EF3DA5"/>
    <w:rsid w:val="00EF3E7F"/>
    <w:rsid w:val="00EF4464"/>
    <w:rsid w:val="00EF4882"/>
    <w:rsid w:val="00EF49DA"/>
    <w:rsid w:val="00EF4DC3"/>
    <w:rsid w:val="00EF4FC7"/>
    <w:rsid w:val="00EF5037"/>
    <w:rsid w:val="00EF57B0"/>
    <w:rsid w:val="00EF6B1A"/>
    <w:rsid w:val="00EF6D98"/>
    <w:rsid w:val="00EF7176"/>
    <w:rsid w:val="00EF7268"/>
    <w:rsid w:val="00EF75A7"/>
    <w:rsid w:val="00EF7653"/>
    <w:rsid w:val="00EF78F2"/>
    <w:rsid w:val="00EF7AE8"/>
    <w:rsid w:val="00F00071"/>
    <w:rsid w:val="00F00375"/>
    <w:rsid w:val="00F00A7B"/>
    <w:rsid w:val="00F016E8"/>
    <w:rsid w:val="00F01FDD"/>
    <w:rsid w:val="00F0254F"/>
    <w:rsid w:val="00F02E5D"/>
    <w:rsid w:val="00F02FEC"/>
    <w:rsid w:val="00F0318D"/>
    <w:rsid w:val="00F03908"/>
    <w:rsid w:val="00F03B62"/>
    <w:rsid w:val="00F042A0"/>
    <w:rsid w:val="00F04C25"/>
    <w:rsid w:val="00F04CCF"/>
    <w:rsid w:val="00F04D9D"/>
    <w:rsid w:val="00F04E39"/>
    <w:rsid w:val="00F04EAD"/>
    <w:rsid w:val="00F04F5F"/>
    <w:rsid w:val="00F0580D"/>
    <w:rsid w:val="00F05E2C"/>
    <w:rsid w:val="00F06634"/>
    <w:rsid w:val="00F06AF1"/>
    <w:rsid w:val="00F06EAA"/>
    <w:rsid w:val="00F0700D"/>
    <w:rsid w:val="00F0768C"/>
    <w:rsid w:val="00F076AA"/>
    <w:rsid w:val="00F0774A"/>
    <w:rsid w:val="00F07998"/>
    <w:rsid w:val="00F07DE8"/>
    <w:rsid w:val="00F07E79"/>
    <w:rsid w:val="00F07F46"/>
    <w:rsid w:val="00F101FE"/>
    <w:rsid w:val="00F1046E"/>
    <w:rsid w:val="00F10522"/>
    <w:rsid w:val="00F106D4"/>
    <w:rsid w:val="00F107A5"/>
    <w:rsid w:val="00F11156"/>
    <w:rsid w:val="00F118D8"/>
    <w:rsid w:val="00F11AAE"/>
    <w:rsid w:val="00F11B7E"/>
    <w:rsid w:val="00F11E03"/>
    <w:rsid w:val="00F12592"/>
    <w:rsid w:val="00F12EC5"/>
    <w:rsid w:val="00F130EF"/>
    <w:rsid w:val="00F13220"/>
    <w:rsid w:val="00F13471"/>
    <w:rsid w:val="00F136EC"/>
    <w:rsid w:val="00F13708"/>
    <w:rsid w:val="00F13CA5"/>
    <w:rsid w:val="00F13F24"/>
    <w:rsid w:val="00F14158"/>
    <w:rsid w:val="00F1435C"/>
    <w:rsid w:val="00F1441A"/>
    <w:rsid w:val="00F145F8"/>
    <w:rsid w:val="00F14ACC"/>
    <w:rsid w:val="00F1535B"/>
    <w:rsid w:val="00F154DF"/>
    <w:rsid w:val="00F156C9"/>
    <w:rsid w:val="00F15A32"/>
    <w:rsid w:val="00F15C99"/>
    <w:rsid w:val="00F15D92"/>
    <w:rsid w:val="00F15E27"/>
    <w:rsid w:val="00F15F09"/>
    <w:rsid w:val="00F163F8"/>
    <w:rsid w:val="00F164EF"/>
    <w:rsid w:val="00F16921"/>
    <w:rsid w:val="00F16E89"/>
    <w:rsid w:val="00F172FA"/>
    <w:rsid w:val="00F17FE0"/>
    <w:rsid w:val="00F20099"/>
    <w:rsid w:val="00F200B8"/>
    <w:rsid w:val="00F21331"/>
    <w:rsid w:val="00F21966"/>
    <w:rsid w:val="00F21D37"/>
    <w:rsid w:val="00F22160"/>
    <w:rsid w:val="00F22456"/>
    <w:rsid w:val="00F22ADA"/>
    <w:rsid w:val="00F231DF"/>
    <w:rsid w:val="00F233F8"/>
    <w:rsid w:val="00F23BB7"/>
    <w:rsid w:val="00F24083"/>
    <w:rsid w:val="00F241D9"/>
    <w:rsid w:val="00F2422A"/>
    <w:rsid w:val="00F2461D"/>
    <w:rsid w:val="00F258CD"/>
    <w:rsid w:val="00F25EB7"/>
    <w:rsid w:val="00F2611C"/>
    <w:rsid w:val="00F264B3"/>
    <w:rsid w:val="00F26592"/>
    <w:rsid w:val="00F265F0"/>
    <w:rsid w:val="00F2677A"/>
    <w:rsid w:val="00F2677D"/>
    <w:rsid w:val="00F26BE1"/>
    <w:rsid w:val="00F27B37"/>
    <w:rsid w:val="00F30BA2"/>
    <w:rsid w:val="00F3109D"/>
    <w:rsid w:val="00F311A3"/>
    <w:rsid w:val="00F31AAB"/>
    <w:rsid w:val="00F31B24"/>
    <w:rsid w:val="00F31ED8"/>
    <w:rsid w:val="00F3223B"/>
    <w:rsid w:val="00F32542"/>
    <w:rsid w:val="00F32779"/>
    <w:rsid w:val="00F3290A"/>
    <w:rsid w:val="00F32BD4"/>
    <w:rsid w:val="00F32C1B"/>
    <w:rsid w:val="00F32DE5"/>
    <w:rsid w:val="00F33070"/>
    <w:rsid w:val="00F33474"/>
    <w:rsid w:val="00F3363D"/>
    <w:rsid w:val="00F3366F"/>
    <w:rsid w:val="00F336CD"/>
    <w:rsid w:val="00F338A4"/>
    <w:rsid w:val="00F33E13"/>
    <w:rsid w:val="00F34165"/>
    <w:rsid w:val="00F34456"/>
    <w:rsid w:val="00F34C32"/>
    <w:rsid w:val="00F34DED"/>
    <w:rsid w:val="00F35151"/>
    <w:rsid w:val="00F35239"/>
    <w:rsid w:val="00F35D39"/>
    <w:rsid w:val="00F360BE"/>
    <w:rsid w:val="00F36750"/>
    <w:rsid w:val="00F37303"/>
    <w:rsid w:val="00F37376"/>
    <w:rsid w:val="00F373D3"/>
    <w:rsid w:val="00F375B7"/>
    <w:rsid w:val="00F37631"/>
    <w:rsid w:val="00F378CD"/>
    <w:rsid w:val="00F378D5"/>
    <w:rsid w:val="00F37FD6"/>
    <w:rsid w:val="00F40394"/>
    <w:rsid w:val="00F404B4"/>
    <w:rsid w:val="00F405BA"/>
    <w:rsid w:val="00F40C3D"/>
    <w:rsid w:val="00F40E26"/>
    <w:rsid w:val="00F40F5C"/>
    <w:rsid w:val="00F40FFF"/>
    <w:rsid w:val="00F41E91"/>
    <w:rsid w:val="00F421E7"/>
    <w:rsid w:val="00F422BD"/>
    <w:rsid w:val="00F426E0"/>
    <w:rsid w:val="00F429AA"/>
    <w:rsid w:val="00F43617"/>
    <w:rsid w:val="00F43694"/>
    <w:rsid w:val="00F43843"/>
    <w:rsid w:val="00F43E0B"/>
    <w:rsid w:val="00F4428A"/>
    <w:rsid w:val="00F4450F"/>
    <w:rsid w:val="00F447C5"/>
    <w:rsid w:val="00F44A87"/>
    <w:rsid w:val="00F44FEF"/>
    <w:rsid w:val="00F45B0E"/>
    <w:rsid w:val="00F464F5"/>
    <w:rsid w:val="00F46735"/>
    <w:rsid w:val="00F46C18"/>
    <w:rsid w:val="00F46DE2"/>
    <w:rsid w:val="00F46EF6"/>
    <w:rsid w:val="00F4748C"/>
    <w:rsid w:val="00F47FB2"/>
    <w:rsid w:val="00F50415"/>
    <w:rsid w:val="00F50640"/>
    <w:rsid w:val="00F50ACB"/>
    <w:rsid w:val="00F50BA4"/>
    <w:rsid w:val="00F50DA8"/>
    <w:rsid w:val="00F51015"/>
    <w:rsid w:val="00F5127C"/>
    <w:rsid w:val="00F5130D"/>
    <w:rsid w:val="00F5146C"/>
    <w:rsid w:val="00F515ED"/>
    <w:rsid w:val="00F51D9B"/>
    <w:rsid w:val="00F51F06"/>
    <w:rsid w:val="00F51F7F"/>
    <w:rsid w:val="00F5219B"/>
    <w:rsid w:val="00F525D0"/>
    <w:rsid w:val="00F525EA"/>
    <w:rsid w:val="00F5281D"/>
    <w:rsid w:val="00F52C6B"/>
    <w:rsid w:val="00F53198"/>
    <w:rsid w:val="00F533A5"/>
    <w:rsid w:val="00F53637"/>
    <w:rsid w:val="00F536B4"/>
    <w:rsid w:val="00F53C9A"/>
    <w:rsid w:val="00F549ED"/>
    <w:rsid w:val="00F54C84"/>
    <w:rsid w:val="00F54DEA"/>
    <w:rsid w:val="00F5517F"/>
    <w:rsid w:val="00F553AE"/>
    <w:rsid w:val="00F55A52"/>
    <w:rsid w:val="00F55C47"/>
    <w:rsid w:val="00F56114"/>
    <w:rsid w:val="00F56420"/>
    <w:rsid w:val="00F56B8F"/>
    <w:rsid w:val="00F573C4"/>
    <w:rsid w:val="00F57EEB"/>
    <w:rsid w:val="00F601B5"/>
    <w:rsid w:val="00F60242"/>
    <w:rsid w:val="00F60245"/>
    <w:rsid w:val="00F602AA"/>
    <w:rsid w:val="00F6070D"/>
    <w:rsid w:val="00F6081F"/>
    <w:rsid w:val="00F60E8E"/>
    <w:rsid w:val="00F60F76"/>
    <w:rsid w:val="00F60F81"/>
    <w:rsid w:val="00F611D1"/>
    <w:rsid w:val="00F61388"/>
    <w:rsid w:val="00F61EF7"/>
    <w:rsid w:val="00F621C6"/>
    <w:rsid w:val="00F621DD"/>
    <w:rsid w:val="00F62739"/>
    <w:rsid w:val="00F62C98"/>
    <w:rsid w:val="00F62FED"/>
    <w:rsid w:val="00F6300E"/>
    <w:rsid w:val="00F63054"/>
    <w:rsid w:val="00F63517"/>
    <w:rsid w:val="00F63534"/>
    <w:rsid w:val="00F63B8B"/>
    <w:rsid w:val="00F63EDE"/>
    <w:rsid w:val="00F644EF"/>
    <w:rsid w:val="00F649CE"/>
    <w:rsid w:val="00F65104"/>
    <w:rsid w:val="00F6553D"/>
    <w:rsid w:val="00F65862"/>
    <w:rsid w:val="00F658AC"/>
    <w:rsid w:val="00F6607F"/>
    <w:rsid w:val="00F6655F"/>
    <w:rsid w:val="00F66742"/>
    <w:rsid w:val="00F6688A"/>
    <w:rsid w:val="00F6698A"/>
    <w:rsid w:val="00F66CF7"/>
    <w:rsid w:val="00F670DF"/>
    <w:rsid w:val="00F6762F"/>
    <w:rsid w:val="00F6773C"/>
    <w:rsid w:val="00F7008C"/>
    <w:rsid w:val="00F70171"/>
    <w:rsid w:val="00F70676"/>
    <w:rsid w:val="00F70EE5"/>
    <w:rsid w:val="00F712D2"/>
    <w:rsid w:val="00F71EC4"/>
    <w:rsid w:val="00F72FAB"/>
    <w:rsid w:val="00F72FEE"/>
    <w:rsid w:val="00F730F9"/>
    <w:rsid w:val="00F7345D"/>
    <w:rsid w:val="00F73997"/>
    <w:rsid w:val="00F73D58"/>
    <w:rsid w:val="00F73DF6"/>
    <w:rsid w:val="00F73F01"/>
    <w:rsid w:val="00F743E7"/>
    <w:rsid w:val="00F7471E"/>
    <w:rsid w:val="00F74B9D"/>
    <w:rsid w:val="00F755B7"/>
    <w:rsid w:val="00F75FAD"/>
    <w:rsid w:val="00F76159"/>
    <w:rsid w:val="00F7643E"/>
    <w:rsid w:val="00F7669B"/>
    <w:rsid w:val="00F76848"/>
    <w:rsid w:val="00F76879"/>
    <w:rsid w:val="00F76B4E"/>
    <w:rsid w:val="00F76D03"/>
    <w:rsid w:val="00F775E0"/>
    <w:rsid w:val="00F77BCB"/>
    <w:rsid w:val="00F77C1A"/>
    <w:rsid w:val="00F803A8"/>
    <w:rsid w:val="00F803C7"/>
    <w:rsid w:val="00F803DB"/>
    <w:rsid w:val="00F81245"/>
    <w:rsid w:val="00F8124D"/>
    <w:rsid w:val="00F81A7E"/>
    <w:rsid w:val="00F81CA9"/>
    <w:rsid w:val="00F81D37"/>
    <w:rsid w:val="00F82074"/>
    <w:rsid w:val="00F8289F"/>
    <w:rsid w:val="00F82B95"/>
    <w:rsid w:val="00F82C2A"/>
    <w:rsid w:val="00F82DF9"/>
    <w:rsid w:val="00F83995"/>
    <w:rsid w:val="00F83B4D"/>
    <w:rsid w:val="00F83C4B"/>
    <w:rsid w:val="00F83E30"/>
    <w:rsid w:val="00F84E94"/>
    <w:rsid w:val="00F85003"/>
    <w:rsid w:val="00F853B2"/>
    <w:rsid w:val="00F853FD"/>
    <w:rsid w:val="00F8542A"/>
    <w:rsid w:val="00F858CA"/>
    <w:rsid w:val="00F8599F"/>
    <w:rsid w:val="00F85B70"/>
    <w:rsid w:val="00F85FA1"/>
    <w:rsid w:val="00F8631D"/>
    <w:rsid w:val="00F86786"/>
    <w:rsid w:val="00F869A1"/>
    <w:rsid w:val="00F86B59"/>
    <w:rsid w:val="00F86F3F"/>
    <w:rsid w:val="00F86F6F"/>
    <w:rsid w:val="00F870D3"/>
    <w:rsid w:val="00F87E0F"/>
    <w:rsid w:val="00F87EEE"/>
    <w:rsid w:val="00F90011"/>
    <w:rsid w:val="00F9016A"/>
    <w:rsid w:val="00F904CE"/>
    <w:rsid w:val="00F9054F"/>
    <w:rsid w:val="00F9075D"/>
    <w:rsid w:val="00F907FF"/>
    <w:rsid w:val="00F90D99"/>
    <w:rsid w:val="00F90DD9"/>
    <w:rsid w:val="00F91748"/>
    <w:rsid w:val="00F91AE2"/>
    <w:rsid w:val="00F91AE5"/>
    <w:rsid w:val="00F921AC"/>
    <w:rsid w:val="00F92661"/>
    <w:rsid w:val="00F9277E"/>
    <w:rsid w:val="00F92FB3"/>
    <w:rsid w:val="00F931D5"/>
    <w:rsid w:val="00F93812"/>
    <w:rsid w:val="00F93A40"/>
    <w:rsid w:val="00F95229"/>
    <w:rsid w:val="00F954AD"/>
    <w:rsid w:val="00F95556"/>
    <w:rsid w:val="00F95671"/>
    <w:rsid w:val="00F95A27"/>
    <w:rsid w:val="00F9644E"/>
    <w:rsid w:val="00F96C45"/>
    <w:rsid w:val="00F96F74"/>
    <w:rsid w:val="00F971A4"/>
    <w:rsid w:val="00F97275"/>
    <w:rsid w:val="00F9730C"/>
    <w:rsid w:val="00F97B2B"/>
    <w:rsid w:val="00F97BEC"/>
    <w:rsid w:val="00F97DAC"/>
    <w:rsid w:val="00FA056E"/>
    <w:rsid w:val="00FA05D5"/>
    <w:rsid w:val="00FA0638"/>
    <w:rsid w:val="00FA0900"/>
    <w:rsid w:val="00FA0EB1"/>
    <w:rsid w:val="00FA11E3"/>
    <w:rsid w:val="00FA164D"/>
    <w:rsid w:val="00FA1696"/>
    <w:rsid w:val="00FA20DC"/>
    <w:rsid w:val="00FA2408"/>
    <w:rsid w:val="00FA2489"/>
    <w:rsid w:val="00FA2635"/>
    <w:rsid w:val="00FA28AB"/>
    <w:rsid w:val="00FA2A3A"/>
    <w:rsid w:val="00FA2CF5"/>
    <w:rsid w:val="00FA332F"/>
    <w:rsid w:val="00FA3484"/>
    <w:rsid w:val="00FA34FB"/>
    <w:rsid w:val="00FA3DF2"/>
    <w:rsid w:val="00FA3F1D"/>
    <w:rsid w:val="00FA41F0"/>
    <w:rsid w:val="00FA434B"/>
    <w:rsid w:val="00FA4C37"/>
    <w:rsid w:val="00FA4CF5"/>
    <w:rsid w:val="00FA4E16"/>
    <w:rsid w:val="00FA4E1B"/>
    <w:rsid w:val="00FA4F9C"/>
    <w:rsid w:val="00FA50E1"/>
    <w:rsid w:val="00FA5219"/>
    <w:rsid w:val="00FA529B"/>
    <w:rsid w:val="00FA5399"/>
    <w:rsid w:val="00FA5E7B"/>
    <w:rsid w:val="00FA6300"/>
    <w:rsid w:val="00FA64E2"/>
    <w:rsid w:val="00FA67E3"/>
    <w:rsid w:val="00FA6D4E"/>
    <w:rsid w:val="00FA79FF"/>
    <w:rsid w:val="00FA7DA8"/>
    <w:rsid w:val="00FB049C"/>
    <w:rsid w:val="00FB062D"/>
    <w:rsid w:val="00FB0B78"/>
    <w:rsid w:val="00FB117D"/>
    <w:rsid w:val="00FB1358"/>
    <w:rsid w:val="00FB19DE"/>
    <w:rsid w:val="00FB1A93"/>
    <w:rsid w:val="00FB226B"/>
    <w:rsid w:val="00FB297E"/>
    <w:rsid w:val="00FB30A8"/>
    <w:rsid w:val="00FB3295"/>
    <w:rsid w:val="00FB372F"/>
    <w:rsid w:val="00FB3969"/>
    <w:rsid w:val="00FB3CCA"/>
    <w:rsid w:val="00FB3DFE"/>
    <w:rsid w:val="00FB4415"/>
    <w:rsid w:val="00FB5166"/>
    <w:rsid w:val="00FB5F3C"/>
    <w:rsid w:val="00FB6A00"/>
    <w:rsid w:val="00FB6DF0"/>
    <w:rsid w:val="00FB6E02"/>
    <w:rsid w:val="00FB6FF7"/>
    <w:rsid w:val="00FB713A"/>
    <w:rsid w:val="00FB73EF"/>
    <w:rsid w:val="00FB786F"/>
    <w:rsid w:val="00FB7B19"/>
    <w:rsid w:val="00FC0021"/>
    <w:rsid w:val="00FC0555"/>
    <w:rsid w:val="00FC072F"/>
    <w:rsid w:val="00FC0B80"/>
    <w:rsid w:val="00FC0BF5"/>
    <w:rsid w:val="00FC0F5D"/>
    <w:rsid w:val="00FC0FCA"/>
    <w:rsid w:val="00FC172B"/>
    <w:rsid w:val="00FC1CEF"/>
    <w:rsid w:val="00FC2379"/>
    <w:rsid w:val="00FC2755"/>
    <w:rsid w:val="00FC2BA3"/>
    <w:rsid w:val="00FC35C5"/>
    <w:rsid w:val="00FC36DB"/>
    <w:rsid w:val="00FC36FA"/>
    <w:rsid w:val="00FC4016"/>
    <w:rsid w:val="00FC439B"/>
    <w:rsid w:val="00FC43B5"/>
    <w:rsid w:val="00FC466D"/>
    <w:rsid w:val="00FC529A"/>
    <w:rsid w:val="00FC566E"/>
    <w:rsid w:val="00FC6299"/>
    <w:rsid w:val="00FC6333"/>
    <w:rsid w:val="00FC63B6"/>
    <w:rsid w:val="00FC646F"/>
    <w:rsid w:val="00FC6B94"/>
    <w:rsid w:val="00FC6DD3"/>
    <w:rsid w:val="00FC7411"/>
    <w:rsid w:val="00FC76A8"/>
    <w:rsid w:val="00FC77E5"/>
    <w:rsid w:val="00FC7AF2"/>
    <w:rsid w:val="00FC7DA2"/>
    <w:rsid w:val="00FD019E"/>
    <w:rsid w:val="00FD0572"/>
    <w:rsid w:val="00FD083D"/>
    <w:rsid w:val="00FD0C38"/>
    <w:rsid w:val="00FD0C6A"/>
    <w:rsid w:val="00FD113B"/>
    <w:rsid w:val="00FD12A2"/>
    <w:rsid w:val="00FD178A"/>
    <w:rsid w:val="00FD1A9C"/>
    <w:rsid w:val="00FD1FFB"/>
    <w:rsid w:val="00FD2797"/>
    <w:rsid w:val="00FD34C3"/>
    <w:rsid w:val="00FD3E94"/>
    <w:rsid w:val="00FD4195"/>
    <w:rsid w:val="00FD4218"/>
    <w:rsid w:val="00FD43DB"/>
    <w:rsid w:val="00FD4474"/>
    <w:rsid w:val="00FD55BD"/>
    <w:rsid w:val="00FD5692"/>
    <w:rsid w:val="00FD5AA7"/>
    <w:rsid w:val="00FD5CE0"/>
    <w:rsid w:val="00FD60D3"/>
    <w:rsid w:val="00FD62A7"/>
    <w:rsid w:val="00FD62C9"/>
    <w:rsid w:val="00FD65FD"/>
    <w:rsid w:val="00FD6974"/>
    <w:rsid w:val="00FD6A4F"/>
    <w:rsid w:val="00FD75B4"/>
    <w:rsid w:val="00FD7AB2"/>
    <w:rsid w:val="00FD7BD6"/>
    <w:rsid w:val="00FD7D38"/>
    <w:rsid w:val="00FE0468"/>
    <w:rsid w:val="00FE0755"/>
    <w:rsid w:val="00FE09A0"/>
    <w:rsid w:val="00FE09C5"/>
    <w:rsid w:val="00FE11EB"/>
    <w:rsid w:val="00FE1BEA"/>
    <w:rsid w:val="00FE2711"/>
    <w:rsid w:val="00FE28C0"/>
    <w:rsid w:val="00FE2BCB"/>
    <w:rsid w:val="00FE2C75"/>
    <w:rsid w:val="00FE2E25"/>
    <w:rsid w:val="00FE328E"/>
    <w:rsid w:val="00FE3805"/>
    <w:rsid w:val="00FE3D38"/>
    <w:rsid w:val="00FE3F79"/>
    <w:rsid w:val="00FE4403"/>
    <w:rsid w:val="00FE4479"/>
    <w:rsid w:val="00FE46B2"/>
    <w:rsid w:val="00FE4926"/>
    <w:rsid w:val="00FE4958"/>
    <w:rsid w:val="00FE4985"/>
    <w:rsid w:val="00FE4A49"/>
    <w:rsid w:val="00FE4BDE"/>
    <w:rsid w:val="00FE4DDC"/>
    <w:rsid w:val="00FE535B"/>
    <w:rsid w:val="00FE69FA"/>
    <w:rsid w:val="00FE6CF9"/>
    <w:rsid w:val="00FE7437"/>
    <w:rsid w:val="00FE75BB"/>
    <w:rsid w:val="00FE79DB"/>
    <w:rsid w:val="00FE7C1F"/>
    <w:rsid w:val="00FE7E28"/>
    <w:rsid w:val="00FF00E9"/>
    <w:rsid w:val="00FF0346"/>
    <w:rsid w:val="00FF0B6F"/>
    <w:rsid w:val="00FF0C70"/>
    <w:rsid w:val="00FF0E19"/>
    <w:rsid w:val="00FF0F33"/>
    <w:rsid w:val="00FF1174"/>
    <w:rsid w:val="00FF163E"/>
    <w:rsid w:val="00FF18BC"/>
    <w:rsid w:val="00FF1D51"/>
    <w:rsid w:val="00FF2229"/>
    <w:rsid w:val="00FF272E"/>
    <w:rsid w:val="00FF28E7"/>
    <w:rsid w:val="00FF32F8"/>
    <w:rsid w:val="00FF3842"/>
    <w:rsid w:val="00FF3A58"/>
    <w:rsid w:val="00FF3E20"/>
    <w:rsid w:val="00FF3EA6"/>
    <w:rsid w:val="00FF3FD2"/>
    <w:rsid w:val="00FF4170"/>
    <w:rsid w:val="00FF4AA2"/>
    <w:rsid w:val="00FF4FFD"/>
    <w:rsid w:val="00FF50EE"/>
    <w:rsid w:val="00FF51A5"/>
    <w:rsid w:val="00FF52DF"/>
    <w:rsid w:val="00FF5557"/>
    <w:rsid w:val="00FF57C9"/>
    <w:rsid w:val="00FF5A3C"/>
    <w:rsid w:val="00FF5B29"/>
    <w:rsid w:val="00FF5EA5"/>
    <w:rsid w:val="00FF6144"/>
    <w:rsid w:val="00FF702F"/>
    <w:rsid w:val="00FF7268"/>
    <w:rsid w:val="00FF7301"/>
    <w:rsid w:val="00FF740F"/>
    <w:rsid w:val="00FF7411"/>
    <w:rsid w:val="00FF7560"/>
    <w:rsid w:val="00FF75AB"/>
    <w:rsid w:val="00FF79EF"/>
    <w:rsid w:val="00FF7FF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4DDF5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lin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widowControl w:val="0"/>
      <w:tabs>
        <w:tab w:val="left" w:pos="709"/>
      </w:tabs>
      <w:suppressAutoHyphens/>
    </w:pPr>
    <w:rPr>
      <w:rFonts w:ascii="Liberation Serif" w:eastAsia="DejaVu LGC Sans" w:hAnsi="Liberation Serif" w:cs="DejaVu LGC Sans"/>
      <w:color w:val="00000A"/>
      <w:sz w:val="24"/>
      <w:szCs w:val="24"/>
      <w:lang w:eastAsia="hi-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DefaultParagraphFont2">
    <w:name w:val="Default Paragraph Font2"/>
  </w:style>
  <w:style w:type="character" w:customStyle="1" w:styleId="InternetLink">
    <w:name w:val="Internet Link"/>
    <w:rPr>
      <w:color w:val="000080"/>
      <w:u w:val="single"/>
      <w:lang w:val="en-US" w:eastAsia="en-US" w:bidi="en-US"/>
    </w:rPr>
  </w:style>
  <w:style w:type="character" w:customStyle="1" w:styleId="BalloonTextChar">
    <w:name w:val="Balloon Text Char"/>
    <w:basedOn w:val="DefaultParagraphFont"/>
    <w:rPr>
      <w:rFonts w:ascii="Tahoma" w:eastAsia="DejaVu LGC Sans" w:hAnsi="Tahoma" w:cs="Mangal"/>
      <w:sz w:val="16"/>
      <w:szCs w:val="14"/>
      <w:lang w:eastAsia="hi-IN" w:bidi="hi-IN"/>
    </w:rPr>
  </w:style>
  <w:style w:type="character" w:styleId="LineNumber">
    <w:name w:val="line number"/>
    <w:basedOn w:val="DefaultParagraphFont"/>
  </w:style>
  <w:style w:type="character" w:styleId="CommentReference">
    <w:name w:val="annotation reference"/>
    <w:basedOn w:val="DefaultParagraphFont"/>
    <w:rPr>
      <w:sz w:val="16"/>
      <w:szCs w:val="16"/>
    </w:rPr>
  </w:style>
  <w:style w:type="character" w:customStyle="1" w:styleId="CommentTextChar">
    <w:name w:val="Comment Text Char"/>
    <w:basedOn w:val="DefaultParagraphFont"/>
    <w:rPr>
      <w:rFonts w:ascii="Liberation Serif" w:eastAsia="DejaVu LGC Sans" w:hAnsi="Liberation Serif" w:cs="Mangal"/>
      <w:szCs w:val="18"/>
      <w:lang w:eastAsia="hi-IN" w:bidi="hi-IN"/>
    </w:rPr>
  </w:style>
  <w:style w:type="character" w:customStyle="1" w:styleId="CommentSubjectChar">
    <w:name w:val="Comment Subject Char"/>
    <w:basedOn w:val="CommentTextChar"/>
    <w:rPr>
      <w:rFonts w:ascii="Liberation Serif" w:eastAsia="DejaVu LGC Sans" w:hAnsi="Liberation Serif" w:cs="Mangal"/>
      <w:b/>
      <w:bCs/>
      <w:szCs w:val="18"/>
      <w:lang w:eastAsia="hi-IN" w:bidi="hi-IN"/>
    </w:rPr>
  </w:style>
  <w:style w:type="character" w:customStyle="1" w:styleId="ListLabel1">
    <w:name w:val="ListLabel 1"/>
    <w:rPr>
      <w:rFonts w:cs="Courier New"/>
    </w:rPr>
  </w:style>
  <w:style w:type="character" w:customStyle="1" w:styleId="Linenumbering">
    <w:name w:val="Line numbering"/>
  </w:style>
  <w:style w:type="paragraph" w:customStyle="1" w:styleId="Heading">
    <w:name w:val="Heading"/>
    <w:basedOn w:val="Normal"/>
    <w:next w:val="Textbody"/>
    <w:pPr>
      <w:keepNext/>
      <w:spacing w:before="240" w:after="120"/>
    </w:pPr>
    <w:rPr>
      <w:rFonts w:ascii="Liberation Sans" w:eastAsia="Droid Sans Fallback" w:hAnsi="Liberation Sans" w:cs="Lohit Hindi"/>
      <w:sz w:val="28"/>
      <w:szCs w:val="28"/>
    </w:rPr>
  </w:style>
  <w:style w:type="paragraph" w:customStyle="1" w:styleId="Textbody">
    <w:name w:val="Text body"/>
    <w:basedOn w:val="Normal"/>
    <w:pPr>
      <w:spacing w:after="120"/>
    </w:pPr>
  </w:style>
  <w:style w:type="paragraph" w:styleId="List">
    <w:name w:val="List"/>
    <w:basedOn w:val="Textbody"/>
    <w:rPr>
      <w:rFonts w:cs="Lohit Hindi"/>
    </w:rPr>
  </w:style>
  <w:style w:type="paragraph" w:styleId="Caption">
    <w:name w:val="caption"/>
    <w:basedOn w:val="Normal"/>
    <w:pPr>
      <w:suppressLineNumbers/>
      <w:spacing w:before="120" w:after="120"/>
    </w:pPr>
    <w:rPr>
      <w:i/>
      <w:iCs/>
    </w:rPr>
  </w:style>
  <w:style w:type="paragraph" w:customStyle="1" w:styleId="Index">
    <w:name w:val="Index"/>
    <w:basedOn w:val="Normal"/>
    <w:pPr>
      <w:suppressLineNumbers/>
    </w:pPr>
    <w:rPr>
      <w:rFonts w:cs="Lohit Hindi"/>
    </w:rPr>
  </w:style>
  <w:style w:type="paragraph" w:styleId="Footer">
    <w:name w:val="footer"/>
    <w:basedOn w:val="Normal"/>
    <w:pPr>
      <w:suppressLineNumbers/>
      <w:tabs>
        <w:tab w:val="center" w:pos="4986"/>
        <w:tab w:val="right" w:pos="9972"/>
      </w:tabs>
    </w:pPr>
  </w:style>
  <w:style w:type="paragraph" w:styleId="Header">
    <w:name w:val="header"/>
    <w:basedOn w:val="Normal"/>
    <w:pPr>
      <w:suppressLineNumbers/>
      <w:tabs>
        <w:tab w:val="center" w:pos="4986"/>
        <w:tab w:val="right" w:pos="9972"/>
      </w:tabs>
    </w:pPr>
  </w:style>
  <w:style w:type="paragraph" w:styleId="BalloonText">
    <w:name w:val="Balloon Text"/>
    <w:basedOn w:val="Normal"/>
    <w:rPr>
      <w:rFonts w:ascii="Tahoma" w:hAnsi="Tahoma" w:cs="Mangal"/>
      <w:sz w:val="16"/>
      <w:szCs w:val="14"/>
    </w:rPr>
  </w:style>
  <w:style w:type="paragraph" w:styleId="ListParagraph">
    <w:name w:val="List Paragraph"/>
    <w:basedOn w:val="Normal"/>
    <w:pPr>
      <w:ind w:left="720"/>
    </w:pPr>
    <w:rPr>
      <w:rFonts w:cs="Mangal"/>
      <w:szCs w:val="21"/>
    </w:rPr>
  </w:style>
  <w:style w:type="paragraph" w:styleId="Revision">
    <w:name w:val="Revision"/>
    <w:pPr>
      <w:tabs>
        <w:tab w:val="left" w:pos="709"/>
      </w:tabs>
      <w:suppressAutoHyphens/>
    </w:pPr>
    <w:rPr>
      <w:rFonts w:ascii="Liberation Serif" w:eastAsia="DejaVu LGC Sans" w:hAnsi="Liberation Serif" w:cs="Mangal"/>
      <w:color w:val="00000A"/>
      <w:sz w:val="24"/>
      <w:szCs w:val="21"/>
      <w:lang w:eastAsia="hi-IN" w:bidi="hi-IN"/>
    </w:rPr>
  </w:style>
  <w:style w:type="paragraph" w:styleId="CommentText">
    <w:name w:val="annotation text"/>
    <w:basedOn w:val="Normal"/>
    <w:rPr>
      <w:rFonts w:cs="Mangal"/>
      <w:sz w:val="20"/>
      <w:szCs w:val="18"/>
    </w:rPr>
  </w:style>
  <w:style w:type="paragraph" w:styleId="CommentSubject">
    <w:name w:val="annotation subject"/>
    <w:basedOn w:val="CommentText"/>
    <w:rPr>
      <w:b/>
      <w:bCs/>
    </w:rPr>
  </w:style>
  <w:style w:type="character" w:styleId="Hyperlink">
    <w:name w:val="Hyperlink"/>
    <w:basedOn w:val="DefaultParagraphFont"/>
    <w:uiPriority w:val="99"/>
    <w:unhideWhenUsed/>
    <w:rsid w:val="00A041BD"/>
    <w:rPr>
      <w:color w:val="0000FF" w:themeColor="hyperlink"/>
      <w:u w:val="single"/>
    </w:rPr>
  </w:style>
  <w:style w:type="character" w:styleId="Strong">
    <w:name w:val="Strong"/>
    <w:basedOn w:val="DefaultParagraphFont"/>
    <w:uiPriority w:val="22"/>
    <w:qFormat/>
    <w:rsid w:val="0007083B"/>
    <w:rPr>
      <w:b/>
      <w:bCs/>
    </w:rPr>
  </w:style>
  <w:style w:type="character" w:styleId="PlaceholderText">
    <w:name w:val="Placeholder Text"/>
    <w:basedOn w:val="DefaultParagraphFont"/>
    <w:uiPriority w:val="99"/>
    <w:semiHidden/>
    <w:rsid w:val="001B79FB"/>
    <w:rPr>
      <w:color w:val="808080"/>
    </w:rPr>
  </w:style>
  <w:style w:type="table" w:styleId="TableGrid">
    <w:name w:val="Table Grid"/>
    <w:basedOn w:val="TableNormal"/>
    <w:uiPriority w:val="59"/>
    <w:rsid w:val="005C5D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61F8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lin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widowControl w:val="0"/>
      <w:tabs>
        <w:tab w:val="left" w:pos="709"/>
      </w:tabs>
      <w:suppressAutoHyphens/>
    </w:pPr>
    <w:rPr>
      <w:rFonts w:ascii="Liberation Serif" w:eastAsia="DejaVu LGC Sans" w:hAnsi="Liberation Serif" w:cs="DejaVu LGC Sans"/>
      <w:color w:val="00000A"/>
      <w:sz w:val="24"/>
      <w:szCs w:val="24"/>
      <w:lang w:eastAsia="hi-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DefaultParagraphFont2">
    <w:name w:val="Default Paragraph Font2"/>
  </w:style>
  <w:style w:type="character" w:customStyle="1" w:styleId="InternetLink">
    <w:name w:val="Internet Link"/>
    <w:rPr>
      <w:color w:val="000080"/>
      <w:u w:val="single"/>
      <w:lang w:val="en-US" w:eastAsia="en-US" w:bidi="en-US"/>
    </w:rPr>
  </w:style>
  <w:style w:type="character" w:customStyle="1" w:styleId="BalloonTextChar">
    <w:name w:val="Balloon Text Char"/>
    <w:basedOn w:val="DefaultParagraphFont"/>
    <w:rPr>
      <w:rFonts w:ascii="Tahoma" w:eastAsia="DejaVu LGC Sans" w:hAnsi="Tahoma" w:cs="Mangal"/>
      <w:sz w:val="16"/>
      <w:szCs w:val="14"/>
      <w:lang w:eastAsia="hi-IN" w:bidi="hi-IN"/>
    </w:rPr>
  </w:style>
  <w:style w:type="character" w:styleId="LineNumber">
    <w:name w:val="line number"/>
    <w:basedOn w:val="DefaultParagraphFont"/>
  </w:style>
  <w:style w:type="character" w:styleId="CommentReference">
    <w:name w:val="annotation reference"/>
    <w:basedOn w:val="DefaultParagraphFont"/>
    <w:rPr>
      <w:sz w:val="16"/>
      <w:szCs w:val="16"/>
    </w:rPr>
  </w:style>
  <w:style w:type="character" w:customStyle="1" w:styleId="CommentTextChar">
    <w:name w:val="Comment Text Char"/>
    <w:basedOn w:val="DefaultParagraphFont"/>
    <w:rPr>
      <w:rFonts w:ascii="Liberation Serif" w:eastAsia="DejaVu LGC Sans" w:hAnsi="Liberation Serif" w:cs="Mangal"/>
      <w:szCs w:val="18"/>
      <w:lang w:eastAsia="hi-IN" w:bidi="hi-IN"/>
    </w:rPr>
  </w:style>
  <w:style w:type="character" w:customStyle="1" w:styleId="CommentSubjectChar">
    <w:name w:val="Comment Subject Char"/>
    <w:basedOn w:val="CommentTextChar"/>
    <w:rPr>
      <w:rFonts w:ascii="Liberation Serif" w:eastAsia="DejaVu LGC Sans" w:hAnsi="Liberation Serif" w:cs="Mangal"/>
      <w:b/>
      <w:bCs/>
      <w:szCs w:val="18"/>
      <w:lang w:eastAsia="hi-IN" w:bidi="hi-IN"/>
    </w:rPr>
  </w:style>
  <w:style w:type="character" w:customStyle="1" w:styleId="ListLabel1">
    <w:name w:val="ListLabel 1"/>
    <w:rPr>
      <w:rFonts w:cs="Courier New"/>
    </w:rPr>
  </w:style>
  <w:style w:type="character" w:customStyle="1" w:styleId="Linenumbering">
    <w:name w:val="Line numbering"/>
  </w:style>
  <w:style w:type="paragraph" w:customStyle="1" w:styleId="Heading">
    <w:name w:val="Heading"/>
    <w:basedOn w:val="Normal"/>
    <w:next w:val="Textbody"/>
    <w:pPr>
      <w:keepNext/>
      <w:spacing w:before="240" w:after="120"/>
    </w:pPr>
    <w:rPr>
      <w:rFonts w:ascii="Liberation Sans" w:eastAsia="Droid Sans Fallback" w:hAnsi="Liberation Sans" w:cs="Lohit Hindi"/>
      <w:sz w:val="28"/>
      <w:szCs w:val="28"/>
    </w:rPr>
  </w:style>
  <w:style w:type="paragraph" w:customStyle="1" w:styleId="Textbody">
    <w:name w:val="Text body"/>
    <w:basedOn w:val="Normal"/>
    <w:pPr>
      <w:spacing w:after="120"/>
    </w:pPr>
  </w:style>
  <w:style w:type="paragraph" w:styleId="List">
    <w:name w:val="List"/>
    <w:basedOn w:val="Textbody"/>
    <w:rPr>
      <w:rFonts w:cs="Lohit Hindi"/>
    </w:rPr>
  </w:style>
  <w:style w:type="paragraph" w:styleId="Caption">
    <w:name w:val="caption"/>
    <w:basedOn w:val="Normal"/>
    <w:pPr>
      <w:suppressLineNumbers/>
      <w:spacing w:before="120" w:after="120"/>
    </w:pPr>
    <w:rPr>
      <w:i/>
      <w:iCs/>
    </w:rPr>
  </w:style>
  <w:style w:type="paragraph" w:customStyle="1" w:styleId="Index">
    <w:name w:val="Index"/>
    <w:basedOn w:val="Normal"/>
    <w:pPr>
      <w:suppressLineNumbers/>
    </w:pPr>
    <w:rPr>
      <w:rFonts w:cs="Lohit Hindi"/>
    </w:rPr>
  </w:style>
  <w:style w:type="paragraph" w:styleId="Footer">
    <w:name w:val="footer"/>
    <w:basedOn w:val="Normal"/>
    <w:pPr>
      <w:suppressLineNumbers/>
      <w:tabs>
        <w:tab w:val="center" w:pos="4986"/>
        <w:tab w:val="right" w:pos="9972"/>
      </w:tabs>
    </w:pPr>
  </w:style>
  <w:style w:type="paragraph" w:styleId="Header">
    <w:name w:val="header"/>
    <w:basedOn w:val="Normal"/>
    <w:pPr>
      <w:suppressLineNumbers/>
      <w:tabs>
        <w:tab w:val="center" w:pos="4986"/>
        <w:tab w:val="right" w:pos="9972"/>
      </w:tabs>
    </w:pPr>
  </w:style>
  <w:style w:type="paragraph" w:styleId="BalloonText">
    <w:name w:val="Balloon Text"/>
    <w:basedOn w:val="Normal"/>
    <w:rPr>
      <w:rFonts w:ascii="Tahoma" w:hAnsi="Tahoma" w:cs="Mangal"/>
      <w:sz w:val="16"/>
      <w:szCs w:val="14"/>
    </w:rPr>
  </w:style>
  <w:style w:type="paragraph" w:styleId="ListParagraph">
    <w:name w:val="List Paragraph"/>
    <w:basedOn w:val="Normal"/>
    <w:pPr>
      <w:ind w:left="720"/>
    </w:pPr>
    <w:rPr>
      <w:rFonts w:cs="Mangal"/>
      <w:szCs w:val="21"/>
    </w:rPr>
  </w:style>
  <w:style w:type="paragraph" w:styleId="Revision">
    <w:name w:val="Revision"/>
    <w:pPr>
      <w:tabs>
        <w:tab w:val="left" w:pos="709"/>
      </w:tabs>
      <w:suppressAutoHyphens/>
    </w:pPr>
    <w:rPr>
      <w:rFonts w:ascii="Liberation Serif" w:eastAsia="DejaVu LGC Sans" w:hAnsi="Liberation Serif" w:cs="Mangal"/>
      <w:color w:val="00000A"/>
      <w:sz w:val="24"/>
      <w:szCs w:val="21"/>
      <w:lang w:eastAsia="hi-IN" w:bidi="hi-IN"/>
    </w:rPr>
  </w:style>
  <w:style w:type="paragraph" w:styleId="CommentText">
    <w:name w:val="annotation text"/>
    <w:basedOn w:val="Normal"/>
    <w:rPr>
      <w:rFonts w:cs="Mangal"/>
      <w:sz w:val="20"/>
      <w:szCs w:val="18"/>
    </w:rPr>
  </w:style>
  <w:style w:type="paragraph" w:styleId="CommentSubject">
    <w:name w:val="annotation subject"/>
    <w:basedOn w:val="CommentText"/>
    <w:rPr>
      <w:b/>
      <w:bCs/>
    </w:rPr>
  </w:style>
  <w:style w:type="character" w:styleId="Hyperlink">
    <w:name w:val="Hyperlink"/>
    <w:basedOn w:val="DefaultParagraphFont"/>
    <w:uiPriority w:val="99"/>
    <w:unhideWhenUsed/>
    <w:rsid w:val="00A041BD"/>
    <w:rPr>
      <w:color w:val="0000FF" w:themeColor="hyperlink"/>
      <w:u w:val="single"/>
    </w:rPr>
  </w:style>
  <w:style w:type="character" w:styleId="Strong">
    <w:name w:val="Strong"/>
    <w:basedOn w:val="DefaultParagraphFont"/>
    <w:uiPriority w:val="22"/>
    <w:qFormat/>
    <w:rsid w:val="0007083B"/>
    <w:rPr>
      <w:b/>
      <w:bCs/>
    </w:rPr>
  </w:style>
  <w:style w:type="character" w:styleId="PlaceholderText">
    <w:name w:val="Placeholder Text"/>
    <w:basedOn w:val="DefaultParagraphFont"/>
    <w:uiPriority w:val="99"/>
    <w:semiHidden/>
    <w:rsid w:val="001B79FB"/>
    <w:rPr>
      <w:color w:val="808080"/>
    </w:rPr>
  </w:style>
  <w:style w:type="table" w:styleId="TableGrid">
    <w:name w:val="Table Grid"/>
    <w:basedOn w:val="TableNormal"/>
    <w:uiPriority w:val="59"/>
    <w:rsid w:val="005C5D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61F8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401929">
      <w:bodyDiv w:val="1"/>
      <w:marLeft w:val="0"/>
      <w:marRight w:val="0"/>
      <w:marTop w:val="0"/>
      <w:marBottom w:val="0"/>
      <w:divBdr>
        <w:top w:val="none" w:sz="0" w:space="0" w:color="auto"/>
        <w:left w:val="none" w:sz="0" w:space="0" w:color="auto"/>
        <w:bottom w:val="none" w:sz="0" w:space="0" w:color="auto"/>
        <w:right w:val="none" w:sz="0" w:space="0" w:color="auto"/>
      </w:divBdr>
    </w:div>
    <w:div w:id="458493748">
      <w:bodyDiv w:val="1"/>
      <w:marLeft w:val="0"/>
      <w:marRight w:val="0"/>
      <w:marTop w:val="0"/>
      <w:marBottom w:val="0"/>
      <w:divBdr>
        <w:top w:val="none" w:sz="0" w:space="0" w:color="auto"/>
        <w:left w:val="none" w:sz="0" w:space="0" w:color="auto"/>
        <w:bottom w:val="none" w:sz="0" w:space="0" w:color="auto"/>
        <w:right w:val="none" w:sz="0" w:space="0" w:color="auto"/>
      </w:divBdr>
    </w:div>
    <w:div w:id="972054822">
      <w:bodyDiv w:val="1"/>
      <w:marLeft w:val="0"/>
      <w:marRight w:val="0"/>
      <w:marTop w:val="0"/>
      <w:marBottom w:val="0"/>
      <w:divBdr>
        <w:top w:val="none" w:sz="0" w:space="0" w:color="auto"/>
        <w:left w:val="none" w:sz="0" w:space="0" w:color="auto"/>
        <w:bottom w:val="none" w:sz="0" w:space="0" w:color="auto"/>
        <w:right w:val="none" w:sz="0" w:space="0" w:color="auto"/>
      </w:divBdr>
      <w:divsChild>
        <w:div w:id="1178424734">
          <w:marLeft w:val="0"/>
          <w:marRight w:val="0"/>
          <w:marTop w:val="0"/>
          <w:marBottom w:val="0"/>
          <w:divBdr>
            <w:top w:val="none" w:sz="0" w:space="0" w:color="auto"/>
            <w:left w:val="none" w:sz="0" w:space="0" w:color="auto"/>
            <w:bottom w:val="none" w:sz="0" w:space="0" w:color="auto"/>
            <w:right w:val="none" w:sz="0" w:space="0" w:color="auto"/>
          </w:divBdr>
        </w:div>
      </w:divsChild>
    </w:div>
    <w:div w:id="1005747230">
      <w:bodyDiv w:val="1"/>
      <w:marLeft w:val="0"/>
      <w:marRight w:val="0"/>
      <w:marTop w:val="0"/>
      <w:marBottom w:val="0"/>
      <w:divBdr>
        <w:top w:val="none" w:sz="0" w:space="0" w:color="auto"/>
        <w:left w:val="none" w:sz="0" w:space="0" w:color="auto"/>
        <w:bottom w:val="none" w:sz="0" w:space="0" w:color="auto"/>
        <w:right w:val="none" w:sz="0" w:space="0" w:color="auto"/>
      </w:divBdr>
      <w:divsChild>
        <w:div w:id="532765370">
          <w:marLeft w:val="0"/>
          <w:marRight w:val="0"/>
          <w:marTop w:val="0"/>
          <w:marBottom w:val="0"/>
          <w:divBdr>
            <w:top w:val="none" w:sz="0" w:space="0" w:color="auto"/>
            <w:left w:val="none" w:sz="0" w:space="0" w:color="auto"/>
            <w:bottom w:val="none" w:sz="0" w:space="0" w:color="auto"/>
            <w:right w:val="none" w:sz="0" w:space="0" w:color="auto"/>
          </w:divBdr>
        </w:div>
      </w:divsChild>
    </w:div>
    <w:div w:id="1937129842">
      <w:bodyDiv w:val="1"/>
      <w:marLeft w:val="0"/>
      <w:marRight w:val="0"/>
      <w:marTop w:val="0"/>
      <w:marBottom w:val="0"/>
      <w:divBdr>
        <w:top w:val="none" w:sz="0" w:space="0" w:color="auto"/>
        <w:left w:val="none" w:sz="0" w:space="0" w:color="auto"/>
        <w:bottom w:val="none" w:sz="0" w:space="0" w:color="auto"/>
        <w:right w:val="none" w:sz="0" w:space="0" w:color="auto"/>
      </w:divBdr>
      <w:divsChild>
        <w:div w:id="1387216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image" Target="media/image4.pn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7.png"/><Relationship Id="rId7" Type="http://schemas.openxmlformats.org/officeDocument/2006/relationships/webSettings" Target="webSettings.xml"/><Relationship Id="rId12" Type="http://schemas.openxmlformats.org/officeDocument/2006/relationships/image" Target="media/image2.wmf"/><Relationship Id="rId17" Type="http://schemas.openxmlformats.org/officeDocument/2006/relationships/hyperlink" Target="http://www.esrl.noaa.gov/psd/"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uhslc.soest.hawaii.edu/" TargetMode="External"/><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wmf"/><Relationship Id="rId24" Type="http://schemas.openxmlformats.org/officeDocument/2006/relationships/image" Target="media/image10.png"/><Relationship Id="rId5" Type="http://schemas.microsoft.com/office/2007/relationships/stylesWithEffects" Target="stylesWithEffects.xml"/><Relationship Id="rId15" Type="http://schemas.openxmlformats.org/officeDocument/2006/relationships/hyperlink" Target="http://www.aviso.oceanobs.com" TargetMode="External"/><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hyperlink" Target="mailto:Ricardo.Domingues@noaa.gov"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www.aoml.noaa.gov/phod/floridacurrent/" TargetMode="External"/><Relationship Id="rId22" Type="http://schemas.openxmlformats.org/officeDocument/2006/relationships/image" Target="media/image8.tiff"/><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819916-B231-4A24-B2F0-64C5AB0122D0}">
  <ds:schemaRefs>
    <ds:schemaRef ds:uri="http://schemas.openxmlformats.org/officeDocument/2006/bibliography"/>
  </ds:schemaRefs>
</ds:datastoreItem>
</file>

<file path=customXml/itemProps2.xml><?xml version="1.0" encoding="utf-8"?>
<ds:datastoreItem xmlns:ds="http://schemas.openxmlformats.org/officeDocument/2006/customXml" ds:itemID="{E10CA441-18BE-4422-A9BD-F0895DC8A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645</TotalTime>
  <Pages>31</Pages>
  <Words>8256</Words>
  <Characters>47060</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55206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Domingues</dc:creator>
  <cp:lastModifiedBy>Ricardo Domingues</cp:lastModifiedBy>
  <cp:revision>111</cp:revision>
  <cp:lastPrinted>2016-06-17T18:29:00Z</cp:lastPrinted>
  <dcterms:created xsi:type="dcterms:W3CDTF">2016-06-14T17:16:00Z</dcterms:created>
  <dcterms:modified xsi:type="dcterms:W3CDTF">2016-08-10T20:05:00Z</dcterms:modified>
</cp:coreProperties>
</file>