
<file path=[Content_Types].xml><?xml version="1.0" encoding="utf-8"?>
<Types xmlns="http://schemas.openxmlformats.org/package/2006/content-types">
  <Override PartName="/_rels/.rels" ContentType="application/vnd.openxmlformats-package.relationships+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theme/theme1.xml" ContentType="application/vnd.openxmlformats-officedocument.theme+xml"/>
  <Override PartName="/word/media/image24.png" ContentType="image/png"/>
  <Override PartName="/word/media/image9.png" ContentType="image/png"/>
  <Override PartName="/word/media/image10.wmf" ContentType="image/x-wmf"/>
  <Override PartName="/word/media/image23.png" ContentType="image/png"/>
  <Override PartName="/word/media/image8.png" ContentType="image/png"/>
  <Override PartName="/word/media/image4.png" ContentType="image/png"/>
  <Override PartName="/word/media/image3.jpeg" ContentType="image/jpeg"/>
  <Override PartName="/word/media/image21.png" ContentType="image/png"/>
  <Override PartName="/word/media/image6.png" ContentType="image/png"/>
  <Override PartName="/word/media/image1.jpeg" ContentType="image/jpeg"/>
  <Override PartName="/word/media/image11.wmf" ContentType="image/x-wmf"/>
  <Override PartName="/word/media/image12.wmf" ContentType="image/x-wmf"/>
  <Override PartName="/word/media/image13.wmf" ContentType="image/x-wmf"/>
  <Override PartName="/word/media/image16.tif" ContentType="image/tiff"/>
  <Override PartName="/word/media/image14.wmf" ContentType="image/x-wmf"/>
  <Override PartName="/word/media/image15.wmf" ContentType="image/x-wmf"/>
  <Override PartName="/word/media/image17.png" ContentType="image/png"/>
  <Override PartName="/word/media/image2.jpeg" ContentType="image/jpeg"/>
  <Override PartName="/word/media/image18.png" ContentType="image/png"/>
  <Override PartName="/word/media/image19.png" ContentType="image/png"/>
  <Override PartName="/word/media/image5.png" ContentType="image/png"/>
  <Override PartName="/word/media/image20.png" ContentType="image/png"/>
  <Override PartName="/word/media/image7.png" ContentType="image/png"/>
  <Override PartName="/word/media/image22.png" ContentType="image/png"/>
  <Override PartName="/word/settings.xml" ContentType="application/vnd.openxmlformats-officedocument.wordprocessingml.settings+xml"/>
  <Override PartName="/word/footer2.xml" ContentType="application/vnd.openxmlformats-officedocument.wordprocessingml.footer+xml"/>
  <Override PartName="/word/styles.xml" ContentType="application/vnd.openxmlformats-officedocument.wordprocessingml.styles+xml"/>
  <Override PartName="/word/comments.xml" ContentType="application/vnd.openxmlformats-officedocument.wordprocessingml.comments+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Heading1"/>
        <w:tabs>
          <w:tab w:val="left" w:pos="5070" w:leader="none"/>
        </w:tabs>
        <w:rPr>
          <w:b w:val="false"/>
          <w:b w:val="false"/>
        </w:rPr>
      </w:pPr>
      <w:r>
        <w:rPr>
          <w:b w:val="false"/>
        </w:rPr>
        <w:t>3. GLOBAL OCEANS</w:t>
      </w:r>
      <w:r>
        <w:rPr/>
        <w:t>―</w:t>
      </w:r>
      <w:r>
        <w:rPr>
          <w:rFonts w:eastAsia="SimSun"/>
          <w:b w:val="false"/>
        </w:rPr>
        <w:t>Rick Lumpkin,</w:t>
      </w:r>
      <w:r>
        <w:rPr>
          <w:b w:val="false"/>
        </w:rPr>
        <w:t xml:space="preserve"> Ed.</w:t>
        <w:tab/>
      </w:r>
    </w:p>
    <w:p>
      <w:pPr>
        <w:pStyle w:val="Heading1"/>
        <w:tabs>
          <w:tab w:val="left" w:pos="5070" w:leader="none"/>
        </w:tabs>
        <w:rPr>
          <w:b w:val="false"/>
          <w:b w:val="false"/>
          <w:smallCaps/>
        </w:rPr>
      </w:pPr>
      <w:r>
        <w:rPr>
          <w:b w:val="false"/>
        </w:rPr>
        <w:t xml:space="preserve">EDITOR AND AUTHOR AFFILIATIONS </w:t>
      </w:r>
      <w:r>
        <w:rPr>
          <w:b w:val="false"/>
          <w:smallCaps/>
        </w:rPr>
        <w:t>(Alphabetical by name)</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Baringer, Molly,</w:t>
      </w:r>
      <w:r>
        <w:rPr>
          <w:rFonts w:cs="Times New Roman" w:ascii="Times New Roman" w:hAnsi="Times New Roman"/>
          <w:sz w:val="24"/>
          <w:szCs w:val="24"/>
        </w:rPr>
        <w:t xml:space="preserve"> NOAA/OAR Atlantic Oceanographic and Meteorological Laboratory (AOML), Miami, Florida</w:t>
      </w:r>
    </w:p>
    <w:p>
      <w:pPr>
        <w:pStyle w:val="Normal"/>
        <w:tabs>
          <w:tab w:val="left" w:pos="3210" w:leader="none"/>
        </w:tabs>
        <w:spacing w:lineRule="auto" w:line="240" w:before="0" w:after="0"/>
        <w:ind w:left="720" w:hanging="720"/>
        <w:jc w:val="both"/>
        <w:rPr/>
      </w:pPr>
      <w:r>
        <w:rPr>
          <w:rFonts w:cs="Times New Roman" w:ascii="Times New Roman" w:hAnsi="Times New Roman"/>
          <w:b/>
          <w:sz w:val="24"/>
          <w:szCs w:val="24"/>
        </w:rPr>
        <w:t>Bif, Mariana B.,</w:t>
      </w:r>
      <w:r>
        <w:rPr>
          <w:rFonts w:cs="Times New Roman" w:ascii="Times New Roman" w:hAnsi="Times New Roman"/>
          <w:sz w:val="24"/>
          <w:szCs w:val="24"/>
        </w:rPr>
        <w:t xml:space="preserve"> </w:t>
      </w:r>
      <w:commentRangeStart w:id="0"/>
      <w:r>
        <w:rPr>
          <w:rFonts w:cs="Times New Roman" w:ascii="Times New Roman" w:hAnsi="Times New Roman"/>
          <w:sz w:val="24"/>
          <w:szCs w:val="24"/>
        </w:rPr>
        <w:t>University of Miami, Miami, Florida</w:t>
      </w:r>
      <w:ins w:id="0" w:author="Unknown Author" w:date="2020-03-04T10:20:55Z">
        <w:commentRangeEnd w:id="0"/>
        <w:r>
          <w:commentReference w:id="0"/>
        </w:r>
        <w:r>
          <w:rPr>
            <w:rFonts w:cs="Times New Roman" w:ascii="Times New Roman" w:hAnsi="Times New Roman"/>
            <w:sz w:val="24"/>
            <w:szCs w:val="24"/>
          </w:rPr>
        </w:r>
      </w:ins>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Boyer, Tim,</w:t>
      </w:r>
      <w:r>
        <w:rPr>
          <w:rFonts w:cs="Times New Roman" w:ascii="Times New Roman" w:hAnsi="Times New Roman"/>
          <w:sz w:val="24"/>
          <w:szCs w:val="24"/>
        </w:rPr>
        <w:t xml:space="preserve"> NOAA/NESDIS National Centers for Environmental Information, Silver Spring, Maryland</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Bushinsky, Seth M,</w:t>
      </w:r>
      <w:r>
        <w:rPr>
          <w:rFonts w:cs="Times New Roman" w:ascii="Times New Roman" w:hAnsi="Times New Roman"/>
          <w:sz w:val="24"/>
          <w:szCs w:val="24"/>
        </w:rPr>
        <w:t xml:space="preserve"> University of Hawaii at Manoa, Honolulu, Hawaii</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Chambers, Don P.,</w:t>
      </w:r>
      <w:r>
        <w:rPr>
          <w:rFonts w:cs="Times New Roman" w:ascii="Times New Roman" w:hAnsi="Times New Roman"/>
          <w:sz w:val="24"/>
          <w:szCs w:val="24"/>
        </w:rPr>
        <w:t xml:space="preserve"> College of Marine Science, University of South Florida, St. Petersburg, Florida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Cheng, Lijing,</w:t>
      </w:r>
      <w:r>
        <w:rPr>
          <w:rFonts w:cs="Times New Roman" w:ascii="Times New Roman" w:hAnsi="Times New Roman"/>
          <w:sz w:val="24"/>
          <w:szCs w:val="24"/>
        </w:rPr>
        <w:t xml:space="preserve"> International Center for Climate and Environment Sciences, Institute of Atmospheric Physics, Chinese Academy of Sciences, Beijing, China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Chiba, Sanai,</w:t>
      </w:r>
      <w:r>
        <w:rPr>
          <w:rFonts w:cs="Times New Roman" w:ascii="Times New Roman" w:hAnsi="Times New Roman"/>
          <w:sz w:val="24"/>
          <w:szCs w:val="24"/>
        </w:rPr>
        <w:t xml:space="preserve"> Japan Agency for Marine-Earth Science and Technology, Yokosuka, Japan</w:t>
      </w:r>
    </w:p>
    <w:p>
      <w:pPr>
        <w:pStyle w:val="Normal"/>
        <w:tabs>
          <w:tab w:val="left" w:pos="3210" w:leader="none"/>
          <w:tab w:val="left" w:pos="3645" w:leader="none"/>
        </w:tabs>
        <w:spacing w:lineRule="auto" w:line="240" w:before="0" w:after="0"/>
        <w:ind w:left="720" w:hanging="720"/>
        <w:jc w:val="both"/>
        <w:rPr>
          <w:rFonts w:ascii="Times New Roman" w:hAnsi="Times New Roman" w:cs="Times New Roman"/>
          <w:b/>
          <w:b/>
          <w:sz w:val="24"/>
          <w:szCs w:val="24"/>
        </w:rPr>
      </w:pPr>
      <w:r>
        <w:rPr>
          <w:rFonts w:cs="Times New Roman" w:ascii="Times New Roman" w:hAnsi="Times New Roman"/>
          <w:b/>
          <w:sz w:val="24"/>
          <w:szCs w:val="24"/>
        </w:rPr>
        <w:t xml:space="preserve">Dai, Minhan, </w:t>
      </w:r>
      <w:r>
        <w:rPr>
          <w:rFonts w:cs="Times New Roman" w:ascii="Times New Roman" w:hAnsi="Times New Roman"/>
          <w:b w:val="false"/>
          <w:bCs w:val="false"/>
          <w:sz w:val="24"/>
          <w:szCs w:val="24"/>
          <w:rPrChange w:id="0" w:author="Unknown Author" w:date="2020-03-04T10:20:03Z"/>
        </w:rPr>
        <w:t>Xiamen University, Xiamen, China</w:t>
      </w:r>
    </w:p>
    <w:p>
      <w:pPr>
        <w:pStyle w:val="Normal"/>
        <w:tabs>
          <w:tab w:val="left" w:pos="3210" w:leader="none"/>
        </w:tabs>
        <w:spacing w:lineRule="auto" w:line="240" w:before="0" w:after="0"/>
        <w:ind w:left="720" w:hanging="720"/>
        <w:jc w:val="both"/>
        <w:rPr/>
      </w:pPr>
      <w:r>
        <w:rPr>
          <w:rFonts w:cs="Times New Roman" w:ascii="Times New Roman" w:hAnsi="Times New Roman"/>
          <w:b/>
          <w:sz w:val="24"/>
          <w:szCs w:val="24"/>
        </w:rPr>
        <w:t>Domingues, Catia M.,</w:t>
      </w:r>
      <w:r>
        <w:rPr>
          <w:rFonts w:cs="Times New Roman" w:ascii="Times New Roman" w:hAnsi="Times New Roman"/>
          <w:sz w:val="24"/>
          <w:szCs w:val="24"/>
        </w:rPr>
        <w:t xml:space="preserve"> </w:t>
      </w:r>
      <w:commentRangeStart w:id="1"/>
      <w:r>
        <w:rPr>
          <w:rFonts w:cs="Times New Roman" w:ascii="Times New Roman" w:hAnsi="Times New Roman"/>
          <w:sz w:val="24"/>
          <w:szCs w:val="24"/>
        </w:rPr>
        <w:t>Institute for Marine and Antarctic Studies, University of Tasmania, Antarctic Climate and Ecosystems Cooperative Research Centre, and Australian Research Council's Centre of Excellence for Climate System Science, Hobart, Tasmania, Australia</w:t>
      </w:r>
      <w:ins w:id="2" w:author="Unknown Author" w:date="2020-03-04T10:20:24Z">
        <w:commentRangeEnd w:id="1"/>
        <w:r>
          <w:commentReference w:id="1"/>
        </w:r>
        <w:r>
          <w:rPr>
            <w:rFonts w:cs="Times New Roman" w:ascii="Times New Roman" w:hAnsi="Times New Roman"/>
            <w:sz w:val="24"/>
            <w:szCs w:val="24"/>
          </w:rPr>
        </w:r>
      </w:ins>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Dong, Shenfu,</w:t>
      </w:r>
      <w:r>
        <w:rPr>
          <w:rFonts w:cs="Times New Roman" w:ascii="Times New Roman" w:hAnsi="Times New Roman"/>
          <w:sz w:val="24"/>
          <w:szCs w:val="24"/>
        </w:rPr>
        <w:t xml:space="preserve"> NOAA/OAR Atlantic Oceanographic and Meteorological Laboratory (AOML), Miami, Florida</w:t>
      </w:r>
    </w:p>
    <w:p>
      <w:pPr>
        <w:pStyle w:val="Normal"/>
        <w:tabs>
          <w:tab w:val="left" w:pos="3210" w:leader="none"/>
          <w:tab w:val="left" w:pos="7275"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Fassbender, Andrea J.,</w:t>
      </w:r>
      <w:r>
        <w:rPr>
          <w:rFonts w:cs="Times New Roman" w:ascii="Times New Roman" w:hAnsi="Times New Roman"/>
          <w:sz w:val="24"/>
          <w:szCs w:val="24"/>
        </w:rPr>
        <w:t xml:space="preserve"> Monterey Bay Aquarium Research Institute, Monterey, California</w:t>
      </w:r>
    </w:p>
    <w:p>
      <w:pPr>
        <w:pStyle w:val="Normal"/>
        <w:tabs>
          <w:tab w:val="left" w:pos="3210" w:leader="none"/>
          <w:tab w:val="left" w:pos="408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Frajka-Williams, Eleanor,</w:t>
      </w:r>
      <w:r>
        <w:rPr>
          <w:rFonts w:cs="Times New Roman" w:ascii="Times New Roman" w:hAnsi="Times New Roman"/>
          <w:sz w:val="24"/>
          <w:szCs w:val="24"/>
        </w:rPr>
        <w:t xml:space="preserve"> National Oceanography Centre, Southampton, United Kingdom</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Gilson, John,</w:t>
      </w:r>
      <w:r>
        <w:rPr>
          <w:rFonts w:cs="Times New Roman" w:ascii="Times New Roman" w:hAnsi="Times New Roman"/>
          <w:sz w:val="24"/>
          <w:szCs w:val="24"/>
        </w:rPr>
        <w:t xml:space="preserve"> Scripps Institution of Oceanography, University of California San Diego, La Jolla, California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Goni, Gustavo,</w:t>
      </w:r>
      <w:r>
        <w:rPr>
          <w:rFonts w:cs="Times New Roman" w:ascii="Times New Roman" w:hAnsi="Times New Roman"/>
          <w:sz w:val="24"/>
          <w:szCs w:val="24"/>
        </w:rPr>
        <w:t xml:space="preserve"> NOAA/OAR Atlantic Oceanographic and Meteorological Laboratory (AOML), Miami, Florida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Hamlington, Benjamin D.,</w:t>
      </w:r>
      <w:r>
        <w:rPr>
          <w:rFonts w:cs="Times New Roman" w:ascii="Times New Roman" w:hAnsi="Times New Roman"/>
          <w:sz w:val="24"/>
          <w:szCs w:val="24"/>
        </w:rPr>
        <w:t xml:space="preserve"> NASA Jet Propulsion Laboratory, Pasadena, California</w:t>
      </w:r>
    </w:p>
    <w:p>
      <w:pPr>
        <w:pStyle w:val="Normal"/>
        <w:tabs>
          <w:tab w:val="left" w:pos="6195"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Hu, Zeng-Zhen,</w:t>
      </w:r>
      <w:r>
        <w:rPr>
          <w:rFonts w:cs="Times New Roman" w:ascii="Times New Roman" w:hAnsi="Times New Roman"/>
          <w:sz w:val="24"/>
          <w:szCs w:val="24"/>
        </w:rPr>
        <w:t xml:space="preserve"> NOAA/NCEP Climate Prediction Center, College Park, Maryland</w:t>
      </w:r>
    </w:p>
    <w:p>
      <w:pPr>
        <w:pStyle w:val="Normal"/>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Huang, Boyin,</w:t>
      </w:r>
      <w:r>
        <w:rPr>
          <w:rFonts w:cs="Times New Roman" w:ascii="Times New Roman" w:hAnsi="Times New Roman"/>
          <w:sz w:val="24"/>
          <w:szCs w:val="24"/>
        </w:rPr>
        <w:t xml:space="preserve"> NOAA/NESDIS National Centers for Environmental Information, Asheville, North Carolina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Ishii, Masayoshi,</w:t>
      </w:r>
      <w:r>
        <w:rPr>
          <w:rFonts w:cs="Times New Roman" w:ascii="Times New Roman" w:hAnsi="Times New Roman"/>
          <w:sz w:val="24"/>
          <w:szCs w:val="24"/>
        </w:rPr>
        <w:t xml:space="preserve"> Department of Atmosphere, Ocean and Earth System Modeling Research, Meteorological Research Institute, Japan Meteorological Agency, Tsukuba, Japan</w:t>
      </w:r>
    </w:p>
    <w:p>
      <w:pPr>
        <w:pStyle w:val="Normal"/>
        <w:tabs>
          <w:tab w:val="left" w:pos="2145" w:leader="none"/>
        </w:tabs>
        <w:spacing w:lineRule="auto" w:line="240" w:before="0" w:after="0"/>
        <w:jc w:val="both"/>
        <w:rPr>
          <w:rFonts w:ascii="Times New Roman" w:hAnsi="Times New Roman" w:cs="Times New Roman"/>
          <w:sz w:val="24"/>
          <w:szCs w:val="24"/>
        </w:rPr>
      </w:pPr>
      <w:r>
        <w:rPr>
          <w:rFonts w:cs="Times New Roman" w:ascii="Times New Roman" w:hAnsi="Times New Roman"/>
          <w:b/>
          <w:sz w:val="24"/>
          <w:szCs w:val="24"/>
        </w:rPr>
        <w:t>Jevrejeva, Svetlana,</w:t>
      </w:r>
      <w:r>
        <w:rPr>
          <w:rFonts w:cs="Times New Roman" w:ascii="Times New Roman" w:hAnsi="Times New Roman"/>
          <w:sz w:val="24"/>
          <w:szCs w:val="24"/>
        </w:rPr>
        <w:t xml:space="preserve"> National Oceanography Centre, Liverpool, United Kingdom </w:t>
        <w:tab/>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Johns, William,</w:t>
      </w:r>
      <w:r>
        <w:rPr>
          <w:rFonts w:cs="Times New Roman" w:ascii="Times New Roman" w:hAnsi="Times New Roman"/>
          <w:sz w:val="24"/>
          <w:szCs w:val="24"/>
        </w:rPr>
        <w:t xml:space="preserve"> University of Miami, Miami, Florida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Johnson, Gregory C.,</w:t>
      </w:r>
      <w:r>
        <w:rPr>
          <w:rFonts w:cs="Times New Roman" w:ascii="Times New Roman" w:hAnsi="Times New Roman"/>
          <w:sz w:val="24"/>
          <w:szCs w:val="24"/>
        </w:rPr>
        <w:t xml:space="preserve"> NOAA/OAR Pacific Marine Environmental Laboratory, Seattle, Washington</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Johnson, Kenneth S.,</w:t>
      </w:r>
      <w:r>
        <w:rPr>
          <w:rFonts w:cs="Times New Roman" w:ascii="Times New Roman" w:hAnsi="Times New Roman"/>
          <w:sz w:val="24"/>
          <w:szCs w:val="24"/>
        </w:rPr>
        <w:t xml:space="preserve"> Monterey Bay Aquarium Research Institute, Monterey, California</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b/>
          <w:sz w:val="24"/>
          <w:szCs w:val="24"/>
        </w:rPr>
        <w:t>Kato, Seiji,</w:t>
      </w:r>
      <w:r>
        <w:rPr>
          <w:rFonts w:cs="Times New Roman" w:ascii="Times New Roman" w:hAnsi="Times New Roman"/>
          <w:sz w:val="24"/>
          <w:szCs w:val="24"/>
        </w:rPr>
        <w:t xml:space="preserve"> NASA Langley Research Center, Hampton, Virginia</w:t>
        <w:tab/>
      </w:r>
    </w:p>
    <w:p>
      <w:pPr>
        <w:pStyle w:val="Normal"/>
        <w:tabs>
          <w:tab w:val="left" w:pos="6195"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Kennedy, J. J.,</w:t>
      </w:r>
      <w:r>
        <w:rPr>
          <w:rFonts w:cs="Times New Roman" w:ascii="Times New Roman" w:hAnsi="Times New Roman"/>
          <w:sz w:val="24"/>
          <w:szCs w:val="24"/>
        </w:rPr>
        <w:t xml:space="preserve"> Met Office Hadley Centre, Exeter, United Kingdom</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Kersalé, Marion,</w:t>
      </w:r>
      <w:r>
        <w:rPr>
          <w:rFonts w:cs="Times New Roman" w:ascii="Times New Roman" w:hAnsi="Times New Roman"/>
          <w:sz w:val="24"/>
          <w:szCs w:val="24"/>
        </w:rPr>
        <w:t xml:space="preserve"> NOAA/OAR Atlantic Oceanographic and Meteorological Laboratory (AOML), Miami, Florida and Cooperative Institute for Marine and Atmospheric Studies, University of Miami, Miami, Florida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Killick, R. E.,</w:t>
      </w:r>
      <w:r>
        <w:rPr>
          <w:rFonts w:cs="Times New Roman" w:ascii="Times New Roman" w:hAnsi="Times New Roman"/>
          <w:sz w:val="24"/>
          <w:szCs w:val="24"/>
        </w:rPr>
        <w:t xml:space="preserve"> Met Office Hadley Centre, Exeter, United Kingdom</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Lankhorst, Matthias,</w:t>
      </w:r>
      <w:r>
        <w:rPr>
          <w:rFonts w:cs="Times New Roman" w:ascii="Times New Roman" w:hAnsi="Times New Roman"/>
          <w:sz w:val="24"/>
          <w:szCs w:val="24"/>
        </w:rPr>
        <w:t xml:space="preserve"> Scripps Institution of Oceanography, University of California San Diego, La Jolla, California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Lee, Tong,</w:t>
      </w:r>
      <w:r>
        <w:rPr>
          <w:rFonts w:cs="Times New Roman" w:ascii="Times New Roman" w:hAnsi="Times New Roman"/>
          <w:sz w:val="24"/>
          <w:szCs w:val="24"/>
        </w:rPr>
        <w:t xml:space="preserve"> NASA Jet Propulsion Laboratory, California Institute of Technology, Pasadena, California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Leuliette, Eric,</w:t>
      </w:r>
      <w:r>
        <w:rPr>
          <w:rFonts w:cs="Times New Roman" w:ascii="Times New Roman" w:hAnsi="Times New Roman"/>
          <w:sz w:val="24"/>
          <w:szCs w:val="24"/>
        </w:rPr>
        <w:t xml:space="preserve"> NOAA/NWS NCWCP Laboratory for Satellite Altimetry, College Park, Maryland</w:t>
      </w:r>
    </w:p>
    <w:p>
      <w:pPr>
        <w:pStyle w:val="Normal"/>
        <w:tabs>
          <w:tab w:val="left" w:pos="2295" w:leader="none"/>
          <w:tab w:val="left" w:pos="285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Li, Feili,</w:t>
      </w:r>
      <w:r>
        <w:rPr>
          <w:rFonts w:cs="Times New Roman" w:ascii="Times New Roman" w:hAnsi="Times New Roman"/>
          <w:sz w:val="24"/>
          <w:szCs w:val="24"/>
        </w:rPr>
        <w:t xml:space="preserve"> Earth and Ocean Sciences, Nicholas School of the Environment, Duke University, Durham, North Carolina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Lindstrom, Eric,</w:t>
      </w:r>
      <w:r>
        <w:rPr>
          <w:rFonts w:cs="Times New Roman" w:ascii="Times New Roman" w:hAnsi="Times New Roman"/>
          <w:sz w:val="24"/>
          <w:szCs w:val="24"/>
        </w:rPr>
        <w:t xml:space="preserve"> Chief Scientist, Saildrone Inc., Alameda, California</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b/>
          <w:sz w:val="24"/>
          <w:szCs w:val="24"/>
        </w:rPr>
        <w:t>Locarnini, R.,</w:t>
      </w:r>
      <w:r>
        <w:rPr>
          <w:rFonts w:cs="Times New Roman" w:ascii="Times New Roman" w:hAnsi="Times New Roman"/>
          <w:sz w:val="24"/>
          <w:szCs w:val="24"/>
        </w:rPr>
        <w:t xml:space="preserve"> NOAA/NESDIS National Centers for Environmental Information, Silver Spring, Maryland</w:t>
      </w:r>
    </w:p>
    <w:p>
      <w:pPr>
        <w:pStyle w:val="Normal"/>
        <w:tabs>
          <w:tab w:val="left" w:pos="2295" w:leader="none"/>
          <w:tab w:val="left" w:pos="2850" w:leader="none"/>
        </w:tabs>
        <w:spacing w:lineRule="auto" w:line="240" w:before="0" w:after="0"/>
        <w:ind w:left="720" w:hanging="720"/>
        <w:jc w:val="both"/>
        <w:rPr/>
      </w:pPr>
      <w:r>
        <w:rPr>
          <w:rFonts w:cs="Times New Roman" w:ascii="Times New Roman" w:hAnsi="Times New Roman"/>
          <w:b/>
          <w:sz w:val="24"/>
          <w:szCs w:val="24"/>
        </w:rPr>
        <w:t>Lozier, Susan,</w:t>
      </w:r>
      <w:r>
        <w:rPr>
          <w:rFonts w:cs="Times New Roman" w:ascii="Times New Roman" w:hAnsi="Times New Roman"/>
          <w:sz w:val="24"/>
          <w:szCs w:val="24"/>
        </w:rPr>
        <w:t xml:space="preserve"> </w:t>
      </w:r>
      <w:commentRangeStart w:id="2"/>
      <w:r>
        <w:rPr>
          <w:rFonts w:cs="Times New Roman" w:ascii="Times New Roman" w:hAnsi="Times New Roman"/>
          <w:sz w:val="24"/>
          <w:szCs w:val="24"/>
        </w:rPr>
        <w:t>Earth and Ocean Sciences, Nicholas School of the Environment, Duke University, Durham, North Carolina</w:t>
      </w:r>
      <w:ins w:id="3" w:author="Unknown Author" w:date="2020-03-04T10:22:31Z">
        <w:commentRangeEnd w:id="2"/>
        <w:r>
          <w:commentReference w:id="2"/>
        </w:r>
        <w:r>
          <w:rPr>
            <w:rFonts w:cs="Times New Roman" w:ascii="Times New Roman" w:hAnsi="Times New Roman"/>
            <w:sz w:val="24"/>
            <w:szCs w:val="24"/>
          </w:rPr>
        </w:r>
      </w:ins>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Lumpkin, Rick,</w:t>
      </w:r>
      <w:r>
        <w:rPr>
          <w:rFonts w:cs="Times New Roman" w:ascii="Times New Roman" w:hAnsi="Times New Roman"/>
          <w:sz w:val="24"/>
          <w:szCs w:val="24"/>
        </w:rPr>
        <w:t xml:space="preserve"> NOAA/OAR Atlantic Oceanographic and Meteorological Laboratory (AOML), Miami, Florida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Lyman, J. M.,</w:t>
      </w:r>
      <w:r>
        <w:rPr>
          <w:rFonts w:cs="Times New Roman" w:ascii="Times New Roman" w:hAnsi="Times New Roman"/>
          <w:sz w:val="24"/>
          <w:szCs w:val="24"/>
        </w:rPr>
        <w:t xml:space="preserve"> NOAA/OAR Pacific Marine Environmental Laboratory, Seattle, Washington, and Joint Institute for Marine and Atmospheric Research, University of Hawaii, Honolulu, Hawaii</w:t>
      </w:r>
    </w:p>
    <w:p>
      <w:pPr>
        <w:pStyle w:val="Normal"/>
        <w:tabs>
          <w:tab w:val="left" w:pos="1965"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Marra, John J.,</w:t>
      </w:r>
      <w:r>
        <w:rPr>
          <w:rFonts w:cs="Times New Roman" w:ascii="Times New Roman" w:hAnsi="Times New Roman"/>
          <w:sz w:val="24"/>
          <w:szCs w:val="24"/>
        </w:rPr>
        <w:t xml:space="preserve"> NOAA/NESDIS National Centers for Environmental Information, Honolulu, Hawaii</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Meinen, Christopher S.,</w:t>
      </w:r>
      <w:r>
        <w:rPr>
          <w:rFonts w:cs="Times New Roman" w:ascii="Times New Roman" w:hAnsi="Times New Roman"/>
          <w:sz w:val="24"/>
          <w:szCs w:val="24"/>
        </w:rPr>
        <w:t xml:space="preserve"> NOAA/OAR Atlantic Oceanographic and Meteorological Laboratory (AOML), Miami, Florida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Merrifield, Mark A.,</w:t>
      </w:r>
      <w:r>
        <w:rPr>
          <w:rFonts w:cs="Times New Roman" w:ascii="Times New Roman" w:hAnsi="Times New Roman"/>
          <w:sz w:val="24"/>
          <w:szCs w:val="24"/>
        </w:rPr>
        <w:t xml:space="preserve"> Scripps Institution of Oceanography, University of California San Diego, La Jolla, California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Mitchum, Gary T.,</w:t>
      </w:r>
      <w:r>
        <w:rPr>
          <w:rFonts w:cs="Times New Roman" w:ascii="Times New Roman" w:hAnsi="Times New Roman"/>
          <w:sz w:val="24"/>
          <w:szCs w:val="24"/>
        </w:rPr>
        <w:t xml:space="preserve"> College of Marine Science, University of South Florida, St. Petersburg, Florida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Moat, Ben,</w:t>
      </w:r>
      <w:r>
        <w:rPr>
          <w:rFonts w:cs="Times New Roman" w:ascii="Times New Roman" w:hAnsi="Times New Roman"/>
          <w:sz w:val="24"/>
          <w:szCs w:val="24"/>
        </w:rPr>
        <w:t xml:space="preserve"> National Oceanography Centre, Southampton, United Kingdom</w:t>
      </w:r>
    </w:p>
    <w:p>
      <w:pPr>
        <w:pStyle w:val="Normal"/>
        <w:tabs>
          <w:tab w:val="left" w:pos="3210" w:leader="none"/>
        </w:tabs>
        <w:spacing w:lineRule="auto" w:line="240" w:before="0" w:after="0"/>
        <w:jc w:val="both"/>
        <w:rPr>
          <w:rFonts w:ascii="Times New Roman" w:hAnsi="Times New Roman" w:cs="Times New Roman"/>
          <w:sz w:val="24"/>
          <w:szCs w:val="24"/>
        </w:rPr>
      </w:pPr>
      <w:r>
        <w:rPr>
          <w:rFonts w:cs="Times New Roman" w:ascii="Times New Roman" w:hAnsi="Times New Roman"/>
          <w:b/>
          <w:sz w:val="24"/>
          <w:szCs w:val="24"/>
        </w:rPr>
        <w:t>Monselesan, D.,</w:t>
      </w:r>
      <w:r>
        <w:rPr>
          <w:rFonts w:cs="Times New Roman" w:ascii="Times New Roman" w:hAnsi="Times New Roman"/>
          <w:sz w:val="24"/>
          <w:szCs w:val="24"/>
        </w:rPr>
        <w:t xml:space="preserve"> CSIRO Oceans and Atmosphere, Hobart, Tasmania, Australia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Nerem, R. Steven,</w:t>
      </w:r>
      <w:r>
        <w:rPr>
          <w:rFonts w:cs="Times New Roman" w:ascii="Times New Roman" w:hAnsi="Times New Roman"/>
          <w:sz w:val="24"/>
          <w:szCs w:val="24"/>
        </w:rPr>
        <w:t xml:space="preserve"> Colorado Center for Astrodynamics Research, Cooperative Institute for Research in Environmental Sciences, University of Colorado Boulder, Boulder, Colorado</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Perez, Renellys,</w:t>
      </w:r>
      <w:r>
        <w:rPr>
          <w:rFonts w:cs="Times New Roman" w:ascii="Times New Roman" w:hAnsi="Times New Roman"/>
          <w:sz w:val="24"/>
          <w:szCs w:val="24"/>
        </w:rPr>
        <w:t xml:space="preserve"> NOAA/OAR Atlantic Oceanographic and Meteorological Laboratory (AOML), Miami, Florida </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Purkey, S. G.,</w:t>
      </w:r>
      <w:r>
        <w:rPr>
          <w:rFonts w:cs="Times New Roman" w:ascii="Times New Roman" w:hAnsi="Times New Roman"/>
          <w:sz w:val="24"/>
          <w:szCs w:val="24"/>
        </w:rPr>
        <w:t xml:space="preserve"> Scripps Institution of Oceanography, University of California San Diego, La Jolla, California</w:t>
      </w:r>
    </w:p>
    <w:p>
      <w:pPr>
        <w:pStyle w:val="Normal"/>
        <w:tabs>
          <w:tab w:val="left" w:pos="3210" w:leader="none"/>
          <w:tab w:val="left" w:pos="408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Rayner, Darren,</w:t>
      </w:r>
      <w:r>
        <w:rPr>
          <w:rFonts w:cs="Times New Roman" w:ascii="Times New Roman" w:hAnsi="Times New Roman"/>
          <w:sz w:val="24"/>
          <w:szCs w:val="24"/>
        </w:rPr>
        <w:t xml:space="preserve"> National Oceanography Centre, Southampton, United Kingdom</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b/>
          <w:sz w:val="24"/>
          <w:szCs w:val="24"/>
        </w:rPr>
        <w:t>Reagan, J.,</w:t>
      </w:r>
      <w:r>
        <w:rPr>
          <w:rFonts w:cs="Times New Roman" w:ascii="Times New Roman" w:hAnsi="Times New Roman"/>
          <w:sz w:val="24"/>
          <w:szCs w:val="24"/>
        </w:rPr>
        <w:t xml:space="preserve"> Earth System Science Interdisciplinary Center/Cooperative Institute for Satellite Earth System Studies–Maryland, University of Maryland, College Park, Maryland and NOAA/NESDIS National Centers for Environmental Information, Silver Spring, Maryland</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Rome, Nicholas,</w:t>
      </w:r>
      <w:r>
        <w:rPr>
          <w:rFonts w:cs="Times New Roman" w:ascii="Times New Roman" w:hAnsi="Times New Roman"/>
          <w:sz w:val="24"/>
          <w:szCs w:val="24"/>
        </w:rPr>
        <w:t xml:space="preserve"> Consortium for Ocean Leadership, Washington, D.C.</w:t>
      </w:r>
    </w:p>
    <w:p>
      <w:pPr>
        <w:pStyle w:val="Normal"/>
        <w:tabs>
          <w:tab w:val="left" w:pos="3210" w:leader="none"/>
          <w:tab w:val="left" w:pos="408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Sanchez-Franks, A.,</w:t>
      </w:r>
      <w:r>
        <w:rPr>
          <w:rFonts w:cs="Times New Roman" w:ascii="Times New Roman" w:hAnsi="Times New Roman"/>
          <w:sz w:val="24"/>
          <w:szCs w:val="24"/>
        </w:rPr>
        <w:t xml:space="preserve"> National Oceanography Centre, Southampton, United Kingdom</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Schmid, Claudia,</w:t>
      </w:r>
      <w:r>
        <w:rPr>
          <w:rFonts w:cs="Times New Roman" w:ascii="Times New Roman" w:hAnsi="Times New Roman"/>
          <w:sz w:val="24"/>
          <w:szCs w:val="24"/>
        </w:rPr>
        <w:t xml:space="preserve"> NOAA/OAR Atlantic Oceanographic and Meteorological Laboratory (AOML), Miami, Florida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Send, Uwe,</w:t>
      </w:r>
      <w:r>
        <w:rPr>
          <w:rFonts w:cs="Times New Roman" w:ascii="Times New Roman" w:hAnsi="Times New Roman"/>
          <w:sz w:val="24"/>
          <w:szCs w:val="24"/>
        </w:rPr>
        <w:t xml:space="preserve"> Scripps Institution of Oceanography, University of California San Diego, La Jolla, California</w:t>
      </w:r>
    </w:p>
    <w:p>
      <w:pPr>
        <w:pStyle w:val="Normal"/>
        <w:tabs>
          <w:tab w:val="left" w:pos="3210" w:leader="none"/>
          <w:tab w:val="left" w:pos="408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Smeed, David A.,</w:t>
      </w:r>
      <w:r>
        <w:rPr>
          <w:rFonts w:cs="Times New Roman" w:ascii="Times New Roman" w:hAnsi="Times New Roman"/>
          <w:sz w:val="24"/>
          <w:szCs w:val="24"/>
        </w:rPr>
        <w:t xml:space="preserve"> National Oceanography Centre, Southampton, United Kingdom</w:t>
      </w:r>
    </w:p>
    <w:p>
      <w:pPr>
        <w:pStyle w:val="Normal"/>
        <w:tabs>
          <w:tab w:val="left" w:pos="3150" w:leader="none"/>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sz w:val="24"/>
          <w:szCs w:val="24"/>
        </w:rPr>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Speich, Sabrina,</w:t>
      </w:r>
      <w:r>
        <w:rPr>
          <w:rFonts w:cs="Times New Roman" w:ascii="Times New Roman" w:hAnsi="Times New Roman"/>
          <w:sz w:val="24"/>
          <w:szCs w:val="24"/>
        </w:rPr>
        <w:t xml:space="preserve"> École Normale Supérieure Laboratoire de Météorologie Dynamique, Paris, France</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Sweet, William,</w:t>
      </w:r>
      <w:r>
        <w:rPr>
          <w:rFonts w:cs="Times New Roman" w:ascii="Times New Roman" w:hAnsi="Times New Roman"/>
          <w:sz w:val="24"/>
          <w:szCs w:val="24"/>
        </w:rPr>
        <w:t xml:space="preserve"> NOAA/NOS Center for Observational Oceanographic Products and Services, Silver Spring, Maryland</w:t>
      </w:r>
    </w:p>
    <w:p>
      <w:pPr>
        <w:pStyle w:val="Normal"/>
        <w:tabs>
          <w:tab w:val="left" w:pos="3210" w:leader="none"/>
        </w:tabs>
        <w:spacing w:lineRule="auto" w:line="240" w:before="0" w:after="0"/>
        <w:jc w:val="both"/>
        <w:rPr>
          <w:rFonts w:ascii="Times New Roman" w:hAnsi="Times New Roman" w:cs="Times New Roman"/>
          <w:sz w:val="24"/>
          <w:szCs w:val="24"/>
        </w:rPr>
      </w:pPr>
      <w:r>
        <w:rPr>
          <w:rFonts w:cs="Times New Roman" w:ascii="Times New Roman" w:hAnsi="Times New Roman"/>
          <w:b/>
          <w:sz w:val="24"/>
          <w:szCs w:val="24"/>
        </w:rPr>
        <w:t>Stackhouse, Paul W.,</w:t>
      </w:r>
      <w:r>
        <w:rPr>
          <w:rFonts w:cs="Times New Roman" w:ascii="Times New Roman" w:hAnsi="Times New Roman"/>
          <w:sz w:val="24"/>
          <w:szCs w:val="24"/>
        </w:rPr>
        <w:t xml:space="preserve"> NASA Langley Research Center, Hampton, Virginia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Takeshita, Yuichiro,</w:t>
      </w:r>
      <w:r>
        <w:rPr>
          <w:rFonts w:cs="Times New Roman" w:ascii="Times New Roman" w:hAnsi="Times New Roman"/>
          <w:sz w:val="24"/>
          <w:szCs w:val="24"/>
        </w:rPr>
        <w:t xml:space="preserve"> Monterey Bay Aquarium Research Institute, Monterey, California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Thompson, Philip R.,</w:t>
      </w:r>
      <w:r>
        <w:rPr>
          <w:rFonts w:cs="Times New Roman" w:ascii="Times New Roman" w:hAnsi="Times New Roman"/>
          <w:sz w:val="24"/>
          <w:szCs w:val="24"/>
        </w:rPr>
        <w:t xml:space="preserve"> Joint Institute for Marine and Atmospheric Research, University of Hawaii, Honolulu, Hawaii</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Visbeck, Martin,</w:t>
      </w:r>
      <w:r>
        <w:rPr>
          <w:rFonts w:cs="Times New Roman" w:ascii="Times New Roman" w:hAnsi="Times New Roman"/>
          <w:sz w:val="24"/>
          <w:szCs w:val="24"/>
        </w:rPr>
        <w:t xml:space="preserve"> GEOMAR Helmholtz Centre for Ocean Research Kiel, Kiel, Germany</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Volkov, Dennis L.,</w:t>
      </w:r>
      <w:r>
        <w:rPr>
          <w:rFonts w:cs="Times New Roman" w:ascii="Times New Roman" w:hAnsi="Times New Roman"/>
          <w:sz w:val="24"/>
          <w:szCs w:val="24"/>
        </w:rPr>
        <w:t xml:space="preserve"> NOAA/OAR Atlantic Oceanographic and Meteorological Laboratory (AOML), Miami, Florida and Cooperative Institute for Marine and Atmospheric Studies, University of Miami, Miami, Florida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Wijffels, S. E.,</w:t>
      </w:r>
      <w:r>
        <w:rPr>
          <w:rFonts w:cs="Times New Roman" w:ascii="Times New Roman" w:hAnsi="Times New Roman"/>
          <w:sz w:val="24"/>
          <w:szCs w:val="24"/>
        </w:rPr>
        <w:t xml:space="preserve"> Woods Hole Oceanographic Institution, Woods Hole, Massachusetts</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Widlansky, Matthew J.,</w:t>
      </w:r>
      <w:r>
        <w:rPr>
          <w:rFonts w:cs="Times New Roman" w:ascii="Times New Roman" w:hAnsi="Times New Roman"/>
          <w:sz w:val="24"/>
          <w:szCs w:val="24"/>
        </w:rPr>
        <w:t xml:space="preserve"> Joint Institute for Marine and Atmospheric Research, University of Hawaii, Honolulu, Hawaii</w:t>
      </w:r>
    </w:p>
    <w:p>
      <w:pPr>
        <w:pStyle w:val="Normal"/>
        <w:tabs>
          <w:tab w:val="left" w:pos="3210" w:leader="none"/>
        </w:tabs>
        <w:spacing w:lineRule="auto" w:line="240" w:before="0" w:after="0"/>
        <w:jc w:val="both"/>
        <w:rPr>
          <w:rFonts w:ascii="Times New Roman" w:hAnsi="Times New Roman" w:cs="Times New Roman"/>
          <w:sz w:val="24"/>
          <w:szCs w:val="24"/>
        </w:rPr>
      </w:pPr>
      <w:r>
        <w:rPr>
          <w:rFonts w:cs="Times New Roman" w:ascii="Times New Roman" w:hAnsi="Times New Roman"/>
          <w:b/>
          <w:sz w:val="24"/>
          <w:szCs w:val="24"/>
        </w:rPr>
        <w:t>Wilber, Anne C.,</w:t>
      </w:r>
      <w:r>
        <w:rPr>
          <w:rFonts w:cs="Times New Roman" w:ascii="Times New Roman" w:hAnsi="Times New Roman"/>
          <w:sz w:val="24"/>
          <w:szCs w:val="24"/>
        </w:rPr>
        <w:t xml:space="preserve"> Science Systems and Applications, Inc., Hampton, Virginia</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Weller, Robert A.,</w:t>
      </w:r>
      <w:r>
        <w:rPr>
          <w:rFonts w:cs="Times New Roman" w:ascii="Times New Roman" w:hAnsi="Times New Roman"/>
          <w:sz w:val="24"/>
          <w:szCs w:val="24"/>
        </w:rPr>
        <w:t xml:space="preserve"> Woods Hole Oceanographic Institution, Woods Hole, Massachusetts</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 xml:space="preserve">Yu, Lisan,  </w:t>
      </w:r>
      <w:r>
        <w:rPr>
          <w:rFonts w:cs="Times New Roman" w:ascii="Times New Roman" w:hAnsi="Times New Roman"/>
          <w:sz w:val="24"/>
          <w:szCs w:val="24"/>
        </w:rPr>
        <w:t>Woods Hole Oceanographic Institution, Woods Hole, Massachusetts</w:t>
      </w:r>
    </w:p>
    <w:p>
      <w:pPr>
        <w:pStyle w:val="Normal"/>
        <w:tabs>
          <w:tab w:val="left" w:pos="3210" w:leader="none"/>
        </w:tabs>
        <w:spacing w:lineRule="auto" w:line="240" w:before="0" w:after="0"/>
        <w:ind w:left="720" w:hanging="720"/>
        <w:jc w:val="both"/>
        <w:rPr>
          <w:rFonts w:ascii="Times New Roman" w:hAnsi="Times New Roman" w:cs="Times New Roman"/>
          <w:sz w:val="24"/>
          <w:szCs w:val="24"/>
        </w:rPr>
      </w:pPr>
      <w:r>
        <w:rPr>
          <w:rFonts w:cs="Times New Roman" w:ascii="Times New Roman" w:hAnsi="Times New Roman"/>
          <w:b/>
          <w:sz w:val="24"/>
          <w:szCs w:val="24"/>
        </w:rPr>
        <w:t>Yu, Weidong,</w:t>
      </w:r>
      <w:r>
        <w:rPr>
          <w:rFonts w:cs="Times New Roman" w:ascii="Times New Roman" w:hAnsi="Times New Roman"/>
          <w:sz w:val="24"/>
          <w:szCs w:val="24"/>
        </w:rPr>
        <w:t xml:space="preserve"> National Marine Environmental Forecasting Center, State Oceanic Administration, Beijing, China</w:t>
      </w:r>
    </w:p>
    <w:p>
      <w:pPr>
        <w:pStyle w:val="Normal"/>
        <w:spacing w:lineRule="auto" w:line="240" w:before="0" w:after="0"/>
        <w:ind w:left="720" w:hanging="720"/>
        <w:jc w:val="both"/>
        <w:rPr>
          <w:rStyle w:val="Heading2Char"/>
          <w:smallCaps/>
        </w:rPr>
      </w:pPr>
      <w:r>
        <w:rPr>
          <w:rFonts w:cs="Times New Roman" w:ascii="Times New Roman" w:hAnsi="Times New Roman"/>
          <w:b/>
          <w:sz w:val="24"/>
          <w:szCs w:val="24"/>
        </w:rPr>
        <w:t>Zhang, H.-M.,</w:t>
      </w:r>
      <w:r>
        <w:rPr>
          <w:rFonts w:cs="Times New Roman" w:ascii="Times New Roman" w:hAnsi="Times New Roman"/>
          <w:sz w:val="24"/>
          <w:szCs w:val="24"/>
        </w:rPr>
        <w:t xml:space="preserve"> NOAA/NESDIS National Centers for Environmental Information, Asheville, North Carolina</w:t>
      </w:r>
      <w:r>
        <w:br w:type="page"/>
      </w:r>
    </w:p>
    <w:p>
      <w:pPr>
        <w:pStyle w:val="Heading2"/>
        <w:rPr>
          <w:b/>
          <w:b/>
        </w:rPr>
      </w:pPr>
      <w:r>
        <w:rPr>
          <w:rStyle w:val="Heading2Char"/>
          <w:i/>
        </w:rPr>
        <w:t>a. Overview</w:t>
      </w:r>
      <w:r>
        <w:rPr>
          <w:rStyle w:val="Heading2Char"/>
        </w:rPr>
        <w:t>—</w:t>
      </w:r>
      <w:r>
        <w:rPr/>
        <w:t>R. Lumpkin</w:t>
      </w:r>
    </w:p>
    <w:p>
      <w:pPr>
        <w:pStyle w:val="Normal"/>
        <w:spacing w:lineRule="auto" w:line="48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rPr>
          <w:rFonts w:ascii="Times New Roman" w:hAnsi="Times New Roman" w:cs="Times New Roman"/>
          <w:i/>
          <w:i/>
          <w:sz w:val="24"/>
          <w:szCs w:val="24"/>
        </w:rPr>
      </w:pPr>
      <w:r>
        <w:rPr>
          <w:rFonts w:cs="Times New Roman" w:ascii="Times New Roman" w:hAnsi="Times New Roman"/>
          <w:i/>
          <w:sz w:val="24"/>
          <w:szCs w:val="24"/>
        </w:rPr>
        <w:t>To be written during internal review process</w:t>
      </w:r>
      <w:r>
        <w:br w:type="page"/>
      </w:r>
    </w:p>
    <w:p>
      <w:pPr>
        <w:pStyle w:val="Normal"/>
        <w:spacing w:lineRule="auto" w:line="480" w:before="0" w:after="0"/>
        <w:contextualSpacing/>
        <w:rPr>
          <w:rFonts w:ascii="Times New Roman" w:hAnsi="Times New Roman" w:cs="Times New Roman"/>
          <w:sz w:val="24"/>
          <w:szCs w:val="24"/>
        </w:rPr>
      </w:pPr>
      <w:r>
        <w:rPr>
          <w:rFonts w:cs="Times New Roman" w:ascii="Times New Roman" w:hAnsi="Times New Roman"/>
          <w:i/>
          <w:sz w:val="24"/>
          <w:szCs w:val="24"/>
        </w:rPr>
        <w:t>b. Sea surface temperatures—</w:t>
      </w:r>
      <w:r>
        <w:rPr>
          <w:rFonts w:cs="Times New Roman" w:ascii="Times New Roman" w:hAnsi="Times New Roman"/>
          <w:sz w:val="24"/>
          <w:szCs w:val="24"/>
        </w:rPr>
        <w:t>B. Huang, Z.-Z. Hu, J. J. Kennedy, and H.-M. Zhang</w:t>
      </w:r>
    </w:p>
    <w:p>
      <w:pPr>
        <w:pStyle w:val="Normal"/>
        <w:spacing w:lineRule="auto" w:line="480" w:before="0" w:after="0"/>
        <w:contextualSpacing/>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480" w:before="0" w:after="0"/>
        <w:ind w:firstLine="360"/>
        <w:contextualSpacing/>
        <w:rPr/>
      </w:pPr>
      <w:r>
        <w:rPr>
          <w:rFonts w:cs="Times New Roman" w:ascii="Times New Roman" w:hAnsi="Times New Roman"/>
          <w:sz w:val="24"/>
          <w:szCs w:val="24"/>
        </w:rPr>
        <w:t>Global sea surface temperature (SST) in 2019 is assessed using updated SST and SST uncertainty products. These products are the Extended Reconstruction Sea-Surface Temperature version 5 (ERSSTv5; Huang et al. 2017, 2019), Daily Optimum Interpolation SST</w:t>
      </w:r>
      <w:ins w:id="4" w:author="Unknown Author" w:date="2020-03-04T10:24:53Z">
        <w:r>
          <w:rPr>
            <w:rFonts w:cs="Times New Roman" w:ascii="Times New Roman" w:hAnsi="Times New Roman"/>
            <w:sz w:val="24"/>
            <w:szCs w:val="24"/>
          </w:rPr>
          <w:t xml:space="preserve"> </w:t>
        </w:r>
      </w:ins>
      <w:ins w:id="5" w:author="Unknown Author" w:date="2020-03-04T10:24:53Z">
        <w:r>
          <w:rPr>
            <w:rFonts w:cs="Times New Roman" w:ascii="Times New Roman" w:hAnsi="Times New Roman"/>
            <w:sz w:val="24"/>
            <w:szCs w:val="24"/>
          </w:rPr>
          <w:t>version 2</w:t>
        </w:r>
      </w:ins>
      <w:r>
        <w:rPr>
          <w:rFonts w:cs="Times New Roman" w:ascii="Times New Roman" w:hAnsi="Times New Roman"/>
          <w:sz w:val="24"/>
          <w:szCs w:val="24"/>
        </w:rPr>
        <w:t xml:space="preserve"> (DOISST; Reynolds et al. 2007), and U.K. Met Office Hadley Centre SST version 3.1.1.0 (HadSST.3.1.1.0; Kennedy et al. 2011a, b) and version 4.0.0.0 (HadSST.4.0.0.0, data updated to 2018; Kennedy et al. 2019). ERSSTv5 is a monthly 2°×2° SST product from 1854 to present based on in situ observations only. The SST uncertainty has been updated based on ERSSTv5 (Huang et al. 2019). The DOISST is a daily 0.25°×0.25° SST product for the modern satellite era from September 1981 to present using both in situ and satellite observations. The HadSST.3.1.1.0 is a monthly 5°×5° SST product from 1850 to present using in situ observations only. SST anomalies (SSTAs) are calculated relative to their own climatologies over 1981–2010. The magnitudes of </w:t>
      </w:r>
      <w:del w:id="6" w:author="Unknown Author" w:date="2020-03-04T10:27:08Z">
        <w:r>
          <w:rPr>
            <w:rFonts w:cs="Times New Roman" w:ascii="Times New Roman" w:hAnsi="Times New Roman"/>
            <w:sz w:val="24"/>
            <w:szCs w:val="24"/>
          </w:rPr>
          <w:delText>SST anomalies (</w:delText>
        </w:r>
      </w:del>
      <w:r>
        <w:rPr>
          <w:rFonts w:cs="Times New Roman" w:ascii="Times New Roman" w:hAnsi="Times New Roman"/>
          <w:sz w:val="24"/>
          <w:szCs w:val="24"/>
        </w:rPr>
        <w:t>SSTAs</w:t>
      </w:r>
      <w:del w:id="7" w:author="Unknown Author" w:date="2020-03-04T10:27:10Z">
        <w:r>
          <w:rPr>
            <w:rFonts w:cs="Times New Roman" w:ascii="Times New Roman" w:hAnsi="Times New Roman"/>
            <w:sz w:val="24"/>
            <w:szCs w:val="24"/>
          </w:rPr>
          <w:delText>)</w:delText>
        </w:r>
      </w:del>
      <w:r>
        <w:rPr>
          <w:rFonts w:cs="Times New Roman" w:ascii="Times New Roman" w:hAnsi="Times New Roman"/>
          <w:sz w:val="24"/>
          <w:szCs w:val="24"/>
        </w:rPr>
        <w:t xml:space="preserve"> are compared against SST standard deviations (STDs; 1σ) over 1981‒2010.</w:t>
      </w:r>
    </w:p>
    <w:p>
      <w:pPr>
        <w:pStyle w:val="Normal"/>
        <w:spacing w:lineRule="auto" w:line="480" w:before="0" w:after="0"/>
        <w:ind w:firstLine="360"/>
        <w:contextualSpacing/>
        <w:jc w:val="both"/>
        <w:rPr>
          <w:rFonts w:ascii="Times New Roman" w:hAnsi="Times New Roman" w:cs="Times New Roman"/>
          <w:sz w:val="24"/>
          <w:szCs w:val="24"/>
        </w:rPr>
      </w:pPr>
      <w:r>
        <w:rPr>
          <w:rFonts w:cs="Times New Roman" w:ascii="Times New Roman" w:hAnsi="Times New Roman"/>
          <w:sz w:val="24"/>
          <w:szCs w:val="24"/>
        </w:rPr>
        <w:t>Averaged over the global oceans, ERSSTv5 analysis shows that SSTAs increased from 0.33°±0.03°C in 2018 to 0.41°±</w:t>
      </w:r>
      <w:commentRangeStart w:id="3"/>
      <w:r>
        <w:rPr>
          <w:rFonts w:cs="Times New Roman" w:ascii="Times New Roman" w:hAnsi="Times New Roman"/>
          <w:sz w:val="24"/>
          <w:szCs w:val="24"/>
        </w:rPr>
        <w:t>0.03°C</w:t>
      </w:r>
      <w:ins w:id="8" w:author="Unknown Author" w:date="2020-03-04T10:29:58Z">
        <w:r>
          <w:rPr>
            <w:rFonts w:cs="Times New Roman" w:ascii="Times New Roman" w:hAnsi="Times New Roman"/>
            <w:sz w:val="24"/>
            <w:szCs w:val="24"/>
          </w:rPr>
        </w:r>
      </w:ins>
      <w:commentRangeEnd w:id="3"/>
      <w:r>
        <w:commentReference w:id="3"/>
      </w:r>
      <w:r>
        <w:rPr>
          <w:rFonts w:cs="Times New Roman" w:ascii="Times New Roman" w:hAnsi="Times New Roman"/>
          <w:sz w:val="24"/>
          <w:szCs w:val="24"/>
        </w:rPr>
        <w:t xml:space="preserve"> in 2019. Uncertainty ranges indicate the </w:t>
      </w:r>
      <w:commentRangeStart w:id="4"/>
      <w:r>
        <w:rPr>
          <w:rFonts w:cs="Times New Roman" w:ascii="Times New Roman" w:hAnsi="Times New Roman"/>
          <w:sz w:val="24"/>
          <w:szCs w:val="24"/>
        </w:rPr>
        <w:t>95% confidence</w:t>
      </w:r>
      <w:ins w:id="9" w:author="Unknown Author" w:date="2020-03-04T10:30:42Z">
        <w:r>
          <w:rPr>
            <w:rFonts w:cs="Times New Roman" w:ascii="Times New Roman" w:hAnsi="Times New Roman"/>
            <w:sz w:val="24"/>
            <w:szCs w:val="24"/>
          </w:rPr>
        </w:r>
      </w:ins>
      <w:commentRangeEnd w:id="4"/>
      <w:r>
        <w:commentReference w:id="4"/>
      </w:r>
      <w:r>
        <w:rPr>
          <w:rFonts w:cs="Times New Roman" w:ascii="Times New Roman" w:hAnsi="Times New Roman"/>
          <w:sz w:val="24"/>
          <w:szCs w:val="24"/>
        </w:rPr>
        <w:t xml:space="preserve"> level, estimated from a 1000-member</w:t>
      </w:r>
      <w:commentRangeStart w:id="5"/>
      <w:r>
        <w:rPr>
          <w:rFonts w:cs="Times New Roman" w:ascii="Times New Roman" w:hAnsi="Times New Roman"/>
          <w:sz w:val="24"/>
          <w:szCs w:val="24"/>
        </w:rPr>
        <w:t xml:space="preserve"> ensemble</w:t>
      </w:r>
      <w:ins w:id="10" w:author="Unknown Author" w:date="2020-03-04T10:36:30Z">
        <w:r>
          <w:rPr>
            <w:rFonts w:cs="Times New Roman" w:ascii="Times New Roman" w:hAnsi="Times New Roman"/>
            <w:sz w:val="24"/>
            <w:szCs w:val="24"/>
          </w:rPr>
        </w:r>
      </w:ins>
      <w:commentRangeEnd w:id="5"/>
      <w:r>
        <w:commentReference w:id="5"/>
      </w:r>
      <w:r>
        <w:rPr>
          <w:rFonts w:cs="Times New Roman" w:ascii="Times New Roman" w:hAnsi="Times New Roman"/>
          <w:sz w:val="24"/>
          <w:szCs w:val="24"/>
        </w:rPr>
        <w:t xml:space="preserve"> based on ERSSTv5 with different and reasonable values of the parameters in the SST reconstructions (</w:t>
      </w:r>
      <w:commentRangeStart w:id="6"/>
      <w:r>
        <w:rPr>
          <w:rFonts w:cs="Times New Roman" w:ascii="Times New Roman" w:hAnsi="Times New Roman"/>
          <w:sz w:val="24"/>
          <w:szCs w:val="24"/>
        </w:rPr>
        <w:t>Huang et al. 2020</w:t>
      </w:r>
      <w:ins w:id="11" w:author="Unknown Author" w:date="2020-03-04T10:35:26Z">
        <w:r>
          <w:rPr>
            <w:rFonts w:cs="Times New Roman" w:ascii="Times New Roman" w:hAnsi="Times New Roman"/>
            <w:sz w:val="24"/>
            <w:szCs w:val="24"/>
          </w:rPr>
        </w:r>
      </w:ins>
      <w:commentRangeEnd w:id="6"/>
      <w:r>
        <w:commentReference w:id="6"/>
      </w:r>
      <w:r>
        <w:rPr>
          <w:rFonts w:cs="Times New Roman" w:ascii="Times New Roman" w:hAnsi="Times New Roman"/>
          <w:sz w:val="24"/>
          <w:szCs w:val="24"/>
        </w:rPr>
        <w:t>), were slightly smaller in ERSSTv5 than in ERSSTv4 (Huang et al. 2019).</w:t>
      </w:r>
    </w:p>
    <w:p>
      <w:pPr>
        <w:pStyle w:val="Normal"/>
        <w:spacing w:lineRule="auto" w:line="480" w:before="0" w:after="0"/>
        <w:ind w:firstLine="360"/>
        <w:contextualSpacing/>
        <w:jc w:val="both"/>
        <w:rPr/>
      </w:pPr>
      <w:r>
        <w:rPr>
          <w:rFonts w:cs="Times New Roman" w:ascii="Times New Roman" w:hAnsi="Times New Roman"/>
          <w:sz w:val="24"/>
          <w:szCs w:val="24"/>
        </w:rPr>
        <w:t xml:space="preserve">Figure 3.1a shows annually-averaged SSTA in 2019. In the Pacific, SSTAs </w:t>
      </w:r>
      <w:del w:id="12" w:author="Unknown Author" w:date="2020-03-04T10:38:41Z">
        <w:r>
          <w:rPr>
            <w:rFonts w:cs="Times New Roman" w:ascii="Times New Roman" w:hAnsi="Times New Roman"/>
            <w:sz w:val="24"/>
            <w:szCs w:val="24"/>
          </w:rPr>
          <w:delText>were</w:delText>
        </w:r>
      </w:del>
      <w:ins w:id="13" w:author="Unknown Author" w:date="2020-03-04T10:38:41Z">
        <w:r>
          <w:rPr>
            <w:rFonts w:cs="Times New Roman" w:ascii="Times New Roman" w:hAnsi="Times New Roman"/>
            <w:sz w:val="24"/>
            <w:szCs w:val="24"/>
          </w:rPr>
          <w:t>ranged from</w:t>
        </w:r>
      </w:ins>
      <w:r>
        <w:rPr>
          <w:rFonts w:cs="Times New Roman" w:ascii="Times New Roman" w:hAnsi="Times New Roman"/>
          <w:sz w:val="24"/>
          <w:szCs w:val="24"/>
        </w:rPr>
        <w:t xml:space="preserve"> </w:t>
      </w:r>
      <w:ins w:id="14" w:author="Unknown Author" w:date="2020-03-04T10:37:44Z">
        <w:r>
          <w:rPr>
            <w:rFonts w:cs="Times New Roman" w:ascii="Times New Roman" w:hAnsi="Times New Roman"/>
            <w:sz w:val="24"/>
            <w:szCs w:val="24"/>
          </w:rPr>
          <w:t xml:space="preserve"> </w:t>
        </w:r>
      </w:ins>
      <w:r>
        <w:rPr>
          <w:rFonts w:cs="Times New Roman" w:ascii="Times New Roman" w:hAnsi="Times New Roman"/>
          <w:sz w:val="24"/>
          <w:szCs w:val="24"/>
        </w:rPr>
        <w:t xml:space="preserve">+0.5°C to +1.5°C in the North Pacific and near the Bering Strait, </w:t>
      </w:r>
      <w:ins w:id="15" w:author="Unknown Author" w:date="2020-03-04T10:40:04Z">
        <w:r>
          <w:rPr>
            <w:rFonts w:cs="Times New Roman" w:ascii="Times New Roman" w:hAnsi="Times New Roman"/>
            <w:sz w:val="24"/>
            <w:szCs w:val="24"/>
          </w:rPr>
          <w:t xml:space="preserve">were </w:t>
        </w:r>
      </w:ins>
      <w:r>
        <w:rPr>
          <w:rFonts w:cs="Times New Roman" w:ascii="Times New Roman" w:hAnsi="Times New Roman"/>
          <w:sz w:val="24"/>
          <w:szCs w:val="24"/>
        </w:rPr>
        <w:t xml:space="preserve">about +0.5°C in the western South Pacific, and </w:t>
      </w:r>
      <w:ins w:id="16" w:author="Unknown Author" w:date="2020-03-04T10:40:19Z">
        <w:r>
          <w:rPr>
            <w:rFonts w:cs="Times New Roman" w:ascii="Times New Roman" w:hAnsi="Times New Roman"/>
            <w:sz w:val="24"/>
            <w:szCs w:val="24"/>
          </w:rPr>
          <w:t xml:space="preserve">ranging from </w:t>
        </w:r>
      </w:ins>
      <w:del w:id="17" w:author="Unknown Author" w:date="2020-03-04T10:38:08Z">
        <w:r>
          <w:rPr>
            <w:rFonts w:cs="Times New Roman" w:ascii="Times New Roman" w:hAnsi="Times New Roman"/>
            <w:sz w:val="24"/>
            <w:szCs w:val="24"/>
          </w:rPr>
          <w:delText>were</w:delText>
        </w:r>
      </w:del>
      <w:r>
        <w:rPr>
          <w:rFonts w:cs="Times New Roman" w:ascii="Times New Roman" w:hAnsi="Times New Roman"/>
          <w:sz w:val="24"/>
          <w:szCs w:val="24"/>
        </w:rPr>
        <w:t xml:space="preserve"> -0.2°C to +0.2°C in the eastern South Pacific. The extreme warm event in the Northeast Pacific was referred to as Blob 2.0 (Amaya et al. 2020). In the Atlantic, SSTAs were</w:t>
      </w:r>
      <w:ins w:id="18" w:author="Unknown Author" w:date="2020-03-04T10:43:25Z">
        <w:r>
          <w:rPr>
            <w:rFonts w:cs="Times New Roman" w:ascii="Times New Roman" w:hAnsi="Times New Roman"/>
            <w:sz w:val="24"/>
            <w:szCs w:val="24"/>
          </w:rPr>
          <w:t xml:space="preserve"> </w:t>
        </w:r>
      </w:ins>
      <w:ins w:id="19" w:author="Unknown Author" w:date="2020-03-04T10:43:25Z">
        <w:r>
          <w:rPr>
            <w:rFonts w:cs="Times New Roman" w:ascii="Times New Roman" w:hAnsi="Times New Roman"/>
            <w:sz w:val="24"/>
            <w:szCs w:val="24"/>
          </w:rPr>
          <w:t>in general</w:t>
        </w:r>
      </w:ins>
      <w:del w:id="20" w:author="Unknown Author" w:date="2020-03-04T10:43:31Z">
        <w:r>
          <w:rPr>
            <w:rFonts w:cs="Times New Roman" w:ascii="Times New Roman" w:hAnsi="Times New Roman"/>
            <w:sz w:val="24"/>
            <w:szCs w:val="24"/>
          </w:rPr>
          <w:delText xml:space="preserve"> </w:delText>
        </w:r>
      </w:del>
      <w:ins w:id="21" w:author="Unknown Author" w:date="2020-03-04T10:43:31Z">
        <w:r>
          <w:rPr>
            <w:rFonts w:cs="Times New Roman" w:ascii="Times New Roman" w:hAnsi="Times New Roman"/>
            <w:sz w:val="24"/>
            <w:szCs w:val="24"/>
          </w:rPr>
          <w:t xml:space="preserve"> </w:t>
        </w:r>
      </w:ins>
      <w:ins w:id="22" w:author="Unknown Author" w:date="2020-03-04T10:40:44Z">
        <w:r>
          <w:rPr>
            <w:rFonts w:cs="Times New Roman" w:ascii="Times New Roman" w:hAnsi="Times New Roman"/>
            <w:sz w:val="24"/>
            <w:szCs w:val="24"/>
          </w:rPr>
          <w:t xml:space="preserve">from </w:t>
        </w:r>
      </w:ins>
      <w:r>
        <w:rPr>
          <w:rFonts w:cs="Times New Roman" w:ascii="Times New Roman" w:hAnsi="Times New Roman"/>
          <w:sz w:val="24"/>
          <w:szCs w:val="24"/>
        </w:rPr>
        <w:t xml:space="preserve">+0.2°C to +0.5°C except for the tropical North Atlantic (0.0°C), central North Atlantic near 45°N and 30°W (0.0°C), and Labrador Sea (+1.5°C). In the Indian Ocean, SSTAs were +0.5°C west of 90°W, and slightly below average (-0.2°C) in the regions surrounding the maritime continent and western Australia. </w:t>
      </w:r>
    </w:p>
    <w:p>
      <w:pPr>
        <w:pStyle w:val="Normal"/>
        <w:spacing w:lineRule="auto" w:line="480" w:before="0" w:after="0"/>
        <w:ind w:firstLine="360"/>
        <w:contextualSpacing/>
        <w:jc w:val="both"/>
        <w:rPr>
          <w:rFonts w:ascii="Times New Roman" w:hAnsi="Times New Roman" w:cs="Times New Roman"/>
          <w:sz w:val="24"/>
          <w:szCs w:val="24"/>
        </w:rPr>
      </w:pPr>
      <w:r>
        <w:rPr>
          <w:rFonts w:cs="Times New Roman" w:ascii="Times New Roman" w:hAnsi="Times New Roman"/>
          <w:sz w:val="24"/>
          <w:szCs w:val="24"/>
        </w:rPr>
        <w:t>In comparison with averaged SST in 2018, the averaged SST in 2019 increased by +1.0 to +1.5°C south of Greenland (Fig. 3.1b) and was +0.2°C to +0.5°C warmer in the northeastern North Pacific stretching towards central North Pacific, central-eastern tropical Pacific, South Pacific south of 50°S, tropical North Atlantic over 10°N‒30°N, tropical South Atlantic over 10°S‒30°S, eastern equatorial Atlantic, and most of the Indian Ocean. In contrast, the SST decreased by -0.2°C to -0.5°C in the North Atlantic north of 60°N, subtropical North Atlantic between 30°N and 45°N, South Atlantic south of 35°S, northwestern North Pacific, western tropical Pacific, subtropical South Pacific between 20°S and 40°S, and southern Indian Ocean south of 30°S. These SST changes are statistically significant at 95% confidence level based on an</w:t>
      </w:r>
      <w:commentRangeStart w:id="7"/>
      <w:r>
        <w:rPr>
          <w:rFonts w:cs="Times New Roman" w:ascii="Times New Roman" w:hAnsi="Times New Roman"/>
          <w:sz w:val="24"/>
          <w:szCs w:val="24"/>
        </w:rPr>
        <w:t xml:space="preserve"> ensemble analysis </w:t>
      </w:r>
      <w:ins w:id="23" w:author="Unknown Author" w:date="2020-03-04T10:45:18Z">
        <w:r>
          <w:rPr>
            <w:rFonts w:cs="Times New Roman" w:ascii="Times New Roman" w:hAnsi="Times New Roman"/>
            <w:sz w:val="24"/>
            <w:szCs w:val="24"/>
          </w:rPr>
        </w:r>
      </w:ins>
      <w:commentRangeEnd w:id="7"/>
      <w:r>
        <w:commentReference w:id="7"/>
      </w:r>
      <w:r>
        <w:rPr>
          <w:rFonts w:cs="Times New Roman" w:ascii="Times New Roman" w:hAnsi="Times New Roman"/>
          <w:sz w:val="24"/>
          <w:szCs w:val="24"/>
        </w:rPr>
        <w:t>of 1000 members.</w:t>
      </w:r>
    </w:p>
    <w:p>
      <w:pPr>
        <w:pStyle w:val="Normal"/>
        <w:spacing w:lineRule="auto" w:line="480" w:before="0" w:after="0"/>
        <w:ind w:firstLine="360"/>
        <w:contextualSpacing/>
        <w:jc w:val="both"/>
        <w:rPr/>
      </w:pPr>
      <w:r>
        <w:rPr>
          <w:rFonts w:cs="Times New Roman" w:ascii="Times New Roman" w:hAnsi="Times New Roman"/>
          <w:sz w:val="24"/>
          <w:szCs w:val="24"/>
        </w:rPr>
        <w:t xml:space="preserve">The pattern of the cooling in the western North Pacific and warming in the eastern North Pacific (Fig. 3.1b) may be associated with a shift of Pacific Decadal Oscillation (PDO; Mantua and Hare 2002) index from a negative phase in 2018 to near neutral in 2019. The warming in the central-eastern tropical Pacific (Fig. 3.1b) is associated with a transition from the weak La Niña over 2017‒18 to the weak El Niño over 2018‒19. The warming in the western Indian Ocean is associated with an enhanced Indian Ocean Dipole (IOD; Saji et al. 1999) from 0.3°C in 2018 to 0.8°C in 2019. The monthly IOD index reached a historically high level in October 2019 that </w:t>
      </w:r>
      <w:commentRangeStart w:id="8"/>
      <w:r>
        <w:rPr>
          <w:rFonts w:cs="Times New Roman" w:ascii="Times New Roman" w:hAnsi="Times New Roman"/>
          <w:sz w:val="24"/>
          <w:szCs w:val="24"/>
        </w:rPr>
        <w:t>affected</w:t>
      </w:r>
      <w:ins w:id="24" w:author="Unknown Author" w:date="2020-03-04T10:47:08Z">
        <w:r>
          <w:rPr>
            <w:rFonts w:cs="Times New Roman" w:ascii="Times New Roman" w:hAnsi="Times New Roman"/>
            <w:sz w:val="24"/>
            <w:szCs w:val="24"/>
          </w:rPr>
        </w:r>
      </w:ins>
      <w:commentRangeEnd w:id="8"/>
      <w:r>
        <w:commentReference w:id="8"/>
      </w:r>
      <w:r>
        <w:rPr>
          <w:rFonts w:cs="Times New Roman" w:ascii="Times New Roman" w:hAnsi="Times New Roman"/>
          <w:sz w:val="24"/>
          <w:szCs w:val="24"/>
        </w:rPr>
        <w:t xml:space="preserve"> the maritime continent and Australia</w:t>
      </w:r>
      <w:ins w:id="25" w:author="Unknown Author" w:date="2020-03-04T11:08:29Z">
        <w:r>
          <w:rPr>
            <w:rFonts w:cs="Times New Roman" w:ascii="Times New Roman" w:hAnsi="Times New Roman"/>
            <w:sz w:val="24"/>
            <w:szCs w:val="24"/>
          </w:rPr>
          <w:t xml:space="preserve"> </w:t>
        </w:r>
      </w:ins>
      <w:ins w:id="26" w:author="Unknown Author" w:date="2020-03-04T11:08:29Z">
        <w:r>
          <w:rPr>
            <w:rFonts w:cs="Times New Roman" w:ascii="Times New Roman" w:hAnsi="Times New Roman"/>
            <w:sz w:val="24"/>
            <w:szCs w:val="24"/>
          </w:rPr>
          <w:t>(REF?)</w:t>
        </w:r>
      </w:ins>
      <w:r>
        <w:rPr>
          <w:rFonts w:cs="Times New Roman" w:ascii="Times New Roman" w:hAnsi="Times New Roman"/>
          <w:sz w:val="24"/>
          <w:szCs w:val="24"/>
        </w:rPr>
        <w:t>.</w:t>
      </w:r>
    </w:p>
    <w:p>
      <w:pPr>
        <w:pStyle w:val="Normal"/>
        <w:spacing w:lineRule="auto" w:line="480" w:before="0" w:after="0"/>
        <w:ind w:firstLine="360"/>
        <w:contextualSpacing/>
        <w:jc w:val="both"/>
        <w:rPr/>
      </w:pPr>
      <w:r>
        <w:rPr>
          <w:rFonts w:cs="Times New Roman" w:ascii="Times New Roman" w:hAnsi="Times New Roman"/>
          <w:sz w:val="24"/>
          <w:szCs w:val="24"/>
        </w:rPr>
        <w:t xml:space="preserve">The seasonal variations in SST in 2019 </w:t>
      </w:r>
      <w:del w:id="27" w:author="Unknown Author" w:date="2020-03-04T10:47:44Z">
        <w:r>
          <w:rPr>
            <w:rFonts w:cs="Times New Roman" w:ascii="Times New Roman" w:hAnsi="Times New Roman"/>
            <w:sz w:val="24"/>
            <w:szCs w:val="24"/>
          </w:rPr>
          <w:delText>are</w:delText>
        </w:r>
      </w:del>
      <w:ins w:id="28" w:author="Unknown Author" w:date="2020-03-04T10:47:44Z">
        <w:r>
          <w:rPr>
            <w:rFonts w:cs="Times New Roman" w:ascii="Times New Roman" w:hAnsi="Times New Roman"/>
            <w:sz w:val="24"/>
            <w:szCs w:val="24"/>
          </w:rPr>
          <w:t>were</w:t>
        </w:r>
      </w:ins>
      <w:r>
        <w:rPr>
          <w:rFonts w:cs="Times New Roman" w:ascii="Times New Roman" w:hAnsi="Times New Roman"/>
          <w:sz w:val="24"/>
          <w:szCs w:val="24"/>
        </w:rPr>
        <w:t xml:space="preserve"> profound. In most of the North Pacific, SSTAs were +0.2°C to +0.5°C (1σ warmer than average) in DJF and MAM (Figs. 3.2a, b). The anomaly increase ranged from +0.5°C in JJA to +2.0°C (2σ) in SON (Figs. 3.2c, d). In contrast, in the western South Pacific, SSTAs were high (+1.0°C; ≥2σ) in DJF, MAM, and JJA and lower in SON albeit still above average (+0.5°C; ≥1σ). In the eastern South Pacific, SSTAs persisted at about -0.2°C although its areas stretched westward and equatorward in JJA and SON (Figs. 3.2c, d) than in DJF and MAM (Figs. 3.2a, b). In the South Ocean between the dateline and 30°W, SSTAs were -0.5°C to -1.5°C (1σ colder than average) in DJF and MAM but were closer to average in JJA and SON.</w:t>
      </w:r>
    </w:p>
    <w:p>
      <w:pPr>
        <w:pStyle w:val="Normal"/>
        <w:spacing w:lineRule="auto" w:line="480" w:before="0" w:after="0"/>
        <w:ind w:firstLine="360"/>
        <w:contextualSpacing/>
        <w:jc w:val="both"/>
        <w:rPr>
          <w:rFonts w:ascii="Times New Roman" w:hAnsi="Times New Roman" w:cs="Times New Roman"/>
          <w:sz w:val="24"/>
          <w:szCs w:val="24"/>
        </w:rPr>
      </w:pPr>
      <w:r>
        <w:rPr>
          <w:rFonts w:cs="Times New Roman" w:ascii="Times New Roman" w:hAnsi="Times New Roman"/>
          <w:color w:val="222222"/>
          <w:sz w:val="24"/>
          <w:szCs w:val="24"/>
          <w:shd w:fill="FFFFFF" w:val="clear"/>
        </w:rPr>
        <w:t>It should be noted that there was unusual heat during the summer and spring around New Zealand. The Tasman Sea has seen a series of marine heatwaves in the past few years (Oliver et al. 2017; Perkins-Kirkpatrick et al. 2019; Babcock et al. 2019). In December 2019, SSTAs to the east of New Zealand were unusually high.</w:t>
      </w:r>
    </w:p>
    <w:p>
      <w:pPr>
        <w:pStyle w:val="Normal"/>
        <w:spacing w:lineRule="auto" w:line="480" w:before="0" w:after="0"/>
        <w:ind w:firstLine="360"/>
        <w:contextualSpacing/>
        <w:jc w:val="both"/>
        <w:rPr/>
      </w:pPr>
      <w:r>
        <w:rPr>
          <w:rFonts w:cs="Times New Roman" w:ascii="Times New Roman" w:hAnsi="Times New Roman"/>
          <w:sz w:val="24"/>
          <w:szCs w:val="24"/>
        </w:rPr>
        <w:t>In the western Indian Ocean, SSTAs persisted in the range of +0.5°C to +1.0°C (1 to 2σ warmer than average) throughout all seasons (Fig. 3.2), while SSTAs were from -0.5°C to -1.0°C (1 to 2 σ colder than average) in the eastern Indian Ocean and regions of the maritime continent. The warm western Indian Ocean and the cold southeastern Indian Ocean result</w:t>
      </w:r>
      <w:ins w:id="29" w:author="Unknown Author" w:date="2020-03-04T10:51:28Z">
        <w:r>
          <w:rPr>
            <w:rFonts w:cs="Times New Roman" w:ascii="Times New Roman" w:hAnsi="Times New Roman"/>
            <w:sz w:val="24"/>
            <w:szCs w:val="24"/>
          </w:rPr>
          <w:t>ed</w:t>
        </w:r>
      </w:ins>
      <w:r>
        <w:rPr>
          <w:rFonts w:cs="Times New Roman" w:ascii="Times New Roman" w:hAnsi="Times New Roman"/>
          <w:sz w:val="24"/>
          <w:szCs w:val="24"/>
        </w:rPr>
        <w:t xml:space="preserve"> in an extremely strong positive phase of the IOD event and the highest IOD index </w:t>
      </w:r>
      <w:del w:id="30" w:author="Unknown Author" w:date="2020-03-04T10:52:11Z">
        <w:r>
          <w:rPr>
            <w:rFonts w:cs="Times New Roman" w:ascii="Times New Roman" w:hAnsi="Times New Roman"/>
            <w:sz w:val="24"/>
            <w:szCs w:val="24"/>
          </w:rPr>
          <w:delText>for</w:delText>
        </w:r>
      </w:del>
      <w:ins w:id="31" w:author="Unknown Author" w:date="2020-03-04T10:52:11Z">
        <w:r>
          <w:rPr>
            <w:rFonts w:cs="Times New Roman" w:ascii="Times New Roman" w:hAnsi="Times New Roman"/>
            <w:sz w:val="24"/>
            <w:szCs w:val="24"/>
          </w:rPr>
          <w:t>from</w:t>
        </w:r>
      </w:ins>
      <w:r>
        <w:rPr>
          <w:rFonts w:cs="Times New Roman" w:ascii="Times New Roman" w:hAnsi="Times New Roman"/>
          <w:sz w:val="24"/>
          <w:szCs w:val="24"/>
        </w:rPr>
        <w:t xml:space="preserve"> at least the past 70 years. </w:t>
      </w:r>
    </w:p>
    <w:p>
      <w:pPr>
        <w:pStyle w:val="Normal"/>
        <w:spacing w:lineRule="auto" w:line="480" w:before="0" w:after="0"/>
        <w:ind w:firstLine="360"/>
        <w:contextualSpacing/>
        <w:jc w:val="both"/>
        <w:rPr>
          <w:rFonts w:ascii="Times New Roman" w:hAnsi="Times New Roman" w:cs="Times New Roman"/>
          <w:sz w:val="24"/>
          <w:szCs w:val="24"/>
        </w:rPr>
      </w:pPr>
      <w:r>
        <w:rPr>
          <w:rFonts w:cs="Times New Roman" w:ascii="Times New Roman" w:hAnsi="Times New Roman"/>
          <w:sz w:val="24"/>
          <w:szCs w:val="24"/>
        </w:rPr>
        <w:t>Along the coasts of the Arctic, SSTs were near-average in DJF and MAM (Figs. 3.2a, b) but warmer (+1.0°C to +2.0°C; ≥2σ) in JJA and SON (Fig. 3.2c, d) that may be directly associated with the reduction of ice concentration</w:t>
      </w:r>
      <w:ins w:id="32" w:author="Unknown Author" w:date="2020-03-04T10:53:49Z">
        <w:r>
          <w:rPr>
            <w:rFonts w:cs="Times New Roman" w:ascii="Times New Roman" w:hAnsi="Times New Roman"/>
            <w:sz w:val="24"/>
            <w:szCs w:val="24"/>
          </w:rPr>
          <w:t xml:space="preserve"> </w:t>
        </w:r>
      </w:ins>
      <w:ins w:id="33" w:author="Unknown Author" w:date="2020-03-04T10:53:49Z">
        <w:r>
          <w:rPr>
            <w:rFonts w:cs="Times New Roman" w:ascii="Times New Roman" w:hAnsi="Times New Roman"/>
            <w:sz w:val="24"/>
            <w:szCs w:val="24"/>
          </w:rPr>
          <w:t>(REF?)</w:t>
        </w:r>
      </w:ins>
      <w:r>
        <w:rPr>
          <w:rFonts w:cs="Times New Roman" w:ascii="Times New Roman" w:hAnsi="Times New Roman"/>
          <w:sz w:val="24"/>
          <w:szCs w:val="24"/>
        </w:rPr>
        <w:t xml:space="preserve">. Similarly, in the Labrador Sea and south coasts of Greenland, SSTs were near-average in DJF and MAM but warmer than average in JJA and SON (+1.0°C to +2.0°C; ≥2σ) associated with the reduction of ice concentration in these areas. </w:t>
      </w:r>
    </w:p>
    <w:p>
      <w:pPr>
        <w:pStyle w:val="Normal"/>
        <w:spacing w:lineRule="auto" w:line="480" w:before="0" w:after="0"/>
        <w:ind w:firstLine="360"/>
        <w:contextualSpacing/>
        <w:jc w:val="both"/>
        <w:rPr>
          <w:rFonts w:ascii="Times New Roman" w:hAnsi="Times New Roman" w:cs="Times New Roman"/>
          <w:sz w:val="24"/>
          <w:szCs w:val="24"/>
        </w:rPr>
      </w:pPr>
      <w:r>
        <w:rPr>
          <w:rFonts w:cs="Times New Roman" w:ascii="Times New Roman" w:hAnsi="Times New Roman"/>
          <w:sz w:val="24"/>
          <w:szCs w:val="24"/>
        </w:rPr>
        <w:t>In the northern North Atlantic between 60°N and 80°N, SSTAs persisted high throughout all seasons (+0.5°C to 1.0°C; 1 to 2 σ). In the subtropical North Atlantic between 30°N and 60°N, SSTAs were negative (-0.5°C) in DJF, MAM, and JJA (Figs. 3.2a, b, c) but closer to average in SON (Fig. 3.2d). In the tropical North Atlantic, SSTAs were slightly colder than average (-0.5°C) throughout all seasons. In the equatorial Atlantic, SSTAs were +0.5°C in DJF and MAM but weakened in JJA and strengthened again in SON associated with the emergence of an Atlantic Niño. In the subtropical South Atlantic, SSTAs were +0.5°C to +1.0°C (1 to 2 σ) in DJF and MAM and their area was reduced in JJA and diminished in SON.</w:t>
      </w:r>
    </w:p>
    <w:p>
      <w:pPr>
        <w:pStyle w:val="Normal"/>
        <w:spacing w:lineRule="auto" w:line="480" w:before="0" w:after="0"/>
        <w:ind w:firstLine="360"/>
        <w:contextualSpacing/>
        <w:jc w:val="both"/>
        <w:rPr>
          <w:rFonts w:ascii="Times New Roman" w:hAnsi="Times New Roman" w:cs="Times New Roman"/>
          <w:sz w:val="24"/>
          <w:szCs w:val="24"/>
        </w:rPr>
      </w:pPr>
      <w:r>
        <w:rPr>
          <w:rFonts w:cs="Times New Roman" w:ascii="Times New Roman" w:hAnsi="Times New Roman"/>
          <w:sz w:val="24"/>
          <w:szCs w:val="24"/>
        </w:rPr>
        <w:t>Overall, the global ocean warming trends of SSTAs since the 1950s or 1880s remained significant (Figs. 3.3a, b), with a noticeably higher SSTAs in 2019 (0.41°C) than in 2018 (0.33°C). 2019 was the second warming years since 1950 after the record year of 2016 (0.44°C). The linear trends of globally annually-averaged SSTAs were 0.10°±0.01°C decade</w:t>
      </w:r>
      <w:r>
        <w:rPr>
          <w:rFonts w:cs="Times New Roman" w:ascii="Times New Roman" w:hAnsi="Times New Roman"/>
          <w:sz w:val="24"/>
          <w:szCs w:val="24"/>
          <w:vertAlign w:val="superscript"/>
        </w:rPr>
        <w:t>-1</w:t>
      </w:r>
      <w:r>
        <w:rPr>
          <w:rFonts w:cs="Times New Roman" w:ascii="Times New Roman" w:hAnsi="Times New Roman"/>
          <w:sz w:val="24"/>
          <w:szCs w:val="24"/>
        </w:rPr>
        <w:t xml:space="preserve"> over 1950–2019 (Table 3.1). The warming appeared largest in the tropical Indian Ocean (Fig. 3.3e), and smallest in the North Pacific (Fig. 3.3d). The uncertainty of the trends represents the 95% confidence level of the linear fitting uncertainty and 1000-member data uncertainty. </w:t>
      </w:r>
    </w:p>
    <w:p>
      <w:pPr>
        <w:pStyle w:val="Normal"/>
        <w:spacing w:lineRule="auto" w:line="480" w:before="0" w:after="0"/>
        <w:ind w:firstLine="360"/>
        <w:contextualSpacing/>
        <w:jc w:val="both"/>
        <w:rPr/>
      </w:pPr>
      <w:r>
        <w:rPr>
          <w:rFonts w:cs="Times New Roman" w:ascii="Times New Roman" w:hAnsi="Times New Roman"/>
          <w:sz w:val="24"/>
          <w:szCs w:val="24"/>
        </w:rPr>
        <w:t xml:space="preserve">In addition to the long-term SST trend and interannual variability, interdecadal variations of SSTAs can be seen in all ocean basins, although the amplitude of variations was smaller in the Southern Ocean. The variations associated with the </w:t>
      </w:r>
      <w:commentRangeStart w:id="9"/>
      <w:r>
        <w:rPr>
          <w:rFonts w:cs="Times New Roman" w:ascii="Times New Roman" w:hAnsi="Times New Roman"/>
          <w:sz w:val="24"/>
          <w:szCs w:val="24"/>
        </w:rPr>
        <w:t>Atlantic Multidecadal Oscillation</w:t>
      </w:r>
      <w:ins w:id="34" w:author="Unknown Author" w:date="2020-03-04T10:58:16Z">
        <w:r>
          <w:rPr>
            <w:rFonts w:cs="Times New Roman" w:ascii="Times New Roman" w:hAnsi="Times New Roman"/>
            <w:sz w:val="24"/>
            <w:szCs w:val="24"/>
          </w:rPr>
        </w:r>
      </w:ins>
      <w:commentRangeEnd w:id="9"/>
      <w:r>
        <w:commentReference w:id="9"/>
      </w:r>
      <w:r>
        <w:rPr>
          <w:rFonts w:cs="Times New Roman" w:ascii="Times New Roman" w:hAnsi="Times New Roman"/>
          <w:sz w:val="24"/>
          <w:szCs w:val="24"/>
        </w:rPr>
        <w:t xml:space="preserve"> (AMO; </w:t>
      </w:r>
      <w:commentRangeStart w:id="10"/>
      <w:r>
        <w:rPr>
          <w:rFonts w:cs="Times New Roman" w:ascii="Times New Roman" w:hAnsi="Times New Roman"/>
          <w:sz w:val="24"/>
          <w:szCs w:val="24"/>
        </w:rPr>
        <w:t>Wanner et al. 2001</w:t>
      </w:r>
      <w:ins w:id="35" w:author="Unknown Author" w:date="2020-03-04T11:06:24Z">
        <w:r>
          <w:rPr>
            <w:rFonts w:cs="Times New Roman" w:ascii="Times New Roman" w:hAnsi="Times New Roman"/>
            <w:sz w:val="24"/>
            <w:szCs w:val="24"/>
          </w:rPr>
        </w:r>
      </w:ins>
      <w:commentRangeEnd w:id="10"/>
      <w:r>
        <w:commentReference w:id="10"/>
      </w:r>
      <w:r>
        <w:rPr>
          <w:rFonts w:cs="Times New Roman" w:ascii="Times New Roman" w:hAnsi="Times New Roman"/>
          <w:sz w:val="24"/>
          <w:szCs w:val="24"/>
        </w:rPr>
        <w:t>) can be identified in the North Atlantic with warm periods  in the 1950s and over the 1990s–2010s and a cold period over the 19</w:t>
      </w:r>
      <w:ins w:id="36" w:author="Unknown Author" w:date="2020-03-04T10:59:08Z">
        <w:r>
          <w:rPr>
            <w:rFonts w:cs="Times New Roman" w:ascii="Times New Roman" w:hAnsi="Times New Roman"/>
            <w:sz w:val="24"/>
            <w:szCs w:val="24"/>
          </w:rPr>
          <w:t>6</w:t>
        </w:r>
      </w:ins>
      <w:del w:id="37" w:author="Unknown Author" w:date="2020-03-04T10:59:08Z">
        <w:r>
          <w:rPr>
            <w:rFonts w:cs="Times New Roman" w:ascii="Times New Roman" w:hAnsi="Times New Roman"/>
            <w:sz w:val="24"/>
            <w:szCs w:val="24"/>
          </w:rPr>
          <w:delText>5</w:delText>
        </w:r>
      </w:del>
      <w:r>
        <w:rPr>
          <w:rFonts w:cs="Times New Roman" w:ascii="Times New Roman" w:hAnsi="Times New Roman"/>
          <w:sz w:val="24"/>
          <w:szCs w:val="24"/>
        </w:rPr>
        <w:t>0s–1980s (Fig. 3.3f). Similarly, SSTAs in the North Pacific (Fig. 3.3d) decreased from the 1950s to the later 1980s and increased from the later 1980s to the 2010s.</w:t>
      </w:r>
    </w:p>
    <w:p>
      <w:pPr>
        <w:pStyle w:val="Normal"/>
        <w:spacing w:lineRule="auto" w:line="480" w:before="0" w:after="0"/>
        <w:ind w:firstLine="360"/>
        <w:contextualSpacing/>
        <w:jc w:val="both"/>
        <w:rPr>
          <w:rFonts w:ascii="Times New Roman" w:hAnsi="Times New Roman" w:cs="Times New Roman"/>
          <w:b/>
          <w:b/>
          <w:sz w:val="24"/>
          <w:szCs w:val="24"/>
        </w:rPr>
      </w:pPr>
      <w:r>
        <w:rPr>
          <w:rFonts w:cs="Times New Roman" w:ascii="Times New Roman" w:hAnsi="Times New Roman"/>
          <w:sz w:val="24"/>
          <w:szCs w:val="24"/>
        </w:rPr>
        <w:t xml:space="preserve">SSTAs in ERSSTv5 were compared with those in DOISST, HadSST3.1.1.0, and HadSST.4.0.0.0. All data sets were averaged to a </w:t>
      </w:r>
      <w:commentRangeStart w:id="11"/>
      <w:r>
        <w:rPr>
          <w:rFonts w:cs="Times New Roman" w:ascii="Times New Roman" w:hAnsi="Times New Roman"/>
          <w:sz w:val="24"/>
          <w:szCs w:val="24"/>
        </w:rPr>
        <w:t>monthly</w:t>
      </w:r>
      <w:ins w:id="38" w:author="Unknown Author" w:date="2020-03-04T11:01:56Z">
        <w:r>
          <w:rPr>
            <w:rFonts w:cs="Times New Roman" w:ascii="Times New Roman" w:hAnsi="Times New Roman"/>
            <w:sz w:val="24"/>
            <w:szCs w:val="24"/>
          </w:rPr>
        </w:r>
      </w:ins>
      <w:commentRangeEnd w:id="11"/>
      <w:r>
        <w:commentReference w:id="11"/>
      </w:r>
      <w:r>
        <w:rPr>
          <w:rFonts w:cs="Times New Roman" w:ascii="Times New Roman" w:hAnsi="Times New Roman"/>
          <w:sz w:val="24"/>
          <w:szCs w:val="24"/>
        </w:rPr>
        <w:t xml:space="preserve"> 2°×2° grid for comparison purposes. Comparisons (Fig. 3.3) indicate that the SSTA departures of DOISST and HadSST.3.1.1.0 from ERSSTv5 are largely within 2σ (grey shading in Fig. 3.3). The 2σ was derived from a 1000-member ensemble analysis based on ERSSTv5 (Huang et al. 2019) and centered to SSTAs of ERSSTv5. However, SSTAs in the 1950s–70s were slightly higher in HadSST.3.1.1.0 than in ERSSTv5 and slightly lower in HadSST.4.0.0.0 than in ERSSTv5; SSTAs in the 1920s‒1940s were slightly warmer in HadSST.3.1.1.0 than in ERSSTv5 and consistent between HadSST.4.0.0.0 and ERSSTv5; SSTAs in the 1880s‒1910s were slightly lower in both HadSST.3.1.1.0 and HadSST.4.0.0.0 than in ERSSTv5. SSTAs in the Southern Ocean in the 2000s–2010s were slightly higher in DOISST than in ERSSTv5. Previous studies (</w:t>
      </w:r>
      <w:commentRangeStart w:id="12"/>
      <w:r>
        <w:rPr>
          <w:rFonts w:cs="Times New Roman" w:ascii="Times New Roman" w:hAnsi="Times New Roman"/>
          <w:sz w:val="24"/>
          <w:szCs w:val="24"/>
        </w:rPr>
        <w:t>Huang et al. 2015</w:t>
      </w:r>
      <w:ins w:id="39" w:author="Unknown Author" w:date="2020-03-04T11:05:27Z">
        <w:r>
          <w:rPr>
            <w:rFonts w:cs="Times New Roman" w:ascii="Times New Roman" w:hAnsi="Times New Roman"/>
            <w:sz w:val="24"/>
            <w:szCs w:val="24"/>
          </w:rPr>
        </w:r>
      </w:ins>
      <w:commentRangeEnd w:id="12"/>
      <w:r>
        <w:commentReference w:id="12"/>
      </w:r>
      <w:r>
        <w:rPr>
          <w:rFonts w:cs="Times New Roman" w:ascii="Times New Roman" w:hAnsi="Times New Roman"/>
          <w:sz w:val="24"/>
          <w:szCs w:val="24"/>
        </w:rPr>
        <w:t xml:space="preserve">, Kent et al. 2017) showed that these SSTA differences were mostly attributed to the differences in bias corrections to ship observations in those products. These SST differences resulted in a slightly weaker SSTA trend in HadSST.3.1.1.0 over both 1950–2019 and 2000–2019 (Table 3.1). In contrast, SST trends were slightly higher in DOISST over 2000–2019. </w:t>
      </w:r>
    </w:p>
    <w:p>
      <w:pPr>
        <w:pStyle w:val="Normal"/>
        <w:spacing w:lineRule="auto" w:line="480" w:before="0" w:after="0"/>
        <w:ind w:firstLine="360"/>
        <w:contextualSpacing/>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480" w:before="0" w:after="0"/>
        <w:contextualSpacing/>
        <w:jc w:val="both"/>
        <w:rPr>
          <w:rFonts w:ascii="Times New Roman" w:hAnsi="Times New Roman" w:cs="Times New Roman"/>
          <w:sz w:val="24"/>
          <w:szCs w:val="24"/>
        </w:rPr>
      </w:pPr>
      <w:r>
        <w:rPr>
          <w:rFonts w:cs="Times New Roman" w:ascii="Times New Roman" w:hAnsi="Times New Roman"/>
          <w:b/>
          <w:sz w:val="24"/>
          <w:szCs w:val="24"/>
        </w:rPr>
        <w:t>References</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Amaya, D. J., J. Miller, S.-P. Xie, and Y. Kosaka: 2020: Physical drivers of the summer 2019 North Pacific marine heatwave-the Blob 2.0, doi: 10.13140/RG.2.2.32308.19848/1.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Babcock, R. C., R. H. Bustamante, E. A. Fulton, D. J. Fulton, M. D. E. Haywood, A. J. Hobday, R. Kenyon, R. J. Matear, E. E. Plagányi, A. J. Richardson, and M. A. Vanderklift, 2019: Severe Continental-Scale Impacts of Climate Change Are Happening Now: Extreme Climate Events Impact Marine Habitat Forming Communities Along 45% of Australia’s Coast. Frontiers in Marine Science, 6, </w:t>
      </w:r>
      <w:r>
        <w:rPr>
          <w:rFonts w:cs="Times New Roman" w:ascii="Times New Roman" w:hAnsi="Times New Roman"/>
          <w:sz w:val="24"/>
          <w:szCs w:val="24"/>
          <w:shd w:fill="FFFFFF" w:val="clear"/>
        </w:rPr>
        <w:t>doi: 10.3389/fmars.2019.00411</w:t>
      </w:r>
      <w:r>
        <w:rPr>
          <w:rFonts w:cs="Times New Roman" w:ascii="Times New Roman" w:hAnsi="Times New Roman"/>
          <w:sz w:val="24"/>
          <w:szCs w:val="24"/>
        </w:rPr>
        <w:t>.</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Huang, B., P. W. Thorne, V. F. Banzon, T. Boyer, G. Chepurin, J. H. Lawrimore, M. J. Menne, T. M. Smith, R. S. Vose, and H.-M. Zhang, 2017: Extended Reconstructed Sea Surface Temperature version 5 (ERSSTv5), Upgrades, validations, and intercomparisons. J. Climate, 30, 8179-8205, doi:10.1175/JCLI-D-16-0836.1.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Huang, B., M. J. Menne, T. Boyer, E. Freeman, B. E. Gleason, J. H. Lawrimore, C. Liu, J. J. Rennie, C. Schreck, F. Sun, R. Vose, C. N. Williams, X. Yin, and H.-M. Zhang, 2019: Uncertainty estimates for sea surface temperature and land surface air temperature in NOAAGlobalTemp version 5. J. Climate, doi: 10.1175/JCLI-D-19-0395.1.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Kent, E.C., J.J. Kennedy, T.M. Smith, S. Hirahara, B. Huang, A. Kaplan, D.E. Parker, C.P. Atkinson, D.I. Berry, G. Carella, Y. Fukuda, M. Ishii, P.D. Jones, F. Lindgren, C.J. Merchant, S. Morak-Bozzo, N.A. Rayner, V. Venema, S. Yasui, and H. Zhang, 2017: A Call for New Approaches to Quantifying Biases in Observations of Sea Surface Temperature. Bull. Amer. Meteor. Soc., 98, 1601–1616, doi: 10.1175/BAMS-D-15-00251.1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Kennedy, J. J., N. A. Rayner, R. O. Smith, D. E. Parker, and M. Saunby, 2011a: Reassessing biases and other uncertainties in sea surface temperature observations measured in situ since 1850: 1. Measurement and sampling errors. J. Geophys. Res., 116, D14103, doi: 10.1029/2010JD015218.</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Kennedy, J. J., N. A. Rayner, R. O. Smith, D. E. Parker, and M. Saunby, 2011b: Reassessing biases and other uncertainties in sea surface temperature observations measured in situ since 1850: 2: Biases and homogenization. J. Geophys. Res., 116, D14104, doi: 10.1029/2010JD015220.</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Kennedy, J. J., N. A. Rayner, C. P. Atkinson, and R. E. Killick, 2019: An ensemble data set of sea surface temperature change from 1850: The Met Office Hadley Centre HadSST.4.0.0.0 data set. J. Geophys. Res., 124, 7719–7763, https://doi.org/10.1029/2018JD029867.</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Mantua, N. J., and S. R. Hare, 2002: The Pacific Decadal Oscillation, J. Oceanography, 58, 35–44, doi: 10.1023/A:1015820616384.</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Oliver, E.C., Benthuysen, J.A., Bindoff, N.L., Hobday, A.J., Holbrook, N.J., Mundy, C.N. and Perkins-Kirkpatrick, S.E., 2017: The unprecedented 2015/16 Tasman Sea marine heatwave. Nature communications. 8, 16101, doi: 10.1038/ncomms16101.</w:t>
      </w:r>
    </w:p>
    <w:p>
      <w:pPr>
        <w:pStyle w:val="TextBody"/>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Perkins-Kirkpatrick, S.E., King, A.D., Cougnon, E.A., Holbrook, N.J., Grose, M.R., Oliver, E.C.J., Lewis, S.C. and Pourasghar, F., 2019: The role of natural variability and anthropogenic climate change in the 2017/18 Tasman Sea marine heatwave. Bull. Amer. Meteor. Soc., 100(1), S105-S110, doi:  10.1175/BAMS-D-18-0116.1.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Reynolds, D., T. M. Smith, C. Liu, D. B. Chelton, K. S. Casey, and M. G. Schlax, 2007: Daily high-resolution blended analyses for sea surface temperature. J. Climate, 20, 5473–5496, doi: 10.1175/2007JCLI1824.1.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Saji, N. H., B.  N.  Goswami, P.  N.  Vinayachandran, and T.  Yamagata, 1999:  A dipole mode in the tropical Indian Ocean. Nature, 401, 360-363.</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Wanner, H., S. Brönnimann, C. Casty, D. Gyalistras J. Luterbacher C. Schmutz, D. B. Stephenson, E. Xoplaki, 2001: North Atlantic Oscillation – Concepts And Studies, Surveys in Geophysics</w:t>
      </w:r>
      <w:r>
        <w:rPr>
          <w:rFonts w:cs="Times New Roman" w:ascii="Times New Roman" w:hAnsi="Times New Roman"/>
          <w:i/>
          <w:sz w:val="24"/>
          <w:szCs w:val="24"/>
        </w:rPr>
        <w:t>,</w:t>
      </w:r>
      <w:r>
        <w:rPr>
          <w:rFonts w:cs="Times New Roman" w:ascii="Times New Roman" w:hAnsi="Times New Roman"/>
          <w:sz w:val="24"/>
          <w:szCs w:val="24"/>
        </w:rPr>
        <w:t xml:space="preserve"> 22, 321-381, doi: 10.1023/A:1014217317898.</w:t>
      </w:r>
    </w:p>
    <w:p>
      <w:pPr>
        <w:pStyle w:val="Normal"/>
        <w:spacing w:lineRule="auto" w:line="240" w:before="0" w:after="0"/>
        <w:ind w:left="720" w:hanging="720"/>
        <w:rPr>
          <w:rFonts w:ascii="Times New Roman" w:hAnsi="Times New Roman" w:cs="Times New Roman"/>
          <w:b/>
          <w:b/>
          <w:sz w:val="24"/>
          <w:szCs w:val="24"/>
        </w:rPr>
      </w:pPr>
      <w:r>
        <w:rPr>
          <w:rFonts w:cs="Times New Roman" w:ascii="Times New Roman" w:hAnsi="Times New Roman"/>
          <w:b/>
          <w:sz w:val="24"/>
          <w:szCs w:val="24"/>
        </w:rPr>
      </w:r>
      <w:r>
        <w:br w:type="page"/>
      </w:r>
    </w:p>
    <w:p>
      <w:pPr>
        <w:pStyle w:val="Normal"/>
        <w:spacing w:lineRule="auto" w:line="480"/>
        <w:jc w:val="both"/>
        <w:rPr>
          <w:rFonts w:ascii="Times New Roman" w:hAnsi="Times New Roman" w:cs="Times New Roman"/>
          <w:sz w:val="24"/>
          <w:szCs w:val="24"/>
        </w:rPr>
      </w:pPr>
      <w:r>
        <w:rPr>
          <w:rFonts w:cs="Times New Roman" w:ascii="Times New Roman" w:hAnsi="Times New Roman"/>
          <w:sz w:val="24"/>
          <w:szCs w:val="24"/>
        </w:rPr>
        <w:t>Table 3.1. Linear trends (°C decade</w:t>
      </w:r>
      <w:r>
        <w:rPr>
          <w:rFonts w:cs="Times New Roman" w:ascii="Times New Roman" w:hAnsi="Times New Roman"/>
          <w:sz w:val="24"/>
          <w:szCs w:val="24"/>
          <w:vertAlign w:val="superscript"/>
        </w:rPr>
        <w:t>–1</w:t>
      </w:r>
      <w:r>
        <w:rPr>
          <w:rFonts w:cs="Times New Roman" w:ascii="Times New Roman" w:hAnsi="Times New Roman"/>
          <w:sz w:val="24"/>
          <w:szCs w:val="24"/>
        </w:rPr>
        <w:t>) of annually- and regionally-averaged SSTAs from ERSSTv5, HadSST3, and DOISST. The uncertainties at 95% confidence level are estimated by accounting for AR(1) effect on the degrees of freedom of annually-averaged SST series.</w:t>
      </w:r>
    </w:p>
    <w:tbl>
      <w:tblPr>
        <w:tblStyle w:val="TableGrid"/>
        <w:tblpPr w:bottomFromText="0" w:horzAnchor="margin" w:leftFromText="180" w:rightFromText="180" w:tblpX="0" w:tblpY="566" w:topFromText="0" w:vertAnchor="text"/>
        <w:tblW w:w="9175" w:type="dxa"/>
        <w:jc w:val="left"/>
        <w:tblInd w:w="108" w:type="dxa"/>
        <w:tblCellMar>
          <w:top w:w="0" w:type="dxa"/>
          <w:left w:w="103" w:type="dxa"/>
          <w:bottom w:w="0" w:type="dxa"/>
          <w:right w:w="108" w:type="dxa"/>
        </w:tblCellMar>
        <w:tblLook w:val="04a0" w:noVBand="1" w:noHBand="0" w:lastColumn="0" w:firstColumn="1" w:lastRow="0" w:firstRow="1"/>
      </w:tblPr>
      <w:tblGrid>
        <w:gridCol w:w="1794"/>
        <w:gridCol w:w="3803"/>
        <w:gridCol w:w="1800"/>
        <w:gridCol w:w="1777"/>
      </w:tblGrid>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b/>
                <w:b/>
                <w:sz w:val="24"/>
                <w:szCs w:val="24"/>
              </w:rPr>
            </w:pPr>
            <w:r>
              <w:rPr>
                <w:rFonts w:cs="Times New Roman" w:ascii="Times New Roman" w:hAnsi="Times New Roman"/>
                <w:b/>
                <w:sz w:val="24"/>
                <w:szCs w:val="24"/>
              </w:rPr>
              <w:t>Product</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b/>
                <w:b/>
                <w:sz w:val="24"/>
                <w:szCs w:val="24"/>
              </w:rPr>
            </w:pPr>
            <w:r>
              <w:rPr>
                <w:rFonts w:cs="Times New Roman" w:ascii="Times New Roman" w:hAnsi="Times New Roman"/>
                <w:b/>
                <w:sz w:val="24"/>
                <w:szCs w:val="24"/>
              </w:rPr>
              <w:t>Region</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b/>
                <w:b/>
                <w:sz w:val="24"/>
                <w:szCs w:val="24"/>
              </w:rPr>
            </w:pPr>
            <w:r>
              <w:rPr>
                <w:rFonts w:cs="Times New Roman" w:ascii="Times New Roman" w:hAnsi="Times New Roman"/>
                <w:b/>
                <w:sz w:val="24"/>
                <w:szCs w:val="24"/>
              </w:rPr>
              <w:t>2000–2019</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b/>
                <w:b/>
                <w:sz w:val="24"/>
                <w:szCs w:val="24"/>
              </w:rPr>
            </w:pPr>
            <w:r>
              <w:rPr>
                <w:rFonts w:cs="Times New Roman" w:ascii="Times New Roman" w:hAnsi="Times New Roman"/>
                <w:b/>
                <w:sz w:val="24"/>
                <w:szCs w:val="24"/>
              </w:rPr>
              <w:t>1950–2019</w:t>
            </w:r>
          </w:p>
        </w:tc>
      </w:tr>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HadSST.3.1.1.0</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Global</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0.140±0.065</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0.086±0.016</w:t>
            </w:r>
          </w:p>
        </w:tc>
      </w:tr>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DOISST</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Global</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0.156±0.058</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N/A</w:t>
            </w:r>
          </w:p>
        </w:tc>
      </w:tr>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ERSSTv5</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Global</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0.170+/-0.075</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0.101±0.013</w:t>
            </w:r>
          </w:p>
        </w:tc>
      </w:tr>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ERSSTv5</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Tropical Pacific (30°S–30°N)</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0.188±0.185</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0.102±0.028</w:t>
            </w:r>
          </w:p>
        </w:tc>
      </w:tr>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ERSSTv5</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North Pacific (30°N–60°N)</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0.287±0.172</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0.087±0.028</w:t>
            </w:r>
          </w:p>
        </w:tc>
      </w:tr>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ERSSTv5</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Tropical Indian Ocean (30°S–30°N)</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0.199±0.098</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0.141±0.018</w:t>
            </w:r>
          </w:p>
        </w:tc>
      </w:tr>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ERSSTv5</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North Atlantic (30°N–60°N)</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0.142±0.087</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0.101±0.034</w:t>
            </w:r>
          </w:p>
        </w:tc>
      </w:tr>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ERSSTv5</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Tropical Atlantic (30°S–30°N)</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0.133±0.097</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0.109±0.020</w:t>
            </w:r>
          </w:p>
        </w:tc>
      </w:tr>
      <w:tr>
        <w:trPr/>
        <w:tc>
          <w:tcPr>
            <w:tcW w:w="1794"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ERSSTv5</w:t>
            </w:r>
          </w:p>
        </w:tc>
        <w:tc>
          <w:tcPr>
            <w:tcW w:w="3803"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Southern Ocean (30°S–60°S)</w:t>
            </w:r>
          </w:p>
        </w:tc>
        <w:tc>
          <w:tcPr>
            <w:tcW w:w="1800"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0.129±0.060</w:t>
            </w:r>
          </w:p>
        </w:tc>
        <w:tc>
          <w:tcPr>
            <w:tcW w:w="1777" w:type="dxa"/>
            <w:tcBorders/>
            <w:shd w:fill="auto" w:val="clear"/>
            <w:tcMar>
              <w:left w:w="10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0.099±0.016</w:t>
            </w:r>
          </w:p>
        </w:tc>
      </w:tr>
    </w:tbl>
    <w:p>
      <w:pPr>
        <w:pStyle w:val="Normal"/>
        <w:spacing w:lineRule="auto" w:line="240"/>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jc w:val="both"/>
        <w:rPr>
          <w:rFonts w:ascii="Times New Roman" w:hAnsi="Times New Roman" w:cs="Times New Roman"/>
          <w:sz w:val="24"/>
          <w:szCs w:val="24"/>
        </w:rPr>
      </w:pPr>
      <w:r>
        <w:rPr>
          <w:rFonts w:cs="Times New Roman" w:ascii="Times New Roman" w:hAnsi="Times New Roman"/>
          <w:sz w:val="24"/>
          <w:szCs w:val="24"/>
        </w:rPr>
      </w:r>
      <w:r>
        <w:br w:type="page"/>
      </w:r>
    </w:p>
    <w:p>
      <w:pPr>
        <w:pStyle w:val="Normal"/>
        <w:spacing w:lineRule="auto" w:line="240"/>
        <w:jc w:val="center"/>
        <w:rPr>
          <w:rFonts w:ascii="Times New Roman" w:hAnsi="Times New Roman" w:cs="Times New Roman"/>
          <w:sz w:val="24"/>
          <w:szCs w:val="24"/>
        </w:rPr>
      </w:pPr>
      <w:r>
        <w:rPr/>
        <w:drawing>
          <wp:inline distT="0" distB="635" distL="0" distR="6350">
            <wp:extent cx="5385435" cy="6648450"/>
            <wp:effectExtent l="0" t="0" r="0" b="0"/>
            <wp:docPr id="1"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
                    <pic:cNvPicPr>
                      <a:picLocks noChangeAspect="1" noChangeArrowheads="1"/>
                    </pic:cNvPicPr>
                  </pic:nvPicPr>
                  <pic:blipFill>
                    <a:blip r:embed="rId2"/>
                    <a:stretch>
                      <a:fillRect/>
                    </a:stretch>
                  </pic:blipFill>
                  <pic:spPr bwMode="auto">
                    <a:xfrm>
                      <a:off x="0" y="0"/>
                      <a:ext cx="5385435" cy="6648450"/>
                    </a:xfrm>
                    <a:prstGeom prst="rect">
                      <a:avLst/>
                    </a:prstGeom>
                  </pic:spPr>
                </pic:pic>
              </a:graphicData>
            </a:graphic>
          </wp:inline>
        </w:drawing>
      </w:r>
    </w:p>
    <w:p>
      <w:pPr>
        <w:pStyle w:val="Normal"/>
        <w:spacing w:lineRule="auto" w:line="480"/>
        <w:jc w:val="both"/>
        <w:rPr>
          <w:rFonts w:ascii="Times New Roman" w:hAnsi="Times New Roman" w:cs="Times New Roman"/>
          <w:sz w:val="24"/>
          <w:szCs w:val="24"/>
        </w:rPr>
      </w:pPr>
      <w:r>
        <w:rPr>
          <w:rFonts w:cs="Times New Roman" w:ascii="Times New Roman" w:hAnsi="Times New Roman"/>
          <w:sz w:val="24"/>
          <w:szCs w:val="24"/>
        </w:rPr>
        <w:t>Fig. 3.1. (a) Annually-averaged SSTAs in 2019, and (b) Difference of annually-averaged SSTAs between 2019 and 2018. SSTAs (°C) are relative to 1981–2010 climatology. The SSTAs and their differences are assessed using 1000-member ERSSTv5 ensemble, and the SST difference in is significant at 95% level in stippled area in (b).</w:t>
      </w:r>
      <w:r>
        <w:br w:type="page"/>
      </w:r>
    </w:p>
    <w:p>
      <w:pPr>
        <w:pStyle w:val="Normal"/>
        <w:spacing w:lineRule="auto" w:line="240"/>
        <w:jc w:val="center"/>
        <w:rPr>
          <w:rFonts w:ascii="Times New Roman" w:hAnsi="Times New Roman" w:cs="Times New Roman"/>
          <w:sz w:val="24"/>
          <w:szCs w:val="24"/>
        </w:rPr>
      </w:pPr>
      <w:r>
        <w:rPr/>
        <mc:AlternateContent>
          <mc:Choice Requires="wps">
            <w:drawing>
              <wp:inline distT="0" distB="0" distL="0" distR="0" wp14:anchorId="46DCF80F">
                <wp:extent cx="4728210" cy="6026785"/>
                <wp:effectExtent l="0" t="0" r="0" b="0"/>
                <wp:docPr id="2" name="fig.3.2.jpg"/>
                <a:graphic xmlns:a="http://schemas.openxmlformats.org/drawingml/2006/main">
                  <a:graphicData uri="http://schemas.openxmlformats.org/drawingml/2006/picture">
                    <pic:pic xmlns:pic="http://schemas.openxmlformats.org/drawingml/2006/picture">
                      <pic:nvPicPr>
                        <pic:cNvPr id="0" name="fig.3.2.jpg" descr=""/>
                        <pic:cNvPicPr/>
                      </pic:nvPicPr>
                      <pic:blipFill>
                        <a:blip r:embed="rId3"/>
                        <a:stretch/>
                      </pic:blipFill>
                      <pic:spPr>
                        <a:xfrm rot="5400000">
                          <a:off x="0" y="0"/>
                          <a:ext cx="4727520" cy="6026040"/>
                        </a:xfrm>
                        <a:prstGeom prst="rect">
                          <a:avLst/>
                        </a:prstGeom>
                        <a:ln>
                          <a:noFill/>
                        </a:ln>
                      </pic:spPr>
                    </pic:pic>
                  </a:graphicData>
                </a:graphic>
              </wp:inline>
            </w:drawing>
          </mc:Choice>
          <mc:Fallback>
            <w:pict>
              <v:rect id="shape_0" ID="fig.3.2.jpg" stroked="f" style="position:absolute;margin-left:51.1pt;margin-top:-51.1pt;width:372.2pt;height:474.45pt;rotation:90" wp14:anchorId="46DCF80F">
                <v:imagedata r:id="rId3" o:detectmouseclick="t"/>
                <w10:wrap type="none"/>
                <v:stroke color="#3465a4" joinstyle="round" endcap="flat"/>
              </v:rect>
            </w:pict>
          </mc:Fallback>
        </mc:AlternateContent>
      </w:r>
    </w:p>
    <w:p>
      <w:pPr>
        <w:pStyle w:val="Normal"/>
        <w:spacing w:lineRule="auto" w:line="480" w:before="0" w:after="0"/>
        <w:jc w:val="both"/>
        <w:rPr>
          <w:rFonts w:ascii="Times New Roman" w:hAnsi="Times New Roman" w:cs="Times New Roman"/>
          <w:sz w:val="24"/>
          <w:szCs w:val="24"/>
        </w:rPr>
      </w:pPr>
      <w:r>
        <w:rPr>
          <w:rFonts w:cs="Times New Roman" w:ascii="Times New Roman" w:hAnsi="Times New Roman"/>
          <w:sz w:val="24"/>
          <w:szCs w:val="24"/>
        </w:rPr>
        <w:t>Fig. 3.2. Seasonal averaged SSTAs of ERSSTv5 (°C; shading) for (a) Dec 2018 to Feb 2019, (b) Mar to May 2019, (c) Jun to Aug 2019, and (d) Sep to Nov 2019. The normalized seasonal mean SSTA based on seasonal mean standard deviation (STD, 1σ) over 1981-2010 are indicated by contours of -1 (dashed white), 1 (solid black), and 2 (solid white).</w:t>
      </w:r>
    </w:p>
    <w:p>
      <w:pPr>
        <w:pStyle w:val="Normal"/>
        <w:spacing w:lineRule="auto" w:line="240"/>
        <w:jc w:val="center"/>
        <w:rPr>
          <w:rFonts w:ascii="Times New Roman" w:hAnsi="Times New Roman" w:cs="Times New Roman"/>
          <w:sz w:val="24"/>
          <w:szCs w:val="24"/>
        </w:rPr>
      </w:pPr>
      <w:r>
        <w:rPr/>
        <w:drawing>
          <wp:inline distT="0" distB="0" distL="0" distR="0">
            <wp:extent cx="4860290" cy="6315075"/>
            <wp:effectExtent l="0" t="0" r="0" b="0"/>
            <wp:docPr id="3"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
                    <pic:cNvPicPr>
                      <a:picLocks noChangeAspect="1" noChangeArrowheads="1"/>
                    </pic:cNvPicPr>
                  </pic:nvPicPr>
                  <pic:blipFill>
                    <a:blip r:embed="rId4"/>
                    <a:stretch>
                      <a:fillRect/>
                    </a:stretch>
                  </pic:blipFill>
                  <pic:spPr bwMode="auto">
                    <a:xfrm>
                      <a:off x="0" y="0"/>
                      <a:ext cx="4860290" cy="6315075"/>
                    </a:xfrm>
                    <a:prstGeom prst="rect">
                      <a:avLst/>
                    </a:prstGeom>
                  </pic:spPr>
                </pic:pic>
              </a:graphicData>
            </a:graphic>
          </wp:inline>
        </w:drawing>
      </w:r>
    </w:p>
    <w:p>
      <w:pPr>
        <w:pStyle w:val="Normal"/>
        <w:spacing w:lineRule="auto" w:line="480" w:before="0" w:after="0"/>
        <w:contextualSpacing/>
        <w:jc w:val="both"/>
        <w:rPr>
          <w:rFonts w:ascii="Times New Roman" w:hAnsi="Times New Roman" w:cs="Times New Roman"/>
          <w:sz w:val="24"/>
          <w:szCs w:val="24"/>
        </w:rPr>
      </w:pPr>
      <w:r>
        <w:rPr>
          <w:rFonts w:cs="Times New Roman" w:ascii="Times New Roman" w:hAnsi="Times New Roman"/>
          <w:sz w:val="24"/>
          <w:szCs w:val="24"/>
        </w:rPr>
        <w:t xml:space="preserve">Fig. 3.3. Annually-averaged SSTAs of ERSSTv5 (solid white) and 2σ STD (grey shading) of ERSSTv5, </w:t>
      </w:r>
      <w:r>
        <w:rPr>
          <w:rFonts w:cs="Times New Roman" w:ascii="Times New Roman" w:hAnsi="Times New Roman"/>
          <w:color w:val="000000" w:themeColor="text1"/>
          <w:sz w:val="24"/>
          <w:szCs w:val="24"/>
        </w:rPr>
        <w:t>SSTAs of DOISST (solid green), and SSTAs of HadSST.3.1.1.0 (solid red)</w:t>
      </w:r>
      <w:r>
        <w:rPr>
          <w:rFonts w:cs="Times New Roman" w:ascii="Times New Roman" w:hAnsi="Times New Roman"/>
          <w:sz w:val="24"/>
          <w:szCs w:val="24"/>
        </w:rPr>
        <w:t xml:space="preserve"> and HadSST.4.0.0.0 (dotted blue) in 1950–2019 except for (b). (a) Global, (b) Global in 1880–2019, (c) Tropical Pacific, (d) Tropical Indian, (e) Tropical Atlantic, (f) North Pacific, (g) North Atlantic, and (h) Southern Oceans. The year 2000 is indicated by a vertical black dotted line.</w:t>
      </w:r>
    </w:p>
    <w:p>
      <w:pPr>
        <w:pStyle w:val="Heading2"/>
        <w:rPr/>
      </w:pPr>
      <w:r>
        <w:rPr>
          <w:rStyle w:val="Heading2Char"/>
          <w:i/>
          <w:color w:val="000000" w:themeColor="text1"/>
        </w:rPr>
        <w:t>c. Ocean heat content</w:t>
      </w:r>
      <w:r>
        <w:rPr>
          <w:rStyle w:val="Heading2Char"/>
          <w:color w:val="000000" w:themeColor="text1"/>
        </w:rPr>
        <w:t>—</w:t>
      </w:r>
      <w:r>
        <w:rPr/>
        <w:t>G. C. Johnson, J. M. Lyman, T. Boyer, L. Cheng, C. M. Domingues, J. Gilson, M. Ishii, R. E. Killick, D. Monselesan, S. G. Purkey, and S. E. Wijffels</w:t>
      </w:r>
    </w:p>
    <w:p>
      <w:pPr>
        <w:pStyle w:val="Normal"/>
        <w:spacing w:lineRule="auto" w:line="480" w:before="0" w:after="0"/>
        <w:ind w:firstLine="360"/>
        <w:contextualSpacing/>
        <w:rPr>
          <w:color w:val="000000" w:themeColor="text1"/>
        </w:rPr>
      </w:pPr>
      <w:r>
        <w:rPr>
          <w:color w:val="000000" w:themeColor="text1"/>
        </w:rPr>
      </w:r>
    </w:p>
    <w:p>
      <w:pPr>
        <w:pStyle w:val="Normal"/>
        <w:spacing w:lineRule="auto" w:line="480" w:before="0" w:after="0"/>
        <w:ind w:firstLine="36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One degree of warming in the global ocean stores more than 1000 times the heat energy of one degree of warming in the atmosphere owing to the higher mass of the ocean (280 times that of the atmosphere) and larger heat capacity of water (4 times that of air). Ocean warming accounts for about 89% of the total increase in Earth’s energy storage from 1960 to 2018, compared to the atmosphere’s 1% (von Schuckmann et al. 2019). Ocean currents also transport substantial amounts of heat (Talley 2003). Ocean heat storage and transport play large roles in ENSO (Johnson and Birnbaum 2017), tropical cyclone activity (Goni et al. 2009), sea level variability and rates of change (section 3f), and melting of ice sheet outlet glaciers around Greenland (Castro de la Guardia et al. 2015) and Antarctica (Schmidtko et al. 2014). </w:t>
      </w:r>
    </w:p>
    <w:p>
      <w:pPr>
        <w:pStyle w:val="Normal"/>
        <w:spacing w:lineRule="auto" w:line="480" w:before="0" w:after="0"/>
        <w:ind w:firstLine="36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Maps of annual (Fig. 3.4) upper (0–700 m) ocean heat content anomaly (OHCA) relative to a 1993–2019 baseline mean are generated from a combination of in situ ocean temperature data and satellite altimetry data following Willis et al. (2004), but using Argo (Riser et al. 2016) data downloaded in January 2020. Near-global average seasonal temperature anomalies (Fig. 3.5) versus pressure from Argo data (Roemmich and Gilson 2009, updated) since 2004 and in situ global estimates of OHCA (Fig. 3.6) for three pressure layers (0–700m, 700–2000 m, and 2000–6000 m) from seven different research groups are also discussed.</w:t>
      </w:r>
    </w:p>
    <w:p>
      <w:pPr>
        <w:pStyle w:val="Normal"/>
        <w:spacing w:lineRule="auto" w:line="480" w:before="0" w:after="0"/>
        <w:ind w:firstLine="36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The 2018/19 tendency of 0–700-m OHCA (Fig. 3.4b) in the Pacific shows a decrease along the equator, with a near-zonal band of increase just to the north, consistent with the discharge of heat from the equatorial region after the moderate El Niño of 2018–2019 and the decrease in strength of the North Equatorial Countercurrent from 2018 to 2019 (Fig. 3.17b). Outside of the equatorial region in the Pacific, there are nearly zonal bands of increases and decreases that tend to tilt equatorward to the west. Structures like these are quite common in the OHCA tendency maps from previous years, and are reminiscent of Rossby wave dynamics. There are also, as usual, small-scale increases and decreases at eddy scales. Throughout much of the Pacific, the 2019 upper OHCA is generally above the long-term average (Fig. 3.4a), with the most notable departures being patches of below average values southwest and south of Hawaii and low values in the Southern Ocean from Drake Passage to about 150°W.</w:t>
      </w:r>
    </w:p>
    <w:p>
      <w:pPr>
        <w:pStyle w:val="Normal"/>
        <w:spacing w:lineRule="auto" w:line="480" w:before="0" w:after="0"/>
        <w:ind w:firstLine="36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In the Indian Ocean, the 2018/19 tendency of 0–700-m OHCA (Fig. 3.4b) shows the strongest increases in a near zonal band that again tilts equatorward to the west, starting at about 12°S well of the west coast of Australia, and ending at about 6°S near Africa. The largest decreases are observed in the eastern portion of the basin, just to the west of Indonesia and Australia, as well as patchy decreases between 35°S and 20°S across the basin and south of Australia. Smaller increases are evident across much of the Arabian Sea and the western portion of the Bay of Bengal. Upper OHCA values for 2019 were above the 1993–2019 mean in much of the Indian Ocean (Fig. 3.4a), with especially high values northeast of Madagascar and below average values mostly found west of Indonesia and Australia. This pattern is consonant with a positive Indian Ocean Dipole pattern of sea-surface temperature (section 3b), which has been linked to bushfires in Australia and flooding in East Africa (sections </w:t>
      </w:r>
      <w:commentRangeStart w:id="13"/>
      <w:r>
        <w:rPr>
          <w:rFonts w:cs="Times New Roman" w:ascii="Times New Roman" w:hAnsi="Times New Roman"/>
          <w:color w:val="000000" w:themeColor="text1"/>
          <w:sz w:val="24"/>
          <w:szCs w:val="24"/>
        </w:rPr>
        <w:t>***</w:t>
      </w:r>
      <w:r>
        <w:rPr>
          <w:rFonts w:cs="Times New Roman" w:ascii="Times New Roman" w:hAnsi="Times New Roman"/>
          <w:color w:val="000000" w:themeColor="text1"/>
          <w:sz w:val="24"/>
          <w:szCs w:val="24"/>
        </w:rPr>
      </w:r>
      <w:commentRangeEnd w:id="13"/>
      <w:r>
        <w:commentReference w:id="13"/>
      </w:r>
      <w:r>
        <w:rPr>
          <w:rFonts w:cs="Times New Roman" w:ascii="Times New Roman" w:hAnsi="Times New Roman"/>
          <w:color w:val="000000" w:themeColor="text1"/>
          <w:sz w:val="24"/>
          <w:szCs w:val="24"/>
        </w:rPr>
        <w:t>). It is also consonant with the increase in westward surface current anomalies along and south of the equator in the Indian Ocean from 2018 to 2019 (Fig. 3.17b).</w:t>
      </w:r>
    </w:p>
    <w:p>
      <w:pPr>
        <w:pStyle w:val="Normal"/>
        <w:spacing w:lineRule="auto" w:line="480" w:before="0" w:after="0"/>
        <w:ind w:firstLine="360"/>
        <w:contextualSpacing/>
        <w:rPr/>
      </w:pPr>
      <w:r>
        <w:rPr>
          <w:rFonts w:cs="Times New Roman" w:ascii="Times New Roman" w:hAnsi="Times New Roman"/>
          <w:color w:val="000000" w:themeColor="text1"/>
          <w:sz w:val="24"/>
          <w:szCs w:val="24"/>
        </w:rPr>
        <w:t xml:space="preserve">The 2018/19 tendencies of 0–700-m OHCA (Fig. 3.4b) in the Atlantic Ocean are generally towards warming in the tropics and subtropics as well as in the Subpolar North Atlantic from northern Europe to northern Canada. Large-scale 2018/19 cooling tendencies are located east of Argentina and east of Canada from Nova Scotia to St. John’s, Newfoundland. The only large-scale regions in the Atlantic with below average heat content in 2019 (Fig. 3.4a) are east of Argentina and north of Norway. In a change from recent years, upper OHCA in 2019 is above the 1993–2019 average south of Greenland, in the vicinity of the Irminger Sea, where a cold area had persisted since around 2009 (see previous </w:t>
      </w:r>
      <w:r>
        <w:rPr>
          <w:rFonts w:cs="Times New Roman" w:ascii="Times New Roman" w:hAnsi="Times New Roman"/>
          <w:i/>
          <w:color w:val="000000" w:themeColor="text1"/>
          <w:sz w:val="24"/>
          <w:szCs w:val="24"/>
        </w:rPr>
        <w:t>State of the Climate</w:t>
      </w:r>
      <w:r>
        <w:rPr>
          <w:rFonts w:cs="Times New Roman" w:ascii="Times New Roman" w:hAnsi="Times New Roman"/>
          <w:color w:val="000000" w:themeColor="text1"/>
          <w:sz w:val="24"/>
          <w:szCs w:val="24"/>
        </w:rPr>
        <w:t xml:space="preserve"> reports). However, the warm conditions off the east coast of North America that have also persisted since around 2009 intensified further. In 2019 there ar</w:t>
      </w:r>
      <w:commentRangeStart w:id="14"/>
      <w:r>
        <w:rPr>
          <w:rFonts w:cs="Times New Roman" w:ascii="Times New Roman" w:hAnsi="Times New Roman"/>
          <w:color w:val="000000" w:themeColor="text1"/>
          <w:sz w:val="24"/>
          <w:szCs w:val="24"/>
        </w:rPr>
        <w:t>e no large areas in the N. Atlantic that are cooler than the average.</w:t>
      </w:r>
      <w:ins w:id="40" w:author="Unknown Author" w:date="2020-03-04T11:17:15Z">
        <w:commentRangeEnd w:id="14"/>
        <w:r>
          <w:commentReference w:id="14"/>
        </w:r>
        <w:r>
          <w:rPr>
            <w:rFonts w:cs="Times New Roman" w:ascii="Times New Roman" w:hAnsi="Times New Roman"/>
            <w:color w:val="000000" w:themeColor="text1"/>
            <w:sz w:val="24"/>
            <w:szCs w:val="24"/>
          </w:rPr>
        </w:r>
      </w:ins>
    </w:p>
    <w:p>
      <w:pPr>
        <w:pStyle w:val="Normal"/>
        <w:spacing w:lineRule="auto" w:line="480" w:before="0" w:after="0"/>
        <w:ind w:firstLine="36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The large-scale statistically significant (Fig. 3.4c) regional patterns in the 1993–2019 local linear trends of upper OHCA are quite similar to those from 1993–2018 (Johnson et al. 2019). The limited areas with statistically significant negative trends are found mostly south of Greenland in the North Atlantic, south of the Kuroshio Extension across the North Pacific, portions of the eastern South Pacific, and the Red Sea. The much larger areas with statistically significant positive trends include much of the rest of the Atlantic Ocean, the western tropical Pacific, the central North Pacific, most of the Indian Ocean, most of the marginal seas except the Red Sea, and much of the South Pacific Ocean.</w:t>
      </w:r>
    </w:p>
    <w:p>
      <w:pPr>
        <w:pStyle w:val="Normal"/>
        <w:spacing w:lineRule="auto" w:line="480" w:before="0" w:after="0"/>
        <w:ind w:firstLine="36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Near-global average seasonal temperature anomalies (Fig. 3.5a) from the start of 2004 through the end of 2019 exhibit a clear record-length warming trend (Fig. 3.5b, orange line). In addition, during El Niño events (e.g., 2009–2010 and 2014–2016) from the surface to 100 dbar is warmer than surrounding years and from 100–400 dbar is cooler as the east-west tilt of the equatorial Pacific thermocline flattens out (e.g., Roemmich and Gilson 2011; Johnson and Birnbaum 2017). The opposite pattern holds during La Niña events (e.g., 2007–2008 and 2010–2012) as the equatorial Pacific thermocline shoals in the east and deepens in the west. The overall warming trend (Fig. 3.5b, orange line) from 2004 to 2019 exceeds 0.2°C decade</w:t>
      </w:r>
      <w:r>
        <w:rPr>
          <w:rFonts w:cs="Times New Roman" w:ascii="Times New Roman" w:hAnsi="Times New Roman"/>
          <w:color w:val="000000" w:themeColor="text1"/>
          <w:sz w:val="24"/>
          <w:szCs w:val="24"/>
          <w:vertAlign w:val="superscript"/>
        </w:rPr>
        <w:t>−1</w:t>
      </w:r>
      <w:r>
        <w:rPr>
          <w:rFonts w:cs="Times New Roman" w:ascii="Times New Roman" w:hAnsi="Times New Roman"/>
          <w:color w:val="000000" w:themeColor="text1"/>
          <w:sz w:val="24"/>
          <w:szCs w:val="24"/>
        </w:rPr>
        <w:t xml:space="preserve"> near the surface, declining to less than 0.03°C decade</w:t>
      </w:r>
      <w:r>
        <w:rPr>
          <w:rFonts w:cs="Times New Roman" w:ascii="Times New Roman" w:hAnsi="Times New Roman"/>
          <w:color w:val="000000" w:themeColor="text1"/>
          <w:sz w:val="24"/>
          <w:szCs w:val="24"/>
          <w:vertAlign w:val="superscript"/>
        </w:rPr>
        <w:t>−1</w:t>
      </w:r>
      <w:r>
        <w:rPr>
          <w:rFonts w:cs="Times New Roman" w:ascii="Times New Roman" w:hAnsi="Times New Roman"/>
          <w:color w:val="000000" w:themeColor="text1"/>
          <w:sz w:val="24"/>
          <w:szCs w:val="24"/>
        </w:rPr>
        <w:t xml:space="preserve"> below 300 dbar and about 0.01°C decade</w:t>
      </w:r>
      <w:r>
        <w:rPr>
          <w:rFonts w:cs="Times New Roman" w:ascii="Times New Roman" w:hAnsi="Times New Roman"/>
          <w:color w:val="000000" w:themeColor="text1"/>
          <w:sz w:val="24"/>
          <w:szCs w:val="24"/>
          <w:vertAlign w:val="superscript"/>
        </w:rPr>
        <w:t>−1</w:t>
      </w:r>
      <w:r>
        <w:rPr>
          <w:rFonts w:cs="Times New Roman" w:ascii="Times New Roman" w:hAnsi="Times New Roman"/>
          <w:color w:val="000000" w:themeColor="text1"/>
          <w:sz w:val="24"/>
          <w:szCs w:val="24"/>
        </w:rPr>
        <w:t xml:space="preserve"> by 2000 dbar. Removing a linear regression against the Niño3.4 index, which is correlated with ocean warming rates (e.g., Johnson and Birnbaum 2017), results in a decadal warming trend (Fig. 3.5b, blue line) that is slightly smaller in the upper 100 dbar, at about 0.18 °C decade</w:t>
      </w:r>
      <w:r>
        <w:rPr>
          <w:rFonts w:cs="Times New Roman" w:ascii="Times New Roman" w:hAnsi="Times New Roman"/>
          <w:color w:val="000000" w:themeColor="text1"/>
          <w:sz w:val="24"/>
          <w:szCs w:val="24"/>
          <w:vertAlign w:val="superscript"/>
        </w:rPr>
        <w:t>−1</w:t>
      </w:r>
      <w:r>
        <w:rPr>
          <w:rFonts w:cs="Times New Roman" w:ascii="Times New Roman" w:hAnsi="Times New Roman"/>
          <w:color w:val="000000" w:themeColor="text1"/>
          <w:sz w:val="24"/>
          <w:szCs w:val="24"/>
        </w:rPr>
        <w:t xml:space="preserve"> near the surface, and slightly larger than the simple linear trend from about 100 dbar to 300 dbar, as expected given the large El Niño near the end of the record. Since the start of 2017, temperatures from the surface to almost 2000 dbar are warmer than the 2004–19 average (Fig. 3.5a). While 2018 was slightly warmer than 2019 from 110–225 dbar, 2019 was as warm or warmer than all other years over the measured depth range.</w:t>
      </w:r>
    </w:p>
    <w:p>
      <w:pPr>
        <w:pStyle w:val="Normal"/>
        <w:spacing w:lineRule="auto" w:line="480" w:before="0" w:after="0"/>
        <w:ind w:firstLine="360"/>
        <w:contextualSpacing/>
        <w:rPr/>
      </w:pPr>
      <w:r>
        <w:rPr>
          <w:rFonts w:cs="Times New Roman" w:ascii="Times New Roman" w:hAnsi="Times New Roman"/>
          <w:color w:val="000000" w:themeColor="text1"/>
          <w:sz w:val="24"/>
          <w:szCs w:val="24"/>
        </w:rPr>
        <w:t>The analysis is extended back in time from the Argo period to 1993, and deeper, using sparser, more heterogeneous historical data collected mostly from ships (e.g., Abraham et al. 2013). The six different estimates of annual globally integrated 0–700-m OHCA (Fig. 3.6a) all reveal a large increase since 1993, with all of the analyses reporting 2019 as a record high. The globally integrated 700–2000</w:t>
      </w:r>
      <w:ins w:id="41" w:author="Unknown Author" w:date="2020-03-04T11:22:12Z">
        <w:r>
          <w:rPr>
            <w:rFonts w:cs="Times New Roman" w:ascii="Times New Roman" w:hAnsi="Times New Roman"/>
            <w:color w:val="000000" w:themeColor="text1"/>
            <w:sz w:val="24"/>
            <w:szCs w:val="24"/>
          </w:rPr>
          <w:t xml:space="preserve"> </w:t>
        </w:r>
      </w:ins>
      <w:del w:id="42" w:author="Unknown Author" w:date="2020-03-04T11:22:11Z">
        <w:r>
          <w:rPr>
            <w:rFonts w:cs="Times New Roman" w:ascii="Times New Roman" w:hAnsi="Times New Roman"/>
            <w:color w:val="000000" w:themeColor="text1"/>
            <w:sz w:val="24"/>
            <w:szCs w:val="24"/>
          </w:rPr>
          <w:delText>-</w:delText>
        </w:r>
      </w:del>
      <w:r>
        <w:rPr>
          <w:rFonts w:cs="Times New Roman" w:ascii="Times New Roman" w:hAnsi="Times New Roman"/>
          <w:color w:val="000000" w:themeColor="text1"/>
          <w:sz w:val="24"/>
          <w:szCs w:val="24"/>
        </w:rPr>
        <w:t>m OCHA annual values (Fig. 3.6b) vary more among analyses, but all report 2019 as a record high</w:t>
      </w:r>
      <w:del w:id="43" w:author="Unknown Author" w:date="2020-03-04T11:24:50Z">
        <w:r>
          <w:rPr>
            <w:rFonts w:cs="Times New Roman" w:ascii="Times New Roman" w:hAnsi="Times New Roman"/>
            <w:color w:val="000000" w:themeColor="text1"/>
            <w:sz w:val="24"/>
            <w:szCs w:val="24"/>
          </w:rPr>
          <w:delText>, but</w:delText>
        </w:r>
      </w:del>
      <w:ins w:id="44" w:author="Unknown Author" w:date="2020-03-04T11:24:50Z">
        <w:r>
          <w:rPr>
            <w:rFonts w:cs="Times New Roman" w:ascii="Times New Roman" w:hAnsi="Times New Roman"/>
            <w:color w:val="000000" w:themeColor="text1"/>
            <w:sz w:val="24"/>
            <w:szCs w:val="24"/>
          </w:rPr>
          <w:t xml:space="preserve"> </w:t>
        </w:r>
      </w:ins>
      <w:ins w:id="45" w:author="Unknown Author" w:date="2020-03-04T11:24:50Z">
        <w:r>
          <w:rPr>
            <w:rFonts w:cs="Times New Roman" w:ascii="Times New Roman" w:hAnsi="Times New Roman"/>
            <w:color w:val="000000" w:themeColor="text1"/>
            <w:sz w:val="24"/>
            <w:szCs w:val="24"/>
          </w:rPr>
          <w:t>and</w:t>
        </w:r>
      </w:ins>
      <w:r>
        <w:rPr>
          <w:rFonts w:cs="Times New Roman" w:ascii="Times New Roman" w:hAnsi="Times New Roman"/>
          <w:color w:val="000000" w:themeColor="text1"/>
          <w:sz w:val="24"/>
          <w:szCs w:val="24"/>
        </w:rPr>
        <w:t xml:space="preserve"> the long-term warming trend in this layer is also clear. Globally integrated OHCA values in both layers vary more both from year-to-year for individual years and from estimate-to-estimate in any given year prior to the achievement of a near-global Argo array around 2005. The water column from 0–700 and 700–2000 m gained 14 (±5) and 6 (±1) ZJ respectively (means and standard deviations given) from 2018 to 2019. Causes of differences among estimates are discussed in Johnson et al. (2015). </w:t>
      </w:r>
    </w:p>
    <w:p>
      <w:pPr>
        <w:pStyle w:val="Normal"/>
        <w:widowControl w:val="false"/>
        <w:spacing w:lineRule="auto" w:line="480" w:before="0" w:after="0"/>
        <w:ind w:firstLine="360"/>
        <w:contextualSpacing/>
        <w:rPr/>
      </w:pPr>
      <w:r>
        <w:rPr>
          <w:rFonts w:cs="Times New Roman" w:ascii="Times New Roman" w:hAnsi="Times New Roman"/>
          <w:color w:val="000000" w:themeColor="text1"/>
          <w:sz w:val="24"/>
          <w:szCs w:val="24"/>
        </w:rPr>
        <w:t>The rate of heat gain from linear fits to each of the six global integral estimates of 0–700 m OHCA from 1993 through 2019 (Fig. 3.6a) ranges from 0.36 (</w:t>
      </w:r>
      <w:r>
        <w:rPr>
          <w:rFonts w:eastAsia="Symbol" w:cs="Symbol" w:ascii="Symbol" w:hAnsi="Symbol"/>
          <w:color w:val="000000" w:themeColor="text1"/>
          <w:sz w:val="24"/>
          <w:szCs w:val="24"/>
        </w:rPr>
        <w:t></w:t>
      </w:r>
      <w:r>
        <w:rPr>
          <w:rFonts w:cs="Times New Roman" w:ascii="Times New Roman" w:hAnsi="Times New Roman"/>
          <w:color w:val="000000" w:themeColor="text1"/>
          <w:sz w:val="24"/>
          <w:szCs w:val="24"/>
        </w:rPr>
        <w:t>0.06) to 0.41 (</w:t>
      </w:r>
      <w:r>
        <w:rPr>
          <w:rFonts w:eastAsia="Symbol" w:cs="Symbol" w:ascii="Symbol" w:hAnsi="Symbol"/>
          <w:color w:val="000000" w:themeColor="text1"/>
          <w:sz w:val="24"/>
          <w:szCs w:val="24"/>
        </w:rPr>
        <w:t></w:t>
      </w:r>
      <w:r>
        <w:rPr>
          <w:rFonts w:cs="Times New Roman" w:ascii="Times New Roman" w:hAnsi="Times New Roman"/>
          <w:color w:val="000000" w:themeColor="text1"/>
          <w:sz w:val="24"/>
          <w:szCs w:val="24"/>
        </w:rPr>
        <w:t>0.04) W m</w:t>
      </w:r>
      <w:r>
        <w:rPr>
          <w:rFonts w:cs="Times New Roman" w:ascii="Times New Roman" w:hAnsi="Times New Roman"/>
          <w:color w:val="000000" w:themeColor="text1"/>
          <w:sz w:val="24"/>
          <w:szCs w:val="24"/>
          <w:vertAlign w:val="superscript"/>
        </w:rPr>
        <w:t>−2</w:t>
      </w:r>
      <w:r>
        <w:rPr>
          <w:rFonts w:cs="Times New Roman" w:ascii="Times New Roman" w:hAnsi="Times New Roman"/>
          <w:color w:val="000000" w:themeColor="text1"/>
          <w:sz w:val="24"/>
          <w:szCs w:val="24"/>
        </w:rPr>
        <w:t xml:space="preserve"> applied over the surface area of Earth (Table 3.2). Linear trends from 700 m to 2000 m over the same time period range from 0.14 (</w:t>
      </w:r>
      <w:r>
        <w:rPr>
          <w:rFonts w:eastAsia="Symbol" w:cs="Symbol" w:ascii="Symbol" w:hAnsi="Symbol"/>
          <w:color w:val="000000" w:themeColor="text1"/>
          <w:sz w:val="24"/>
          <w:szCs w:val="24"/>
        </w:rPr>
        <w:t></w:t>
      </w:r>
      <w:r>
        <w:rPr>
          <w:rFonts w:cs="Times New Roman" w:ascii="Times New Roman" w:hAnsi="Times New Roman"/>
          <w:color w:val="000000" w:themeColor="text1"/>
          <w:sz w:val="24"/>
          <w:szCs w:val="24"/>
        </w:rPr>
        <w:t>0.04) to 0.32 (</w:t>
      </w:r>
      <w:r>
        <w:rPr>
          <w:rFonts w:eastAsia="Symbol" w:cs="Symbol" w:ascii="Symbol" w:hAnsi="Symbol"/>
          <w:color w:val="000000" w:themeColor="text1"/>
          <w:sz w:val="24"/>
          <w:szCs w:val="24"/>
        </w:rPr>
        <w:t></w:t>
      </w:r>
      <w:r>
        <w:rPr>
          <w:rFonts w:cs="Times New Roman" w:ascii="Times New Roman" w:hAnsi="Times New Roman"/>
          <w:color w:val="000000" w:themeColor="text1"/>
          <w:sz w:val="24"/>
          <w:szCs w:val="24"/>
        </w:rPr>
        <w:t>0.03) W m</w:t>
      </w:r>
      <w:r>
        <w:rPr>
          <w:rFonts w:cs="Times New Roman" w:ascii="Times New Roman" w:hAnsi="Times New Roman"/>
          <w:color w:val="000000" w:themeColor="text1"/>
          <w:sz w:val="24"/>
          <w:szCs w:val="24"/>
          <w:vertAlign w:val="superscript"/>
        </w:rPr>
        <w:t>−2</w:t>
      </w:r>
      <w:r>
        <w:rPr>
          <w:rFonts w:cs="Times New Roman" w:ascii="Times New Roman" w:hAnsi="Times New Roman"/>
          <w:color w:val="000000" w:themeColor="text1"/>
          <w:sz w:val="24"/>
          <w:szCs w:val="24"/>
        </w:rPr>
        <w:t>. Trends in the 0–700</w:t>
      </w:r>
      <w:ins w:id="46" w:author="Unknown Author" w:date="2020-03-04T11:26:26Z">
        <w:r>
          <w:rPr>
            <w:rFonts w:cs="Times New Roman" w:ascii="Times New Roman" w:hAnsi="Times New Roman"/>
            <w:color w:val="000000" w:themeColor="text1"/>
            <w:sz w:val="24"/>
            <w:szCs w:val="24"/>
          </w:rPr>
          <w:t xml:space="preserve"> </w:t>
        </w:r>
      </w:ins>
      <w:del w:id="47" w:author="Unknown Author" w:date="2020-03-04T11:26:26Z">
        <w:r>
          <w:rPr>
            <w:rFonts w:cs="Times New Roman" w:ascii="Times New Roman" w:hAnsi="Times New Roman"/>
            <w:color w:val="000000" w:themeColor="text1"/>
            <w:sz w:val="24"/>
            <w:szCs w:val="24"/>
          </w:rPr>
          <w:delText>-</w:delText>
        </w:r>
      </w:del>
      <w:r>
        <w:rPr>
          <w:rFonts w:cs="Times New Roman" w:ascii="Times New Roman" w:hAnsi="Times New Roman"/>
          <w:color w:val="000000" w:themeColor="text1"/>
          <w:sz w:val="24"/>
          <w:szCs w:val="24"/>
        </w:rPr>
        <w:t xml:space="preserve">m layer all agree within their 5–95% </w:t>
      </w:r>
      <w:ins w:id="48" w:author="Unknown Author" w:date="2020-03-04T11:26:44Z">
        <w:r>
          <w:rPr>
            <w:rFonts w:cs="Times New Roman" w:ascii="Times New Roman" w:hAnsi="Times New Roman"/>
            <w:color w:val="000000" w:themeColor="text1"/>
            <w:sz w:val="24"/>
            <w:szCs w:val="24"/>
          </w:rPr>
          <w:t xml:space="preserve">range </w:t>
        </w:r>
      </w:ins>
      <w:r>
        <w:rPr>
          <w:rFonts w:cs="Times New Roman" w:ascii="Times New Roman" w:hAnsi="Times New Roman"/>
          <w:color w:val="000000" w:themeColor="text1"/>
          <w:sz w:val="24"/>
          <w:szCs w:val="24"/>
        </w:rPr>
        <w:t>uncertainties, but as noted in previous reports one of the trends in the 700–2000</w:t>
      </w:r>
      <w:ins w:id="49" w:author="Unknown Author" w:date="2020-03-04T11:26:57Z">
        <w:r>
          <w:rPr>
            <w:rFonts w:cs="Times New Roman" w:ascii="Times New Roman" w:hAnsi="Times New Roman"/>
            <w:color w:val="000000" w:themeColor="text1"/>
            <w:sz w:val="24"/>
            <w:szCs w:val="24"/>
          </w:rPr>
          <w:t xml:space="preserve"> </w:t>
        </w:r>
      </w:ins>
      <w:del w:id="50" w:author="Unknown Author" w:date="2020-03-04T11:26:57Z">
        <w:r>
          <w:rPr>
            <w:rFonts w:cs="Times New Roman" w:ascii="Times New Roman" w:hAnsi="Times New Roman"/>
            <w:color w:val="000000" w:themeColor="text1"/>
            <w:sz w:val="24"/>
            <w:szCs w:val="24"/>
          </w:rPr>
          <w:delText>-</w:delText>
        </w:r>
      </w:del>
      <w:r>
        <w:rPr>
          <w:rFonts w:cs="Times New Roman" w:ascii="Times New Roman" w:hAnsi="Times New Roman"/>
          <w:color w:val="000000" w:themeColor="text1"/>
          <w:sz w:val="24"/>
          <w:szCs w:val="24"/>
        </w:rPr>
        <w:t>m layer, which is quite sparsely sampled prior to the start of the Argo era (circa 2005), does not. Different methods for dealing with under-sampled regions in analyses likely cause this disagreement. For 2000–6000 m, the linear trend is 0.06 (</w:t>
      </w:r>
      <w:r>
        <w:rPr>
          <w:rFonts w:eastAsia="Symbol" w:cs="Symbol" w:ascii="Symbol" w:hAnsi="Symbol"/>
          <w:color w:val="000000" w:themeColor="text1"/>
          <w:sz w:val="24"/>
          <w:szCs w:val="24"/>
        </w:rPr>
        <w:t></w:t>
      </w:r>
      <w:r>
        <w:rPr>
          <w:rFonts w:cs="Times New Roman" w:ascii="Times New Roman" w:hAnsi="Times New Roman"/>
          <w:color w:val="000000" w:themeColor="text1"/>
          <w:sz w:val="24"/>
          <w:szCs w:val="24"/>
        </w:rPr>
        <w:t>0.03) W m</w:t>
      </w:r>
      <w:r>
        <w:rPr>
          <w:rFonts w:cs="Times New Roman" w:ascii="Times New Roman" w:hAnsi="Times New Roman"/>
          <w:color w:val="000000" w:themeColor="text1"/>
          <w:sz w:val="24"/>
          <w:szCs w:val="24"/>
          <w:vertAlign w:val="superscript"/>
        </w:rPr>
        <w:t>−2</w:t>
      </w:r>
      <w:r>
        <w:rPr>
          <w:rFonts w:cs="Times New Roman" w:ascii="Times New Roman" w:hAnsi="Times New Roman"/>
          <w:color w:val="000000" w:themeColor="text1"/>
          <w:sz w:val="24"/>
          <w:szCs w:val="24"/>
        </w:rPr>
        <w:t xml:space="preserve"> from June 1992 to July 2011, using repeat hydrographic section data collected from 1981 to 2019 to update the estimate of Purkey and Johnson (2010). Summing the three layers (with their slightly different time periods), the full-depth ocean heat gain rate ranges from 0.55 to 0.79 W m</w:t>
      </w:r>
      <w:r>
        <w:rPr>
          <w:rFonts w:cs="Times New Roman" w:ascii="Times New Roman" w:hAnsi="Times New Roman"/>
          <w:color w:val="000000" w:themeColor="text1"/>
          <w:sz w:val="24"/>
          <w:szCs w:val="24"/>
          <w:vertAlign w:val="superscript"/>
        </w:rPr>
        <w:t>−2</w:t>
      </w:r>
      <w:r>
        <w:rPr>
          <w:rFonts w:cs="Times New Roman" w:ascii="Times New Roman" w:hAnsi="Times New Roman"/>
          <w:color w:val="000000" w:themeColor="text1"/>
          <w:sz w:val="24"/>
          <w:szCs w:val="24"/>
        </w:rPr>
        <w:t>. Estimates starting circa 2005 have much smaller uncertainties (e.g., Johnson et al. 2016).</w:t>
      </w:r>
    </w:p>
    <w:p>
      <w:pPr>
        <w:pStyle w:val="Normal"/>
        <w:widowControl w:val="false"/>
        <w:spacing w:lineRule="auto" w:line="480" w:before="0" w:after="0"/>
        <w:ind w:firstLine="360"/>
        <w:contextualSpacing/>
        <w:rPr>
          <w:rFonts w:ascii="Times New Roman" w:hAnsi="Times New Roman" w:eastAsia="SimSun" w:cs="Times New Roman"/>
          <w:color w:val="000000" w:themeColor="text1"/>
          <w:sz w:val="24"/>
          <w:szCs w:val="24"/>
          <w:lang w:eastAsia="zh-CN"/>
        </w:rPr>
      </w:pPr>
      <w:r>
        <w:rPr>
          <w:rFonts w:eastAsia="SimSun" w:cs="Times New Roman" w:ascii="Times New Roman" w:hAnsi="Times New Roman"/>
          <w:color w:val="000000" w:themeColor="text1"/>
          <w:sz w:val="24"/>
          <w:szCs w:val="24"/>
          <w:lang w:eastAsia="zh-CN"/>
        </w:rPr>
      </w:r>
    </w:p>
    <w:p>
      <w:pPr>
        <w:pStyle w:val="Normal"/>
        <w:widowControl w:val="false"/>
        <w:spacing w:lineRule="auto" w:line="480" w:before="0" w:after="0"/>
        <w:contextualSpacing/>
        <w:rPr>
          <w:rFonts w:ascii="Times New Roman" w:hAnsi="Times New Roman" w:cs="Times New Roman"/>
          <w:b/>
          <w:b/>
          <w:color w:val="000000" w:themeColor="text1"/>
          <w:sz w:val="24"/>
          <w:szCs w:val="24"/>
        </w:rPr>
      </w:pPr>
      <w:r>
        <w:rPr>
          <w:rFonts w:cs="Times New Roman" w:ascii="Times New Roman" w:hAnsi="Times New Roman"/>
          <w:b/>
          <w:color w:val="000000" w:themeColor="text1"/>
          <w:sz w:val="24"/>
          <w:szCs w:val="24"/>
        </w:rPr>
        <w:t>References</w:t>
      </w:r>
    </w:p>
    <w:p>
      <w:pPr>
        <w:pStyle w:val="Normal"/>
        <w:widowControl w:val="false"/>
        <w:spacing w:lineRule="auto" w:line="480" w:before="0" w:after="0"/>
        <w:ind w:firstLine="360"/>
        <w:contextualSpacing/>
        <w:rPr>
          <w:rFonts w:ascii="Times New Roman" w:hAnsi="Times New Roman" w:cs="Times New Roman"/>
          <w:b/>
          <w:b/>
          <w:smallCaps/>
          <w:color w:val="000000" w:themeColor="text1"/>
          <w:sz w:val="24"/>
          <w:szCs w:val="24"/>
        </w:rPr>
      </w:pPr>
      <w:r>
        <w:rPr>
          <w:rFonts w:cs="Times New Roman" w:ascii="Times New Roman" w:hAnsi="Times New Roman"/>
          <w:b/>
          <w:smallCaps/>
          <w:color w:val="000000" w:themeColor="text1"/>
          <w:sz w:val="24"/>
          <w:szCs w:val="24"/>
        </w:rPr>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Abraham, J. P., and co-authors, 2013: A review of global ocean temperature observations: Implications for ocean heat content estimates and climate change. </w:t>
      </w:r>
      <w:r>
        <w:rPr>
          <w:rFonts w:cs="Times New Roman" w:ascii="Times New Roman" w:hAnsi="Times New Roman"/>
          <w:i/>
          <w:color w:val="000000" w:themeColor="text1"/>
          <w:sz w:val="24"/>
          <w:szCs w:val="24"/>
        </w:rPr>
        <w:t>Rev. Geophys.</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51</w:t>
      </w:r>
      <w:r>
        <w:rPr>
          <w:rFonts w:cs="Times New Roman" w:ascii="Times New Roman" w:hAnsi="Times New Roman"/>
          <w:color w:val="000000" w:themeColor="text1"/>
          <w:sz w:val="24"/>
          <w:szCs w:val="24"/>
        </w:rPr>
        <w:t>, 450</w:t>
        <w:softHyphen/>
        <w:t>–483, doi:10.1002/rog20022.</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Castro de la Guardia, L., X. Hu, and P. G. Myers, 2015: Potential positive feedback between Greenland Ice Sheet melt and Baffin Bay heat content on the west Greenland shelf. </w:t>
      </w:r>
      <w:r>
        <w:rPr>
          <w:rFonts w:cs="Times New Roman" w:ascii="Times New Roman" w:hAnsi="Times New Roman"/>
          <w:i/>
          <w:color w:val="000000" w:themeColor="text1"/>
          <w:sz w:val="24"/>
          <w:szCs w:val="24"/>
        </w:rPr>
        <w:t>Geophys. Res. Lett.</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42</w:t>
      </w:r>
      <w:r>
        <w:rPr>
          <w:rFonts w:cs="Times New Roman" w:ascii="Times New Roman" w:hAnsi="Times New Roman"/>
          <w:color w:val="000000" w:themeColor="text1"/>
          <w:sz w:val="24"/>
          <w:szCs w:val="24"/>
        </w:rPr>
        <w:t>, 4922–4930. doi:10.1002/2015GL064626.</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Cheng, L., and co-authors, 2020: Record-Setting Ocean Warmth Continued in 2019. </w:t>
      </w:r>
      <w:r>
        <w:rPr>
          <w:rFonts w:cs="Times New Roman" w:ascii="Times New Roman" w:hAnsi="Times New Roman"/>
          <w:i/>
          <w:iCs/>
          <w:color w:val="000000" w:themeColor="text1"/>
          <w:sz w:val="24"/>
          <w:szCs w:val="24"/>
        </w:rPr>
        <w:t>Adv. Atmos. Sci.</w:t>
      </w:r>
      <w:r>
        <w:rPr>
          <w:rFonts w:cs="Times New Roman" w:ascii="Times New Roman" w:hAnsi="Times New Roman"/>
          <w:color w:val="000000" w:themeColor="text1"/>
          <w:sz w:val="24"/>
          <w:szCs w:val="24"/>
        </w:rPr>
        <w:t xml:space="preserve">, </w:t>
      </w:r>
      <w:r>
        <w:rPr>
          <w:rFonts w:cs="Times New Roman" w:ascii="Times New Roman" w:hAnsi="Times New Roman"/>
          <w:b/>
          <w:bCs/>
          <w:color w:val="000000" w:themeColor="text1"/>
          <w:sz w:val="24"/>
          <w:szCs w:val="24"/>
        </w:rPr>
        <w:t>37</w:t>
      </w:r>
      <w:r>
        <w:rPr>
          <w:rFonts w:cs="Times New Roman" w:ascii="Times New Roman" w:hAnsi="Times New Roman"/>
          <w:color w:val="000000" w:themeColor="text1"/>
          <w:sz w:val="24"/>
          <w:szCs w:val="24"/>
        </w:rPr>
        <w:t xml:space="preserve">, 137–142, doi: </w:t>
      </w:r>
      <w:r>
        <w:rPr>
          <w:color w:val="000000" w:themeColor="text1"/>
        </w:rPr>
        <w:t>10.1007/s00376-020-9283-7</w:t>
      </w:r>
      <w:r>
        <w:rPr>
          <w:rFonts w:cs="Times New Roman" w:ascii="Times New Roman" w:hAnsi="Times New Roman"/>
          <w:color w:val="000000" w:themeColor="text1"/>
          <w:sz w:val="24"/>
          <w:szCs w:val="24"/>
        </w:rPr>
        <w:t>.</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Domingues, C. M., J. A. Church, N. J. White, P. J. Gleckler, S. E. Wijffels, P. M. Barker, and J. R. Dunn, 2008: Improved estimates of upper-ocean warming and multi-decadal sea-level rise. </w:t>
      </w:r>
      <w:r>
        <w:rPr>
          <w:rFonts w:cs="Times New Roman" w:ascii="Times New Roman" w:hAnsi="Times New Roman"/>
          <w:i/>
          <w:color w:val="000000" w:themeColor="text1"/>
          <w:sz w:val="24"/>
          <w:szCs w:val="24"/>
        </w:rPr>
        <w:t>Nature</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453</w:t>
      </w:r>
      <w:r>
        <w:rPr>
          <w:rFonts w:cs="Times New Roman" w:ascii="Times New Roman" w:hAnsi="Times New Roman"/>
          <w:color w:val="000000" w:themeColor="text1"/>
          <w:sz w:val="24"/>
          <w:szCs w:val="24"/>
        </w:rPr>
        <w:t>, 1090–1093, doi:10.1038/nature07080.</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Goni, G. J., and co-authors, 2009: Applications of satellite-derived ocean measurements to tropical cyclone intensity forecasting. </w:t>
      </w:r>
      <w:r>
        <w:rPr>
          <w:rFonts w:cs="Times New Roman" w:ascii="Times New Roman" w:hAnsi="Times New Roman"/>
          <w:i/>
          <w:color w:val="000000" w:themeColor="text1"/>
          <w:sz w:val="24"/>
          <w:szCs w:val="24"/>
        </w:rPr>
        <w:t>Oceanography</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22</w:t>
      </w:r>
      <w:r>
        <w:rPr>
          <w:rFonts w:cs="Times New Roman" w:ascii="Times New Roman" w:hAnsi="Times New Roman"/>
          <w:color w:val="000000" w:themeColor="text1"/>
          <w:sz w:val="24"/>
          <w:szCs w:val="24"/>
        </w:rPr>
        <w:t xml:space="preserve"> (3), 190–197, doi:10.5670/oceanogr.2009.78.</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Ishii, M., Y. Fukuda, S. Hirahara, S. Yasui, T. Suzuki, and K. Sato, 2017: Accuracy of global upper ocean heat content estimation expected from presentobservational datasets. </w:t>
      </w:r>
      <w:r>
        <w:rPr>
          <w:rFonts w:cs="Times New Roman" w:ascii="Times New Roman" w:hAnsi="Times New Roman"/>
          <w:i/>
          <w:color w:val="000000" w:themeColor="text1"/>
          <w:sz w:val="24"/>
          <w:szCs w:val="24"/>
        </w:rPr>
        <w:t>SOLA</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13</w:t>
      </w:r>
      <w:r>
        <w:rPr>
          <w:rFonts w:cs="Times New Roman" w:ascii="Times New Roman" w:hAnsi="Times New Roman"/>
          <w:color w:val="000000" w:themeColor="text1"/>
          <w:sz w:val="24"/>
          <w:szCs w:val="24"/>
        </w:rPr>
        <w:t xml:space="preserve">, 163–167, http://doi.org/10.2151/sola.2017-030. </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Johnson, G. C., and A. N. Birnbaum, 2017: During El Niño, Pacific Warm Pool expands, ocean gains more heat. </w:t>
      </w:r>
      <w:r>
        <w:rPr>
          <w:rFonts w:cs="Times New Roman" w:ascii="Times New Roman" w:hAnsi="Times New Roman"/>
          <w:i/>
          <w:color w:val="000000" w:themeColor="text1"/>
          <w:sz w:val="24"/>
          <w:szCs w:val="24"/>
        </w:rPr>
        <w:t>Geophys. Res. Lett.</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44</w:t>
      </w:r>
      <w:r>
        <w:rPr>
          <w:rFonts w:cs="Times New Roman" w:ascii="Times New Roman" w:hAnsi="Times New Roman"/>
          <w:color w:val="000000" w:themeColor="text1"/>
          <w:sz w:val="24"/>
          <w:szCs w:val="24"/>
        </w:rPr>
        <w:t>, 438–445, doi:10.1002/2016GL071767.</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Johnson, G. C., J. M. Lyman, and N. G. Loeb, 2016: Improving estimates of Earth's energy imbalance. </w:t>
      </w:r>
      <w:r>
        <w:rPr>
          <w:rFonts w:cs="Times New Roman" w:ascii="Times New Roman" w:hAnsi="Times New Roman"/>
          <w:i/>
          <w:color w:val="000000" w:themeColor="text1"/>
          <w:sz w:val="24"/>
          <w:szCs w:val="24"/>
        </w:rPr>
        <w:t>Nature Climate Change</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6</w:t>
      </w:r>
      <w:r>
        <w:rPr>
          <w:rFonts w:cs="Times New Roman" w:ascii="Times New Roman" w:hAnsi="Times New Roman"/>
          <w:color w:val="000000" w:themeColor="text1"/>
          <w:sz w:val="24"/>
          <w:szCs w:val="24"/>
        </w:rPr>
        <w:t>, 639–640, doi:10.1038/nclimate3043.</w:t>
      </w:r>
    </w:p>
    <w:p>
      <w:pPr>
        <w:pStyle w:val="Normal"/>
        <w:spacing w:lineRule="auto" w:line="240" w:before="0" w:after="0"/>
        <w:ind w:left="720" w:hanging="720"/>
        <w:contextualSpacing/>
        <w:rPr>
          <w:rFonts w:ascii="Times New Roman" w:hAnsi="Times New Roman" w:cs="Times New Roman"/>
          <w:color w:val="000000" w:themeColor="text1"/>
          <w:sz w:val="24"/>
        </w:rPr>
      </w:pPr>
      <w:r>
        <w:rPr>
          <w:rFonts w:cs="Times New Roman" w:ascii="Times New Roman" w:hAnsi="Times New Roman"/>
          <w:color w:val="000000" w:themeColor="text1"/>
          <w:sz w:val="24"/>
        </w:rPr>
        <w:t xml:space="preserve">Johnson, G. C., J. M. Lyman, J. K. Willis, T. Boyer, J. Antonov, S. A. Good, C. M. Domingues, and N. Bindoff, 2014: Ocean heat content </w:t>
      </w:r>
      <w:r>
        <w:rPr>
          <w:rFonts w:cs="Times New Roman" w:ascii="Times New Roman" w:hAnsi="Times New Roman"/>
          <w:color w:val="000000" w:themeColor="text1"/>
          <w:sz w:val="24"/>
          <w:szCs w:val="24"/>
        </w:rPr>
        <w:t>[in "State of the Climate in 2013"].</w:t>
      </w:r>
      <w:r>
        <w:rPr>
          <w:rFonts w:cs="Times New Roman" w:ascii="Times New Roman" w:hAnsi="Times New Roman"/>
          <w:color w:val="000000" w:themeColor="text1"/>
          <w:sz w:val="24"/>
        </w:rPr>
        <w:t xml:space="preserve"> </w:t>
      </w:r>
      <w:r>
        <w:rPr>
          <w:rFonts w:cs="Times New Roman" w:ascii="Times New Roman" w:hAnsi="Times New Roman"/>
          <w:i/>
          <w:color w:val="000000" w:themeColor="text1"/>
          <w:sz w:val="24"/>
          <w:szCs w:val="24"/>
        </w:rPr>
        <w:t>Bull. Amer. Meteor. Soc</w:t>
      </w:r>
      <w:r>
        <w:rPr>
          <w:rFonts w:cs="Times New Roman" w:ascii="Times New Roman" w:hAnsi="Times New Roman"/>
          <w:color w:val="000000" w:themeColor="text1"/>
          <w:sz w:val="24"/>
          <w:szCs w:val="24"/>
        </w:rPr>
        <w:t>.</w:t>
      </w:r>
      <w:r>
        <w:rPr>
          <w:rFonts w:cs="Times New Roman" w:ascii="Times New Roman" w:hAnsi="Times New Roman"/>
          <w:color w:val="000000" w:themeColor="text1"/>
          <w:sz w:val="24"/>
        </w:rPr>
        <w:t xml:space="preserve">, </w:t>
      </w:r>
      <w:r>
        <w:rPr>
          <w:rFonts w:cs="Times New Roman" w:ascii="Times New Roman" w:hAnsi="Times New Roman"/>
          <w:b/>
          <w:color w:val="000000" w:themeColor="text1"/>
          <w:sz w:val="24"/>
        </w:rPr>
        <w:t>95</w:t>
      </w:r>
      <w:r>
        <w:rPr>
          <w:rFonts w:cs="Times New Roman" w:ascii="Times New Roman" w:hAnsi="Times New Roman"/>
          <w:color w:val="000000" w:themeColor="text1"/>
          <w:sz w:val="24"/>
        </w:rPr>
        <w:t xml:space="preserve"> (7), S54–S57.</w:t>
      </w:r>
    </w:p>
    <w:p>
      <w:pPr>
        <w:pStyle w:val="Normal"/>
        <w:spacing w:lineRule="auto" w:line="240" w:before="0" w:after="0"/>
        <w:ind w:left="720" w:hanging="720"/>
        <w:contextualSpacing/>
        <w:rPr>
          <w:rFonts w:ascii="Times New Roman" w:hAnsi="Times New Roman" w:cs="Times New Roman"/>
          <w:color w:val="000000" w:themeColor="text1"/>
          <w:sz w:val="24"/>
        </w:rPr>
      </w:pPr>
      <w:r>
        <w:rPr>
          <w:rFonts w:cs="Times New Roman" w:ascii="Times New Roman" w:hAnsi="Times New Roman"/>
          <w:color w:val="000000" w:themeColor="text1"/>
          <w:sz w:val="24"/>
        </w:rPr>
        <w:t xml:space="preserve">Johnson, G. C., and Coauthors, 2015: Ocean heat content [in “State of the Climate in 2014”]. </w:t>
      </w:r>
      <w:r>
        <w:rPr>
          <w:rFonts w:cs="Times New Roman" w:ascii="Times New Roman" w:hAnsi="Times New Roman"/>
          <w:i/>
          <w:color w:val="000000" w:themeColor="text1"/>
          <w:sz w:val="24"/>
        </w:rPr>
        <w:t>Bull. Amer. Meteor. Soc</w:t>
      </w:r>
      <w:r>
        <w:rPr>
          <w:rFonts w:cs="Times New Roman" w:ascii="Times New Roman" w:hAnsi="Times New Roman"/>
          <w:color w:val="000000" w:themeColor="text1"/>
          <w:sz w:val="24"/>
        </w:rPr>
        <w:t xml:space="preserve">., </w:t>
      </w:r>
      <w:r>
        <w:rPr>
          <w:rFonts w:cs="Times New Roman" w:ascii="Times New Roman" w:hAnsi="Times New Roman"/>
          <w:b/>
          <w:color w:val="000000" w:themeColor="text1"/>
          <w:sz w:val="24"/>
        </w:rPr>
        <w:t>96</w:t>
      </w:r>
      <w:r>
        <w:rPr>
          <w:rFonts w:cs="Times New Roman" w:ascii="Times New Roman" w:hAnsi="Times New Roman"/>
          <w:color w:val="000000" w:themeColor="text1"/>
          <w:sz w:val="24"/>
        </w:rPr>
        <w:t xml:space="preserve"> (7), S64–S66, S68, doi:10.1175/2015BAMSStateoftheClimate.1.</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rPr>
        <w:t xml:space="preserve">Johnson, G. C., and Coauthors, 2018. Ocean heat content. [in “State of the Climate in 2017”]. </w:t>
      </w:r>
      <w:r>
        <w:rPr>
          <w:rFonts w:cs="Times New Roman" w:ascii="Times New Roman" w:hAnsi="Times New Roman"/>
          <w:i/>
          <w:color w:val="000000" w:themeColor="text1"/>
          <w:sz w:val="24"/>
        </w:rPr>
        <w:t>Bull. Amer. Meteor. Soc</w:t>
      </w:r>
      <w:r>
        <w:rPr>
          <w:rFonts w:cs="Times New Roman" w:ascii="Times New Roman" w:hAnsi="Times New Roman"/>
          <w:color w:val="000000" w:themeColor="text1"/>
          <w:sz w:val="24"/>
        </w:rPr>
        <w:t xml:space="preserve">., </w:t>
      </w:r>
      <w:r>
        <w:rPr>
          <w:rFonts w:cs="Times New Roman" w:ascii="Times New Roman" w:hAnsi="Times New Roman"/>
          <w:b/>
          <w:color w:val="000000" w:themeColor="text1"/>
          <w:sz w:val="24"/>
        </w:rPr>
        <w:t xml:space="preserve">99 </w:t>
      </w:r>
      <w:r>
        <w:rPr>
          <w:rFonts w:cs="Times New Roman" w:ascii="Times New Roman" w:hAnsi="Times New Roman"/>
          <w:color w:val="000000" w:themeColor="text1"/>
          <w:sz w:val="24"/>
        </w:rPr>
        <w:t>(8), S72–S77, doi:10.1175/2018BAMSStateoftheClimate.1.</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Levitus, S., and Coauthors, 2012: World ocean heat content and thermosteric sea level change (0–2000 m), 1955–2010. </w:t>
      </w:r>
      <w:r>
        <w:rPr>
          <w:rFonts w:cs="Times New Roman" w:ascii="Times New Roman" w:hAnsi="Times New Roman"/>
          <w:i/>
          <w:color w:val="000000" w:themeColor="text1"/>
          <w:sz w:val="24"/>
          <w:szCs w:val="24"/>
        </w:rPr>
        <w:t>Geophys. Res. Lett</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39</w:t>
      </w:r>
      <w:r>
        <w:rPr>
          <w:rFonts w:cs="Times New Roman" w:ascii="Times New Roman" w:hAnsi="Times New Roman"/>
          <w:color w:val="000000" w:themeColor="text1"/>
          <w:sz w:val="24"/>
          <w:szCs w:val="24"/>
        </w:rPr>
        <w:t>, L10603, doi:10.1029/2012GL051106.</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Lyman, J. M., and G. C. Johnson, 2014: Estimating global ocean heat content changes in the upper 1800 m since 1950 and the influence of climatology choice. </w:t>
      </w:r>
      <w:r>
        <w:rPr>
          <w:rFonts w:cs="Times New Roman" w:ascii="Times New Roman" w:hAnsi="Times New Roman"/>
          <w:i/>
          <w:color w:val="000000" w:themeColor="text1"/>
          <w:sz w:val="24"/>
          <w:szCs w:val="24"/>
        </w:rPr>
        <w:t>J. Climate</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27</w:t>
      </w:r>
      <w:r>
        <w:rPr>
          <w:rFonts w:cs="Times New Roman" w:ascii="Times New Roman" w:hAnsi="Times New Roman"/>
          <w:color w:val="000000" w:themeColor="text1"/>
          <w:sz w:val="24"/>
          <w:szCs w:val="24"/>
        </w:rPr>
        <w:t>, 1946–1958, doi:10.1175/ JCLI-D-12-00752.1.</w:t>
      </w:r>
    </w:p>
    <w:p>
      <w:pPr>
        <w:pStyle w:val="Normal"/>
        <w:spacing w:lineRule="auto" w:line="240" w:before="0" w:after="0"/>
        <w:ind w:left="720" w:hanging="720"/>
        <w:contextualSpacing/>
        <w:rPr/>
      </w:pPr>
      <w:commentRangeStart w:id="15"/>
      <w:r>
        <w:rPr>
          <w:rFonts w:cs="Times New Roman" w:ascii="Times New Roman" w:hAnsi="Times New Roman"/>
          <w:color w:val="000000" w:themeColor="text1"/>
          <w:sz w:val="24"/>
          <w:szCs w:val="24"/>
        </w:rPr>
        <w:t xml:space="preserve">Meinen, C.S. and M.J. McPhaden, 2000: Observations of Warm Water Volume Changes in the Equatorial Pacific and Their Relationship to El Niño and La Niña. </w:t>
      </w:r>
      <w:r>
        <w:rPr>
          <w:rFonts w:cs="Times New Roman" w:ascii="Times New Roman" w:hAnsi="Times New Roman"/>
          <w:i/>
          <w:color w:val="000000" w:themeColor="text1"/>
          <w:sz w:val="24"/>
          <w:szCs w:val="24"/>
        </w:rPr>
        <w:t>J. Climate</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13</w:t>
      </w:r>
      <w:r>
        <w:rPr>
          <w:rFonts w:cs="Times New Roman" w:ascii="Times New Roman" w:hAnsi="Times New Roman"/>
          <w:color w:val="000000" w:themeColor="text1"/>
          <w:sz w:val="24"/>
          <w:szCs w:val="24"/>
        </w:rPr>
        <w:t>, 3551–3559, doi:10.1175/1520-0442(2000)013&lt;3551:OOWWVC&gt;2.0.CO;2.</w:t>
      </w:r>
      <w:ins w:id="51" w:author="Unknown Author" w:date="2020-03-04T11:29:50Z">
        <w:commentRangeEnd w:id="15"/>
        <w:r>
          <w:commentReference w:id="15"/>
        </w:r>
        <w:r>
          <w:rPr>
            <w:rFonts w:cs="Times New Roman" w:ascii="Times New Roman" w:hAnsi="Times New Roman"/>
            <w:color w:val="000000" w:themeColor="text1"/>
            <w:sz w:val="24"/>
            <w:szCs w:val="24"/>
          </w:rPr>
        </w:r>
      </w:ins>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Palmer, M. D., K. Haines, S. F. B. Tett, and T. J. Ansell, 2007: Isolating the signal of ocean global warming. </w:t>
      </w:r>
      <w:r>
        <w:rPr>
          <w:rFonts w:cs="Times New Roman" w:ascii="Times New Roman" w:hAnsi="Times New Roman"/>
          <w:i/>
          <w:color w:val="000000" w:themeColor="text1"/>
          <w:sz w:val="24"/>
          <w:szCs w:val="24"/>
        </w:rPr>
        <w:t>Geophys. Res. Lett</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34</w:t>
      </w:r>
      <w:r>
        <w:rPr>
          <w:rFonts w:cs="Times New Roman" w:ascii="Times New Roman" w:hAnsi="Times New Roman"/>
          <w:color w:val="000000" w:themeColor="text1"/>
          <w:sz w:val="24"/>
          <w:szCs w:val="24"/>
        </w:rPr>
        <w:t>, L23610, doi:10.1029/2007GL031712.</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Purkey, S. G., and G. C. Johnson, 2010: Warming of global abyssal and deep Southern Ocean waters between the 1990s and 2000s: Contributions to global heat and sea level rise budgets. </w:t>
      </w:r>
      <w:r>
        <w:rPr>
          <w:rFonts w:cs="Times New Roman" w:ascii="Times New Roman" w:hAnsi="Times New Roman"/>
          <w:i/>
          <w:color w:val="000000" w:themeColor="text1"/>
          <w:sz w:val="24"/>
          <w:szCs w:val="24"/>
        </w:rPr>
        <w:t>J. Climate</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23</w:t>
      </w:r>
      <w:r>
        <w:rPr>
          <w:rFonts w:cs="Times New Roman" w:ascii="Times New Roman" w:hAnsi="Times New Roman"/>
          <w:color w:val="000000" w:themeColor="text1"/>
          <w:sz w:val="24"/>
          <w:szCs w:val="24"/>
        </w:rPr>
        <w:t>, 6336–6351, doi:10.1175/2010JCLI3682.1.</w:t>
      </w:r>
    </w:p>
    <w:p>
      <w:pPr>
        <w:pStyle w:val="Normal"/>
        <w:spacing w:lineRule="auto" w:line="240" w:before="0" w:after="0"/>
        <w:ind w:left="720" w:hanging="720"/>
        <w:contextualSpacing/>
        <w:rPr/>
      </w:pPr>
      <w:commentRangeStart w:id="16"/>
      <w:r>
        <w:rPr>
          <w:rFonts w:cs="Times New Roman" w:ascii="Times New Roman" w:hAnsi="Times New Roman"/>
          <w:color w:val="000000" w:themeColor="text1"/>
          <w:sz w:val="24"/>
          <w:szCs w:val="24"/>
        </w:rPr>
        <w:t xml:space="preserve">Rhein, M., and Coauthors, 2013: Observations: Ocean. </w:t>
      </w:r>
      <w:r>
        <w:rPr>
          <w:rFonts w:cs="Times New Roman" w:ascii="Times New Roman" w:hAnsi="Times New Roman"/>
          <w:i/>
          <w:color w:val="000000" w:themeColor="text1"/>
          <w:sz w:val="24"/>
          <w:szCs w:val="24"/>
        </w:rPr>
        <w:t>Climate Change 2013: The Physical Science Basis</w:t>
      </w:r>
      <w:r>
        <w:rPr>
          <w:rFonts w:cs="Times New Roman" w:ascii="Times New Roman" w:hAnsi="Times New Roman"/>
          <w:color w:val="000000" w:themeColor="text1"/>
          <w:sz w:val="24"/>
          <w:szCs w:val="24"/>
        </w:rPr>
        <w:t>, T. F. Stocker et al., Eds., Cambridge University Press, 255–315, doi:10.1017/CBO9781107415324.010.</w:t>
      </w:r>
      <w:ins w:id="52" w:author="Unknown Author" w:date="2020-03-04T11:31:24Z">
        <w:commentRangeEnd w:id="16"/>
        <w:r>
          <w:commentReference w:id="16"/>
        </w:r>
        <w:r>
          <w:rPr>
            <w:rFonts w:cs="Times New Roman" w:ascii="Times New Roman" w:hAnsi="Times New Roman"/>
            <w:color w:val="000000" w:themeColor="text1"/>
            <w:sz w:val="24"/>
            <w:szCs w:val="24"/>
          </w:rPr>
        </w:r>
      </w:ins>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Riser, S. C., and Coauthors, 2016: Fifteen years of ocean observations with the global Argo array. </w:t>
      </w:r>
      <w:r>
        <w:rPr>
          <w:rFonts w:cs="Times New Roman" w:ascii="Times New Roman" w:hAnsi="Times New Roman"/>
          <w:i/>
          <w:color w:val="000000" w:themeColor="text1"/>
          <w:sz w:val="24"/>
          <w:szCs w:val="24"/>
        </w:rPr>
        <w:t>Nature Climate Change</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6</w:t>
      </w:r>
      <w:r>
        <w:rPr>
          <w:rFonts w:cs="Times New Roman" w:ascii="Times New Roman" w:hAnsi="Times New Roman"/>
          <w:color w:val="000000" w:themeColor="text1"/>
          <w:sz w:val="24"/>
          <w:szCs w:val="24"/>
        </w:rPr>
        <w:t>, 145–153.</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Roemmich, D. and J. Gilson, 2009: The 2004–2008 mean and annual cycle of temperature, salinity, and steric height in the global ocean from the Argo Program. </w:t>
      </w:r>
      <w:r>
        <w:rPr>
          <w:rFonts w:cs="Times New Roman" w:ascii="Times New Roman" w:hAnsi="Times New Roman"/>
          <w:i/>
          <w:color w:val="000000" w:themeColor="text1"/>
          <w:sz w:val="24"/>
          <w:szCs w:val="24"/>
        </w:rPr>
        <w:t>Prog. Oceanogr</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82</w:t>
      </w:r>
      <w:r>
        <w:rPr>
          <w:rFonts w:cs="Times New Roman" w:ascii="Times New Roman" w:hAnsi="Times New Roman"/>
          <w:color w:val="000000" w:themeColor="text1"/>
          <w:sz w:val="24"/>
          <w:szCs w:val="24"/>
        </w:rPr>
        <w:t>, 81–100, doi:10.1016/j.pocean.2009.03.004.</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Roemmich, D., and J. Gilson, 2011: The global ocean imprint of ENSO. </w:t>
      </w:r>
      <w:r>
        <w:rPr>
          <w:rFonts w:cs="Times New Roman" w:ascii="Times New Roman" w:hAnsi="Times New Roman"/>
          <w:i/>
          <w:color w:val="000000" w:themeColor="text1"/>
          <w:sz w:val="24"/>
          <w:szCs w:val="24"/>
        </w:rPr>
        <w:t>Geophys. Res. Lett</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38</w:t>
      </w:r>
      <w:r>
        <w:rPr>
          <w:rFonts w:cs="Times New Roman" w:ascii="Times New Roman" w:hAnsi="Times New Roman"/>
          <w:color w:val="000000" w:themeColor="text1"/>
          <w:sz w:val="24"/>
          <w:szCs w:val="24"/>
        </w:rPr>
        <w:t>, L13606, doi:10.1029/2011GL047992.</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Schmidtko, S., K. J. Heywood, A. F. Thompson, and S. Aoki, 2014: Multidecadal warming of Antarctic waters. </w:t>
      </w:r>
      <w:r>
        <w:rPr>
          <w:rFonts w:cs="Times New Roman" w:ascii="Times New Roman" w:hAnsi="Times New Roman"/>
          <w:i/>
          <w:color w:val="000000" w:themeColor="text1"/>
          <w:sz w:val="24"/>
          <w:szCs w:val="24"/>
        </w:rPr>
        <w:t>Science</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346</w:t>
      </w:r>
      <w:r>
        <w:rPr>
          <w:rFonts w:cs="Times New Roman" w:ascii="Times New Roman" w:hAnsi="Times New Roman"/>
          <w:color w:val="000000" w:themeColor="text1"/>
          <w:sz w:val="24"/>
          <w:szCs w:val="24"/>
        </w:rPr>
        <w:t>, 1227–1231, doi:10.1126/science.1256117.</w:t>
      </w:r>
    </w:p>
    <w:p>
      <w:pPr>
        <w:pStyle w:val="Normal"/>
        <w:spacing w:lineRule="auto" w:line="240" w:before="0" w:after="0"/>
        <w:ind w:left="720" w:hanging="720"/>
        <w:contextualSpacing/>
        <w:rPr>
          <w:rFonts w:ascii="Times New Roman" w:hAnsi="Times New Roman" w:eastAsia="Times New Roman" w:cs="Times New Roman"/>
          <w:color w:val="000000" w:themeColor="text1"/>
          <w:sz w:val="24"/>
          <w:szCs w:val="24"/>
        </w:rPr>
      </w:pPr>
      <w:r>
        <w:rPr>
          <w:rFonts w:eastAsia="Times New Roman" w:cs="Times New Roman" w:ascii="Times New Roman" w:hAnsi="Times New Roman"/>
          <w:color w:val="000000" w:themeColor="text1"/>
          <w:sz w:val="24"/>
          <w:szCs w:val="24"/>
        </w:rPr>
        <w:t xml:space="preserve">Talley, L.D., 2003: Shallow, Intermediate, and Deep Overturning Components of the Global Heat Budget. </w:t>
      </w:r>
      <w:r>
        <w:rPr>
          <w:rFonts w:eastAsia="Times New Roman" w:cs="Times New Roman" w:ascii="Times New Roman" w:hAnsi="Times New Roman"/>
          <w:i/>
          <w:iCs/>
          <w:color w:val="000000" w:themeColor="text1"/>
          <w:sz w:val="24"/>
          <w:szCs w:val="24"/>
        </w:rPr>
        <w:t>J. Phys. Oceanogr.,</w:t>
      </w:r>
      <w:r>
        <w:rPr>
          <w:rFonts w:eastAsia="Times New Roman" w:cs="Times New Roman" w:ascii="Times New Roman" w:hAnsi="Times New Roman"/>
          <w:color w:val="000000" w:themeColor="text1"/>
          <w:sz w:val="24"/>
          <w:szCs w:val="24"/>
        </w:rPr>
        <w:t xml:space="preserve"> </w:t>
      </w:r>
      <w:r>
        <w:rPr>
          <w:rFonts w:eastAsia="Times New Roman" w:cs="Times New Roman" w:ascii="Times New Roman" w:hAnsi="Times New Roman"/>
          <w:b/>
          <w:bCs/>
          <w:color w:val="000000" w:themeColor="text1"/>
          <w:sz w:val="24"/>
          <w:szCs w:val="24"/>
        </w:rPr>
        <w:t>33</w:t>
      </w:r>
      <w:r>
        <w:rPr>
          <w:rFonts w:eastAsia="Times New Roman" w:cs="Times New Roman" w:ascii="Times New Roman" w:hAnsi="Times New Roman"/>
          <w:color w:val="000000" w:themeColor="text1"/>
          <w:sz w:val="24"/>
          <w:szCs w:val="24"/>
        </w:rPr>
        <w:t>, 530–560, doi:10.1175/1520-0485(2003)033&lt;0530:SIADOC&gt;2.0.CO;2.</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Von Storch, H., and F. W. Zwiers, 1999: </w:t>
      </w:r>
      <w:r>
        <w:rPr>
          <w:rFonts w:cs="Times New Roman" w:ascii="Times New Roman" w:hAnsi="Times New Roman"/>
          <w:i/>
          <w:color w:val="000000" w:themeColor="text1"/>
          <w:sz w:val="24"/>
          <w:szCs w:val="24"/>
        </w:rPr>
        <w:t>Statistical Analysis in Climate Research</w:t>
      </w:r>
      <w:r>
        <w:rPr>
          <w:rFonts w:cs="Times New Roman" w:ascii="Times New Roman" w:hAnsi="Times New Roman"/>
          <w:color w:val="000000" w:themeColor="text1"/>
          <w:sz w:val="24"/>
          <w:szCs w:val="24"/>
        </w:rPr>
        <w:t>. Cambridge University Press, 484 pp.</w:t>
      </w:r>
    </w:p>
    <w:p>
      <w:pPr>
        <w:pStyle w:val="Normal"/>
        <w:spacing w:lineRule="auto" w:line="240" w:before="0" w:after="0"/>
        <w:ind w:left="720" w:hanging="720"/>
        <w:contextualSpacing/>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t xml:space="preserve">Willis, J. K., D. Roemmich, and B. Cornuelle, 2004: Interannual variability in upper ocean heat content, temperature, and thermosteric expansion on global scales. </w:t>
      </w:r>
      <w:r>
        <w:rPr>
          <w:rFonts w:cs="Times New Roman" w:ascii="Times New Roman" w:hAnsi="Times New Roman"/>
          <w:i/>
          <w:color w:val="000000" w:themeColor="text1"/>
          <w:sz w:val="24"/>
          <w:szCs w:val="24"/>
        </w:rPr>
        <w:t>J. Geophys. Res</w:t>
      </w:r>
      <w:r>
        <w:rPr>
          <w:rFonts w:cs="Times New Roman" w:ascii="Times New Roman" w:hAnsi="Times New Roman"/>
          <w:color w:val="000000" w:themeColor="text1"/>
          <w:sz w:val="24"/>
          <w:szCs w:val="24"/>
        </w:rPr>
        <w:t xml:space="preserve">., </w:t>
      </w:r>
      <w:r>
        <w:rPr>
          <w:rFonts w:cs="Times New Roman" w:ascii="Times New Roman" w:hAnsi="Times New Roman"/>
          <w:b/>
          <w:color w:val="000000" w:themeColor="text1"/>
          <w:sz w:val="24"/>
          <w:szCs w:val="24"/>
        </w:rPr>
        <w:t>109</w:t>
      </w:r>
      <w:r>
        <w:rPr>
          <w:rFonts w:cs="Times New Roman" w:ascii="Times New Roman" w:hAnsi="Times New Roman"/>
          <w:color w:val="000000" w:themeColor="text1"/>
          <w:sz w:val="24"/>
          <w:szCs w:val="24"/>
        </w:rPr>
        <w:t>, C12036, doi:10.1029/2003JC002260.</w:t>
      </w:r>
      <w:r>
        <w:br w:type="page"/>
      </w:r>
    </w:p>
    <w:p>
      <w:pPr>
        <w:pStyle w:val="Normal"/>
        <w:widowControl w:val="false"/>
        <w:spacing w:lineRule="auto" w:line="480" w:before="0" w:after="0"/>
        <w:jc w:val="center"/>
        <w:rPr>
          <w:rFonts w:ascii="Times New Roman" w:hAnsi="Times New Roman"/>
          <w:color w:val="000000" w:themeColor="text1"/>
        </w:rPr>
      </w:pPr>
      <w:r>
        <w:rPr/>
        <w:drawing>
          <wp:inline distT="0" distB="0" distL="0" distR="0">
            <wp:extent cx="5562600" cy="7300595"/>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
                    <pic:cNvPicPr>
                      <a:picLocks noChangeAspect="1" noChangeArrowheads="1"/>
                    </pic:cNvPicPr>
                  </pic:nvPicPr>
                  <pic:blipFill>
                    <a:blip r:embed="rId5"/>
                    <a:stretch>
                      <a:fillRect/>
                    </a:stretch>
                  </pic:blipFill>
                  <pic:spPr bwMode="auto">
                    <a:xfrm>
                      <a:off x="0" y="0"/>
                      <a:ext cx="5562600" cy="7300595"/>
                    </a:xfrm>
                    <a:prstGeom prst="rect">
                      <a:avLst/>
                    </a:prstGeom>
                  </pic:spPr>
                </pic:pic>
              </a:graphicData>
            </a:graphic>
          </wp:inline>
        </w:drawing>
      </w:r>
    </w:p>
    <w:p>
      <w:pPr>
        <w:pStyle w:val="Normal"/>
        <w:widowControl w:val="false"/>
        <w:spacing w:lineRule="auto" w:line="480" w:before="0" w:after="0"/>
        <w:rPr>
          <w:rFonts w:ascii="Times New Roman" w:hAnsi="Times New Roman"/>
          <w:b/>
          <w:b/>
          <w:color w:val="000000" w:themeColor="text1"/>
          <w:sz w:val="24"/>
          <w:szCs w:val="24"/>
        </w:rPr>
      </w:pPr>
      <w:r>
        <w:rPr>
          <w:rFonts w:ascii="Times New Roman" w:hAnsi="Times New Roman"/>
          <w:color w:val="000000" w:themeColor="text1"/>
          <w:sz w:val="24"/>
          <w:szCs w:val="24"/>
        </w:rPr>
        <w:t>Fig. 3.4. (a) Combined satellite altimeter and in situ ocean temperature data estimate of upper (0–700 m) OHCA (×10</w:t>
      </w:r>
      <w:r>
        <w:rPr>
          <w:rFonts w:ascii="Times New Roman" w:hAnsi="Times New Roman"/>
          <w:color w:val="000000" w:themeColor="text1"/>
          <w:sz w:val="24"/>
          <w:szCs w:val="24"/>
          <w:vertAlign w:val="superscript"/>
        </w:rPr>
        <w:t>9</w:t>
      </w:r>
      <w:r>
        <w:rPr>
          <w:rFonts w:ascii="Times New Roman" w:hAnsi="Times New Roman"/>
          <w:color w:val="000000" w:themeColor="text1"/>
          <w:sz w:val="24"/>
          <w:szCs w:val="24"/>
        </w:rPr>
        <w:t xml:space="preserve"> J m</w:t>
      </w:r>
      <w:r>
        <w:rPr>
          <w:rFonts w:ascii="Times New Roman" w:hAnsi="Times New Roman"/>
          <w:color w:val="000000" w:themeColor="text1"/>
          <w:sz w:val="24"/>
          <w:szCs w:val="24"/>
          <w:vertAlign w:val="superscript"/>
        </w:rPr>
        <w:t>−2</w:t>
      </w:r>
      <w:r>
        <w:rPr>
          <w:rFonts w:ascii="Times New Roman" w:hAnsi="Times New Roman"/>
          <w:color w:val="000000" w:themeColor="text1"/>
          <w:sz w:val="24"/>
          <w:szCs w:val="24"/>
        </w:rPr>
        <w:t>) for 2019 analyzed following Willis et al. (2004), but using an Argo monthly climatology and displayed relative to the 1993–2019 baseline. (b) 2019–2018 combined estimates of OHCA expressed as a local surface heat flux equivalent (W m</w:t>
      </w:r>
      <w:r>
        <w:rPr>
          <w:rFonts w:ascii="Times New Roman" w:hAnsi="Times New Roman"/>
          <w:color w:val="000000" w:themeColor="text1"/>
          <w:sz w:val="24"/>
          <w:szCs w:val="24"/>
          <w:vertAlign w:val="superscript"/>
        </w:rPr>
        <w:t>−2</w:t>
      </w:r>
      <w:r>
        <w:rPr>
          <w:rFonts w:ascii="Times New Roman" w:hAnsi="Times New Roman"/>
          <w:color w:val="000000" w:themeColor="text1"/>
          <w:sz w:val="24"/>
          <w:szCs w:val="24"/>
        </w:rPr>
        <w:t>). For (a) and (b) comparisons, note that 95 W m</w:t>
      </w:r>
      <w:r>
        <w:rPr>
          <w:rFonts w:ascii="Times New Roman" w:hAnsi="Times New Roman"/>
          <w:color w:val="000000" w:themeColor="text1"/>
          <w:sz w:val="24"/>
          <w:szCs w:val="24"/>
          <w:vertAlign w:val="superscript"/>
        </w:rPr>
        <w:t>−2</w:t>
      </w:r>
      <w:r>
        <w:rPr>
          <w:rFonts w:ascii="Times New Roman" w:hAnsi="Times New Roman"/>
          <w:color w:val="000000" w:themeColor="text1"/>
          <w:sz w:val="24"/>
          <w:szCs w:val="24"/>
        </w:rPr>
        <w:t xml:space="preserve"> applied over one year results in a 3 × 10</w:t>
      </w:r>
      <w:r>
        <w:rPr>
          <w:rFonts w:ascii="Times New Roman" w:hAnsi="Times New Roman"/>
          <w:color w:val="000000" w:themeColor="text1"/>
          <w:sz w:val="24"/>
          <w:szCs w:val="24"/>
          <w:vertAlign w:val="superscript"/>
        </w:rPr>
        <w:t>9</w:t>
      </w:r>
      <w:r>
        <w:rPr>
          <w:rFonts w:ascii="Times New Roman" w:hAnsi="Times New Roman"/>
          <w:color w:val="000000" w:themeColor="text1"/>
          <w:sz w:val="24"/>
          <w:szCs w:val="24"/>
        </w:rPr>
        <w:t xml:space="preserve"> J m</w:t>
      </w:r>
      <w:r>
        <w:rPr>
          <w:rFonts w:ascii="Times New Roman" w:hAnsi="Times New Roman"/>
          <w:color w:val="000000" w:themeColor="text1"/>
          <w:sz w:val="24"/>
          <w:szCs w:val="24"/>
          <w:vertAlign w:val="superscript"/>
        </w:rPr>
        <w:t>−2</w:t>
      </w:r>
      <w:r>
        <w:rPr>
          <w:rFonts w:ascii="Times New Roman" w:hAnsi="Times New Roman"/>
          <w:color w:val="000000" w:themeColor="text1"/>
          <w:sz w:val="24"/>
          <w:szCs w:val="24"/>
        </w:rPr>
        <w:t xml:space="preserve"> change of OHCA. (c) Linear trend from 1993–2019 of the combined estimates of upper (0–700 m) annual OHCA (W m</w:t>
      </w:r>
      <w:r>
        <w:rPr>
          <w:rFonts w:ascii="Times New Roman" w:hAnsi="Times New Roman"/>
          <w:color w:val="000000" w:themeColor="text1"/>
          <w:sz w:val="24"/>
          <w:szCs w:val="24"/>
          <w:vertAlign w:val="superscript"/>
        </w:rPr>
        <w:t>−2</w:t>
      </w:r>
      <w:r>
        <w:rPr>
          <w:rFonts w:ascii="Times New Roman" w:hAnsi="Times New Roman"/>
          <w:color w:val="000000" w:themeColor="text1"/>
          <w:sz w:val="24"/>
          <w:szCs w:val="24"/>
        </w:rPr>
        <w:t>). Areas with statistically insignificant trends are stippled.</w:t>
      </w:r>
      <w:r>
        <w:br w:type="page"/>
      </w:r>
    </w:p>
    <w:p>
      <w:pPr>
        <w:pStyle w:val="Normal"/>
        <w:widowControl w:val="false"/>
        <w:spacing w:lineRule="auto" w:line="480" w:before="0" w:after="0"/>
        <w:jc w:val="center"/>
        <w:rPr>
          <w:rFonts w:ascii="Times New Roman" w:hAnsi="Times New Roman"/>
          <w:color w:val="000000" w:themeColor="text1"/>
        </w:rPr>
      </w:pPr>
      <w:r>
        <w:rPr/>
        <w:drawing>
          <wp:inline distT="0" distB="0" distL="0" distR="0">
            <wp:extent cx="4297680" cy="5640705"/>
            <wp:effectExtent l="0" t="0" r="0" b="0"/>
            <wp:docPr id="5"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
                    <pic:cNvPicPr>
                      <a:picLocks noChangeAspect="1" noChangeArrowheads="1"/>
                    </pic:cNvPicPr>
                  </pic:nvPicPr>
                  <pic:blipFill>
                    <a:blip r:embed="rId6"/>
                    <a:stretch>
                      <a:fillRect/>
                    </a:stretch>
                  </pic:blipFill>
                  <pic:spPr bwMode="auto">
                    <a:xfrm>
                      <a:off x="0" y="0"/>
                      <a:ext cx="4297680" cy="5640705"/>
                    </a:xfrm>
                    <a:prstGeom prst="rect">
                      <a:avLst/>
                    </a:prstGeom>
                  </pic:spPr>
                </pic:pic>
              </a:graphicData>
            </a:graphic>
          </wp:inline>
        </w:drawing>
      </w:r>
    </w:p>
    <w:p>
      <w:pPr>
        <w:pStyle w:val="Normal"/>
        <w:widowControl w:val="false"/>
        <w:spacing w:lineRule="auto" w:line="480" w:before="0" w:after="0"/>
        <w:rPr>
          <w:rFonts w:ascii="Times New Roman" w:hAnsi="Times New Roman"/>
          <w:color w:val="000000" w:themeColor="text1"/>
          <w:sz w:val="24"/>
          <w:szCs w:val="24"/>
        </w:rPr>
      </w:pPr>
      <w:r>
        <w:rPr>
          <w:rFonts w:ascii="Times New Roman" w:hAnsi="Times New Roman"/>
          <w:color w:val="000000" w:themeColor="text1"/>
          <w:sz w:val="24"/>
          <w:szCs w:val="24"/>
        </w:rPr>
        <w:t>Fig. 3.5. (a) Near-global (65°S–80°N, excluding continental shelves, the Indonesian seas, and the Sea of Okhostk) integrals of monthly ocean temperature anomalies [°C; updated from Roemmich and Gilson (2009)] relative to record-length average monthly values, smoothed with a 5-month Hanning filter and contoured at odd 0.02°C intervals (see colorbar) vs. pressure and time. (b) Linear trend of temperature anomalies over time for the length of the record in (a) plotted vs. pressure in °C decade</w:t>
      </w:r>
      <w:r>
        <w:rPr>
          <w:rFonts w:ascii="Times New Roman" w:hAnsi="Times New Roman"/>
          <w:color w:val="000000" w:themeColor="text1"/>
          <w:sz w:val="24"/>
          <w:szCs w:val="24"/>
          <w:vertAlign w:val="superscript"/>
        </w:rPr>
        <w:t>−1</w:t>
      </w:r>
      <w:r>
        <w:rPr>
          <w:rFonts w:ascii="Times New Roman" w:hAnsi="Times New Roman"/>
          <w:color w:val="000000" w:themeColor="text1"/>
          <w:sz w:val="24"/>
          <w:szCs w:val="24"/>
        </w:rPr>
        <w:t xml:space="preserve"> (orange line), and trend with a Niño3.4 regression removed (blue line) following Johnson and Birnbaum (2017).</w:t>
      </w:r>
      <w:r>
        <w:br w:type="page"/>
      </w:r>
    </w:p>
    <w:p>
      <w:pPr>
        <w:pStyle w:val="Normal"/>
        <w:widowControl w:val="false"/>
        <w:spacing w:lineRule="auto" w:line="480" w:before="0" w:after="0"/>
        <w:jc w:val="center"/>
        <w:rPr>
          <w:rFonts w:ascii="Times New Roman" w:hAnsi="Times New Roman"/>
          <w:color w:val="000000" w:themeColor="text1"/>
        </w:rPr>
      </w:pPr>
      <w:r>
        <w:rPr/>
        <w:drawing>
          <wp:inline distT="0" distB="2540" distL="0" distR="635">
            <wp:extent cx="5943600" cy="5674995"/>
            <wp:effectExtent l="0" t="0" r="0" b="0"/>
            <wp:docPr id="6"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
                    <pic:cNvPicPr>
                      <a:picLocks noChangeAspect="1" noChangeArrowheads="1"/>
                    </pic:cNvPicPr>
                  </pic:nvPicPr>
                  <pic:blipFill>
                    <a:blip r:embed="rId7"/>
                    <a:srcRect l="0" t="12528" r="0" b="14729"/>
                    <a:stretch>
                      <a:fillRect/>
                    </a:stretch>
                  </pic:blipFill>
                  <pic:spPr bwMode="auto">
                    <a:xfrm>
                      <a:off x="0" y="0"/>
                      <a:ext cx="5943600" cy="5674995"/>
                    </a:xfrm>
                    <a:prstGeom prst="rect">
                      <a:avLst/>
                    </a:prstGeom>
                  </pic:spPr>
                </pic:pic>
              </a:graphicData>
            </a:graphic>
          </wp:inline>
        </w:drawing>
      </w:r>
    </w:p>
    <w:p>
      <w:pPr>
        <w:pStyle w:val="Normal"/>
        <w:widowControl w:val="false"/>
        <w:spacing w:lineRule="auto" w:line="480" w:before="0" w:after="0"/>
        <w:rPr>
          <w:rFonts w:ascii="Times New Roman" w:hAnsi="Times New Roman" w:cs="Times New Roman"/>
          <w:color w:val="000000" w:themeColor="text1"/>
          <w:sz w:val="24"/>
          <w:szCs w:val="24"/>
        </w:rPr>
      </w:pPr>
      <w:r>
        <w:rPr>
          <w:rFonts w:ascii="Times New Roman" w:hAnsi="Times New Roman"/>
          <w:color w:val="000000" w:themeColor="text1"/>
          <w:sz w:val="24"/>
          <w:szCs w:val="24"/>
        </w:rPr>
        <w:t>Fig. 3.6. (a) Annual average global integrals of in situ estimates of upper (0–700 m) OHCA (ZJ; 1 ZJ = 10</w:t>
      </w:r>
      <w:r>
        <w:rPr>
          <w:rFonts w:ascii="Times New Roman" w:hAnsi="Times New Roman"/>
          <w:color w:val="000000" w:themeColor="text1"/>
          <w:sz w:val="24"/>
          <w:szCs w:val="24"/>
          <w:vertAlign w:val="superscript"/>
        </w:rPr>
        <w:t>21</w:t>
      </w:r>
      <w:r>
        <w:rPr>
          <w:rFonts w:ascii="Times New Roman" w:hAnsi="Times New Roman"/>
          <w:color w:val="000000" w:themeColor="text1"/>
          <w:sz w:val="24"/>
          <w:szCs w:val="24"/>
        </w:rPr>
        <w:t xml:space="preserve"> J) for 1993–2019 with standard errors of the mean. The MRI/JMA estimate is an update of Ishii et al. (2017). The CSIRO/ACE CRC/IMAS-UTAS estimate is an update of Domingues et al. (2008). The PMEL/JPL/JIMAR estimate is an update and refinement of Lyman and Johnson (2014). The NCEI estimate follows Levitus et al. (2012). The Met Office Hadley Centre estimate is computed from gridded monthly temperature anomalies (relative to 1950–2019) following Palmer et al. (2007). The ICCES estimate is reported in Cheng et al. (2020). See Johnson et al. (2014) for details on uncertainties, methods, and datasets. For comparison, all estimates have been individually offset (vertically on the plot), first to their individual 2005–19 means (the best sampled time period), and then to their collective 1993 mean. (b) Annual average global integrals of in situ estimates of intermediate (700–2000 m) OHCA for 1993–2018 with standard errors of the mean, and a long-term trend with one standard error uncertainty shown from 1992.4–2011.5 for deep and abyssal (z &gt; 2000 m) OHCA following Purkey and </w:t>
      </w:r>
      <w:r>
        <w:rPr>
          <w:rFonts w:cs="Times New Roman" w:ascii="Times New Roman" w:hAnsi="Times New Roman"/>
          <w:color w:val="000000" w:themeColor="text1"/>
          <w:sz w:val="24"/>
          <w:szCs w:val="24"/>
        </w:rPr>
        <w:t>Johnson (2010) but updated using all repeat hydrographic section data available from https://cchdo.ucsd.edu/ as of January 2020.</w:t>
      </w:r>
    </w:p>
    <w:p>
      <w:pPr>
        <w:pStyle w:val="Normal"/>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r>
      <w:r>
        <w:br w:type="page"/>
      </w:r>
    </w:p>
    <w:p>
      <w:pPr>
        <w:pStyle w:val="Normal"/>
        <w:spacing w:lineRule="auto" w:line="480" w:before="0" w:after="0"/>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Table 3.2. Trends of ocean heat content increase (in W m</w:t>
      </w:r>
      <w:r>
        <w:rPr>
          <w:rFonts w:eastAsia="SimSun" w:cs="Times New Roman" w:ascii="Times New Roman" w:hAnsi="Times New Roman"/>
          <w:color w:val="000000" w:themeColor="text1"/>
          <w:sz w:val="24"/>
          <w:szCs w:val="24"/>
          <w:vertAlign w:val="superscript"/>
        </w:rPr>
        <w:t>–2</w:t>
      </w:r>
      <w:r>
        <w:rPr>
          <w:rFonts w:eastAsia="SimSun" w:cs="Times New Roman" w:ascii="Times New Roman" w:hAnsi="Times New Roman"/>
          <w:color w:val="000000" w:themeColor="text1"/>
          <w:sz w:val="24"/>
          <w:szCs w:val="24"/>
        </w:rPr>
        <w:t xml:space="preserve"> applied over the 5.1 × 10</w:t>
      </w:r>
      <w:r>
        <w:rPr>
          <w:rFonts w:eastAsia="SimSun" w:cs="Times New Roman" w:ascii="Times New Roman" w:hAnsi="Times New Roman"/>
          <w:color w:val="000000" w:themeColor="text1"/>
          <w:sz w:val="24"/>
          <w:szCs w:val="24"/>
          <w:vertAlign w:val="superscript"/>
        </w:rPr>
        <w:t>14</w:t>
      </w:r>
      <w:r>
        <w:rPr>
          <w:rFonts w:eastAsia="SimSun" w:cs="Times New Roman" w:ascii="Times New Roman" w:hAnsi="Times New Roman"/>
          <w:color w:val="000000" w:themeColor="text1"/>
          <w:sz w:val="24"/>
          <w:szCs w:val="24"/>
        </w:rPr>
        <w:t xml:space="preserve"> m</w:t>
      </w:r>
      <w:r>
        <w:rPr>
          <w:rFonts w:eastAsia="SimSun" w:cs="Times New Roman" w:ascii="Times New Roman" w:hAnsi="Times New Roman"/>
          <w:color w:val="000000" w:themeColor="text1"/>
          <w:sz w:val="24"/>
          <w:szCs w:val="24"/>
          <w:vertAlign w:val="superscript"/>
        </w:rPr>
        <w:t>2</w:t>
      </w:r>
      <w:r>
        <w:rPr>
          <w:rFonts w:eastAsia="SimSun" w:cs="Times New Roman" w:ascii="Times New Roman" w:hAnsi="Times New Roman"/>
          <w:color w:val="000000" w:themeColor="text1"/>
          <w:sz w:val="24"/>
          <w:szCs w:val="24"/>
        </w:rPr>
        <w:t xml:space="preserve"> surface area of Earth) from seven different research groups over three depth ranges (see Fig 3.6 for details). For the 0–700- and 700–2000-m depth ranges, estimates cover 1993–2019, with 5%–95% uncertainties based on the residuals taking their temporal correlation into account when estimating degrees of freedom (Von Storch and Zwiers 1999). The 2000–6000-m depth range estimate, an update of Purkey and Johnson (2010), uses data from 1981 to 2019, but the globally averaged first and last years are 1992.4 and 2011.5, again with 5%–95% uncertainty.</w:t>
      </w:r>
    </w:p>
    <w:p>
      <w:pPr>
        <w:pStyle w:val="Normal"/>
        <w:spacing w:lineRule="auto" w:line="480" w:before="0" w:after="0"/>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bl>
      <w:tblPr>
        <w:tblStyle w:val="TableGrid"/>
        <w:tblW w:w="9360" w:type="dxa"/>
        <w:jc w:val="center"/>
        <w:tblInd w:w="0" w:type="dxa"/>
        <w:tblCellMar>
          <w:top w:w="0" w:type="dxa"/>
          <w:left w:w="108" w:type="dxa"/>
          <w:bottom w:w="0" w:type="dxa"/>
          <w:right w:w="108" w:type="dxa"/>
        </w:tblCellMar>
        <w:tblLook w:val="04a0" w:noVBand="1" w:noHBand="0" w:lastColumn="0" w:firstColumn="1" w:lastRow="0" w:firstRow="1"/>
      </w:tblPr>
      <w:tblGrid>
        <w:gridCol w:w="3425"/>
        <w:gridCol w:w="1964"/>
        <w:gridCol w:w="1964"/>
        <w:gridCol w:w="2006"/>
      </w:tblGrid>
      <w:tr>
        <w:trPr/>
        <w:tc>
          <w:tcPr>
            <w:tcW w:w="3425" w:type="dxa"/>
            <w:tcBorders>
              <w:top w:val="nil"/>
              <w:left w:val="nil"/>
              <w:bottom w:val="nil"/>
              <w:right w:val="double" w:sz="4" w:space="0" w:color="00000A"/>
              <w:insideH w:val="nil"/>
              <w:insideV w:val="double" w:sz="4" w:space="0" w:color="00000A"/>
            </w:tcBorders>
            <w:shd w:fill="auto" w:val="clear"/>
          </w:tcPr>
          <w:p>
            <w:pPr>
              <w:pStyle w:val="Normal"/>
              <w:spacing w:lineRule="auto" w:line="240" w:before="0" w:after="0"/>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c>
          <w:tcPr>
            <w:tcW w:w="5934" w:type="dxa"/>
            <w:gridSpan w:val="3"/>
            <w:tcBorders>
              <w:top w:val="nil"/>
              <w:left w:val="double" w:sz="4" w:space="0" w:color="00000A"/>
              <w:bottom w:val="double" w:sz="4" w:space="0" w:color="00000A"/>
              <w:right w:val="nil"/>
              <w:insideH w:val="double" w:sz="4" w:space="0" w:color="00000A"/>
              <w:insideV w:val="nil"/>
            </w:tcBorders>
            <w:shd w:fill="auto" w:val="clear"/>
            <w:tcMar>
              <w:left w:w="9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Global Ocean Heat Content Trends (W m</w:t>
            </w:r>
            <w:r>
              <w:rPr>
                <w:rFonts w:eastAsia="SimSun" w:cs="Times New Roman" w:ascii="Times New Roman" w:hAnsi="Times New Roman"/>
                <w:color w:val="000000" w:themeColor="text1"/>
                <w:sz w:val="24"/>
                <w:szCs w:val="24"/>
                <w:vertAlign w:val="superscript"/>
              </w:rPr>
              <w:t>-2</w:t>
            </w:r>
            <w:r>
              <w:rPr>
                <w:rFonts w:eastAsia="SimSun" w:cs="Times New Roman" w:ascii="Times New Roman" w:hAnsi="Times New Roman"/>
                <w:color w:val="000000" w:themeColor="text1"/>
                <w:sz w:val="24"/>
                <w:szCs w:val="24"/>
              </w:rPr>
              <w:t>)</w:t>
            </w:r>
          </w:p>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for Three Depth Ranges</w:t>
            </w:r>
          </w:p>
        </w:tc>
      </w:tr>
      <w:tr>
        <w:trPr/>
        <w:tc>
          <w:tcPr>
            <w:tcW w:w="3425" w:type="dxa"/>
            <w:tcBorders>
              <w:top w:val="nil"/>
              <w:left w:val="nil"/>
              <w:bottom w:val="double" w:sz="4" w:space="0" w:color="00000A"/>
              <w:right w:val="double" w:sz="4" w:space="0" w:color="00000A"/>
              <w:insideH w:val="double" w:sz="4" w:space="0" w:color="00000A"/>
              <w:insideV w:val="double" w:sz="4" w:space="0" w:color="00000A"/>
            </w:tcBorders>
            <w:shd w:fill="auto" w:val="cle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Research Group</w:t>
            </w:r>
          </w:p>
        </w:tc>
        <w:tc>
          <w:tcPr>
            <w:tcW w:w="1964" w:type="dxa"/>
            <w:tcBorders>
              <w:top w:val="double" w:sz="4" w:space="0" w:color="00000A"/>
              <w:left w:val="double" w:sz="4" w:space="0" w:color="00000A"/>
              <w:bottom w:val="double" w:sz="4" w:space="0" w:color="00000A"/>
              <w:insideH w:val="double" w:sz="4" w:space="0" w:color="00000A"/>
            </w:tcBorders>
            <w:shd w:fill="auto" w:val="clear"/>
            <w:tcMar>
              <w:left w:w="9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0–700 m</w:t>
            </w:r>
          </w:p>
        </w:tc>
        <w:tc>
          <w:tcPr>
            <w:tcW w:w="1964" w:type="dxa"/>
            <w:tcBorders>
              <w:top w:val="double" w:sz="4" w:space="0" w:color="00000A"/>
              <w:bottom w:val="double" w:sz="4" w:space="0" w:color="00000A"/>
              <w:insideH w:val="double" w:sz="4" w:space="0" w:color="00000A"/>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700–2000 m</w:t>
            </w:r>
          </w:p>
        </w:tc>
        <w:tc>
          <w:tcPr>
            <w:tcW w:w="2006" w:type="dxa"/>
            <w:tcBorders>
              <w:top w:val="double" w:sz="4" w:space="0" w:color="00000A"/>
              <w:bottom w:val="double" w:sz="4" w:space="0" w:color="00000A"/>
              <w:right w:val="nil"/>
              <w:insideH w:val="double" w:sz="4" w:space="0" w:color="00000A"/>
              <w:insideV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2000–6000 m</w:t>
            </w:r>
          </w:p>
        </w:tc>
      </w:tr>
      <w:tr>
        <w:trPr/>
        <w:tc>
          <w:tcPr>
            <w:tcW w:w="3425" w:type="dxa"/>
            <w:tcBorders>
              <w:top w:val="double" w:sz="4" w:space="0" w:color="00000A"/>
              <w:left w:val="nil"/>
              <w:bottom w:val="nil"/>
              <w:right w:val="double" w:sz="4" w:space="0" w:color="00000A"/>
              <w:insideH w:val="nil"/>
              <w:insideV w:val="double" w:sz="4" w:space="0" w:color="00000A"/>
            </w:tcBorders>
            <w:shd w:fill="auto" w:val="cle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MRI/JMA</w:t>
            </w:r>
          </w:p>
        </w:tc>
        <w:tc>
          <w:tcPr>
            <w:tcW w:w="1964" w:type="dxa"/>
            <w:tcBorders>
              <w:top w:val="double" w:sz="4" w:space="0" w:color="00000A"/>
              <w:left w:val="double" w:sz="4" w:space="0" w:color="00000A"/>
              <w:bottom w:val="nil"/>
              <w:insideH w:val="nil"/>
            </w:tcBorders>
            <w:shd w:fill="auto" w:val="clear"/>
            <w:tcMar>
              <w:left w:w="9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 xml:space="preserve">0.36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0.06</w:t>
            </w:r>
          </w:p>
        </w:tc>
        <w:tc>
          <w:tcPr>
            <w:tcW w:w="1964" w:type="dxa"/>
            <w:tcBorders>
              <w:top w:val="double" w:sz="4" w:space="0" w:color="00000A"/>
              <w:bottom w:val="nil"/>
              <w:insideH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 xml:space="preserve">0.24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0.05</w:t>
            </w:r>
          </w:p>
        </w:tc>
        <w:tc>
          <w:tcPr>
            <w:tcW w:w="2006" w:type="dxa"/>
            <w:tcBorders>
              <w:top w:val="double" w:sz="4" w:space="0" w:color="00000A"/>
              <w:bottom w:val="nil"/>
              <w:right w:val="nil"/>
              <w:insideH w:val="nil"/>
              <w:insideV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r>
      <w:tr>
        <w:trPr/>
        <w:tc>
          <w:tcPr>
            <w:tcW w:w="3425" w:type="dxa"/>
            <w:tcBorders>
              <w:top w:val="nil"/>
              <w:left w:val="nil"/>
              <w:bottom w:val="nil"/>
              <w:right w:val="double" w:sz="4" w:space="0" w:color="00000A"/>
              <w:insideH w:val="nil"/>
              <w:insideV w:val="double" w:sz="4" w:space="0" w:color="00000A"/>
            </w:tcBorders>
            <w:shd w:fill="auto" w:val="cle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CSIRO/ACE/CRC/IMAS/UTAS</w:t>
            </w:r>
          </w:p>
        </w:tc>
        <w:tc>
          <w:tcPr>
            <w:tcW w:w="1964" w:type="dxa"/>
            <w:tcBorders>
              <w:top w:val="nil"/>
              <w:left w:val="double" w:sz="4" w:space="0" w:color="00000A"/>
              <w:bottom w:val="nil"/>
              <w:insideH w:val="nil"/>
            </w:tcBorders>
            <w:shd w:fill="auto" w:val="clear"/>
            <w:tcMar>
              <w:left w:w="9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 xml:space="preserve">0.40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0.06</w:t>
            </w:r>
          </w:p>
        </w:tc>
        <w:tc>
          <w:tcPr>
            <w:tcW w:w="1964" w:type="dxa"/>
            <w:tcBorders>
              <w:top w:val="nil"/>
              <w:bottom w:val="nil"/>
              <w:insideH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c>
          <w:tcPr>
            <w:tcW w:w="2006" w:type="dxa"/>
            <w:tcBorders>
              <w:top w:val="nil"/>
              <w:bottom w:val="nil"/>
              <w:right w:val="nil"/>
              <w:insideH w:val="nil"/>
              <w:insideV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r>
      <w:tr>
        <w:trPr/>
        <w:tc>
          <w:tcPr>
            <w:tcW w:w="3425" w:type="dxa"/>
            <w:tcBorders>
              <w:top w:val="nil"/>
              <w:left w:val="nil"/>
              <w:bottom w:val="nil"/>
              <w:right w:val="double" w:sz="4" w:space="0" w:color="00000A"/>
              <w:insideH w:val="nil"/>
              <w:insideV w:val="double" w:sz="4" w:space="0" w:color="00000A"/>
            </w:tcBorders>
            <w:shd w:fill="auto" w:val="cle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PMEL/JPL/JIMAR</w:t>
            </w:r>
          </w:p>
        </w:tc>
        <w:tc>
          <w:tcPr>
            <w:tcW w:w="1964" w:type="dxa"/>
            <w:tcBorders>
              <w:top w:val="nil"/>
              <w:left w:val="double" w:sz="4" w:space="0" w:color="00000A"/>
              <w:bottom w:val="nil"/>
              <w:insideH w:val="nil"/>
            </w:tcBorders>
            <w:shd w:fill="auto" w:val="clear"/>
            <w:tcMar>
              <w:left w:w="9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 xml:space="preserve">0.39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0.13</w:t>
            </w:r>
          </w:p>
        </w:tc>
        <w:tc>
          <w:tcPr>
            <w:tcW w:w="1964" w:type="dxa"/>
            <w:tcBorders>
              <w:top w:val="nil"/>
              <w:bottom w:val="nil"/>
              <w:insideH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 xml:space="preserve">0.32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0.03</w:t>
            </w:r>
          </w:p>
        </w:tc>
        <w:tc>
          <w:tcPr>
            <w:tcW w:w="2006" w:type="dxa"/>
            <w:tcBorders>
              <w:top w:val="nil"/>
              <w:bottom w:val="nil"/>
              <w:right w:val="nil"/>
              <w:insideH w:val="nil"/>
              <w:insideV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r>
      <w:tr>
        <w:trPr/>
        <w:tc>
          <w:tcPr>
            <w:tcW w:w="3425" w:type="dxa"/>
            <w:tcBorders>
              <w:top w:val="nil"/>
              <w:left w:val="nil"/>
              <w:bottom w:val="nil"/>
              <w:right w:val="double" w:sz="4" w:space="0" w:color="00000A"/>
              <w:insideH w:val="nil"/>
              <w:insideV w:val="double" w:sz="4" w:space="0" w:color="00000A"/>
            </w:tcBorders>
            <w:shd w:fill="auto" w:val="cle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NCEI</w:t>
            </w:r>
          </w:p>
        </w:tc>
        <w:tc>
          <w:tcPr>
            <w:tcW w:w="1964" w:type="dxa"/>
            <w:tcBorders>
              <w:top w:val="nil"/>
              <w:left w:val="double" w:sz="4" w:space="0" w:color="00000A"/>
              <w:bottom w:val="nil"/>
              <w:insideH w:val="nil"/>
            </w:tcBorders>
            <w:shd w:fill="auto" w:val="clear"/>
            <w:tcMar>
              <w:left w:w="9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 xml:space="preserve">0.39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0.06</w:t>
            </w:r>
          </w:p>
        </w:tc>
        <w:tc>
          <w:tcPr>
            <w:tcW w:w="1964" w:type="dxa"/>
            <w:tcBorders>
              <w:top w:val="nil"/>
              <w:bottom w:val="nil"/>
              <w:insideH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 xml:space="preserve">0.19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0.06</w:t>
            </w:r>
          </w:p>
        </w:tc>
        <w:tc>
          <w:tcPr>
            <w:tcW w:w="2006" w:type="dxa"/>
            <w:tcBorders>
              <w:top w:val="nil"/>
              <w:bottom w:val="nil"/>
              <w:right w:val="nil"/>
              <w:insideH w:val="nil"/>
              <w:insideV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r>
      <w:tr>
        <w:trPr/>
        <w:tc>
          <w:tcPr>
            <w:tcW w:w="3425" w:type="dxa"/>
            <w:tcBorders>
              <w:top w:val="nil"/>
              <w:left w:val="nil"/>
              <w:bottom w:val="nil"/>
              <w:right w:val="double" w:sz="4" w:space="0" w:color="00000A"/>
              <w:insideH w:val="nil"/>
              <w:insideV w:val="double" w:sz="4" w:space="0" w:color="00000A"/>
            </w:tcBorders>
            <w:shd w:fill="auto" w:val="cle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Met Office Hadley Centre</w:t>
            </w:r>
          </w:p>
        </w:tc>
        <w:tc>
          <w:tcPr>
            <w:tcW w:w="1964" w:type="dxa"/>
            <w:tcBorders>
              <w:top w:val="nil"/>
              <w:left w:val="double" w:sz="4" w:space="0" w:color="00000A"/>
              <w:bottom w:val="nil"/>
              <w:insideH w:val="nil"/>
            </w:tcBorders>
            <w:shd w:fill="auto" w:val="clear"/>
            <w:tcMar>
              <w:left w:w="9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 xml:space="preserve">0.37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0.13</w:t>
            </w:r>
          </w:p>
        </w:tc>
        <w:tc>
          <w:tcPr>
            <w:tcW w:w="1964" w:type="dxa"/>
            <w:tcBorders>
              <w:top w:val="nil"/>
              <w:bottom w:val="nil"/>
              <w:insideH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 xml:space="preserve">0.14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0.04</w:t>
            </w:r>
          </w:p>
        </w:tc>
        <w:tc>
          <w:tcPr>
            <w:tcW w:w="2006" w:type="dxa"/>
            <w:tcBorders>
              <w:top w:val="nil"/>
              <w:bottom w:val="nil"/>
              <w:right w:val="nil"/>
              <w:insideH w:val="nil"/>
              <w:insideV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r>
      <w:tr>
        <w:trPr/>
        <w:tc>
          <w:tcPr>
            <w:tcW w:w="3425" w:type="dxa"/>
            <w:tcBorders>
              <w:top w:val="nil"/>
              <w:left w:val="nil"/>
              <w:bottom w:val="nil"/>
              <w:right w:val="double" w:sz="4" w:space="0" w:color="00000A"/>
              <w:insideH w:val="nil"/>
              <w:insideV w:val="double" w:sz="4" w:space="0" w:color="00000A"/>
            </w:tcBorders>
            <w:shd w:fill="auto" w:val="cle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IAP/CAS</w:t>
            </w:r>
          </w:p>
        </w:tc>
        <w:tc>
          <w:tcPr>
            <w:tcW w:w="1964" w:type="dxa"/>
            <w:tcBorders>
              <w:top w:val="nil"/>
              <w:left w:val="double" w:sz="4" w:space="0" w:color="00000A"/>
              <w:bottom w:val="nil"/>
              <w:insideH w:val="nil"/>
            </w:tcBorders>
            <w:shd w:fill="auto" w:val="clear"/>
            <w:tcMar>
              <w:left w:w="9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0.41 ± 0.04</w:t>
            </w:r>
          </w:p>
        </w:tc>
        <w:tc>
          <w:tcPr>
            <w:tcW w:w="1964" w:type="dxa"/>
            <w:tcBorders>
              <w:top w:val="nil"/>
              <w:bottom w:val="nil"/>
              <w:insideH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0.19± 0.01</w:t>
            </w:r>
          </w:p>
        </w:tc>
        <w:tc>
          <w:tcPr>
            <w:tcW w:w="2006" w:type="dxa"/>
            <w:tcBorders>
              <w:top w:val="nil"/>
              <w:bottom w:val="nil"/>
              <w:right w:val="nil"/>
              <w:insideH w:val="nil"/>
              <w:insideV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r>
      <w:tr>
        <w:trPr/>
        <w:tc>
          <w:tcPr>
            <w:tcW w:w="3425" w:type="dxa"/>
            <w:tcBorders>
              <w:top w:val="nil"/>
              <w:left w:val="nil"/>
              <w:bottom w:val="nil"/>
              <w:right w:val="double" w:sz="4" w:space="0" w:color="00000A"/>
              <w:insideH w:val="nil"/>
              <w:insideV w:val="double" w:sz="4" w:space="0" w:color="00000A"/>
            </w:tcBorders>
            <w:shd w:fill="auto" w:val="cle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Purkey and Johnson</w:t>
            </w:r>
          </w:p>
        </w:tc>
        <w:tc>
          <w:tcPr>
            <w:tcW w:w="1964" w:type="dxa"/>
            <w:tcBorders>
              <w:top w:val="nil"/>
              <w:left w:val="double" w:sz="4" w:space="0" w:color="00000A"/>
              <w:bottom w:val="nil"/>
              <w:insideH w:val="nil"/>
            </w:tcBorders>
            <w:shd w:fill="auto" w:val="clear"/>
            <w:tcMar>
              <w:left w:w="9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c>
          <w:tcPr>
            <w:tcW w:w="1964" w:type="dxa"/>
            <w:tcBorders>
              <w:top w:val="nil"/>
              <w:bottom w:val="nil"/>
              <w:insideH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r>
          </w:p>
        </w:tc>
        <w:tc>
          <w:tcPr>
            <w:tcW w:w="2006" w:type="dxa"/>
            <w:tcBorders>
              <w:top w:val="nil"/>
              <w:bottom w:val="nil"/>
              <w:right w:val="nil"/>
              <w:insideH w:val="nil"/>
              <w:insideV w:val="nil"/>
            </w:tcBorders>
            <w:shd w:fill="auto" w:val="clear"/>
            <w:tcMar>
              <w:left w:w="103" w:type="dxa"/>
            </w:tcMar>
          </w:tcPr>
          <w:p>
            <w:pPr>
              <w:pStyle w:val="Normal"/>
              <w:spacing w:lineRule="auto" w:line="240" w:before="0" w:after="0"/>
              <w:jc w:val="center"/>
              <w:rPr>
                <w:rFonts w:ascii="Times New Roman" w:hAnsi="Times New Roman" w:eastAsia="SimSun" w:cs="Times New Roman"/>
                <w:color w:val="000000" w:themeColor="text1"/>
                <w:sz w:val="24"/>
                <w:szCs w:val="24"/>
              </w:rPr>
            </w:pPr>
            <w:r>
              <w:rPr>
                <w:rFonts w:eastAsia="SimSun" w:cs="Times New Roman" w:ascii="Times New Roman" w:hAnsi="Times New Roman"/>
                <w:color w:val="000000" w:themeColor="text1"/>
                <w:sz w:val="24"/>
                <w:szCs w:val="24"/>
              </w:rPr>
              <w:t>0.06 </w:t>
            </w:r>
            <w:r>
              <w:rPr>
                <w:rFonts w:eastAsia="Symbol" w:cs="Symbol" w:ascii="Symbol" w:hAnsi="Symbol"/>
                <w:color w:val="000000" w:themeColor="text1"/>
                <w:sz w:val="24"/>
                <w:szCs w:val="24"/>
              </w:rPr>
              <w:t></w:t>
            </w:r>
            <w:r>
              <w:rPr>
                <w:rFonts w:eastAsia="SimSun" w:cs="Times New Roman" w:ascii="Times New Roman" w:hAnsi="Times New Roman"/>
                <w:color w:val="000000" w:themeColor="text1"/>
                <w:sz w:val="24"/>
                <w:szCs w:val="24"/>
              </w:rPr>
              <w:t xml:space="preserve"> 0.03</w:t>
            </w:r>
          </w:p>
        </w:tc>
      </w:tr>
    </w:tbl>
    <w:p>
      <w:pPr>
        <w:pStyle w:val="Normal"/>
        <w:spacing w:lineRule="auto" w:line="240" w:before="0" w:after="0"/>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r>
    </w:p>
    <w:p>
      <w:pPr>
        <w:pStyle w:val="Normal"/>
        <w:widowControl w:val="false"/>
        <w:spacing w:lineRule="auto" w:line="480" w:before="0" w:after="0"/>
        <w:rPr>
          <w:rFonts w:ascii="Times New Roman" w:hAnsi="Times New Roman" w:cs="Times New Roman"/>
          <w:color w:val="000000" w:themeColor="text1"/>
          <w:sz w:val="24"/>
          <w:szCs w:val="24"/>
        </w:rPr>
      </w:pPr>
      <w:r>
        <w:rPr>
          <w:rFonts w:cs="Times New Roman" w:ascii="Times New Roman" w:hAnsi="Times New Roman"/>
          <w:color w:val="000000" w:themeColor="text1"/>
          <w:sz w:val="24"/>
          <w:szCs w:val="24"/>
        </w:rPr>
      </w:r>
    </w:p>
    <w:p>
      <w:pPr>
        <w:pStyle w:val="Normal"/>
        <w:widowControl w:val="false"/>
        <w:spacing w:lineRule="auto" w:line="480" w:before="0" w:after="0"/>
        <w:rPr>
          <w:rStyle w:val="Heading2Char"/>
        </w:rPr>
      </w:pPr>
      <w:r>
        <w:rPr/>
      </w:r>
    </w:p>
    <w:p>
      <w:pPr>
        <w:pStyle w:val="Normal"/>
        <w:rPr>
          <w:rStyle w:val="Heading2Char"/>
          <w:i/>
          <w:i/>
          <w:smallCaps/>
          <w:shd w:fill="FFFFFF" w:val="clear"/>
        </w:rPr>
      </w:pPr>
      <w:r>
        <w:rPr>
          <w:i/>
          <w:smallCaps/>
          <w:shd w:fill="FFFFFF" w:val="clear"/>
        </w:rPr>
      </w:r>
      <w:r>
        <w:br w:type="page"/>
      </w:r>
    </w:p>
    <w:p>
      <w:pPr>
        <w:pStyle w:val="Heading2"/>
        <w:rPr>
          <w:rFonts w:eastAsia="Cambria"/>
        </w:rPr>
      </w:pPr>
      <w:r>
        <w:rPr>
          <w:rStyle w:val="Heading2Char"/>
          <w:i/>
        </w:rPr>
        <w:t>d. Salinity</w:t>
      </w:r>
      <w:r>
        <w:rPr>
          <w:rStyle w:val="Main"/>
        </w:rPr>
        <w:t>—</w:t>
      </w:r>
      <w:r>
        <w:rPr/>
        <w:t>G. C. Johnson, J. Reagan, J. M. Lyman, T. Boyer, C. Schmid, and R. Locarnini</w:t>
      </w:r>
    </w:p>
    <w:p>
      <w:pPr>
        <w:pStyle w:val="Normal"/>
        <w:spacing w:lineRule="auto" w:line="480" w:before="0" w:after="0"/>
        <w:rPr>
          <w:rFonts w:ascii="Times New Roman" w:hAnsi="Times New Roman" w:cs="Times New Roman"/>
          <w:sz w:val="24"/>
          <w:szCs w:val="24"/>
        </w:rPr>
      </w:pPr>
      <w:r>
        <w:rPr>
          <w:rFonts w:cs="Times New Roman" w:ascii="Times New Roman" w:hAnsi="Times New Roman"/>
          <w:sz w:val="24"/>
          <w:szCs w:val="24"/>
        </w:rPr>
      </w:r>
    </w:p>
    <w:p>
      <w:pPr>
        <w:pStyle w:val="Heading3"/>
        <w:numPr>
          <w:ilvl w:val="0"/>
          <w:numId w:val="11"/>
        </w:numPr>
        <w:spacing w:before="0" w:after="200"/>
        <w:ind w:left="0" w:firstLine="360"/>
        <w:contextualSpacing/>
        <w:jc w:val="left"/>
        <w:rPr/>
      </w:pPr>
      <w:r>
        <w:rPr>
          <w:rStyle w:val="Heading2Char"/>
        </w:rPr>
        <w:t>Introduction</w:t>
      </w:r>
      <w:r>
        <w:rPr/>
        <w:t xml:space="preserve"> —G. C. Johnson and J. Reagan</w:t>
      </w:r>
    </w:p>
    <w:p>
      <w:pPr>
        <w:pStyle w:val="Normal"/>
        <w:spacing w:lineRule="auto" w:line="480" w:before="0" w:after="0"/>
        <w:ind w:firstLine="360"/>
        <w:contextualSpacing/>
        <w:rPr>
          <w:lang w:eastAsia="ko-KR"/>
        </w:rPr>
      </w:pPr>
      <w:r>
        <w:rPr>
          <w:lang w:eastAsia="ko-KR"/>
        </w:rPr>
      </w:r>
    </w:p>
    <w:p>
      <w:pPr>
        <w:pStyle w:val="Normal"/>
        <w:spacing w:lineRule="auto" w:line="480" w:before="0" w:after="0"/>
        <w:ind w:firstLine="360"/>
        <w:contextualSpacing/>
        <w:rPr/>
      </w:pPr>
      <w:r>
        <w:rPr>
          <w:rFonts w:cs="Times New Roman" w:ascii="Times New Roman" w:hAnsi="Times New Roman"/>
          <w:sz w:val="24"/>
          <w:szCs w:val="24"/>
        </w:rPr>
        <w:t xml:space="preserve">Salinity, the fraction of dissolved salts in water, and temperature determine the density of seawater at a given pressure. At high latitudes where vertical temperature gradients are small, low near-surface salinity values can be responsible for much of the density stratification. At lower latitudes, fresh near-surface barrier layers can limit the vertical extent of ocean exchange with the atmosphere (e.g., Lukas and Lindstrom, 1991). Salinity variability can alter the density patterns that are integral to the global thermohaline circulation (e.g., Gordon 1986; Broecker 1991). One prominent limb of that circulation, the AMOC (section 3h), is particularly susceptible to changes in salinity (e.g., Liu et al. 2017). Salinity is a conservative water property, indicating where a water mass was originally formed at the surface and subducted into the ocean’s interior (e.g., Skliris et al. 2014). Where precipitation dominates evaporation, near-surface conditions are fresher (i.e., along the ITCZ and at high latitudes), and where evaporation dominates precipitation, they are saltier (i.e., in the subtropics). With ~80% of the global hydrological cycle taking place over the ocean (e.g., Durack 2015), near-surface salinity changes over time can serve as a broad-scale rain gauge (e.g., Terray et al. 2012), used to diagnose hydrological cycle amplifications associated with global warming (e.g., Durack et al. 2012). Finally, besides atmospheric freshwater fluxes, other factors modify salinity, such as advection, mixing, entrainment, sea ice melt/freeze, and river runoff </w:t>
      </w:r>
      <w:del w:id="53" w:author="Unknown Author" w:date="2020-03-04T11:37:12Z">
        <w:r>
          <w:rPr>
            <w:rFonts w:cs="Times New Roman" w:ascii="Times New Roman" w:hAnsi="Times New Roman"/>
            <w:sz w:val="24"/>
            <w:szCs w:val="24"/>
          </w:rPr>
          <w:delText>modify</w:delText>
        </w:r>
      </w:del>
      <w:r>
        <w:rPr>
          <w:rFonts w:cs="Times New Roman" w:ascii="Times New Roman" w:hAnsi="Times New Roman"/>
          <w:sz w:val="24"/>
          <w:szCs w:val="24"/>
        </w:rPr>
        <w:t xml:space="preserve"> (e.g., Ren et al. 2011).</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To investigate interannual changes of subsurface salinity, all available salinity profile data are quality controlled following Boyer et al. (2018) and then used to derive 1° monthly mean gridded salinity anomalies relative to a long-term monthly mean for years 1955–2012 (World Ocean Atlas 2013 version 2, WOA13v2, Zweng et al. 2013) at standard depths from the surface to 2000 m (Boyer et al. 2013). In recent years, the largest source of salinity profiles is the profiling floats of the Argo program (Riser et al. 2016). These data are a mix of real-time (preliminary) and delayed-mode (scientific quality controlled) observations. Hence, the estimates presented here could change after all data are subjected to scientific quality control. The sea surface salinity (SSS) analysis relies on Argo data downloaded in January 2020, with annual maps generated following Johnson and Lyman (2012) as well as monthly maps of bulk (as opposed to skin) SSS data from the Blended Analysis of Surface Salinity (BASS; Xie et al. 2014). BASS blends in situ SSS data with data from the </w:t>
      </w:r>
      <w:r>
        <w:rPr>
          <w:rFonts w:cs="Times New Roman" w:ascii="Times New Roman" w:hAnsi="Times New Roman"/>
          <w:i/>
          <w:sz w:val="24"/>
          <w:szCs w:val="24"/>
        </w:rPr>
        <w:t>Aquarius</w:t>
      </w:r>
      <w:r>
        <w:rPr>
          <w:rFonts w:cs="Times New Roman" w:ascii="Times New Roman" w:hAnsi="Times New Roman"/>
          <w:sz w:val="24"/>
          <w:szCs w:val="24"/>
        </w:rPr>
        <w:t xml:space="preserve"> (Le Vine et al. 2014; mission ended in June 2015), Soil Moisture and Ocean Salinity (SMOS; Font et al. 2013), and recently Soil Moisture Active Passive (SMAP; Fore et al. 2016) satellite missions. Despite the larger uncertainties of satellite data relative to Argo data, their higher spatial and temporal sampling allows higher spatial and temporal resolution maps than are possible using in situ data alone at present. All salinity values used in this section are dimensionless and reported on the Practical Salinity Scale-78 (PSS-78) (</w:t>
      </w:r>
      <w:r>
        <w:rPr>
          <w:rFonts w:ascii="Times New Roman" w:hAnsi="Times New Roman"/>
          <w:sz w:val="24"/>
        </w:rPr>
        <w:t>Fofonoff</w:t>
      </w:r>
      <w:r>
        <w:rPr>
          <w:rFonts w:cs="Times New Roman" w:ascii="Times New Roman" w:hAnsi="Times New Roman"/>
          <w:sz w:val="24"/>
          <w:szCs w:val="24"/>
        </w:rPr>
        <w:t xml:space="preserve"> and Lewis 1979).</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Heading3"/>
        <w:numPr>
          <w:ilvl w:val="0"/>
          <w:numId w:val="11"/>
        </w:numPr>
        <w:spacing w:before="0" w:after="200"/>
        <w:ind w:left="0" w:firstLine="360"/>
        <w:contextualSpacing/>
        <w:jc w:val="left"/>
        <w:rPr/>
      </w:pPr>
      <w:r>
        <w:rPr>
          <w:rStyle w:val="Heading2Char"/>
        </w:rPr>
        <w:t>Sea surface salinity</w:t>
      </w:r>
      <w:r>
        <w:rPr/>
        <w:t>—G. C. Johnson and J. M. Lyman</w:t>
      </w:r>
    </w:p>
    <w:p>
      <w:pPr>
        <w:pStyle w:val="ListParagraph"/>
        <w:spacing w:lineRule="auto" w:line="480" w:before="0" w:after="0"/>
        <w:ind w:left="0" w:firstLine="360"/>
        <w:rPr>
          <w:lang w:eastAsia="ko-KR"/>
        </w:rPr>
      </w:pPr>
      <w:r>
        <w:rPr>
          <w:lang w:eastAsia="ko-KR"/>
        </w:rPr>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Unlike SST, for which anomalies tend to be damped by air-sea heat exchanges, SSS has no direct feedback with the atmosphere, so large-scale SSS anomalies can more easily persist over years. For instance, the 2019 fresh subpolar SSS anomaly observed in the NE Pacific (Fig. 3.7a) arguably began in 2016, centered more in the central subpolar N Pacific, shifting eastward and building somewhat in strength and size between then and now (see previous </w:t>
      </w:r>
      <w:r>
        <w:rPr>
          <w:rFonts w:cs="Times New Roman" w:ascii="Times New Roman" w:hAnsi="Times New Roman"/>
          <w:i/>
          <w:iCs/>
          <w:sz w:val="24"/>
          <w:szCs w:val="24"/>
        </w:rPr>
        <w:t>State of the Climate</w:t>
      </w:r>
      <w:r>
        <w:rPr>
          <w:rFonts w:cs="Times New Roman" w:ascii="Times New Roman" w:hAnsi="Times New Roman"/>
          <w:sz w:val="24"/>
          <w:szCs w:val="24"/>
        </w:rPr>
        <w:t xml:space="preserve"> reports). This fresh anomaly may be associated with the marine heat waves in the area that occurred in 2014–16 (e.g. Gentemann et al., 2017) and again in 2019 (Fig. 3.1a). A fresh anomaly like this one would tend to increase stratification and reduce the ability of storms to deepen the mixed layer into colder subsurface water during winter, possibly even promoting warm SST anomalies.</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In the tropical Pacific, the fresh 2019 SSS anomaly (Fig. 3.7a) observed over much of the ITCZ and SPCZ (South Pacific Convergence Zone) began around 2015 (see previous </w:t>
      </w:r>
      <w:r>
        <w:rPr>
          <w:rFonts w:cs="Times New Roman" w:ascii="Times New Roman" w:hAnsi="Times New Roman"/>
          <w:i/>
          <w:iCs/>
          <w:sz w:val="24"/>
          <w:szCs w:val="24"/>
        </w:rPr>
        <w:t>State of the Climate</w:t>
      </w:r>
      <w:r>
        <w:rPr>
          <w:rFonts w:cs="Times New Roman" w:ascii="Times New Roman" w:hAnsi="Times New Roman"/>
          <w:sz w:val="24"/>
          <w:szCs w:val="24"/>
        </w:rPr>
        <w:t xml:space="preserve"> reports). While the location and strength has fluctuated somewhat, the persistence of this feature may be linked to increased precipitation in the area expected during El Niño conditions, which have occurred twice from 2015–2019. In the tropical Atlantic the fresh anomaly north of the Amazon and Orinoco river outlets in the tropical Atlantic has grown from 2016 to 2019. In contrast to these longer-term patterns, the tropical Indian Ocean is mostly anomalously salty in the east and anomalous fresh in the west in 2019 (Fig. 3.7a), a pattern dominated by the changes from 2018 to 2019 (Fig. 3.8a), and perhaps related to the strongly positive phase of the Indian Ocean Dipole (IOD) in 2019 (Fig. 3.1), which brings more precipitation to the west and drier conditions to the east (Fig. 3.11).</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In 2019 salty SSS anomalies are associated with the subtropical salinity maxima in the South Indian, the South Pacific, and the North and South Atlantic oceans (Fig. 3.7a), patterns which have largely persisted since at least 2006, the first year of the </w:t>
      </w:r>
      <w:r>
        <w:rPr>
          <w:rFonts w:cs="Times New Roman" w:ascii="Times New Roman" w:hAnsi="Times New Roman"/>
          <w:i/>
          <w:iCs/>
          <w:sz w:val="24"/>
          <w:szCs w:val="24"/>
        </w:rPr>
        <w:t>State of the Climate</w:t>
      </w:r>
      <w:r>
        <w:rPr>
          <w:rFonts w:cs="Times New Roman" w:ascii="Times New Roman" w:hAnsi="Times New Roman"/>
          <w:sz w:val="24"/>
          <w:szCs w:val="24"/>
        </w:rPr>
        <w:t xml:space="preserve"> report on SSS. Also in the subtropics, the 2005–2019 SSS trend is towards saltier conditions, with some subtropical regions in all of those oceans exhibiting salinification statistically significantly different from zero at 5-95% confidence limits (Fig. 3.7c, unstippled orange areas). In contrast, the subpolar North Pacific and North Atlantic both have large regions with statistically significant freshening trends over 2005–2019. These patterns are all consistent with an increase in the hydrological cycle over the oceans as the atmosphere warms, and can carry more water from regions (i.e., subtropical) where evaporation dominates to regions (i.e., subpolar) where precipitation (and river run off) dominates (Rhein et al., 2013). In the Indian Ocean there are also 2005–2019 trends towards saltier values in the already salty Arabian Sea, and fresher values in already fresh Bay of Bengal. Finally, both the Brazil Current in the subtropical South Atlantic and the Gulf Stream extension are anomalously salty in 2019 (Fig. 3.7a) and show statistically significant trends towards saltier values from 2005–2019, both areas with strong warming trends from 0–700 m as well (Fig. 3.4c).</w:t>
      </w:r>
    </w:p>
    <w:p>
      <w:pPr>
        <w:pStyle w:val="Normal"/>
        <w:spacing w:lineRule="auto" w:line="480" w:before="0" w:after="0"/>
        <w:ind w:firstLine="360"/>
        <w:contextualSpacing/>
        <w:rPr/>
      </w:pPr>
      <w:r>
        <w:rPr>
          <w:rFonts w:cs="Times New Roman" w:ascii="Times New Roman" w:hAnsi="Times New Roman"/>
          <w:sz w:val="24"/>
          <w:szCs w:val="24"/>
        </w:rPr>
        <w:t>In 2019, the seasonal BASS (Xie et al. 2014) SSS anomalies (</w:t>
      </w:r>
      <w:r>
        <w:rPr>
          <w:rFonts w:cs="Times New Roman" w:ascii="Times New Roman" w:hAnsi="Times New Roman"/>
          <w:color w:val="000000" w:themeColor="text1"/>
          <w:sz w:val="24"/>
          <w:szCs w:val="24"/>
        </w:rPr>
        <w:t>Fig. 3.8</w:t>
      </w:r>
      <w:r>
        <w:rPr>
          <w:rFonts w:cs="Times New Roman" w:ascii="Times New Roman" w:hAnsi="Times New Roman"/>
          <w:sz w:val="24"/>
          <w:szCs w:val="24"/>
        </w:rPr>
        <w:t>) show the persistence of the northern hemisphere subpolar fresh anomalies and subtropical salty anoma</w:t>
      </w:r>
      <w:del w:id="54" w:author="Unknown Author" w:date="2020-03-04T11:55:08Z">
        <w:r>
          <w:rPr>
            <w:rFonts w:cs="Times New Roman" w:ascii="Times New Roman" w:hAnsi="Times New Roman"/>
            <w:sz w:val="24"/>
            <w:szCs w:val="24"/>
          </w:rPr>
          <w:delText>s</w:delText>
        </w:r>
      </w:del>
      <w:r>
        <w:rPr>
          <w:rFonts w:cs="Times New Roman" w:ascii="Times New Roman" w:hAnsi="Times New Roman"/>
          <w:sz w:val="24"/>
          <w:szCs w:val="24"/>
        </w:rPr>
        <w:t xml:space="preserve">lies in both hemispheres. Tropical anomalies tend to be more seasonal, with the fresh anomaly in the Pacific ITCZ being strongest in boreal winter and spring, and the fresh anomaly north of the Amazon and Orinoco outflows in the western tropical Atlantic being strongest in boreal summer and fall. With their higher spatial and temporal resolution, BASS data also confirm the persistent salty anomalies in the Brazil Current and the Gulf Stream extension, both regions with large SSS gradients near the coast, where the relatively sparse Argo sampling could cause mapping artifacts. </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Heading3"/>
        <w:numPr>
          <w:ilvl w:val="0"/>
          <w:numId w:val="11"/>
        </w:numPr>
        <w:spacing w:before="0" w:after="200"/>
        <w:ind w:left="0" w:firstLine="360"/>
        <w:contextualSpacing/>
        <w:jc w:val="left"/>
        <w:rPr/>
      </w:pPr>
      <w:bookmarkStart w:id="0" w:name="Subsurface_salinity"/>
      <w:r>
        <w:rPr>
          <w:rStyle w:val="Heading2Char"/>
        </w:rPr>
        <w:t>Subsurface salinity</w:t>
      </w:r>
      <w:bookmarkEnd w:id="0"/>
      <w:r>
        <w:rPr/>
        <w:t>—J. Reagan, T. Boyer, C. Schmid, and R. Locarnini</w:t>
      </w:r>
    </w:p>
    <w:p>
      <w:pPr>
        <w:pStyle w:val="ListParagraph"/>
        <w:spacing w:lineRule="auto" w:line="480" w:before="0" w:after="0"/>
        <w:ind w:left="0" w:firstLine="360"/>
        <w:rPr>
          <w:lang w:eastAsia="ko-KR"/>
        </w:rPr>
      </w:pPr>
      <w:r>
        <w:rPr>
          <w:lang w:eastAsia="ko-KR"/>
        </w:rPr>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The Atlantic basin-average monthly salinity anomalies (relative to the long-term mean from the World Ocean Atlas 2013; Zweng et al., 2013) exhibited a similar pattern for the entire 2010-2019 decade (Fig. 3.9a). Salty (&gt; 0.01) anomalies dominated the upper 500 m with increasing salty anomalies near the surface (&gt; 0.05) and mostly weak anomalies (&lt; |0.005|) at depths greater than 500m throughout the decade. In 2019, and for the second consecutive year, the Atlantic Ocean basin experienced salty anomalies throughout the year from 0-1500m. Since late 2015 large salinity anomalies (&gt; 0.04) that initially only existed near the surface have deepened to ~200 m in late 2019. There is also evidence of salty anomalies (&gt; 0.01) deepening between 200 and 600m from 2018 to 2019 (Fig. 3.9a,b). The progression of these deepening salinity anomalies since 2015 can be seen in prior year to year changes (Figures 3.9b in Reagan et al., 2017, 2018, and 2019). From 2018 to 2019 there was also an increase in salinity of ~0.15 in the upper 50 m of the Atlantic Ocean (Fig. 3.9b), which is a reversal of the freshening seen between 2017 and 2018 (Fig. 3.9b in Reagan et al., 2019).</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The 2018 to 2019 statistically significant (&gt; ± 1 standard deviations, see description of significance in Fig. 3.9) changes in the Atlantic basin zonal-average salinity anomalies (Fig. 3.9c) shows salinification (&gt; 0.03) between 7–20°N from the surface down to ~250 m, which may be the main driver for the salinification in the upper 50 m of the Atlantic basin (Fig. 3.9b), and freshening from 5–40°N extending from the surface (maximum of ~ -0.15) down to 300 m (~ -0.03). There also is salinification in the upper 100 m north of 60°N. In the South Atlantic, weak salinification (~ 0.03) from the surface to ~200 m centered near 45°S and subsurface freshening (~ -0.03) centered near 25°S and 150 m is evident.</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The 2019 Pacific basin-average monthly salinity anomalies revealed a similar pattern to that present since mid-2014 (Fig. 3.9d). There were large fresh anomalies (&lt; -0.02) in the upper 100 m, salty anomalies (&gt; 0.01) from 125 to 225 m, fresh anomalies (&lt; -0.005) from 300 to 550 m, and mostly weak anomalies (&lt; |0.005|) below 700 m. From 2017 to 2018 there was a notable deepening of salty anomalies in the Pacific centered around 200 m (Fig. 3.9c,d in Reagan et al., 2019); however, this deepening of salty anomalies ceased in 2019 (Fig. 3.9d,e). Additionally, from 2018 to 2019 there is freshening (~ -0.01 max at 75 m) between 50 and 125 m (Fig. 3.9e) corresponding to a slight deepening of freshening in the Pacific (Fig. 3.9d). However, in the upper 30 m there was slight salinification between 2018 and 2019 (~ 0.005 max at 0 m, Fig. 3.9e), which is the first basin-average sea surface salinification in the Pacific since 2015–2016 (Fig. 3.9d in Reagan et al., 2017).</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The statistically significant changes in the Pacific basin zonal-average salinity anomalies (Fig. 3.9f) from 2018 to 2019 are mainly confined to the upper 200 m. There is salinification (&gt; 0.06) in a narrow zonal band near 13°S (at 0 m) extending to ~150 m at 8°S as well as salinification (&gt; 0.06) in the upper 40 m between 5°N and 15°N, between 40 and 47°N extending from the surface to ~75 m, and finally in the subsurface north of 58°N. The main region of freshening (&lt; -0.03) is between 28 and 39°N extending from the surface to 150 m. Other statistically significant freshening tendencies occurred in a subsurface pocket centered at 12°N and 75 m and near the surface at 5°S.</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The 2019 Indian basin-average monthly salinity anomalies (Fig. 3.9g) revealed freshening (&lt; -0.02) during the later months (October-December) of 2019 in the upper 50 m, with salinification (&gt; 0.005) at deeper depths. Unlike the Atlantic and Pacific, the Indian basin has not demonstrated repeating patterns of basin-average monthly salinity anomalies throughout this past decade. The change in the basin-average salinity between 2018 and 2019 reveals strong freshening (&lt; -0.015) in the upper 50 m (Fig. 3.9h), with weak salinification (&lt; 0.005) between 125–200 m. </w:t>
      </w:r>
    </w:p>
    <w:p>
      <w:pPr>
        <w:pStyle w:val="Heading1"/>
        <w:spacing w:before="0" w:after="200"/>
        <w:ind w:firstLine="360"/>
        <w:contextualSpacing/>
        <w:jc w:val="left"/>
        <w:rPr>
          <w:b w:val="false"/>
          <w:b w:val="false"/>
        </w:rPr>
      </w:pPr>
      <w:r>
        <w:rPr>
          <w:b w:val="false"/>
        </w:rPr>
        <w:t xml:space="preserve">Statistically significant changes in zonal-average monthly salinity anomalies from 2018 to 2019 (Fig. 3.9i) in the Indian basin shows that much of the near-surface freshening in Fig. 3.9h is a product of freshening (&lt; -0.03) between 10°S and 10°N extending from the surface down to 75 m which may be related to the +IOD experienced in 2019 (Fig. 3.1) and its accompanying anomalous precipitation </w:t>
      </w:r>
      <w:r>
        <w:rPr>
          <w:b w:val="false"/>
          <w:highlight w:val="yellow"/>
        </w:rPr>
        <w:t>(Fig. 3.11)</w:t>
      </w:r>
      <w:r>
        <w:rPr>
          <w:b w:val="false"/>
        </w:rPr>
        <w:t xml:space="preserve"> and zonal currents </w:t>
      </w:r>
      <w:r>
        <w:rPr>
          <w:b w:val="false"/>
          <w:highlight w:val="yellow"/>
        </w:rPr>
        <w:t>(Fig. 3.17)</w:t>
      </w:r>
      <w:r>
        <w:rPr>
          <w:b w:val="false"/>
        </w:rPr>
        <w:t>. Additional freshening (&lt; -0.03) occurred between 47 and 39°S that extends from the surface to 250 m narrowing with increasing depth. Salinification (&gt; 0.03) occurred in multiple pockets: south of 60°S centered at 150 m and in two areas near the surface centered at 15°S and 18°N.</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Heading1"/>
        <w:rPr/>
      </w:pPr>
      <w:r>
        <w:rPr/>
        <w:t>References</w:t>
      </w:r>
    </w:p>
    <w:p>
      <w:pPr>
        <w:pStyle w:val="Heading1"/>
        <w:rPr>
          <w:b w:val="false"/>
          <w:b w:val="false"/>
        </w:rPr>
      </w:pPr>
      <w:r>
        <w:rPr>
          <w:b w:val="false"/>
        </w:rPr>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Boyer, T. P., and Coauthors, 2013: </w:t>
      </w:r>
      <w:r>
        <w:rPr>
          <w:rFonts w:cs="Times New Roman" w:ascii="Times New Roman" w:hAnsi="Times New Roman"/>
          <w:i/>
          <w:sz w:val="24"/>
          <w:szCs w:val="24"/>
        </w:rPr>
        <w:t>World Ocean Database 2013</w:t>
      </w:r>
      <w:r>
        <w:rPr>
          <w:rFonts w:cs="Times New Roman" w:ascii="Times New Roman" w:hAnsi="Times New Roman"/>
          <w:sz w:val="24"/>
          <w:szCs w:val="24"/>
        </w:rPr>
        <w:t>. S. Levitus, Ed., NOAA Atlas NESDIS 72, 209 pp.</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Boyer, T. P., and Coauthors, 2018: </w:t>
      </w:r>
      <w:r>
        <w:rPr>
          <w:rFonts w:cs="Times New Roman" w:ascii="Times New Roman" w:hAnsi="Times New Roman"/>
          <w:i/>
          <w:sz w:val="24"/>
          <w:szCs w:val="24"/>
        </w:rPr>
        <w:t>World Ocean Database 2018</w:t>
      </w:r>
      <w:r>
        <w:rPr>
          <w:rFonts w:cs="Times New Roman" w:ascii="Times New Roman" w:hAnsi="Times New Roman"/>
          <w:sz w:val="24"/>
          <w:szCs w:val="24"/>
        </w:rPr>
        <w:t>. NOAA Atlas NESDIS 87, 207 pp.</w:t>
      </w:r>
    </w:p>
    <w:p>
      <w:pPr>
        <w:pStyle w:val="EndNoteBibliography"/>
        <w:spacing w:before="0" w:after="0"/>
        <w:ind w:left="720" w:hanging="720"/>
        <w:rPr>
          <w:szCs w:val="24"/>
        </w:rPr>
      </w:pPr>
      <w:r>
        <w:rPr>
          <w:szCs w:val="24"/>
        </w:rPr>
        <w:t xml:space="preserve">Broecker, W. S., 1991: The Great Ocean Conveyor. </w:t>
      </w:r>
      <w:r>
        <w:rPr>
          <w:i/>
          <w:szCs w:val="24"/>
        </w:rPr>
        <w:t>Oceanography</w:t>
      </w:r>
      <w:r>
        <w:rPr>
          <w:szCs w:val="24"/>
        </w:rPr>
        <w:t xml:space="preserve">, </w:t>
      </w:r>
      <w:r>
        <w:rPr>
          <w:b/>
          <w:szCs w:val="24"/>
        </w:rPr>
        <w:t>4</w:t>
      </w:r>
      <w:r>
        <w:rPr>
          <w:szCs w:val="24"/>
        </w:rPr>
        <w:t>, 79–89, doi:</w:t>
      </w:r>
      <w:r>
        <w:rPr/>
        <w:t xml:space="preserve"> </w:t>
      </w:r>
      <w:r>
        <w:rPr>
          <w:szCs w:val="24"/>
        </w:rPr>
        <w:t>10.5670/oceanog.1991.07.</w:t>
      </w:r>
    </w:p>
    <w:p>
      <w:pPr>
        <w:pStyle w:val="Normal"/>
        <w:spacing w:lineRule="auto" w:line="240" w:before="0" w:after="0"/>
        <w:ind w:left="720" w:hanging="720"/>
        <w:rPr>
          <w:rFonts w:ascii="Times New Roman" w:hAnsi="Times New Roman" w:cs="Times New Roman"/>
          <w:bCs/>
          <w:color w:val="222222"/>
          <w:spacing w:val="3"/>
          <w:sz w:val="24"/>
          <w:szCs w:val="24"/>
          <w:highlight w:val="white"/>
        </w:rPr>
      </w:pPr>
      <w:r>
        <w:rPr>
          <w:rFonts w:cs="Times New Roman" w:ascii="Times New Roman" w:hAnsi="Times New Roman"/>
          <w:color w:val="222222"/>
          <w:spacing w:val="3"/>
          <w:sz w:val="24"/>
          <w:szCs w:val="24"/>
          <w:shd w:fill="FFFFFF" w:val="clear"/>
        </w:rPr>
        <w:t>Durack, P. J., 2015: Ocean Salinity and the Global Water Cycle. </w:t>
      </w:r>
      <w:r>
        <w:rPr>
          <w:rFonts w:cs="Times New Roman" w:ascii="Times New Roman" w:hAnsi="Times New Roman"/>
          <w:i/>
          <w:iCs/>
          <w:color w:val="222222"/>
          <w:spacing w:val="3"/>
          <w:sz w:val="24"/>
          <w:szCs w:val="24"/>
          <w:shd w:fill="FFFFFF" w:val="clear"/>
        </w:rPr>
        <w:t>Oceanography,</w:t>
      </w:r>
      <w:r>
        <w:rPr>
          <w:rFonts w:cs="Times New Roman" w:ascii="Times New Roman" w:hAnsi="Times New Roman"/>
          <w:color w:val="222222"/>
          <w:spacing w:val="3"/>
          <w:sz w:val="24"/>
          <w:szCs w:val="24"/>
          <w:shd w:fill="FFFFFF" w:val="clear"/>
        </w:rPr>
        <w:t> </w:t>
      </w:r>
      <w:r>
        <w:rPr>
          <w:rFonts w:cs="Times New Roman" w:ascii="Times New Roman" w:hAnsi="Times New Roman"/>
          <w:b/>
          <w:bCs/>
          <w:color w:val="222222"/>
          <w:spacing w:val="3"/>
          <w:sz w:val="24"/>
          <w:szCs w:val="24"/>
          <w:shd w:fill="FFFFFF" w:val="clear"/>
        </w:rPr>
        <w:t>28</w:t>
      </w:r>
      <w:r>
        <w:rPr>
          <w:rFonts w:cs="Times New Roman" w:ascii="Times New Roman" w:hAnsi="Times New Roman"/>
          <w:bCs/>
          <w:color w:val="222222"/>
          <w:spacing w:val="3"/>
          <w:sz w:val="24"/>
          <w:szCs w:val="24"/>
          <w:shd w:fill="FFFFFF" w:val="clear"/>
        </w:rPr>
        <w:t>, 20–31, doi:10.5670/oeanog.2015.03.</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Durack, P. J., S. E. Wijffels, and P. J. Gleckler, 2014: Long-term sea-level change revisited: The role of salinity. </w:t>
      </w:r>
      <w:r>
        <w:rPr>
          <w:rFonts w:cs="Times New Roman" w:ascii="Times New Roman" w:hAnsi="Times New Roman"/>
          <w:i/>
          <w:sz w:val="24"/>
          <w:szCs w:val="24"/>
        </w:rPr>
        <w:t>Environ. Res. Lett</w:t>
      </w:r>
      <w:r>
        <w:rPr>
          <w:rFonts w:cs="Times New Roman" w:ascii="Times New Roman" w:hAnsi="Times New Roman"/>
          <w:sz w:val="24"/>
          <w:szCs w:val="24"/>
        </w:rPr>
        <w:t xml:space="preserve">., </w:t>
      </w:r>
      <w:r>
        <w:rPr>
          <w:rFonts w:cs="Times New Roman" w:ascii="Times New Roman" w:hAnsi="Times New Roman"/>
          <w:b/>
          <w:sz w:val="24"/>
          <w:szCs w:val="24"/>
        </w:rPr>
        <w:t>9</w:t>
      </w:r>
      <w:r>
        <w:rPr>
          <w:rFonts w:cs="Times New Roman" w:ascii="Times New Roman" w:hAnsi="Times New Roman"/>
          <w:sz w:val="24"/>
          <w:szCs w:val="24"/>
        </w:rPr>
        <w:t>, 114017, doi:10.1088/1748-9326/9/11/114017.</w:t>
      </w:r>
    </w:p>
    <w:p>
      <w:pPr>
        <w:pStyle w:val="EndNoteBibliography"/>
        <w:spacing w:before="0" w:after="0"/>
        <w:ind w:left="720" w:hanging="720"/>
        <w:rPr>
          <w:szCs w:val="24"/>
        </w:rPr>
      </w:pPr>
      <w:r>
        <w:rPr>
          <w:szCs w:val="24"/>
        </w:rPr>
        <w:t xml:space="preserve">Durack, P. J., S. E. Wijffels, and R. J. Matear, 2012: Ocean Salinities Reveal Strong Global Water Cycle Intensification During 1950 to 2000. </w:t>
      </w:r>
      <w:r>
        <w:rPr>
          <w:i/>
          <w:szCs w:val="24"/>
        </w:rPr>
        <w:t>Science</w:t>
      </w:r>
      <w:r>
        <w:rPr>
          <w:szCs w:val="24"/>
        </w:rPr>
        <w:t xml:space="preserve">, </w:t>
      </w:r>
      <w:r>
        <w:rPr>
          <w:b/>
          <w:szCs w:val="24"/>
        </w:rPr>
        <w:t>336</w:t>
      </w:r>
      <w:r>
        <w:rPr>
          <w:szCs w:val="24"/>
        </w:rPr>
        <w:t>, 455–458, doi:</w:t>
      </w:r>
      <w:r>
        <w:rPr/>
        <w:t xml:space="preserve"> </w:t>
      </w:r>
      <w:r>
        <w:rPr>
          <w:szCs w:val="24"/>
        </w:rPr>
        <w:t>10.1126/science.1212222.</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Fofonoff, N. P., and E. L. Lewis, 1979: A practical salinity scale. </w:t>
      </w:r>
      <w:r>
        <w:rPr>
          <w:rFonts w:cs="Times New Roman" w:ascii="Times New Roman" w:hAnsi="Times New Roman"/>
          <w:i/>
          <w:sz w:val="24"/>
          <w:szCs w:val="24"/>
        </w:rPr>
        <w:t>J. Oceanogr. Soc. Japan</w:t>
      </w:r>
      <w:r>
        <w:rPr>
          <w:rFonts w:cs="Times New Roman" w:ascii="Times New Roman" w:hAnsi="Times New Roman"/>
          <w:sz w:val="24"/>
          <w:szCs w:val="24"/>
        </w:rPr>
        <w:t xml:space="preserve">, </w:t>
      </w:r>
      <w:r>
        <w:rPr>
          <w:rFonts w:cs="Times New Roman" w:ascii="Times New Roman" w:hAnsi="Times New Roman"/>
          <w:b/>
          <w:sz w:val="24"/>
          <w:szCs w:val="24"/>
        </w:rPr>
        <w:t>35</w:t>
      </w:r>
      <w:r>
        <w:rPr>
          <w:rFonts w:cs="Times New Roman" w:ascii="Times New Roman" w:hAnsi="Times New Roman"/>
          <w:sz w:val="24"/>
          <w:szCs w:val="24"/>
        </w:rPr>
        <w:t>, 63–64, doi:10.1007/BF02108283.</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Font, J., and Coauthors, 2013: SMOS first data analysis for sea surface salinity determination. </w:t>
      </w:r>
      <w:r>
        <w:rPr>
          <w:rFonts w:cs="Times New Roman" w:ascii="Times New Roman" w:hAnsi="Times New Roman"/>
          <w:i/>
          <w:sz w:val="24"/>
          <w:szCs w:val="24"/>
        </w:rPr>
        <w:t>Int. J. Remote Sens</w:t>
      </w:r>
      <w:r>
        <w:rPr>
          <w:rFonts w:cs="Times New Roman" w:ascii="Times New Roman" w:hAnsi="Times New Roman"/>
          <w:sz w:val="24"/>
          <w:szCs w:val="24"/>
        </w:rPr>
        <w:t xml:space="preserve">., </w:t>
      </w:r>
      <w:r>
        <w:rPr>
          <w:rFonts w:cs="Times New Roman" w:ascii="Times New Roman" w:hAnsi="Times New Roman"/>
          <w:b/>
          <w:sz w:val="24"/>
          <w:szCs w:val="24"/>
        </w:rPr>
        <w:t>34</w:t>
      </w:r>
      <w:r>
        <w:rPr>
          <w:rFonts w:cs="Times New Roman" w:ascii="Times New Roman" w:hAnsi="Times New Roman"/>
          <w:sz w:val="24"/>
          <w:szCs w:val="24"/>
        </w:rPr>
        <w:t>, 3654–3670, doi:10.1080/01431161.2012.716541.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Fore, A. G., S. H. Yueh, W. Q. Tang, B. W. Stiles, and A. K. Hayashi, 2016: Combined Active/Passive Retrievals of Ocean Vector Wind and Sea Surface Salinity With SMAP. IEEE </w:t>
      </w:r>
      <w:r>
        <w:rPr>
          <w:rFonts w:cs="Times New Roman" w:ascii="Times New Roman" w:hAnsi="Times New Roman"/>
          <w:i/>
          <w:sz w:val="24"/>
          <w:szCs w:val="24"/>
        </w:rPr>
        <w:t>Transactions on Geoscience and Remote Sensing</w:t>
      </w:r>
      <w:r>
        <w:rPr>
          <w:rFonts w:cs="Times New Roman" w:ascii="Times New Roman" w:hAnsi="Times New Roman"/>
          <w:sz w:val="24"/>
          <w:szCs w:val="24"/>
        </w:rPr>
        <w:t xml:space="preserve">, </w:t>
      </w:r>
      <w:r>
        <w:rPr>
          <w:rFonts w:cs="Times New Roman" w:ascii="Times New Roman" w:hAnsi="Times New Roman"/>
          <w:b/>
          <w:sz w:val="24"/>
          <w:szCs w:val="24"/>
        </w:rPr>
        <w:t>54</w:t>
      </w:r>
      <w:r>
        <w:rPr>
          <w:rFonts w:cs="Times New Roman" w:ascii="Times New Roman" w:hAnsi="Times New Roman"/>
          <w:sz w:val="24"/>
          <w:szCs w:val="24"/>
        </w:rPr>
        <w:t>, 7396–7404.</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Gentemann, C. L., M. R., Fewings, and M. García‐Reyes, 2017: Satellite sea surface temperatures along the West Coast of the United States during the 2014–2016 northeast Pacific marine heat wave, </w:t>
      </w:r>
      <w:r>
        <w:rPr>
          <w:rFonts w:cs="Times New Roman" w:ascii="Times New Roman" w:hAnsi="Times New Roman"/>
          <w:i/>
          <w:iCs/>
          <w:sz w:val="24"/>
          <w:szCs w:val="24"/>
        </w:rPr>
        <w:t>Geophys. Res. Lett.</w:t>
      </w:r>
      <w:r>
        <w:rPr>
          <w:rFonts w:cs="Times New Roman" w:ascii="Times New Roman" w:hAnsi="Times New Roman"/>
          <w:sz w:val="24"/>
          <w:szCs w:val="24"/>
        </w:rPr>
        <w:t xml:space="preserve">, </w:t>
      </w:r>
      <w:r>
        <w:rPr>
          <w:rFonts w:cs="Times New Roman" w:ascii="Times New Roman" w:hAnsi="Times New Roman"/>
          <w:b/>
          <w:bCs/>
          <w:sz w:val="24"/>
          <w:szCs w:val="24"/>
        </w:rPr>
        <w:t>44</w:t>
      </w:r>
      <w:r>
        <w:rPr>
          <w:rFonts w:cs="Times New Roman" w:ascii="Times New Roman" w:hAnsi="Times New Roman"/>
          <w:sz w:val="24"/>
          <w:szCs w:val="24"/>
        </w:rPr>
        <w:t>, 312– 319, doi:10.1002/2016GL071039.</w:t>
      </w:r>
    </w:p>
    <w:p>
      <w:pPr>
        <w:pStyle w:val="EndNoteBibliography"/>
        <w:spacing w:before="0" w:after="0"/>
        <w:ind w:left="720" w:hanging="720"/>
        <w:rPr>
          <w:szCs w:val="24"/>
        </w:rPr>
      </w:pPr>
      <w:r>
        <w:rPr>
          <w:szCs w:val="24"/>
        </w:rPr>
        <w:t xml:space="preserve">Gordon, A. L., 1986: Interocean exchange of thermocline water. </w:t>
      </w:r>
      <w:r>
        <w:rPr>
          <w:i/>
          <w:szCs w:val="24"/>
        </w:rPr>
        <w:t>J. Geophys. Res.</w:t>
      </w:r>
      <w:r>
        <w:rPr>
          <w:szCs w:val="24"/>
        </w:rPr>
        <w:t xml:space="preserve">, </w:t>
      </w:r>
      <w:r>
        <w:rPr>
          <w:b/>
          <w:szCs w:val="24"/>
        </w:rPr>
        <w:t>91</w:t>
      </w:r>
      <w:r>
        <w:rPr>
          <w:szCs w:val="24"/>
        </w:rPr>
        <w:t>, 5037–5046, doi:10.1029/JC091iC04p05037.</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Johnson, G. C., and J. M. Lyman, 2012: Sea surface salinity [in "State of the Climate in 2011"]. </w:t>
      </w:r>
      <w:r>
        <w:rPr>
          <w:rFonts w:cs="Times New Roman" w:ascii="Times New Roman" w:hAnsi="Times New Roman"/>
          <w:i/>
          <w:sz w:val="24"/>
          <w:szCs w:val="24"/>
        </w:rPr>
        <w:t>Bull. Amer. Meteor. Soc</w:t>
      </w:r>
      <w:r>
        <w:rPr>
          <w:rFonts w:cs="Times New Roman" w:ascii="Times New Roman" w:hAnsi="Times New Roman"/>
          <w:sz w:val="24"/>
          <w:szCs w:val="24"/>
        </w:rPr>
        <w:t xml:space="preserve">., </w:t>
      </w:r>
      <w:r>
        <w:rPr>
          <w:rFonts w:cs="Times New Roman" w:ascii="Times New Roman" w:hAnsi="Times New Roman"/>
          <w:b/>
          <w:sz w:val="24"/>
          <w:szCs w:val="24"/>
        </w:rPr>
        <w:t>93</w:t>
      </w:r>
      <w:r>
        <w:rPr>
          <w:rFonts w:cs="Times New Roman" w:ascii="Times New Roman" w:hAnsi="Times New Roman"/>
          <w:sz w:val="24"/>
          <w:szCs w:val="24"/>
        </w:rPr>
        <w:t xml:space="preserve"> (7), S68–S69, S72.</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Johnson, G. C., and J. M. Lyman, 2018: Sea surface salinity [in "State of the Climate in 2017"]. </w:t>
      </w:r>
      <w:r>
        <w:rPr>
          <w:rFonts w:cs="Times New Roman" w:ascii="Times New Roman" w:hAnsi="Times New Roman"/>
          <w:i/>
          <w:sz w:val="24"/>
          <w:szCs w:val="24"/>
        </w:rPr>
        <w:t>Bull. Amer. Meteor. Soc</w:t>
      </w:r>
      <w:r>
        <w:rPr>
          <w:rFonts w:cs="Times New Roman" w:ascii="Times New Roman" w:hAnsi="Times New Roman"/>
          <w:sz w:val="24"/>
          <w:szCs w:val="24"/>
        </w:rPr>
        <w:t xml:space="preserve">., </w:t>
      </w:r>
      <w:r>
        <w:rPr>
          <w:rFonts w:cs="Times New Roman" w:ascii="Times New Roman" w:hAnsi="Times New Roman"/>
          <w:b/>
          <w:sz w:val="24"/>
          <w:szCs w:val="24"/>
        </w:rPr>
        <w:t>99</w:t>
      </w:r>
      <w:r>
        <w:rPr>
          <w:rFonts w:cs="Times New Roman" w:ascii="Times New Roman" w:hAnsi="Times New Roman"/>
          <w:sz w:val="24"/>
          <w:szCs w:val="24"/>
        </w:rPr>
        <w:t xml:space="preserve"> (8), S78–S79.</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Le Vine, D. M., E. P. Dinnat, G. S. E. Lagerloef, P. de Matthaeis, S. Abraham, C. Utku, and H. Kao, 2014: Aquarius: Status and recent results. </w:t>
      </w:r>
      <w:r>
        <w:rPr>
          <w:rFonts w:cs="Times New Roman" w:ascii="Times New Roman" w:hAnsi="Times New Roman"/>
          <w:i/>
          <w:sz w:val="24"/>
          <w:szCs w:val="24"/>
        </w:rPr>
        <w:t>Radio Sci</w:t>
      </w:r>
      <w:r>
        <w:rPr>
          <w:rFonts w:cs="Times New Roman" w:ascii="Times New Roman" w:hAnsi="Times New Roman"/>
          <w:sz w:val="24"/>
          <w:szCs w:val="24"/>
        </w:rPr>
        <w:t xml:space="preserve">., </w:t>
      </w:r>
      <w:r>
        <w:rPr>
          <w:rFonts w:cs="Times New Roman" w:ascii="Times New Roman" w:hAnsi="Times New Roman"/>
          <w:b/>
          <w:sz w:val="24"/>
          <w:szCs w:val="24"/>
        </w:rPr>
        <w:t>49</w:t>
      </w:r>
      <w:r>
        <w:rPr>
          <w:rFonts w:cs="Times New Roman" w:ascii="Times New Roman" w:hAnsi="Times New Roman"/>
          <w:sz w:val="24"/>
          <w:szCs w:val="24"/>
        </w:rPr>
        <w:t>, 709–720, doi:10.1002/2014RS005505.</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Liu, W, S.-P. Xie, Z. Liu, and J. Zhu, 2017: Overlooked possibility of a collapsed Atlantic Meridional Overturning Circulation in warming climate. </w:t>
      </w:r>
      <w:r>
        <w:rPr>
          <w:rFonts w:cs="Times New Roman" w:ascii="Times New Roman" w:hAnsi="Times New Roman"/>
          <w:i/>
          <w:sz w:val="24"/>
          <w:szCs w:val="24"/>
        </w:rPr>
        <w:t>Sci. Adv.,</w:t>
      </w:r>
      <w:r>
        <w:rPr>
          <w:rFonts w:cs="Times New Roman" w:ascii="Times New Roman" w:hAnsi="Times New Roman"/>
          <w:sz w:val="24"/>
          <w:szCs w:val="24"/>
        </w:rPr>
        <w:t xml:space="preserve"> </w:t>
      </w:r>
      <w:r>
        <w:rPr>
          <w:rFonts w:cs="Times New Roman" w:ascii="Times New Roman" w:hAnsi="Times New Roman"/>
          <w:b/>
          <w:sz w:val="24"/>
          <w:szCs w:val="24"/>
        </w:rPr>
        <w:t>3</w:t>
      </w:r>
      <w:r>
        <w:rPr>
          <w:rFonts w:cs="Times New Roman" w:ascii="Times New Roman" w:hAnsi="Times New Roman"/>
          <w:sz w:val="24"/>
          <w:szCs w:val="24"/>
        </w:rPr>
        <w:t>, e1601666, doi:10.1126/sciadv.1601666.</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Lukas, R., and E. Lindstrom, 1991: The mixed layer of the western equatorial Pacific Ocean, </w:t>
      </w:r>
      <w:r>
        <w:rPr>
          <w:rFonts w:cs="Times New Roman" w:ascii="Times New Roman" w:hAnsi="Times New Roman"/>
          <w:i/>
          <w:iCs/>
          <w:sz w:val="24"/>
          <w:szCs w:val="24"/>
        </w:rPr>
        <w:t>J. Geophys. Res.</w:t>
      </w:r>
      <w:r>
        <w:rPr>
          <w:rFonts w:cs="Times New Roman" w:ascii="Times New Roman" w:hAnsi="Times New Roman"/>
          <w:sz w:val="24"/>
          <w:szCs w:val="24"/>
        </w:rPr>
        <w:t xml:space="preserve">, </w:t>
      </w:r>
      <w:r>
        <w:rPr>
          <w:rFonts w:cs="Times New Roman" w:ascii="Times New Roman" w:hAnsi="Times New Roman"/>
          <w:b/>
          <w:bCs/>
          <w:sz w:val="24"/>
          <w:szCs w:val="24"/>
        </w:rPr>
        <w:t>96</w:t>
      </w:r>
      <w:r>
        <w:rPr>
          <w:rFonts w:cs="Times New Roman" w:ascii="Times New Roman" w:hAnsi="Times New Roman"/>
          <w:sz w:val="24"/>
          <w:szCs w:val="24"/>
        </w:rPr>
        <w:t>, 3343– 3357, doi:10.1029/90JC01951.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Reagan, J., T. Boyer, C. Schmid, and R. Locarnini, 2017: Subsurface salinity [in “State of the Climate in 2016”]. </w:t>
      </w:r>
      <w:r>
        <w:rPr>
          <w:rFonts w:cs="Times New Roman" w:ascii="Times New Roman" w:hAnsi="Times New Roman"/>
          <w:i/>
          <w:sz w:val="24"/>
          <w:szCs w:val="24"/>
        </w:rPr>
        <w:t>Bull. Amer. Meteor. Soc.</w:t>
      </w:r>
      <w:r>
        <w:rPr>
          <w:rFonts w:cs="Times New Roman" w:ascii="Times New Roman" w:hAnsi="Times New Roman"/>
          <w:sz w:val="24"/>
          <w:szCs w:val="24"/>
        </w:rPr>
        <w:t xml:space="preserve">, </w:t>
      </w:r>
      <w:r>
        <w:rPr>
          <w:rFonts w:cs="Times New Roman" w:ascii="Times New Roman" w:hAnsi="Times New Roman"/>
          <w:b/>
          <w:sz w:val="24"/>
          <w:szCs w:val="24"/>
        </w:rPr>
        <w:t>98</w:t>
      </w:r>
      <w:r>
        <w:rPr>
          <w:rFonts w:cs="Times New Roman" w:ascii="Times New Roman" w:hAnsi="Times New Roman"/>
          <w:sz w:val="24"/>
          <w:szCs w:val="24"/>
        </w:rPr>
        <w:t xml:space="preserve"> (8), S72–S75, doi:10.1175/2017BAMSStateoftheClimate.1.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bCs/>
          <w:color w:val="000000"/>
          <w:sz w:val="24"/>
          <w:szCs w:val="24"/>
        </w:rPr>
        <w:t>Reagan, J.</w:t>
      </w:r>
      <w:r>
        <w:rPr>
          <w:rFonts w:cs="Times New Roman" w:ascii="Times New Roman" w:hAnsi="Times New Roman"/>
          <w:color w:val="000000"/>
          <w:sz w:val="24"/>
          <w:szCs w:val="24"/>
        </w:rPr>
        <w:t xml:space="preserve">, T. Boyer, C. Schmid, and R. Locarnini, 2018: Subsurface salinity [in "State of the Climate in 2017"]. </w:t>
      </w:r>
      <w:r>
        <w:rPr>
          <w:rFonts w:cs="Times New Roman" w:ascii="Times New Roman" w:hAnsi="Times New Roman"/>
          <w:i/>
          <w:iCs/>
          <w:color w:val="000000"/>
          <w:sz w:val="24"/>
          <w:szCs w:val="24"/>
        </w:rPr>
        <w:t>Bull. Amer. Meteor. Soc</w:t>
      </w:r>
      <w:r>
        <w:rPr>
          <w:rFonts w:cs="Times New Roman" w:ascii="Times New Roman" w:hAnsi="Times New Roman"/>
          <w:i/>
          <w:color w:val="000000"/>
          <w:sz w:val="24"/>
          <w:szCs w:val="24"/>
        </w:rPr>
        <w:t>.</w:t>
      </w:r>
      <w:r>
        <w:rPr>
          <w:rFonts w:cs="Times New Roman" w:ascii="Times New Roman" w:hAnsi="Times New Roman"/>
          <w:color w:val="000000"/>
          <w:sz w:val="24"/>
          <w:szCs w:val="24"/>
        </w:rPr>
        <w:t xml:space="preserve">, </w:t>
      </w:r>
      <w:r>
        <w:rPr>
          <w:rFonts w:cs="Times New Roman" w:ascii="Times New Roman" w:hAnsi="Times New Roman"/>
          <w:b/>
          <w:bCs/>
          <w:color w:val="000000"/>
          <w:sz w:val="24"/>
          <w:szCs w:val="24"/>
        </w:rPr>
        <w:t>99</w:t>
      </w:r>
      <w:r>
        <w:rPr>
          <w:rFonts w:cs="Times New Roman" w:ascii="Times New Roman" w:hAnsi="Times New Roman"/>
          <w:color w:val="000000"/>
          <w:sz w:val="24"/>
          <w:szCs w:val="24"/>
        </w:rPr>
        <w:t xml:space="preserve"> (8), S79–S81</w:t>
      </w:r>
      <w:r>
        <w:rPr>
          <w:rFonts w:cs="Times New Roman" w:ascii="Times New Roman" w:hAnsi="Times New Roman"/>
          <w:sz w:val="24"/>
          <w:szCs w:val="24"/>
        </w:rPr>
        <w:t>, doi:10.1175/2018BAMSStateoftheClimate.1.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Reagan, J., T. Boyer, C. Schmid, and R. Locarnini, 2019: Subsurface salinity [in “State of the Climate in 2018”]. </w:t>
      </w:r>
      <w:r>
        <w:rPr>
          <w:rFonts w:cs="Times New Roman" w:ascii="Times New Roman" w:hAnsi="Times New Roman"/>
          <w:i/>
          <w:sz w:val="24"/>
          <w:szCs w:val="24"/>
        </w:rPr>
        <w:t>Bull. Amer. Meteor. Soc.</w:t>
      </w:r>
      <w:r>
        <w:rPr>
          <w:rFonts w:cs="Times New Roman" w:ascii="Times New Roman" w:hAnsi="Times New Roman"/>
          <w:sz w:val="24"/>
          <w:szCs w:val="24"/>
        </w:rPr>
        <w:t xml:space="preserve">, </w:t>
      </w:r>
      <w:r>
        <w:rPr>
          <w:rFonts w:cs="Times New Roman" w:ascii="Times New Roman" w:hAnsi="Times New Roman"/>
          <w:b/>
          <w:sz w:val="24"/>
          <w:szCs w:val="24"/>
        </w:rPr>
        <w:t>100</w:t>
      </w:r>
      <w:r>
        <w:rPr>
          <w:rFonts w:cs="Times New Roman" w:ascii="Times New Roman" w:hAnsi="Times New Roman"/>
          <w:sz w:val="24"/>
          <w:szCs w:val="24"/>
        </w:rPr>
        <w:t xml:space="preserve"> (9), S79–S81, doi:10.1175/2019BAMSStateoftheClimate.1.</w:t>
      </w:r>
    </w:p>
    <w:p>
      <w:pPr>
        <w:pStyle w:val="EndNoteBibliography"/>
        <w:spacing w:before="0" w:after="0"/>
        <w:ind w:left="720" w:hanging="720"/>
        <w:rPr/>
      </w:pPr>
      <w:r>
        <w:rPr>
          <w:color w:val="1C1D1E"/>
          <w:szCs w:val="24"/>
          <w:shd w:fill="FFFFFF" w:val="clear"/>
        </w:rPr>
        <w:t xml:space="preserve">Ren, L., K. Speer, and E. P. Chassignet, </w:t>
      </w:r>
      <w:r>
        <w:rPr>
          <w:rStyle w:val="Pubyear"/>
          <w:color w:val="1C1D1E"/>
          <w:szCs w:val="24"/>
          <w:shd w:fill="FFFFFF" w:val="clear"/>
        </w:rPr>
        <w:t>2011</w:t>
      </w:r>
      <w:r>
        <w:rPr>
          <w:color w:val="1C1D1E"/>
          <w:szCs w:val="24"/>
          <w:shd w:fill="FFFFFF" w:val="clear"/>
        </w:rPr>
        <w:t>: </w:t>
      </w:r>
      <w:r>
        <w:rPr>
          <w:rStyle w:val="Articletitle"/>
          <w:color w:val="1C1D1E"/>
          <w:szCs w:val="24"/>
          <w:shd w:fill="FFFFFF" w:val="clear"/>
        </w:rPr>
        <w:t>The mixed layer salinity budget and sea ice in the Southern Ocean</w:t>
      </w:r>
      <w:r>
        <w:rPr>
          <w:color w:val="1C1D1E"/>
          <w:szCs w:val="24"/>
          <w:shd w:fill="FFFFFF" w:val="clear"/>
        </w:rPr>
        <w:t>. </w:t>
      </w:r>
      <w:r>
        <w:rPr>
          <w:i/>
          <w:iCs/>
          <w:color w:val="1C1D1E"/>
          <w:szCs w:val="24"/>
          <w:shd w:fill="FFFFFF" w:val="clear"/>
        </w:rPr>
        <w:t>J. Geophys. Res.</w:t>
      </w:r>
      <w:r>
        <w:rPr>
          <w:color w:val="1C1D1E"/>
          <w:szCs w:val="24"/>
          <w:shd w:fill="FFFFFF" w:val="clear"/>
        </w:rPr>
        <w:t>, </w:t>
      </w:r>
      <w:r>
        <w:rPr>
          <w:rStyle w:val="Vol"/>
          <w:b/>
          <w:color w:val="1C1D1E"/>
          <w:szCs w:val="24"/>
          <w:shd w:fill="FFFFFF" w:val="clear"/>
        </w:rPr>
        <w:t>116</w:t>
      </w:r>
      <w:r>
        <w:rPr>
          <w:color w:val="1C1D1E"/>
          <w:szCs w:val="24"/>
          <w:shd w:fill="FFFFFF" w:val="clear"/>
        </w:rPr>
        <w:t>, C08031, doi:</w:t>
      </w:r>
      <w:r>
        <w:rPr>
          <w:szCs w:val="24"/>
          <w:shd w:fill="FFFFFF" w:val="clear"/>
        </w:rPr>
        <w:t>10.1029/2010JC006634</w:t>
      </w:r>
      <w:r>
        <w:rPr>
          <w:color w:val="1C1D1E"/>
          <w:szCs w:val="24"/>
          <w:shd w:fill="FFFFFF" w:val="clear"/>
        </w:rPr>
        <w:t>.</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Rhein, M., and Coauthors, 2013: Observations: Ocean. </w:t>
      </w:r>
      <w:r>
        <w:rPr>
          <w:rFonts w:cs="Times New Roman" w:ascii="Times New Roman" w:hAnsi="Times New Roman"/>
          <w:i/>
          <w:sz w:val="24"/>
          <w:szCs w:val="24"/>
        </w:rPr>
        <w:t>Climate Change 2013: The Physical Science Basis</w:t>
      </w:r>
      <w:r>
        <w:rPr>
          <w:rFonts w:cs="Times New Roman" w:ascii="Times New Roman" w:hAnsi="Times New Roman"/>
          <w:sz w:val="24"/>
          <w:szCs w:val="24"/>
        </w:rPr>
        <w:t>, T. F. Stocker et al., Eds., Cambridge University Press, 255–315, doi:10.1017/CBO9781107415324.010.</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Riser, S. C., and Coauthors, 2016: Fifteen years of ocean observations with the global Argo array. </w:t>
      </w:r>
      <w:r>
        <w:rPr>
          <w:rFonts w:cs="Times New Roman" w:ascii="Times New Roman" w:hAnsi="Times New Roman"/>
          <w:i/>
          <w:sz w:val="24"/>
          <w:szCs w:val="24"/>
        </w:rPr>
        <w:t>Nature Climate Change</w:t>
      </w:r>
      <w:r>
        <w:rPr>
          <w:rFonts w:cs="Times New Roman" w:ascii="Times New Roman" w:hAnsi="Times New Roman"/>
          <w:sz w:val="24"/>
          <w:szCs w:val="24"/>
        </w:rPr>
        <w:t xml:space="preserve">, </w:t>
      </w:r>
      <w:r>
        <w:rPr>
          <w:rFonts w:cs="Times New Roman" w:ascii="Times New Roman" w:hAnsi="Times New Roman"/>
          <w:b/>
          <w:sz w:val="24"/>
          <w:szCs w:val="24"/>
        </w:rPr>
        <w:t>6</w:t>
      </w:r>
      <w:r>
        <w:rPr>
          <w:rFonts w:cs="Times New Roman" w:ascii="Times New Roman" w:hAnsi="Times New Roman"/>
          <w:sz w:val="24"/>
          <w:szCs w:val="24"/>
        </w:rPr>
        <w:t>, 145–153, doi:10.1038/nclimate2872.</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szCs w:val="24"/>
        </w:rPr>
        <w:t xml:space="preserve">Skliris, N., R. Marsh, S. A. Josey, S. A. Good, C. Liu, R. P. Allan, 2014: Salinity changes in the World Ocean since 1950 in relation to changing surface freshwater flux. </w:t>
      </w:r>
      <w:r>
        <w:rPr>
          <w:rFonts w:cs="Times New Roman" w:ascii="Times New Roman" w:hAnsi="Times New Roman"/>
          <w:i/>
          <w:sz w:val="24"/>
          <w:szCs w:val="24"/>
        </w:rPr>
        <w:t>Climate Dyn</w:t>
      </w:r>
      <w:r>
        <w:rPr>
          <w:rFonts w:cs="Times New Roman" w:ascii="Times New Roman" w:hAnsi="Times New Roman"/>
          <w:sz w:val="24"/>
          <w:szCs w:val="24"/>
        </w:rPr>
        <w:t xml:space="preserve">., </w:t>
      </w:r>
      <w:r>
        <w:rPr>
          <w:rFonts w:cs="Times New Roman" w:ascii="Times New Roman" w:hAnsi="Times New Roman"/>
          <w:b/>
          <w:sz w:val="24"/>
          <w:szCs w:val="24"/>
        </w:rPr>
        <w:t>43</w:t>
      </w:r>
      <w:r>
        <w:rPr>
          <w:rFonts w:cs="Times New Roman" w:ascii="Times New Roman" w:hAnsi="Times New Roman"/>
          <w:sz w:val="24"/>
          <w:szCs w:val="24"/>
        </w:rPr>
        <w:t>, 709–736, doi:10.1007/s00382-014-2131-7.</w:t>
      </w:r>
    </w:p>
    <w:p>
      <w:pPr>
        <w:pStyle w:val="EndNoteBibliography"/>
        <w:spacing w:before="0" w:after="0"/>
        <w:ind w:left="720" w:hanging="720"/>
        <w:rPr>
          <w:szCs w:val="24"/>
        </w:rPr>
      </w:pPr>
      <w:r>
        <w:rPr>
          <w:rStyle w:val="Artauthors"/>
          <w:color w:val="000000"/>
          <w:szCs w:val="24"/>
          <w:shd w:fill="FFFFFF" w:val="clear"/>
        </w:rPr>
        <w:t>Terray, L., L. Corre, S. Cravatte, T. Delcroix, G. Reverdin, and A. Ribes</w:t>
      </w:r>
      <w:r>
        <w:rPr>
          <w:color w:val="000000"/>
          <w:szCs w:val="24"/>
          <w:shd w:fill="FFFFFF" w:val="clear"/>
        </w:rPr>
        <w:t>, </w:t>
      </w:r>
      <w:r>
        <w:rPr>
          <w:rStyle w:val="Year"/>
          <w:color w:val="000000"/>
          <w:szCs w:val="24"/>
          <w:shd w:fill="FFFFFF" w:val="clear"/>
        </w:rPr>
        <w:t>2012</w:t>
      </w:r>
      <w:r>
        <w:rPr>
          <w:color w:val="000000"/>
          <w:szCs w:val="24"/>
          <w:shd w:fill="FFFFFF" w:val="clear"/>
        </w:rPr>
        <w:t>: </w:t>
      </w:r>
      <w:r>
        <w:rPr>
          <w:rStyle w:val="Arttitle"/>
          <w:color w:val="000000"/>
          <w:szCs w:val="24"/>
          <w:shd w:fill="FFFFFF" w:val="clear"/>
        </w:rPr>
        <w:t>Near-Surface Salinity as Nature’s Rain Gauge to Detect Human Influence on the Tropical Water Cycle.</w:t>
      </w:r>
      <w:r>
        <w:rPr>
          <w:color w:val="000000"/>
          <w:szCs w:val="24"/>
          <w:shd w:fill="FFFFFF" w:val="clear"/>
        </w:rPr>
        <w:t> </w:t>
      </w:r>
      <w:r>
        <w:rPr>
          <w:rStyle w:val="Journalname"/>
          <w:i/>
          <w:iCs/>
          <w:color w:val="000000"/>
          <w:szCs w:val="24"/>
          <w:shd w:fill="FFFFFF" w:val="clear"/>
        </w:rPr>
        <w:t>J. Climate,</w:t>
      </w:r>
      <w:r>
        <w:rPr>
          <w:color w:val="000000"/>
          <w:szCs w:val="24"/>
          <w:shd w:fill="FFFFFF" w:val="clear"/>
        </w:rPr>
        <w:t> </w:t>
      </w:r>
      <w:r>
        <w:rPr>
          <w:rStyle w:val="Volume"/>
          <w:b/>
          <w:bCs/>
          <w:color w:val="000000"/>
          <w:szCs w:val="24"/>
          <w:shd w:fill="FFFFFF" w:val="clear"/>
        </w:rPr>
        <w:t>25</w:t>
      </w:r>
      <w:r>
        <w:rPr>
          <w:color w:val="000000"/>
          <w:szCs w:val="24"/>
          <w:shd w:fill="FFFFFF" w:val="clear"/>
        </w:rPr>
        <w:t>, </w:t>
      </w:r>
      <w:r>
        <w:rPr>
          <w:rStyle w:val="Page"/>
          <w:color w:val="000000"/>
          <w:szCs w:val="24"/>
          <w:shd w:fill="FFFFFF" w:val="clear"/>
        </w:rPr>
        <w:t>958–977, </w:t>
      </w:r>
      <w:r>
        <w:rPr>
          <w:szCs w:val="24"/>
        </w:rPr>
        <w:t>doi:</w:t>
      </w:r>
      <w:r>
        <w:rPr>
          <w:rStyle w:val="Doi"/>
          <w:color w:val="000000"/>
          <w:szCs w:val="24"/>
          <w:shd w:fill="FFFFFF" w:val="clear"/>
        </w:rPr>
        <w:t>10.1175/JCLI-D-10-05025.1.</w:t>
      </w:r>
    </w:p>
    <w:p>
      <w:pPr>
        <w:pStyle w:val="Normal"/>
        <w:spacing w:lineRule="auto" w:line="240" w:before="0" w:after="0"/>
        <w:ind w:left="720" w:hanging="720"/>
        <w:rPr>
          <w:rFonts w:ascii="Times New Roman" w:hAnsi="Times New Roman" w:cs="Times New Roman"/>
          <w:sz w:val="24"/>
          <w:szCs w:val="24"/>
        </w:rPr>
      </w:pPr>
      <w:r>
        <w:rPr>
          <w:rFonts w:cs="Times New Roman" w:ascii="Times New Roman" w:hAnsi="Times New Roman"/>
          <w:sz w:val="24"/>
        </w:rPr>
        <w:t>Xie, P., T. Boyer, E. Bayler, Y. Xue, D. Byrne, J. Reagan, R. Locarnini, F. Sun, R. Joyce, and A. Kumar, 2014: An in situ</w:t>
      </w:r>
      <w:r>
        <w:rPr>
          <w:rFonts w:cs="Cambria Math" w:ascii="Cambria Math" w:hAnsi="Cambria Math"/>
          <w:sz w:val="24"/>
        </w:rPr>
        <w:t>‐</w:t>
      </w:r>
      <w:r>
        <w:rPr>
          <w:rFonts w:cs="Times New Roman" w:ascii="Times New Roman" w:hAnsi="Times New Roman"/>
          <w:sz w:val="24"/>
        </w:rPr>
        <w:t xml:space="preserve">satellite blended analysis of global sea surface salinity. </w:t>
      </w:r>
      <w:r>
        <w:rPr>
          <w:rFonts w:cs="Times New Roman" w:ascii="Times New Roman" w:hAnsi="Times New Roman"/>
          <w:i/>
          <w:sz w:val="24"/>
        </w:rPr>
        <w:t>J. Geophys. Res. Oceans</w:t>
      </w:r>
      <w:r>
        <w:rPr>
          <w:rFonts w:cs="Times New Roman" w:ascii="Times New Roman" w:hAnsi="Times New Roman"/>
          <w:sz w:val="24"/>
        </w:rPr>
        <w:t>,</w:t>
      </w:r>
      <w:r>
        <w:rPr>
          <w:rFonts w:cs="Times New Roman" w:ascii="Times New Roman" w:hAnsi="Times New Roman"/>
          <w:i/>
          <w:sz w:val="24"/>
        </w:rPr>
        <w:t xml:space="preserve"> </w:t>
      </w:r>
      <w:r>
        <w:rPr>
          <w:rFonts w:cs="Times New Roman" w:ascii="Times New Roman" w:hAnsi="Times New Roman"/>
          <w:b/>
          <w:sz w:val="24"/>
        </w:rPr>
        <w:t>119</w:t>
      </w:r>
      <w:r>
        <w:rPr>
          <w:rFonts w:cs="Times New Roman" w:ascii="Times New Roman" w:hAnsi="Times New Roman"/>
          <w:sz w:val="24"/>
        </w:rPr>
        <w:t>, 6140–6160, doi:10.1002/2014JC010046.</w:t>
      </w:r>
    </w:p>
    <w:p>
      <w:pPr>
        <w:pStyle w:val="Normal"/>
        <w:spacing w:lineRule="auto" w:line="240" w:before="0" w:after="0"/>
        <w:ind w:left="720" w:hanging="720"/>
        <w:rPr/>
      </w:pPr>
      <w:r>
        <w:rPr>
          <w:rFonts w:cs="Times New Roman" w:ascii="Times New Roman" w:hAnsi="Times New Roman"/>
          <w:sz w:val="24"/>
          <w:szCs w:val="24"/>
        </w:rPr>
        <w:t xml:space="preserve">Zweng, M. M., and Coauthors, 2013: </w:t>
      </w:r>
      <w:r>
        <w:rPr>
          <w:rFonts w:cs="Times New Roman" w:ascii="Times New Roman" w:hAnsi="Times New Roman"/>
          <w:i/>
          <w:sz w:val="24"/>
          <w:szCs w:val="24"/>
        </w:rPr>
        <w:t>Salinity</w:t>
      </w:r>
      <w:r>
        <w:rPr>
          <w:rFonts w:cs="Times New Roman" w:ascii="Times New Roman" w:hAnsi="Times New Roman"/>
          <w:sz w:val="24"/>
          <w:szCs w:val="24"/>
        </w:rPr>
        <w:t xml:space="preserve">. Vol. 2 </w:t>
      </w:r>
      <w:r>
        <w:rPr>
          <w:rFonts w:cs="Times New Roman" w:ascii="Times New Roman" w:hAnsi="Times New Roman"/>
          <w:i/>
          <w:sz w:val="24"/>
          <w:szCs w:val="24"/>
        </w:rPr>
        <w:t>World Ocean Atlas 2013</w:t>
      </w:r>
      <w:r>
        <w:rPr>
          <w:rFonts w:cs="Times New Roman" w:ascii="Times New Roman" w:hAnsi="Times New Roman"/>
          <w:sz w:val="24"/>
          <w:szCs w:val="24"/>
        </w:rPr>
        <w:t>, NOAA Atlas NESDIS 74, 40 pp.</w:t>
      </w:r>
      <w:r>
        <w:rPr>
          <w:rFonts w:cs="Times New Roman" w:ascii="Times New Roman" w:hAnsi="Times New Roman"/>
        </w:rPr>
        <w:t xml:space="preserve"> </w:t>
      </w:r>
      <w:r>
        <w:rPr>
          <w:rFonts w:cs="Times New Roman" w:ascii="Times New Roman" w:hAnsi="Times New Roman"/>
          <w:sz w:val="24"/>
          <w:szCs w:val="24"/>
        </w:rPr>
        <w:t xml:space="preserve">[Available online at </w:t>
      </w:r>
      <w:hyperlink r:id="rId8">
        <w:r>
          <w:rPr>
            <w:rStyle w:val="InternetLink"/>
            <w:rFonts w:cs="Times New Roman" w:ascii="Times New Roman" w:hAnsi="Times New Roman"/>
            <w:sz w:val="24"/>
            <w:szCs w:val="24"/>
          </w:rPr>
          <w:t>https://www.nodc.noaa.gov/OC5/woa13/</w:t>
        </w:r>
      </w:hyperlink>
      <w:r>
        <w:rPr>
          <w:rFonts w:cs="Times New Roman" w:ascii="Times New Roman" w:hAnsi="Times New Roman"/>
          <w:sz w:val="24"/>
          <w:szCs w:val="24"/>
        </w:rPr>
        <w:t>.]</w:t>
      </w:r>
      <w:r>
        <w:br w:type="page"/>
      </w:r>
    </w:p>
    <w:p>
      <w:pPr>
        <w:pStyle w:val="Normal"/>
        <w:widowControl w:val="false"/>
        <w:spacing w:lineRule="auto" w:line="480" w:before="0" w:after="0"/>
        <w:ind w:left="360" w:hanging="360"/>
        <w:jc w:val="center"/>
        <w:rPr>
          <w:rFonts w:ascii="Times New Roman" w:hAnsi="Times New Roman"/>
        </w:rPr>
      </w:pPr>
      <w:r>
        <w:rPr/>
        <w:drawing>
          <wp:inline distT="0" distB="0" distL="0" distR="0">
            <wp:extent cx="5648325" cy="7413625"/>
            <wp:effectExtent l="0" t="0" r="0" b="0"/>
            <wp:docPr id="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
                    <pic:cNvPicPr>
                      <a:picLocks noChangeAspect="1" noChangeArrowheads="1"/>
                    </pic:cNvPicPr>
                  </pic:nvPicPr>
                  <pic:blipFill>
                    <a:blip r:embed="rId9"/>
                    <a:stretch>
                      <a:fillRect/>
                    </a:stretch>
                  </pic:blipFill>
                  <pic:spPr bwMode="auto">
                    <a:xfrm>
                      <a:off x="0" y="0"/>
                      <a:ext cx="5648325" cy="7413625"/>
                    </a:xfrm>
                    <a:prstGeom prst="rect">
                      <a:avLst/>
                    </a:prstGeom>
                  </pic:spPr>
                </pic:pic>
              </a:graphicData>
            </a:graphic>
          </wp:inline>
        </w:drawing>
      </w:r>
    </w:p>
    <w:p>
      <w:pPr>
        <w:pStyle w:val="Normal"/>
        <w:widowControl w:val="false"/>
        <w:spacing w:lineRule="auto" w:line="480" w:before="0" w:after="0"/>
        <w:rPr>
          <w:rFonts w:ascii="Times New Roman" w:hAnsi="Times New Roman"/>
          <w:sz w:val="24"/>
          <w:szCs w:val="24"/>
        </w:rPr>
      </w:pPr>
      <w:r>
        <w:rPr>
          <w:rFonts w:ascii="Times New Roman" w:hAnsi="Times New Roman"/>
          <w:sz w:val="24"/>
          <w:szCs w:val="24"/>
        </w:rPr>
        <w:t>Fig. 3.7. (a) Map of the 2019 annual surface salinity anomaly (colors, PSS-78) with respect to monthly climatological 1955–2012 salinity fields from WOA13v2 (yearly average—gray contours at 0.5 intervals, PSS-78). (b) Difference of 2019 and 2018 surface salinity maps (colors, PSS-78 yr</w:t>
      </w:r>
      <w:r>
        <w:rPr>
          <w:rFonts w:ascii="Times New Roman" w:hAnsi="Times New Roman"/>
          <w:sz w:val="24"/>
          <w:szCs w:val="24"/>
          <w:vertAlign w:val="superscript"/>
        </w:rPr>
        <w:t>−1</w:t>
      </w:r>
      <w:r>
        <w:rPr>
          <w:rFonts w:ascii="Times New Roman" w:hAnsi="Times New Roman"/>
          <w:sz w:val="24"/>
          <w:szCs w:val="24"/>
        </w:rPr>
        <w:t>). White ocean areas are too data-poor (retaining &lt; 80% of a large-scale signal) to map. (c) Map of local linear trends estimated from annual surface salinity anomalies for 2005–19 (colors, PSS-78 yr</w:t>
      </w:r>
      <w:r>
        <w:rPr>
          <w:rFonts w:ascii="Times New Roman" w:hAnsi="Times New Roman"/>
          <w:sz w:val="24"/>
          <w:szCs w:val="24"/>
          <w:vertAlign w:val="superscript"/>
        </w:rPr>
        <w:t>−1</w:t>
      </w:r>
      <w:r>
        <w:rPr>
          <w:rFonts w:ascii="Times New Roman" w:hAnsi="Times New Roman"/>
          <w:sz w:val="24"/>
          <w:szCs w:val="24"/>
        </w:rPr>
        <w:t>). Areas with statistically insignificant trends at 5–95% confidence are stippled. All maps are made using Argo data.</w:t>
      </w:r>
      <w:r>
        <w:br w:type="page"/>
      </w:r>
    </w:p>
    <w:p>
      <w:pPr>
        <w:pStyle w:val="Normal"/>
        <w:widowControl w:val="false"/>
        <w:spacing w:lineRule="auto" w:line="480" w:before="0" w:after="0"/>
        <w:jc w:val="center"/>
        <w:rPr>
          <w:rFonts w:ascii="Times New Roman" w:hAnsi="Times New Roman"/>
        </w:rPr>
      </w:pPr>
      <w:r>
        <w:rPr/>
        <w:drawing>
          <wp:inline distT="0" distB="5715" distL="0" distR="0">
            <wp:extent cx="5943600" cy="4528185"/>
            <wp:effectExtent l="0" t="0" r="0" b="0"/>
            <wp:docPr id="8"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
                    <pic:cNvPicPr>
                      <a:picLocks noChangeAspect="1" noChangeArrowheads="1"/>
                    </pic:cNvPicPr>
                  </pic:nvPicPr>
                  <pic:blipFill>
                    <a:blip r:embed="rId10"/>
                    <a:stretch>
                      <a:fillRect/>
                    </a:stretch>
                  </pic:blipFill>
                  <pic:spPr bwMode="auto">
                    <a:xfrm>
                      <a:off x="0" y="0"/>
                      <a:ext cx="5943600" cy="4528185"/>
                    </a:xfrm>
                    <a:prstGeom prst="rect">
                      <a:avLst/>
                    </a:prstGeom>
                  </pic:spPr>
                </pic:pic>
              </a:graphicData>
            </a:graphic>
          </wp:inline>
        </w:drawing>
      </w:r>
    </w:p>
    <w:p>
      <w:pPr>
        <w:pStyle w:val="Normal"/>
        <w:widowControl w:val="false"/>
        <w:spacing w:lineRule="auto" w:line="480" w:before="0" w:after="0"/>
        <w:rPr>
          <w:rFonts w:ascii="Times New Roman" w:hAnsi="Times New Roman"/>
          <w:sz w:val="24"/>
          <w:szCs w:val="24"/>
        </w:rPr>
      </w:pPr>
      <w:r>
        <w:rPr>
          <w:rFonts w:ascii="Times New Roman" w:hAnsi="Times New Roman"/>
          <w:sz w:val="24"/>
          <w:szCs w:val="24"/>
        </w:rPr>
        <w:t>Fig. 3.8. Seasonal maps of SSS anomalies (colors) from monthly blended maps of satellite and in situ salinity data (BASS; Xie et al. 2014) relative to monthly climatological 1955–2012 salinity fields from WOA13v2 for (a) Dec–Feb 2018/19, (b) Mar–May 2019, (c) Jun–Aug 2019, and (d) Sep–Nov 2019. Areas with maximum monthly errors exceeding 10 PSS-78 are left white.</w:t>
      </w:r>
      <w:r>
        <w:br w:type="page"/>
      </w:r>
    </w:p>
    <w:p>
      <w:pPr>
        <w:pStyle w:val="Normal"/>
        <w:spacing w:lineRule="auto" w:line="480"/>
        <w:rPr>
          <w:rFonts w:ascii="Times New Roman" w:hAnsi="Times New Roman" w:cs="Times New Roman"/>
          <w:sz w:val="24"/>
          <w:szCs w:val="24"/>
        </w:rPr>
      </w:pPr>
      <w:r>
        <w:drawing>
          <wp:anchor behindDoc="0" distT="0" distB="0" distL="114300" distR="114300" simplePos="0" locked="0" layoutInCell="1" allowOverlap="1" relativeHeight="2">
            <wp:simplePos x="0" y="0"/>
            <wp:positionH relativeFrom="column">
              <wp:posOffset>-590550</wp:posOffset>
            </wp:positionH>
            <wp:positionV relativeFrom="paragraph">
              <wp:posOffset>635</wp:posOffset>
            </wp:positionV>
            <wp:extent cx="6838950" cy="4215130"/>
            <wp:effectExtent l="0" t="0" r="0" b="0"/>
            <wp:wrapTopAndBottom/>
            <wp:docPr id="9"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
                    <pic:cNvPicPr>
                      <a:picLocks noChangeAspect="1" noChangeArrowheads="1"/>
                    </pic:cNvPicPr>
                  </pic:nvPicPr>
                  <pic:blipFill>
                    <a:blip r:embed="rId11"/>
                    <a:stretch>
                      <a:fillRect/>
                    </a:stretch>
                  </pic:blipFill>
                  <pic:spPr bwMode="auto">
                    <a:xfrm>
                      <a:off x="0" y="0"/>
                      <a:ext cx="6838950" cy="4215130"/>
                    </a:xfrm>
                    <a:prstGeom prst="rect">
                      <a:avLst/>
                    </a:prstGeom>
                  </pic:spPr>
                </pic:pic>
              </a:graphicData>
            </a:graphic>
          </wp:anchor>
        </w:drawing>
      </w:r>
      <w:r>
        <w:rPr>
          <w:rFonts w:cs="Times New Roman" w:ascii="Times New Roman" w:hAnsi="Times New Roman"/>
          <w:sz w:val="24"/>
          <w:szCs w:val="24"/>
        </w:rPr>
        <w:t>F</w:t>
      </w:r>
      <w:r>
        <w:rPr>
          <w:rFonts w:cs="Times New Roman" w:ascii="Times New Roman" w:hAnsi="Times New Roman"/>
          <w:sz w:val="24"/>
          <w:szCs w:val="24"/>
        </w:rPr>
        <w:t>ig. 3.9: Average monthly salinity anomalies from 0–1500 m for 2010–2019 for the (a) Atlantic, (d) Pacific, and (g) Indian basins. Change in salinity from 2018 to 2019 for the (b) Atlantic, (e) Pacific, and (h) Indian basins. Average monthly salinity anomalies from 0–1500 m for 2010–2019 for the (c) Atlantic, (f) Pacific, and (i) Indian basins with areas of statistically insignificant change, defined as &lt;± 1 standard deviations and calculated from all year to year changes between 2005 and 2019, stippled. Data were smoothed using a 3-month running mean. Anomalies are relative to the long-term (1955–2012) WOA13v2 monthly salinity climatology (Zweng et al., 2013).</w:t>
      </w:r>
    </w:p>
    <w:p>
      <w:pPr>
        <w:pStyle w:val="Normal"/>
        <w:rPr>
          <w:rFonts w:ascii="Times New Roman" w:hAnsi="Times New Roman" w:cs="Times New Roman"/>
          <w:i/>
          <w:i/>
          <w:sz w:val="24"/>
          <w:szCs w:val="24"/>
        </w:rPr>
      </w:pPr>
      <w:r>
        <w:rPr>
          <w:rFonts w:cs="Times New Roman" w:ascii="Times New Roman" w:hAnsi="Times New Roman"/>
          <w:i/>
          <w:sz w:val="24"/>
          <w:szCs w:val="24"/>
        </w:rPr>
      </w:r>
      <w:r>
        <w:br w:type="page"/>
      </w:r>
    </w:p>
    <w:p>
      <w:pPr>
        <w:pStyle w:val="Normal"/>
        <w:numPr>
          <w:ilvl w:val="0"/>
          <w:numId w:val="0"/>
        </w:numPr>
        <w:tabs>
          <w:tab w:val="left" w:pos="390" w:leader="none"/>
          <w:tab w:val="center" w:pos="4680" w:leader="none"/>
        </w:tabs>
        <w:spacing w:lineRule="auto" w:line="480" w:before="0" w:after="0"/>
        <w:outlineLvl w:val="0"/>
        <w:rPr>
          <w:rFonts w:ascii="Times New Roman" w:hAnsi="Times New Roman" w:cs="Times New Roman"/>
          <w:sz w:val="24"/>
          <w:szCs w:val="24"/>
        </w:rPr>
      </w:pPr>
      <w:r>
        <w:rPr>
          <w:rFonts w:cs="Times New Roman" w:ascii="Times New Roman" w:hAnsi="Times New Roman"/>
          <w:i/>
          <w:sz w:val="24"/>
          <w:szCs w:val="24"/>
        </w:rPr>
        <w:t>e. Global Ocean Heat, Freshwater, and Momentum Fluxes</w:t>
      </w:r>
      <w:r>
        <w:rPr>
          <w:rStyle w:val="Main"/>
          <w:rFonts w:cs="Times New Roman" w:ascii="Times New Roman" w:hAnsi="Times New Roman"/>
          <w:sz w:val="24"/>
          <w:szCs w:val="24"/>
        </w:rPr>
        <w:t>—</w:t>
      </w:r>
      <w:r>
        <w:rPr>
          <w:rFonts w:cs="Times New Roman" w:ascii="Times New Roman" w:hAnsi="Times New Roman"/>
          <w:sz w:val="24"/>
          <w:szCs w:val="24"/>
        </w:rPr>
        <w:t>Lisan Yu, Paul. W. Stackhouse, Anne C. Wilber, and Robert A. Weller</w:t>
      </w:r>
    </w:p>
    <w:p>
      <w:pPr>
        <w:pStyle w:val="Normal"/>
        <w:numPr>
          <w:ilvl w:val="0"/>
          <w:numId w:val="0"/>
        </w:numPr>
        <w:tabs>
          <w:tab w:val="left" w:pos="390" w:leader="none"/>
          <w:tab w:val="center" w:pos="4680" w:leader="none"/>
        </w:tabs>
        <w:spacing w:lineRule="auto" w:line="480" w:before="0" w:after="0"/>
        <w:outlineLvl w:val="0"/>
        <w:rPr>
          <w:rFonts w:ascii="Times New Roman" w:hAnsi="Times New Roman" w:cs="Times New Roman"/>
          <w:sz w:val="24"/>
          <w:szCs w:val="24"/>
          <w:vertAlign w:val="superscript"/>
        </w:rPr>
      </w:pPr>
      <w:r>
        <w:rPr>
          <w:rFonts w:cs="Times New Roman" w:ascii="Times New Roman" w:hAnsi="Times New Roman"/>
          <w:sz w:val="24"/>
          <w:szCs w:val="24"/>
          <w:vertAlign w:val="superscript"/>
        </w:rPr>
      </w:r>
    </w:p>
    <w:p>
      <w:pPr>
        <w:pStyle w:val="Normal"/>
        <w:widowControl w:val="false"/>
        <w:spacing w:lineRule="auto" w:line="480" w:before="0" w:after="0"/>
        <w:ind w:firstLine="360"/>
        <w:contextualSpacing/>
        <w:rPr>
          <w:rStyle w:val="Main"/>
          <w:rFonts w:ascii="Times New Roman" w:hAnsi="Times New Roman" w:cs="Times New Roman"/>
          <w:sz w:val="24"/>
          <w:szCs w:val="24"/>
        </w:rPr>
      </w:pPr>
      <w:r>
        <w:rPr>
          <w:rFonts w:cs="Times New Roman" w:ascii="Times New Roman" w:hAnsi="Times New Roman"/>
          <w:color w:val="262626"/>
          <w:sz w:val="24"/>
          <w:szCs w:val="24"/>
        </w:rPr>
        <w:t xml:space="preserve">The ocean and the atmosphere communicate via interfacial exchanges of heat, freshwater, and momentum. These air-sea fluxes are the primary mechanisms for keeping the global climate system in balance with the incoming insolation at the Earth’s surface. Most of the shortwave radiation (SW) absorbed by the ocean’s surface is vented into the atmosphere by three processes: longwave radiation (LW), turbulent heat loss by evaporation (latent heat flux, or LH) and by conduction (sensible heat flux, or SH). The residual heat is stored in the ocean and transported away by the ocean’s surface circulation, forced primarily by the </w:t>
      </w:r>
      <w:r>
        <w:rPr>
          <w:rFonts w:cs="Times New Roman" w:ascii="Times New Roman" w:hAnsi="Times New Roman"/>
          <w:sz w:val="24"/>
          <w:szCs w:val="24"/>
        </w:rPr>
        <w:t>momentum transferred to the ocean by wind stress. Evaporation connects heat and moisture transfers, and the latter, together with precipitation, determines the local surface freshwater flux. Identifying changes in the air-sea fluxes is essential in deciphering observed changes in</w:t>
      </w:r>
      <w:r>
        <w:rPr>
          <w:rStyle w:val="Main"/>
          <w:rFonts w:cs="Times New Roman" w:ascii="Times New Roman" w:hAnsi="Times New Roman"/>
          <w:sz w:val="24"/>
          <w:szCs w:val="24"/>
        </w:rPr>
        <w:t xml:space="preserve"> ocean circulation and its transport of heat and salt from the tropics to the poles. </w:t>
      </w:r>
    </w:p>
    <w:p>
      <w:pPr>
        <w:pStyle w:val="Normal"/>
        <w:widowControl w:val="false"/>
        <w:spacing w:lineRule="auto" w:line="480" w:before="0" w:after="0"/>
        <w:ind w:firstLine="360"/>
        <w:contextualSpacing/>
        <w:rPr>
          <w:rFonts w:ascii="Times New Roman" w:hAnsi="Times New Roman" w:cs="Times New Roman"/>
          <w:sz w:val="24"/>
          <w:szCs w:val="24"/>
        </w:rPr>
      </w:pPr>
      <w:r>
        <w:rPr>
          <w:rStyle w:val="Main"/>
          <w:rFonts w:cs="Times New Roman" w:ascii="Times New Roman" w:hAnsi="Times New Roman"/>
          <w:sz w:val="24"/>
          <w:szCs w:val="24"/>
        </w:rPr>
        <w:tab/>
        <w:t>Air-sea heat flux, freshwater flux, and wind stress in 2019 and their relationships with ocean surface variables are examined here. The net surface heat flux, Q</w:t>
      </w:r>
      <w:r>
        <w:rPr>
          <w:rStyle w:val="Main"/>
          <w:rFonts w:cs="Times New Roman" w:ascii="Times New Roman" w:hAnsi="Times New Roman"/>
          <w:sz w:val="24"/>
          <w:szCs w:val="24"/>
          <w:vertAlign w:val="subscript"/>
        </w:rPr>
        <w:t>net</w:t>
      </w:r>
      <w:r>
        <w:rPr>
          <w:rStyle w:val="Main"/>
          <w:rFonts w:cs="Times New Roman" w:ascii="Times New Roman" w:hAnsi="Times New Roman"/>
          <w:sz w:val="24"/>
          <w:szCs w:val="24"/>
        </w:rPr>
        <w:t xml:space="preserve">, is the sum of four terms: SW + LW + LH + SH. </w:t>
      </w:r>
      <w:r>
        <w:rPr>
          <w:rFonts w:cs="Times New Roman" w:ascii="Times New Roman" w:hAnsi="Times New Roman"/>
          <w:sz w:val="24"/>
          <w:szCs w:val="24"/>
        </w:rPr>
        <w:t xml:space="preserve">The net surface freshwater flux into the ocean </w:t>
      </w:r>
      <w:r>
        <w:rPr>
          <w:rFonts w:cs="Times New Roman" w:ascii="Times New Roman" w:hAnsi="Times New Roman"/>
          <w:bCs/>
          <w:sz w:val="24"/>
          <w:szCs w:val="24"/>
        </w:rPr>
        <w:t>(neglecting riverine and glacial fluxes from land)</w:t>
      </w:r>
      <w:r>
        <w:rPr>
          <w:rFonts w:cs="Times New Roman" w:ascii="Times New Roman" w:hAnsi="Times New Roman"/>
          <w:b/>
          <w:bCs/>
          <w:sz w:val="24"/>
          <w:szCs w:val="24"/>
        </w:rPr>
        <w:t xml:space="preserve"> </w:t>
      </w:r>
      <w:r>
        <w:rPr>
          <w:rFonts w:cs="Times New Roman" w:ascii="Times New Roman" w:hAnsi="Times New Roman"/>
          <w:sz w:val="24"/>
          <w:szCs w:val="24"/>
        </w:rPr>
        <w:t>is simply Precipitation (</w:t>
      </w:r>
      <w:r>
        <w:rPr>
          <w:rFonts w:cs="Times New Roman" w:ascii="Times New Roman" w:hAnsi="Times New Roman"/>
          <w:i/>
          <w:sz w:val="24"/>
          <w:szCs w:val="24"/>
        </w:rPr>
        <w:t>P</w:t>
      </w:r>
      <w:r>
        <w:rPr>
          <w:rFonts w:cs="Times New Roman" w:ascii="Times New Roman" w:hAnsi="Times New Roman"/>
          <w:sz w:val="24"/>
          <w:szCs w:val="24"/>
        </w:rPr>
        <w:t>) minus Evaporation (</w:t>
      </w:r>
      <w:r>
        <w:rPr>
          <w:rFonts w:cs="Times New Roman" w:ascii="Times New Roman" w:hAnsi="Times New Roman"/>
          <w:i/>
          <w:sz w:val="24"/>
          <w:szCs w:val="24"/>
        </w:rPr>
        <w:t>E</w:t>
      </w:r>
      <w:r>
        <w:rPr>
          <w:rFonts w:cs="Times New Roman" w:ascii="Times New Roman" w:hAnsi="Times New Roman"/>
          <w:sz w:val="24"/>
          <w:szCs w:val="24"/>
        </w:rPr>
        <w:t xml:space="preserve">), or the </w:t>
      </w:r>
      <w:r>
        <w:rPr>
          <w:rFonts w:cs="Times New Roman" w:ascii="Times New Roman" w:hAnsi="Times New Roman"/>
          <w:i/>
          <w:sz w:val="24"/>
          <w:szCs w:val="24"/>
        </w:rPr>
        <w:t>P-E</w:t>
      </w:r>
      <w:r>
        <w:rPr>
          <w:rFonts w:cs="Times New Roman" w:ascii="Times New Roman" w:hAnsi="Times New Roman"/>
          <w:sz w:val="24"/>
          <w:szCs w:val="24"/>
        </w:rPr>
        <w:t xml:space="preserve"> flux. </w:t>
      </w:r>
      <w:r>
        <w:rPr>
          <w:rStyle w:val="Main"/>
          <w:rFonts w:cs="Times New Roman" w:ascii="Times New Roman" w:hAnsi="Times New Roman"/>
          <w:sz w:val="24"/>
          <w:szCs w:val="24"/>
        </w:rPr>
        <w:t xml:space="preserve">Wind stress is computed from satellite wind retrievals using the bulk parameterization of Edison et al. (2013).  The production of the </w:t>
      </w:r>
      <w:r>
        <w:rPr>
          <w:rFonts w:cs="Times New Roman" w:ascii="Times New Roman" w:hAnsi="Times New Roman"/>
          <w:sz w:val="24"/>
          <w:szCs w:val="24"/>
        </w:rPr>
        <w:t xml:space="preserve">global maps of </w:t>
      </w:r>
      <w:r>
        <w:rPr>
          <w:rStyle w:val="Main"/>
          <w:rFonts w:cs="Times New Roman" w:ascii="Times New Roman" w:hAnsi="Times New Roman"/>
          <w:sz w:val="24"/>
          <w:szCs w:val="24"/>
        </w:rPr>
        <w:t>Q</w:t>
      </w:r>
      <w:r>
        <w:rPr>
          <w:rStyle w:val="Main"/>
          <w:rFonts w:cs="Times New Roman" w:ascii="Times New Roman" w:hAnsi="Times New Roman"/>
          <w:sz w:val="24"/>
          <w:szCs w:val="24"/>
          <w:vertAlign w:val="subscript"/>
        </w:rPr>
        <w:t>net</w:t>
      </w:r>
      <w:r>
        <w:rPr>
          <w:rStyle w:val="Main"/>
          <w:rFonts w:cs="Times New Roman" w:ascii="Times New Roman" w:hAnsi="Times New Roman"/>
          <w:sz w:val="24"/>
          <w:szCs w:val="24"/>
        </w:rPr>
        <w:t xml:space="preserve">, P–E, and wind stress (Figs. 3.10-13) and the long-term perspective of the change of the forcing functions (Fig.3.13) </w:t>
      </w:r>
      <w:r>
        <w:rPr>
          <w:rFonts w:cs="Times New Roman" w:ascii="Times New Roman" w:hAnsi="Times New Roman"/>
          <w:sz w:val="24"/>
          <w:szCs w:val="24"/>
        </w:rPr>
        <w:t xml:space="preserve">is made possible through integrating multi-group efforts. Ocean-surface </w:t>
      </w:r>
      <w:r>
        <w:rPr>
          <w:rStyle w:val="Main"/>
          <w:rFonts w:cs="Times New Roman" w:ascii="Times New Roman" w:hAnsi="Times New Roman"/>
          <w:sz w:val="24"/>
          <w:szCs w:val="24"/>
        </w:rPr>
        <w:t>LH, SH, E and wind stress</w:t>
      </w:r>
      <w:r>
        <w:rPr>
          <w:rFonts w:cs="Times New Roman" w:ascii="Times New Roman" w:hAnsi="Times New Roman"/>
          <w:sz w:val="24"/>
          <w:szCs w:val="24"/>
        </w:rPr>
        <w:t xml:space="preserve"> are from t</w:t>
      </w:r>
      <w:r>
        <w:rPr>
          <w:rStyle w:val="Main"/>
          <w:rFonts w:cs="Times New Roman" w:ascii="Times New Roman" w:hAnsi="Times New Roman"/>
          <w:sz w:val="24"/>
          <w:szCs w:val="24"/>
        </w:rPr>
        <w:t>he</w:t>
      </w:r>
      <w:r>
        <w:rPr>
          <w:rFonts w:cs="Times New Roman" w:ascii="Times New Roman" w:hAnsi="Times New Roman"/>
          <w:sz w:val="24"/>
          <w:szCs w:val="24"/>
        </w:rPr>
        <w:t xml:space="preserve"> </w:t>
      </w:r>
      <w:r>
        <w:rPr>
          <w:rStyle w:val="Main"/>
          <w:rFonts w:cs="Times New Roman" w:ascii="Times New Roman" w:hAnsi="Times New Roman"/>
          <w:sz w:val="24"/>
          <w:szCs w:val="24"/>
        </w:rPr>
        <w:t>Objectively Analyzed air-sea Fluxes (OAFlux) project’s second-generation products (hereafter OAFlux2)</w:t>
      </w:r>
      <w:r>
        <w:rPr>
          <w:rFonts w:cs="Times New Roman" w:ascii="Times New Roman" w:hAnsi="Times New Roman"/>
          <w:sz w:val="24"/>
          <w:szCs w:val="24"/>
        </w:rPr>
        <w:t xml:space="preserve"> </w:t>
      </w:r>
      <w:r>
        <w:rPr>
          <w:rStyle w:val="Main"/>
          <w:rFonts w:cs="Times New Roman" w:ascii="Times New Roman" w:hAnsi="Times New Roman"/>
          <w:sz w:val="24"/>
          <w:szCs w:val="24"/>
        </w:rPr>
        <w:t>(Yu 2020). Surface SW and LW radiative fluxes are from the Clouds and the Earth’s Radiant Energy Systems (CERES) Fast Longwave And Shortwave Radiative Fluxes (FLASHFlux) Ed3A product (Stackhouse et al. 2006). Global P is from the Global Precipitation Climatology Project (GPCP</w:t>
      </w:r>
      <w:r>
        <w:rPr>
          <w:rFonts w:cs="Times New Roman" w:ascii="Times New Roman" w:hAnsi="Times New Roman"/>
          <w:b/>
          <w:bCs/>
          <w:sz w:val="24"/>
          <w:szCs w:val="24"/>
        </w:rPr>
        <w:t xml:space="preserve">) </w:t>
      </w:r>
      <w:r>
        <w:rPr>
          <w:rFonts w:cs="Times New Roman" w:ascii="Times New Roman" w:hAnsi="Times New Roman"/>
          <w:sz w:val="24"/>
          <w:szCs w:val="24"/>
        </w:rPr>
        <w:t>version 2.3 products (Adler et al. 2018</w:t>
      </w:r>
      <w:r>
        <w:rPr>
          <w:rStyle w:val="Main"/>
          <w:rFonts w:cs="Times New Roman" w:ascii="Times New Roman" w:hAnsi="Times New Roman"/>
          <w:sz w:val="24"/>
          <w:szCs w:val="24"/>
        </w:rPr>
        <w:t>)</w:t>
      </w:r>
      <w:r>
        <w:rPr>
          <w:rFonts w:cs="Times New Roman" w:ascii="Times New Roman" w:hAnsi="Times New Roman"/>
          <w:sz w:val="24"/>
          <w:szCs w:val="24"/>
        </w:rPr>
        <w:t>. The CERES Energy Balanced and Filled (</w:t>
      </w:r>
      <w:r>
        <w:rPr>
          <w:rFonts w:cs="Times New Roman" w:ascii="Times New Roman" w:hAnsi="Times New Roman"/>
          <w:bCs/>
          <w:sz w:val="24"/>
          <w:szCs w:val="24"/>
        </w:rPr>
        <w:t>EBAF</w:t>
      </w:r>
      <w:r>
        <w:rPr>
          <w:rFonts w:cs="Times New Roman" w:ascii="Times New Roman" w:hAnsi="Times New Roman"/>
          <w:sz w:val="24"/>
          <w:szCs w:val="24"/>
        </w:rPr>
        <w:t>) surface SW and LW version 4.1 products (Loeb et al. 2018; Kato et al. 2018) are used in the time series analysis.</w:t>
      </w:r>
    </w:p>
    <w:p>
      <w:pPr>
        <w:pStyle w:val="Normal"/>
        <w:widowControl w:val="false"/>
        <w:spacing w:lineRule="auto" w:line="480" w:before="0" w:after="0"/>
        <w:ind w:firstLine="360"/>
        <w:contextualSpacing/>
        <w:rPr>
          <w:rStyle w:val="Main"/>
          <w:rFonts w:ascii="Times New Roman" w:hAnsi="Times New Roman" w:cs="Times New Roman"/>
          <w:sz w:val="24"/>
          <w:szCs w:val="24"/>
        </w:rPr>
      </w:pPr>
      <w:r>
        <w:rPr>
          <w:rFonts w:cs="Times New Roman" w:ascii="Times New Roman" w:hAnsi="Times New Roman"/>
          <w:sz w:val="24"/>
          <w:szCs w:val="24"/>
        </w:rPr>
      </w:r>
    </w:p>
    <w:p>
      <w:pPr>
        <w:pStyle w:val="ListParagraph"/>
        <w:widowControl w:val="false"/>
        <w:numPr>
          <w:ilvl w:val="0"/>
          <w:numId w:val="12"/>
        </w:numPr>
        <w:tabs>
          <w:tab w:val="left" w:pos="180" w:leader="none"/>
        </w:tabs>
        <w:spacing w:lineRule="auto" w:line="480" w:before="0" w:after="0"/>
        <w:ind w:left="0" w:firstLine="360"/>
        <w:rPr>
          <w:rStyle w:val="Main"/>
          <w:rFonts w:ascii="Times New Roman" w:hAnsi="Times New Roman" w:cs="Times New Roman"/>
          <w:smallCaps/>
          <w:sz w:val="24"/>
          <w:szCs w:val="24"/>
        </w:rPr>
      </w:pPr>
      <w:r>
        <w:rPr>
          <w:rStyle w:val="Main"/>
          <w:rFonts w:cs="Times New Roman" w:ascii="Times New Roman" w:hAnsi="Times New Roman"/>
          <w:smallCaps/>
          <w:sz w:val="24"/>
          <w:szCs w:val="24"/>
        </w:rPr>
        <w:t>Surface heat fluxes</w:t>
      </w:r>
    </w:p>
    <w:p>
      <w:pPr>
        <w:pStyle w:val="ListParagraph"/>
        <w:widowControl w:val="false"/>
        <w:tabs>
          <w:tab w:val="left" w:pos="180" w:leader="none"/>
        </w:tabs>
        <w:spacing w:lineRule="auto" w:line="480" w:before="0" w:after="0"/>
        <w:ind w:left="360" w:hanging="0"/>
        <w:rPr>
          <w:rStyle w:val="Main"/>
          <w:rFonts w:ascii="Times New Roman" w:hAnsi="Times New Roman" w:cs="Times New Roman"/>
          <w:smallCaps/>
          <w:sz w:val="24"/>
          <w:szCs w:val="24"/>
        </w:rPr>
      </w:pPr>
      <w:r>
        <w:rPr>
          <w:rFonts w:cs="Times New Roman" w:ascii="Times New Roman" w:hAnsi="Times New Roman"/>
          <w:smallCaps/>
          <w:sz w:val="24"/>
          <w:szCs w:val="24"/>
        </w:rPr>
      </w:r>
    </w:p>
    <w:p>
      <w:pPr>
        <w:pStyle w:val="Normal"/>
        <w:widowControl w:val="false"/>
        <w:tabs>
          <w:tab w:val="left" w:pos="7830" w:leader="none"/>
        </w:tabs>
        <w:spacing w:lineRule="auto" w:line="480" w:before="0" w:after="0"/>
        <w:ind w:firstLine="360"/>
        <w:contextualSpacing/>
        <w:rPr/>
      </w:pPr>
      <w:r>
        <w:rPr>
          <w:rStyle w:val="Main"/>
          <w:rFonts w:cs="Times New Roman" w:ascii="Times New Roman" w:hAnsi="Times New Roman"/>
          <w:sz w:val="24"/>
          <w:szCs w:val="24"/>
        </w:rPr>
        <w:t>The 2019 anomaly field (Fig.3.10a) is dominated by pronounced oceanic heat gain anomalies (positive Q</w:t>
      </w:r>
      <w:r>
        <w:rPr>
          <w:rStyle w:val="Main"/>
          <w:rFonts w:cs="Times New Roman" w:ascii="Times New Roman" w:hAnsi="Times New Roman"/>
          <w:sz w:val="24"/>
          <w:szCs w:val="24"/>
          <w:vertAlign w:val="subscript"/>
        </w:rPr>
        <w:t>net</w:t>
      </w:r>
      <w:r>
        <w:rPr>
          <w:rStyle w:val="Main"/>
          <w:rFonts w:cs="Times New Roman" w:ascii="Times New Roman" w:hAnsi="Times New Roman"/>
          <w:sz w:val="24"/>
          <w:szCs w:val="24"/>
        </w:rPr>
        <w:t xml:space="preserve"> anomalies) in the tropical Indian Ocean (IO), with the maximum anomalies exceeding 30 Wm</w:t>
      </w:r>
      <w:r>
        <w:rPr>
          <w:rStyle w:val="Main"/>
          <w:rFonts w:cs="Times New Roman" w:ascii="Times New Roman" w:hAnsi="Times New Roman"/>
          <w:sz w:val="24"/>
          <w:szCs w:val="24"/>
          <w:vertAlign w:val="superscript"/>
        </w:rPr>
        <w:t>-2</w:t>
      </w:r>
      <w:r>
        <w:rPr>
          <w:rStyle w:val="Main"/>
          <w:rFonts w:cs="Times New Roman" w:ascii="Times New Roman" w:hAnsi="Times New Roman"/>
          <w:sz w:val="24"/>
          <w:szCs w:val="24"/>
        </w:rPr>
        <w:t xml:space="preserve"> located off the equator near 5°S. These anomalies were associated with an unusually strong positive Indian Ocean Dipole (IOD) event in 2019, featuring warmer than average waters in the western IO and cooler waters in the eastern IO. The positive event started to develop in June 2019 and peaked in October-November 2019. The Dipole Mode Index (DMI, Saji et al. 1999) suggested that the 2019 event is one of strongest in history. A positive IOP is typically characterized by higher pressures, less cloud, and less rain over the cooler waters in the eastern basin and vice versa in the western basin. Both SW+LW and LH+SH tendencies (Fig.3.10c-d) displayed a dipole-like pattern in the tropical IO corresponding to the changing SSTA pattern. In the east, SW+LW increased and had a warming effect on the surface water. Meanwhile, ocean turbulent heat loss (positive LH+SH anomalies, blue colors) also increased, which tended to vent the surface radiative flux back to the atmosphere and cool the surface water.  Note that the color scheme for LH+SH is reversed so that increased LH+SH (positive anomalies) have a cooling effect (blue colors) on the ocean surface and, conversely, reduced LH+SH (negative anomalies) have a warming effect (red colors). The competing effects between SW+LW and LH+SH tendency anomalies canceled out the impacts of each other, leading to slight net heat loss tendencies over most of the tropical basin. The Q</w:t>
      </w:r>
      <w:r>
        <w:rPr>
          <w:rStyle w:val="Main"/>
          <w:rFonts w:cs="Times New Roman" w:ascii="Times New Roman" w:hAnsi="Times New Roman"/>
          <w:sz w:val="24"/>
          <w:szCs w:val="24"/>
          <w:vertAlign w:val="subscript"/>
        </w:rPr>
        <w:t>net</w:t>
      </w:r>
      <w:r>
        <w:rPr>
          <w:rStyle w:val="Main"/>
          <w:rFonts w:cs="Times New Roman" w:ascii="Times New Roman" w:hAnsi="Times New Roman"/>
          <w:sz w:val="24"/>
          <w:szCs w:val="24"/>
        </w:rPr>
        <w:t xml:space="preserve"> tendency map in the IO differs considerably from the Q</w:t>
      </w:r>
      <w:r>
        <w:rPr>
          <w:rStyle w:val="Main"/>
          <w:rFonts w:cs="Times New Roman" w:ascii="Times New Roman" w:hAnsi="Times New Roman"/>
          <w:sz w:val="24"/>
          <w:szCs w:val="24"/>
          <w:vertAlign w:val="subscript"/>
        </w:rPr>
        <w:t>net</w:t>
      </w:r>
      <w:r>
        <w:rPr>
          <w:rStyle w:val="Main"/>
          <w:rFonts w:cs="Times New Roman" w:ascii="Times New Roman" w:hAnsi="Times New Roman"/>
          <w:sz w:val="24"/>
          <w:szCs w:val="24"/>
        </w:rPr>
        <w:t xml:space="preserve"> anomaly map (Figs. 3.10a-b). The reason is that there was a short-lived IOD event in </w:t>
      </w:r>
      <w:commentRangeStart w:id="17"/>
      <w:r>
        <w:rPr>
          <w:rStyle w:val="Main"/>
          <w:rFonts w:cs="Times New Roman" w:ascii="Times New Roman" w:hAnsi="Times New Roman"/>
          <w:sz w:val="24"/>
          <w:szCs w:val="24"/>
        </w:rPr>
        <w:t>201</w:t>
      </w:r>
      <w:ins w:id="55" w:author="Unknown Author" w:date="2020-03-04T13:36:08Z">
        <w:r>
          <w:rPr>
            <w:rStyle w:val="Main"/>
            <w:rFonts w:cs="Times New Roman" w:ascii="Times New Roman" w:hAnsi="Times New Roman"/>
            <w:sz w:val="24"/>
            <w:szCs w:val="24"/>
          </w:rPr>
          <w:t>8</w:t>
        </w:r>
      </w:ins>
      <w:ins w:id="56" w:author="Unknown Author" w:date="2020-03-04T13:36:08Z">
        <w:r>
          <w:rPr>
            <w:rStyle w:val="Main"/>
            <w:rFonts w:cs="Times New Roman" w:ascii="Times New Roman" w:hAnsi="Times New Roman"/>
            <w:sz w:val="24"/>
            <w:szCs w:val="24"/>
          </w:rPr>
        </w:r>
      </w:ins>
      <w:commentRangeEnd w:id="17"/>
      <w:r>
        <w:commentReference w:id="17"/>
      </w:r>
      <w:r>
        <w:rPr>
          <w:rStyle w:val="Main"/>
          <w:rFonts w:cs="Times New Roman" w:ascii="Times New Roman" w:hAnsi="Times New Roman"/>
          <w:sz w:val="24"/>
          <w:szCs w:val="24"/>
        </w:rPr>
        <w:t>; though it was weak, a similar SSTA pattern triggered similar responses in the atmosphere (Yu et al. 2019). Thus, the eastern IO received anomalous heating in both 2018 and 2019, and the differences in Q</w:t>
      </w:r>
      <w:r>
        <w:rPr>
          <w:rStyle w:val="Main"/>
          <w:rFonts w:cs="Times New Roman" w:ascii="Times New Roman" w:hAnsi="Times New Roman"/>
          <w:sz w:val="24"/>
          <w:szCs w:val="24"/>
          <w:vertAlign w:val="subscript"/>
        </w:rPr>
        <w:t>net</w:t>
      </w:r>
      <w:r>
        <w:rPr>
          <w:rStyle w:val="Main"/>
          <w:rFonts w:cs="Times New Roman" w:ascii="Times New Roman" w:hAnsi="Times New Roman"/>
          <w:sz w:val="24"/>
          <w:szCs w:val="24"/>
        </w:rPr>
        <w:t xml:space="preserve"> between the two years were relatively small.  </w:t>
      </w:r>
    </w:p>
    <w:p>
      <w:pPr>
        <w:pStyle w:val="Normal"/>
        <w:widowControl w:val="false"/>
        <w:tabs>
          <w:tab w:val="left" w:pos="7830" w:leader="none"/>
        </w:tabs>
        <w:spacing w:lineRule="auto" w:line="480" w:before="0" w:after="0"/>
        <w:ind w:firstLine="360"/>
        <w:contextualSpacing/>
        <w:rPr>
          <w:rStyle w:val="Main"/>
          <w:rFonts w:ascii="Times New Roman" w:hAnsi="Times New Roman" w:cs="Times New Roman"/>
          <w:sz w:val="24"/>
          <w:szCs w:val="24"/>
        </w:rPr>
      </w:pPr>
      <w:r>
        <w:rPr>
          <w:rFonts w:cs="Times New Roman" w:ascii="Times New Roman" w:hAnsi="Times New Roman"/>
          <w:sz w:val="24"/>
          <w:szCs w:val="24"/>
        </w:rPr>
        <w:t xml:space="preserve">The equatorial Pacific experienced a transition from a </w:t>
      </w:r>
      <w:r>
        <w:rPr>
          <w:rFonts w:cs="Times New Roman" w:ascii="Times New Roman" w:hAnsi="Times New Roman"/>
          <w:bCs/>
          <w:sz w:val="24"/>
          <w:szCs w:val="24"/>
        </w:rPr>
        <w:t>diminishing La Ni</w:t>
      </w:r>
      <w:r>
        <w:rPr>
          <w:rFonts w:cs="Times New Roman" w:ascii="Times New Roman" w:hAnsi="Times New Roman"/>
          <w:sz w:val="24"/>
          <w:szCs w:val="24"/>
        </w:rPr>
        <w:t>ñ</w:t>
      </w:r>
      <w:r>
        <w:rPr>
          <w:rFonts w:cs="Times New Roman" w:ascii="Times New Roman" w:hAnsi="Times New Roman"/>
          <w:bCs/>
          <w:sz w:val="24"/>
          <w:szCs w:val="24"/>
        </w:rPr>
        <w:t>a in 2018 to the development of a weak El Ni</w:t>
      </w:r>
      <w:r>
        <w:rPr>
          <w:rFonts w:cs="Times New Roman" w:ascii="Times New Roman" w:hAnsi="Times New Roman"/>
          <w:sz w:val="24"/>
          <w:szCs w:val="24"/>
        </w:rPr>
        <w:t>ñ</w:t>
      </w:r>
      <w:r>
        <w:rPr>
          <w:rFonts w:cs="Times New Roman" w:ascii="Times New Roman" w:hAnsi="Times New Roman"/>
          <w:bCs/>
          <w:sz w:val="24"/>
          <w:szCs w:val="24"/>
        </w:rPr>
        <w:t>o in 2019.</w:t>
      </w:r>
      <w:r>
        <w:rPr>
          <w:rFonts w:cs="Times New Roman" w:ascii="Times New Roman" w:hAnsi="Times New Roman"/>
          <w:sz w:val="24"/>
          <w:szCs w:val="24"/>
        </w:rPr>
        <w:t xml:space="preserve"> Both SW+LW and LH+SH showed a tendency to induce an anomalous ocean warming in the central and eastern equatorial Pacific where SSTA were positive, and an anomalous ocean cooling in the western Pacific warm pool where SSTA were negative. Q</w:t>
      </w:r>
      <w:r>
        <w:rPr>
          <w:rFonts w:cs="Times New Roman" w:ascii="Times New Roman" w:hAnsi="Times New Roman"/>
          <w:sz w:val="24"/>
          <w:szCs w:val="24"/>
          <w:vertAlign w:val="subscript"/>
        </w:rPr>
        <w:t>net</w:t>
      </w:r>
      <w:r>
        <w:rPr>
          <w:rFonts w:cs="Times New Roman" w:ascii="Times New Roman" w:hAnsi="Times New Roman"/>
          <w:sz w:val="24"/>
          <w:szCs w:val="24"/>
        </w:rPr>
        <w:t xml:space="preserve"> appears to be a forcing for ENSO SSTA. Outside of the equatorial Pacific, </w:t>
      </w:r>
      <w:r>
        <w:rPr>
          <w:rStyle w:val="Main"/>
          <w:rFonts w:cs="Times New Roman" w:ascii="Times New Roman" w:hAnsi="Times New Roman"/>
          <w:sz w:val="24"/>
          <w:szCs w:val="24"/>
        </w:rPr>
        <w:t>the radiative and turbulent heat flux tendencies both created a cooling effect in the vicinity of the Kuroshio-Oyashio Extension.</w:t>
      </w:r>
      <w:r>
        <w:rPr>
          <w:rFonts w:cs="Times New Roman" w:ascii="Times New Roman" w:hAnsi="Times New Roman"/>
          <w:sz w:val="24"/>
          <w:szCs w:val="24"/>
        </w:rPr>
        <w:t xml:space="preserve"> Weak positive Q</w:t>
      </w:r>
      <w:r>
        <w:rPr>
          <w:rFonts w:cs="Times New Roman" w:ascii="Times New Roman" w:hAnsi="Times New Roman"/>
          <w:sz w:val="24"/>
          <w:szCs w:val="24"/>
          <w:vertAlign w:val="subscript"/>
        </w:rPr>
        <w:t>net</w:t>
      </w:r>
      <w:r>
        <w:rPr>
          <w:rFonts w:cs="Times New Roman" w:ascii="Times New Roman" w:hAnsi="Times New Roman"/>
          <w:sz w:val="24"/>
          <w:szCs w:val="24"/>
        </w:rPr>
        <w:t xml:space="preserve"> anomalies were observed in the Northeast Pacific off the shores of Alaska where a weak “Warm Blob” (Bond et al. 2014) surged back briefly. In general, LH+SH tendencies dominated the Q</w:t>
      </w:r>
      <w:r>
        <w:rPr>
          <w:rFonts w:cs="Times New Roman" w:ascii="Times New Roman" w:hAnsi="Times New Roman"/>
          <w:sz w:val="24"/>
          <w:szCs w:val="24"/>
          <w:vertAlign w:val="subscript"/>
        </w:rPr>
        <w:t>net</w:t>
      </w:r>
      <w:r>
        <w:rPr>
          <w:rFonts w:cs="Times New Roman" w:ascii="Times New Roman" w:hAnsi="Times New Roman"/>
          <w:sz w:val="24"/>
          <w:szCs w:val="24"/>
        </w:rPr>
        <w:t xml:space="preserve"> tendencies. The large oceanic turbulent heat loss (blue colors) in the central Pacific between the equator and 30</w:t>
      </w:r>
      <w:r>
        <w:rPr>
          <w:rStyle w:val="Main"/>
          <w:rFonts w:cs="Times New Roman" w:ascii="Times New Roman" w:hAnsi="Times New Roman"/>
          <w:sz w:val="24"/>
          <w:szCs w:val="24"/>
        </w:rPr>
        <w:t>°</w:t>
      </w:r>
      <w:r>
        <w:rPr>
          <w:rFonts w:cs="Times New Roman" w:ascii="Times New Roman" w:hAnsi="Times New Roman"/>
          <w:sz w:val="24"/>
          <w:szCs w:val="24"/>
        </w:rPr>
        <w:t>N appear to be associated with the Pacific Meridional Mode (PMM; Chiang and Vimont, 2004).</w:t>
      </w:r>
    </w:p>
    <w:p>
      <w:pPr>
        <w:pStyle w:val="Normal"/>
        <w:widowControl w:val="false"/>
        <w:tabs>
          <w:tab w:val="left" w:pos="7830" w:leader="none"/>
        </w:tabs>
        <w:spacing w:lineRule="auto" w:line="480" w:before="0" w:after="0"/>
        <w:ind w:firstLine="360"/>
        <w:contextualSpacing/>
        <w:rPr>
          <w:rFonts w:ascii="Times New Roman" w:hAnsi="Times New Roman" w:cs="Times New Roman"/>
          <w:sz w:val="24"/>
          <w:szCs w:val="24"/>
        </w:rPr>
      </w:pPr>
      <w:r>
        <w:rPr>
          <w:rStyle w:val="Main"/>
          <w:rFonts w:cs="Times New Roman" w:ascii="Times New Roman" w:hAnsi="Times New Roman"/>
          <w:sz w:val="24"/>
          <w:szCs w:val="24"/>
        </w:rPr>
        <w:t xml:space="preserve">In the Atlantic Ocean, </w:t>
      </w:r>
      <w:r>
        <w:rPr>
          <w:rFonts w:cs="Times New Roman" w:ascii="Times New Roman" w:hAnsi="Times New Roman"/>
          <w:sz w:val="24"/>
          <w:szCs w:val="24"/>
        </w:rPr>
        <w:t xml:space="preserve">NAO was in a positive phase in 2019. </w:t>
      </w:r>
      <w:r>
        <w:rPr>
          <w:rFonts w:cs="Times New Roman" w:ascii="Times New Roman" w:hAnsi="Times New Roman"/>
          <w:bCs/>
          <w:sz w:val="24"/>
          <w:szCs w:val="24"/>
          <w:lang w:val="en-GB"/>
        </w:rPr>
        <w:t>Tripole-like SSTAs were observed in the North Atlantic, showing negative SSTA in the Gulf Stream and extension and positive SSTAs elsewhere between the equator and 60</w:t>
      </w:r>
      <w:r>
        <w:rPr>
          <w:rStyle w:val="Main"/>
          <w:rFonts w:cs="Times New Roman" w:ascii="Times New Roman" w:hAnsi="Times New Roman"/>
          <w:sz w:val="24"/>
          <w:szCs w:val="24"/>
        </w:rPr>
        <w:t>°</w:t>
      </w:r>
      <w:r>
        <w:rPr>
          <w:rFonts w:cs="Times New Roman" w:ascii="Times New Roman" w:hAnsi="Times New Roman"/>
          <w:bCs/>
          <w:sz w:val="24"/>
          <w:szCs w:val="24"/>
          <w:lang w:val="en-GB"/>
        </w:rPr>
        <w:t>N (Fig.3.1). Positive SSTA occurred also in the tropical Atlantic corresponding to the development of an Atlantic Ni</w:t>
      </w:r>
      <w:r>
        <w:rPr>
          <w:rFonts w:cs="Times New Roman" w:ascii="Times New Roman" w:hAnsi="Times New Roman"/>
          <w:sz w:val="24"/>
          <w:szCs w:val="24"/>
        </w:rPr>
        <w:t>ñ</w:t>
      </w:r>
      <w:r>
        <w:rPr>
          <w:rFonts w:cs="Times New Roman" w:ascii="Times New Roman" w:hAnsi="Times New Roman"/>
          <w:bCs/>
          <w:sz w:val="24"/>
          <w:szCs w:val="24"/>
          <w:lang w:val="en-GB"/>
        </w:rPr>
        <w:t>o</w:t>
      </w:r>
      <w:r>
        <w:rPr>
          <w:rFonts w:cs="Times New Roman" w:ascii="Times New Roman" w:hAnsi="Times New Roman"/>
          <w:sz w:val="24"/>
          <w:szCs w:val="24"/>
        </w:rPr>
        <w:t>. Corresponding to the SSTA pattern, there were wide-spread positive Q</w:t>
      </w:r>
      <w:r>
        <w:rPr>
          <w:rFonts w:cs="Times New Roman" w:ascii="Times New Roman" w:hAnsi="Times New Roman"/>
          <w:sz w:val="24"/>
          <w:szCs w:val="24"/>
          <w:vertAlign w:val="subscript"/>
        </w:rPr>
        <w:t>net</w:t>
      </w:r>
      <w:r>
        <w:rPr>
          <w:rFonts w:cs="Times New Roman" w:ascii="Times New Roman" w:hAnsi="Times New Roman"/>
          <w:sz w:val="24"/>
          <w:szCs w:val="24"/>
        </w:rPr>
        <w:t xml:space="preserve"> tendency anomalies from 30</w:t>
      </w:r>
      <w:r>
        <w:rPr>
          <w:rStyle w:val="Main"/>
          <w:rFonts w:cs="Times New Roman" w:ascii="Times New Roman" w:hAnsi="Times New Roman"/>
          <w:sz w:val="24"/>
          <w:szCs w:val="24"/>
        </w:rPr>
        <w:t>°</w:t>
      </w:r>
      <w:r>
        <w:rPr>
          <w:rFonts w:cs="Times New Roman" w:ascii="Times New Roman" w:hAnsi="Times New Roman"/>
          <w:sz w:val="24"/>
          <w:szCs w:val="24"/>
        </w:rPr>
        <w:t>S and 60</w:t>
      </w:r>
      <w:r>
        <w:rPr>
          <w:rStyle w:val="Main"/>
          <w:rFonts w:cs="Times New Roman" w:ascii="Times New Roman" w:hAnsi="Times New Roman"/>
          <w:sz w:val="24"/>
          <w:szCs w:val="24"/>
        </w:rPr>
        <w:t>°</w:t>
      </w:r>
      <w:r>
        <w:rPr>
          <w:rFonts w:cs="Times New Roman" w:ascii="Times New Roman" w:hAnsi="Times New Roman"/>
          <w:sz w:val="24"/>
          <w:szCs w:val="24"/>
        </w:rPr>
        <w:t xml:space="preserve">N, and this anomalous oceanic heat gain was also large compared to the climatological mean condition. </w:t>
      </w:r>
    </w:p>
    <w:p>
      <w:pPr>
        <w:pStyle w:val="Normal"/>
        <w:widowControl w:val="false"/>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ListParagraph"/>
        <w:widowControl w:val="false"/>
        <w:numPr>
          <w:ilvl w:val="0"/>
          <w:numId w:val="12"/>
        </w:numPr>
        <w:spacing w:lineRule="auto" w:line="480" w:before="0" w:after="0"/>
        <w:ind w:left="0" w:firstLine="360"/>
        <w:rPr>
          <w:rStyle w:val="Main"/>
          <w:rFonts w:ascii="Times New Roman" w:hAnsi="Times New Roman" w:cs="Times New Roman"/>
          <w:smallCaps/>
          <w:sz w:val="24"/>
          <w:szCs w:val="24"/>
        </w:rPr>
      </w:pPr>
      <w:r>
        <w:rPr>
          <w:rStyle w:val="Main"/>
          <w:rFonts w:cs="Times New Roman" w:ascii="Times New Roman" w:hAnsi="Times New Roman"/>
          <w:smallCaps/>
          <w:sz w:val="24"/>
          <w:szCs w:val="24"/>
        </w:rPr>
        <w:t>Surface freshwater fluxes</w:t>
      </w:r>
    </w:p>
    <w:p>
      <w:pPr>
        <w:pStyle w:val="ListParagraph"/>
        <w:widowControl w:val="false"/>
        <w:spacing w:lineRule="auto" w:line="480" w:before="0" w:after="0"/>
        <w:ind w:left="360" w:hanging="0"/>
        <w:rPr>
          <w:rStyle w:val="Main"/>
          <w:rFonts w:ascii="Times New Roman" w:hAnsi="Times New Roman" w:cs="Times New Roman"/>
          <w:smallCaps/>
          <w:sz w:val="24"/>
          <w:szCs w:val="24"/>
        </w:rPr>
      </w:pPr>
      <w:r>
        <w:rPr>
          <w:rFonts w:cs="Times New Roman" w:ascii="Times New Roman" w:hAnsi="Times New Roman"/>
          <w:smallCaps/>
          <w:sz w:val="24"/>
          <w:szCs w:val="24"/>
        </w:rPr>
      </w:r>
    </w:p>
    <w:p>
      <w:pPr>
        <w:pStyle w:val="Normal"/>
        <w:widowControl w:val="false"/>
        <w:spacing w:lineRule="auto" w:line="480" w:before="0" w:after="0"/>
        <w:ind w:firstLine="360"/>
        <w:contextualSpacing/>
        <w:rPr>
          <w:rStyle w:val="Main"/>
          <w:rFonts w:ascii="Times New Roman" w:hAnsi="Times New Roman" w:cs="Times New Roman"/>
          <w:sz w:val="24"/>
          <w:szCs w:val="24"/>
        </w:rPr>
      </w:pPr>
      <w:r>
        <w:rPr>
          <w:rStyle w:val="Main"/>
          <w:rFonts w:cs="Times New Roman" w:ascii="Times New Roman" w:hAnsi="Times New Roman"/>
          <w:sz w:val="24"/>
          <w:szCs w:val="24"/>
        </w:rPr>
        <w:t xml:space="preserve">The 2019 </w:t>
      </w:r>
      <w:r>
        <w:rPr>
          <w:rStyle w:val="Main"/>
          <w:rFonts w:cs="Times New Roman" w:ascii="Times New Roman" w:hAnsi="Times New Roman"/>
          <w:i/>
          <w:sz w:val="24"/>
          <w:szCs w:val="24"/>
        </w:rPr>
        <w:t>P-E</w:t>
      </w:r>
      <w:r>
        <w:rPr>
          <w:rStyle w:val="Main"/>
          <w:rFonts w:cs="Times New Roman" w:ascii="Times New Roman" w:hAnsi="Times New Roman"/>
          <w:sz w:val="24"/>
          <w:szCs w:val="24"/>
        </w:rPr>
        <w:t xml:space="preserve"> anomaly fields (Fig.3.11a) shows that net freshwater input at the ocean surface increased in the western tropical Indian Ocean (positive anomalies, green colors) but decreased considerably in the eastern Indian Ocean (negative anomalies, brown colors). The pattern was the result of the unusually strong 2019 IOD. The colder sea surface in the eastern Pacific was corresponded with enhanced evaporation and reduced precipitation, both of which produced anomalously dry conditions in the region. In the tropical Pacific, the oceanic net freshwater input was slightly above the climatological condition along the ITCZ and SPCZ.</w:t>
      </w:r>
    </w:p>
    <w:p>
      <w:pPr>
        <w:pStyle w:val="Normal"/>
        <w:widowControl w:val="false"/>
        <w:spacing w:lineRule="auto" w:line="480" w:before="0" w:after="0"/>
        <w:ind w:firstLine="360"/>
        <w:contextualSpacing/>
        <w:rPr/>
      </w:pPr>
      <w:r>
        <w:rPr>
          <w:rStyle w:val="Main"/>
          <w:rFonts w:cs="Times New Roman" w:ascii="Times New Roman" w:hAnsi="Times New Roman"/>
          <w:sz w:val="24"/>
          <w:szCs w:val="24"/>
        </w:rPr>
        <w:t xml:space="preserve"> </w:t>
      </w:r>
      <w:r>
        <w:rPr>
          <w:rStyle w:val="Main"/>
          <w:rFonts w:cs="Times New Roman" w:ascii="Times New Roman" w:hAnsi="Times New Roman"/>
          <w:sz w:val="24"/>
          <w:szCs w:val="24"/>
        </w:rPr>
        <w:t xml:space="preserve">The </w:t>
      </w:r>
      <w:r>
        <w:rPr>
          <w:rFonts w:cs="Times New Roman" w:ascii="Times New Roman" w:hAnsi="Times New Roman"/>
          <w:bCs/>
          <w:sz w:val="24"/>
          <w:szCs w:val="24"/>
        </w:rPr>
        <w:t>2019 tendencies in the tropical Pacific (Fig.3.11b) were associated with the transition of the ENSO cycle from a diminishing La Ni</w:t>
      </w:r>
      <w:r>
        <w:rPr>
          <w:rFonts w:cs="Times New Roman" w:ascii="Times New Roman" w:hAnsi="Times New Roman"/>
          <w:sz w:val="24"/>
          <w:szCs w:val="24"/>
        </w:rPr>
        <w:t>ñ</w:t>
      </w:r>
      <w:r>
        <w:rPr>
          <w:rFonts w:cs="Times New Roman" w:ascii="Times New Roman" w:hAnsi="Times New Roman"/>
          <w:bCs/>
          <w:sz w:val="24"/>
          <w:szCs w:val="24"/>
        </w:rPr>
        <w:t>a in 2018 to the development of a weak El Ni</w:t>
      </w:r>
      <w:r>
        <w:rPr>
          <w:rFonts w:cs="Times New Roman" w:ascii="Times New Roman" w:hAnsi="Times New Roman"/>
          <w:sz w:val="24"/>
          <w:szCs w:val="24"/>
        </w:rPr>
        <w:t>ñ</w:t>
      </w:r>
      <w:r>
        <w:rPr>
          <w:rFonts w:cs="Times New Roman" w:ascii="Times New Roman" w:hAnsi="Times New Roman"/>
          <w:bCs/>
          <w:sz w:val="24"/>
          <w:szCs w:val="24"/>
        </w:rPr>
        <w:t xml:space="preserve">o in 2019. </w:t>
      </w:r>
      <w:r>
        <w:rPr>
          <w:rStyle w:val="Main"/>
          <w:rFonts w:cs="Times New Roman" w:ascii="Times New Roman" w:hAnsi="Times New Roman"/>
          <w:sz w:val="24"/>
          <w:szCs w:val="24"/>
        </w:rPr>
        <w:t xml:space="preserve">The </w:t>
      </w:r>
      <w:r>
        <w:rPr>
          <w:rStyle w:val="Main"/>
          <w:rFonts w:cs="Times New Roman" w:ascii="Times New Roman" w:hAnsi="Times New Roman"/>
          <w:i/>
          <w:sz w:val="24"/>
          <w:szCs w:val="24"/>
        </w:rPr>
        <w:t>P-E</w:t>
      </w:r>
      <w:r>
        <w:rPr>
          <w:rStyle w:val="Main"/>
          <w:rFonts w:cs="Times New Roman" w:ascii="Times New Roman" w:hAnsi="Times New Roman"/>
          <w:sz w:val="24"/>
          <w:szCs w:val="24"/>
        </w:rPr>
        <w:t xml:space="preserve"> tendencies are attributable to the </w:t>
      </w:r>
      <w:r>
        <w:rPr>
          <w:rStyle w:val="Main"/>
          <w:rFonts w:cs="Times New Roman" w:ascii="Times New Roman" w:hAnsi="Times New Roman"/>
          <w:i/>
          <w:sz w:val="24"/>
          <w:szCs w:val="24"/>
        </w:rPr>
        <w:t>P</w:t>
      </w:r>
      <w:r>
        <w:rPr>
          <w:rStyle w:val="Main"/>
          <w:rFonts w:cs="Times New Roman" w:ascii="Times New Roman" w:hAnsi="Times New Roman"/>
          <w:sz w:val="24"/>
          <w:szCs w:val="24"/>
        </w:rPr>
        <w:t xml:space="preserve"> tendencies (Fig.3.11d) and are in consistent with the SW+LW tendencies, showing that SW+LW decreased in areas of increased ITCZ rainfall and increased in area </w:t>
      </w:r>
      <w:commentRangeStart w:id="18"/>
      <w:r>
        <w:rPr>
          <w:rStyle w:val="Main"/>
          <w:rFonts w:cs="Times New Roman" w:ascii="Times New Roman" w:hAnsi="Times New Roman"/>
          <w:sz w:val="24"/>
          <w:szCs w:val="24"/>
        </w:rPr>
        <w:t xml:space="preserve">of reduced ITCZ rainfall. </w:t>
      </w:r>
      <w:ins w:id="57" w:author="Unknown Author" w:date="2020-03-04T14:12:43Z">
        <w:commentRangeEnd w:id="18"/>
        <w:r>
          <w:commentReference w:id="18"/>
        </w:r>
        <w:r>
          <w:rPr>
            <w:rStyle w:val="Main"/>
            <w:rFonts w:cs="Times New Roman" w:ascii="Times New Roman" w:hAnsi="Times New Roman"/>
            <w:sz w:val="24"/>
            <w:szCs w:val="24"/>
          </w:rPr>
        </w:r>
      </w:ins>
    </w:p>
    <w:p>
      <w:pPr>
        <w:pStyle w:val="Normal"/>
        <w:widowControl w:val="false"/>
        <w:spacing w:lineRule="auto" w:line="480" w:before="0" w:after="0"/>
        <w:ind w:firstLine="360"/>
        <w:contextualSpacing/>
        <w:rPr>
          <w:rStyle w:val="Main"/>
          <w:rFonts w:ascii="Times New Roman" w:hAnsi="Times New Roman" w:cs="Times New Roman"/>
          <w:sz w:val="24"/>
          <w:szCs w:val="24"/>
        </w:rPr>
      </w:pPr>
      <w:r>
        <w:rPr>
          <w:rStyle w:val="Main"/>
          <w:rFonts w:cs="Times New Roman" w:ascii="Times New Roman" w:hAnsi="Times New Roman"/>
          <w:sz w:val="24"/>
          <w:szCs w:val="24"/>
        </w:rPr>
        <w:t xml:space="preserve">Outside of the tropics, the largest drying tendencies occurred in the subpolar North Atlantic, produced by the combined effect of an increase of </w:t>
      </w:r>
      <w:r>
        <w:rPr>
          <w:rStyle w:val="Main"/>
          <w:rFonts w:cs="Times New Roman" w:ascii="Times New Roman" w:hAnsi="Times New Roman"/>
          <w:i/>
          <w:sz w:val="24"/>
          <w:szCs w:val="24"/>
        </w:rPr>
        <w:t>E</w:t>
      </w:r>
      <w:r>
        <w:rPr>
          <w:rStyle w:val="Main"/>
          <w:rFonts w:cs="Times New Roman" w:ascii="Times New Roman" w:hAnsi="Times New Roman"/>
          <w:sz w:val="24"/>
          <w:szCs w:val="24"/>
        </w:rPr>
        <w:t xml:space="preserve"> and a reduction of </w:t>
      </w:r>
      <w:r>
        <w:rPr>
          <w:rStyle w:val="Main"/>
          <w:rFonts w:cs="Times New Roman" w:ascii="Times New Roman" w:hAnsi="Times New Roman"/>
          <w:i/>
          <w:sz w:val="24"/>
          <w:szCs w:val="24"/>
        </w:rPr>
        <w:t>P</w:t>
      </w:r>
      <w:r>
        <w:rPr>
          <w:rStyle w:val="Main"/>
          <w:rFonts w:cs="Times New Roman" w:ascii="Times New Roman" w:hAnsi="Times New Roman"/>
          <w:sz w:val="24"/>
          <w:szCs w:val="24"/>
        </w:rPr>
        <w:t xml:space="preserve">, indicating that the region had a deficit in surface freshwater input in 2019. In the Gulf of Alaska where a weak “Warm Blob” surged back briefly, a weak drying condition was induced by a weak reduction in </w:t>
      </w:r>
      <w:r>
        <w:rPr>
          <w:rStyle w:val="Main"/>
          <w:rFonts w:cs="Times New Roman" w:ascii="Times New Roman" w:hAnsi="Times New Roman"/>
          <w:i/>
          <w:sz w:val="24"/>
          <w:szCs w:val="24"/>
        </w:rPr>
        <w:t>P</w:t>
      </w:r>
      <w:r>
        <w:rPr>
          <w:rStyle w:val="Main"/>
          <w:rFonts w:cs="Times New Roman" w:ascii="Times New Roman" w:hAnsi="Times New Roman"/>
          <w:sz w:val="24"/>
          <w:szCs w:val="24"/>
        </w:rPr>
        <w:t xml:space="preserve"> flux. The </w:t>
      </w:r>
      <w:r>
        <w:rPr>
          <w:rStyle w:val="Main"/>
          <w:rFonts w:cs="Times New Roman" w:ascii="Times New Roman" w:hAnsi="Times New Roman"/>
          <w:i/>
          <w:sz w:val="24"/>
          <w:szCs w:val="24"/>
        </w:rPr>
        <w:t>E</w:t>
      </w:r>
      <w:r>
        <w:rPr>
          <w:rStyle w:val="Main"/>
          <w:rFonts w:cs="Times New Roman" w:ascii="Times New Roman" w:hAnsi="Times New Roman"/>
          <w:sz w:val="24"/>
          <w:szCs w:val="24"/>
        </w:rPr>
        <w:t xml:space="preserve"> anomalies pattern in the North Pacific resemble the SSTA associated with the PMM, indicating that ocean evaporation enhanced when SST increased in this region. </w:t>
      </w:r>
    </w:p>
    <w:p>
      <w:pPr>
        <w:pStyle w:val="Normal"/>
        <w:widowControl w:val="false"/>
        <w:spacing w:lineRule="auto" w:line="480" w:before="0" w:after="0"/>
        <w:ind w:firstLine="360"/>
        <w:contextualSpacing/>
        <w:rPr>
          <w:rStyle w:val="Main"/>
          <w:rFonts w:ascii="Times New Roman" w:hAnsi="Times New Roman" w:cs="Times New Roman"/>
          <w:sz w:val="24"/>
          <w:szCs w:val="24"/>
        </w:rPr>
      </w:pPr>
      <w:r>
        <w:rPr>
          <w:rFonts w:cs="Times New Roman" w:ascii="Times New Roman" w:hAnsi="Times New Roman"/>
          <w:sz w:val="24"/>
          <w:szCs w:val="24"/>
        </w:rPr>
      </w:r>
    </w:p>
    <w:p>
      <w:pPr>
        <w:pStyle w:val="ListParagraph"/>
        <w:widowControl w:val="false"/>
        <w:numPr>
          <w:ilvl w:val="0"/>
          <w:numId w:val="12"/>
        </w:numPr>
        <w:spacing w:lineRule="auto" w:line="480" w:before="0" w:after="0"/>
        <w:ind w:left="0" w:firstLine="360"/>
        <w:rPr>
          <w:rStyle w:val="Main"/>
          <w:rFonts w:ascii="Times New Roman" w:hAnsi="Times New Roman" w:cs="Times New Roman"/>
          <w:smallCaps/>
          <w:sz w:val="24"/>
          <w:szCs w:val="24"/>
        </w:rPr>
      </w:pPr>
      <w:r>
        <w:rPr>
          <w:rStyle w:val="Main"/>
          <w:rFonts w:cs="Times New Roman" w:ascii="Times New Roman" w:hAnsi="Times New Roman"/>
          <w:smallCaps/>
          <w:sz w:val="24"/>
          <w:szCs w:val="24"/>
        </w:rPr>
        <w:t>Wind stress</w:t>
      </w:r>
    </w:p>
    <w:p>
      <w:pPr>
        <w:pStyle w:val="ListParagraph"/>
        <w:widowControl w:val="false"/>
        <w:spacing w:lineRule="auto" w:line="480" w:before="0" w:after="0"/>
        <w:ind w:left="360" w:hanging="0"/>
        <w:rPr>
          <w:rStyle w:val="Main"/>
          <w:rFonts w:ascii="Times New Roman" w:hAnsi="Times New Roman" w:cs="Times New Roman"/>
          <w:smallCaps/>
          <w:sz w:val="24"/>
          <w:szCs w:val="24"/>
        </w:rPr>
      </w:pPr>
      <w:r>
        <w:rPr>
          <w:rFonts w:cs="Times New Roman" w:ascii="Times New Roman" w:hAnsi="Times New Roman"/>
          <w:smallCaps/>
          <w:sz w:val="24"/>
          <w:szCs w:val="24"/>
        </w:rPr>
      </w:r>
    </w:p>
    <w:p>
      <w:pPr>
        <w:pStyle w:val="Normal"/>
        <w:widowControl w:val="false"/>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The 2019 wind stress anomaly pattern (Figs. 3.12a) shows that the trade winds weakened (negative anomalies) in two major regions: the central tropical North Pacific and the tropical South Indian Ocean. The former is related to the PMM (Chiang and Vimont 2004) and the latter to the IOD. Marked increase of westerly winds is noted in the Indian (20- 160°E) and Atlantic (60°W- 30°E) sectors along the ACC (40-60°S). Weakening of surface winds in the North Atlantic associated with the 2019 negative NAO event is also seen, and so is the weakening of surface winds in the Northeast Pacific associated with the occurrence of the “Warm Blob”. The 2019 wind stress tendency anomalies (Fig. 3.12b) show a similar pattern, except for the band of positive anomalies located north of equator in the Pacific. The trade winds in this region, though still weaker than the climatological mean state, enhanced slightly from the 2018 condition. </w:t>
      </w:r>
    </w:p>
    <w:p>
      <w:pPr>
        <w:pStyle w:val="Normal"/>
        <w:widowControl w:val="false"/>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Winds vary considerably in space. The spatial variations of winds cause divergence and convergence of the Ekman transport, leading to a vertical velocity, denoted by Ekman pumping (downward) or suction (upward) velocity </w:t>
      </w:r>
      <w:r>
        <w:rPr>
          <w:rFonts w:cs="Times New Roman" w:ascii="Times New Roman" w:hAnsi="Times New Roman"/>
          <w:i/>
          <w:sz w:val="24"/>
          <w:szCs w:val="24"/>
        </w:rPr>
        <w:t>W</w:t>
      </w:r>
      <w:r>
        <w:rPr>
          <w:rFonts w:cs="Times New Roman" w:ascii="Times New Roman" w:hAnsi="Times New Roman"/>
          <w:i/>
          <w:sz w:val="24"/>
          <w:szCs w:val="24"/>
          <w:vertAlign w:val="subscript"/>
        </w:rPr>
        <w:t>EK</w:t>
      </w:r>
      <w:r>
        <w:rPr>
          <w:rFonts w:cs="Times New Roman" w:ascii="Times New Roman" w:hAnsi="Times New Roman"/>
          <w:sz w:val="24"/>
          <w:szCs w:val="24"/>
        </w:rPr>
        <w:t xml:space="preserve">, at the base of the Ekman layer. Computation of </w:t>
      </w:r>
      <w:r>
        <w:rPr>
          <w:rFonts w:cs="Times New Roman" w:ascii="Times New Roman" w:hAnsi="Times New Roman"/>
          <w:i/>
          <w:sz w:val="24"/>
          <w:szCs w:val="24"/>
        </w:rPr>
        <w:t>W</w:t>
      </w:r>
      <w:r>
        <w:rPr>
          <w:rFonts w:cs="Times New Roman" w:ascii="Times New Roman" w:hAnsi="Times New Roman"/>
          <w:i/>
          <w:sz w:val="24"/>
          <w:szCs w:val="24"/>
          <w:vertAlign w:val="subscript"/>
        </w:rPr>
        <w:t>EK</w:t>
      </w:r>
      <w:r>
        <w:rPr>
          <w:rFonts w:cs="Times New Roman" w:ascii="Times New Roman" w:hAnsi="Times New Roman"/>
          <w:sz w:val="24"/>
          <w:szCs w:val="24"/>
        </w:rPr>
        <w:t xml:space="preserve"> follows the equation: </w:t>
      </w:r>
      <w:r>
        <w:rPr>
          <w:rFonts w:cs="Times New Roman" w:ascii="Times New Roman" w:hAnsi="Times New Roman"/>
          <w:i/>
          <w:sz w:val="24"/>
          <w:szCs w:val="24"/>
        </w:rPr>
        <w:t>W</w:t>
      </w:r>
      <w:r>
        <w:rPr>
          <w:rFonts w:cs="Times New Roman" w:ascii="Times New Roman" w:hAnsi="Times New Roman"/>
          <w:i/>
          <w:sz w:val="24"/>
          <w:szCs w:val="24"/>
          <w:vertAlign w:val="subscript"/>
        </w:rPr>
        <w:t>EK</w:t>
      </w:r>
      <w:r>
        <w:rPr>
          <w:rFonts w:cs="Times New Roman" w:ascii="Times New Roman" w:hAnsi="Times New Roman"/>
          <w:i/>
          <w:sz w:val="24"/>
          <w:szCs w:val="24"/>
        </w:rPr>
        <w:t xml:space="preserve"> = 1/</w:t>
      </w:r>
      <w:r>
        <w:rPr>
          <w:rFonts w:eastAsia="Symbol" w:cs="Symbol" w:ascii="Symbol" w:hAnsi="Symbol"/>
          <w:i/>
          <w:sz w:val="24"/>
          <w:szCs w:val="24"/>
        </w:rPr>
        <w:t></w:t>
      </w:r>
      <w:r>
        <w:rPr>
          <w:rFonts w:eastAsia="Symbol" w:cs="Symbol" w:ascii="Symbol" w:hAnsi="Symbol"/>
          <w:sz w:val="24"/>
          <w:szCs w:val="24"/>
        </w:rPr>
        <w:t></w:t>
      </w:r>
      <w:r>
        <w:rPr>
          <w:rFonts w:cs="Times New Roman" w:ascii="Times New Roman" w:hAnsi="Times New Roman"/>
          <w:sz w:val="24"/>
          <w:szCs w:val="24"/>
        </w:rPr>
        <w:t>(</w:t>
      </w:r>
      <w:r>
        <w:rPr>
          <w:rFonts w:eastAsia="Symbol" w:cs="Symbol" w:ascii="Symbol" w:hAnsi="Symbol"/>
          <w:sz w:val="24"/>
          <w:szCs w:val="24"/>
        </w:rPr>
        <w:t></w:t>
      </w:r>
      <w:r>
        <w:rPr>
          <w:rFonts w:cs="Times New Roman" w:ascii="Times New Roman" w:hAnsi="Times New Roman"/>
          <w:sz w:val="24"/>
          <w:szCs w:val="24"/>
        </w:rPr>
        <w:t>/</w:t>
      </w:r>
      <w:r>
        <w:rPr>
          <w:rFonts w:cs="Times New Roman" w:ascii="Times New Roman" w:hAnsi="Times New Roman"/>
          <w:i/>
          <w:sz w:val="24"/>
          <w:szCs w:val="24"/>
        </w:rPr>
        <w:t>f</w:t>
      </w:r>
      <w:r>
        <w:rPr>
          <w:rFonts w:cs="Times New Roman" w:ascii="Times New Roman" w:hAnsi="Times New Roman"/>
          <w:sz w:val="24"/>
          <w:szCs w:val="24"/>
        </w:rPr>
        <w:t xml:space="preserve">), where </w:t>
      </w:r>
      <w:r>
        <w:rPr>
          <w:rFonts w:eastAsia="Symbol" w:cs="Symbol" w:ascii="Symbol" w:hAnsi="Symbol"/>
          <w:i/>
          <w:sz w:val="24"/>
          <w:szCs w:val="24"/>
        </w:rPr>
        <w:t></w:t>
      </w:r>
      <w:r>
        <w:rPr>
          <w:rFonts w:cs="Times New Roman" w:ascii="Times New Roman" w:hAnsi="Times New Roman"/>
          <w:i/>
          <w:sz w:val="24"/>
          <w:szCs w:val="24"/>
        </w:rPr>
        <w:t xml:space="preserve"> i</w:t>
      </w:r>
      <w:r>
        <w:rPr>
          <w:rFonts w:cs="Times New Roman" w:ascii="Times New Roman" w:hAnsi="Times New Roman"/>
          <w:sz w:val="24"/>
          <w:szCs w:val="24"/>
        </w:rPr>
        <w:t xml:space="preserve">s the density and </w:t>
      </w:r>
      <w:r>
        <w:rPr>
          <w:rFonts w:cs="Times New Roman" w:ascii="Times New Roman" w:hAnsi="Times New Roman"/>
          <w:i/>
          <w:sz w:val="24"/>
          <w:szCs w:val="24"/>
        </w:rPr>
        <w:t xml:space="preserve">f </w:t>
      </w:r>
      <w:r>
        <w:rPr>
          <w:rFonts w:cs="Times New Roman" w:ascii="Times New Roman" w:hAnsi="Times New Roman"/>
          <w:sz w:val="24"/>
          <w:szCs w:val="24"/>
        </w:rPr>
        <w:t xml:space="preserve">the Coriolis force. The 2019 </w:t>
      </w:r>
      <w:r>
        <w:rPr>
          <w:rFonts w:cs="Times New Roman" w:ascii="Times New Roman" w:hAnsi="Times New Roman"/>
          <w:i/>
          <w:sz w:val="24"/>
          <w:szCs w:val="24"/>
        </w:rPr>
        <w:t>W</w:t>
      </w:r>
      <w:r>
        <w:rPr>
          <w:rFonts w:cs="Times New Roman" w:ascii="Times New Roman" w:hAnsi="Times New Roman"/>
          <w:i/>
          <w:sz w:val="24"/>
          <w:szCs w:val="24"/>
          <w:vertAlign w:val="subscript"/>
        </w:rPr>
        <w:t>EK</w:t>
      </w:r>
      <w:r>
        <w:rPr>
          <w:rFonts w:cs="Times New Roman" w:ascii="Times New Roman" w:hAnsi="Times New Roman"/>
          <w:sz w:val="24"/>
          <w:szCs w:val="24"/>
        </w:rPr>
        <w:t xml:space="preserve"> anomaly pattern (Fig. 3.12c) is dominated by large downwelling (negative) anomalies in the equatorial Indian Ocean, indicating that the typical upwelling conditions in the region weakened considerably during the 2019 IOD event.  Outside of the tropical region, the 2019 </w:t>
      </w:r>
      <w:r>
        <w:rPr>
          <w:rFonts w:cs="Times New Roman" w:ascii="Times New Roman" w:hAnsi="Times New Roman"/>
          <w:i/>
          <w:sz w:val="24"/>
          <w:szCs w:val="24"/>
        </w:rPr>
        <w:t>W</w:t>
      </w:r>
      <w:r>
        <w:rPr>
          <w:rFonts w:cs="Times New Roman" w:ascii="Times New Roman" w:hAnsi="Times New Roman"/>
          <w:i/>
          <w:sz w:val="24"/>
          <w:szCs w:val="24"/>
          <w:vertAlign w:val="subscript"/>
        </w:rPr>
        <w:t>EK</w:t>
      </w:r>
      <w:r>
        <w:rPr>
          <w:rFonts w:cs="Times New Roman" w:ascii="Times New Roman" w:hAnsi="Times New Roman"/>
          <w:sz w:val="24"/>
          <w:szCs w:val="24"/>
        </w:rPr>
        <w:t xml:space="preserve"> anomalies were generally weak and less organized except for the Indian Ocean sector along the ACC, where the typical upwelling condition slightly enhanced. The 2019 </w:t>
      </w:r>
      <w:r>
        <w:rPr>
          <w:rFonts w:cs="Times New Roman" w:ascii="Times New Roman" w:hAnsi="Times New Roman"/>
          <w:i/>
          <w:sz w:val="24"/>
          <w:szCs w:val="24"/>
        </w:rPr>
        <w:t>W</w:t>
      </w:r>
      <w:r>
        <w:rPr>
          <w:rFonts w:cs="Times New Roman" w:ascii="Times New Roman" w:hAnsi="Times New Roman"/>
          <w:i/>
          <w:sz w:val="24"/>
          <w:szCs w:val="24"/>
          <w:vertAlign w:val="subscript"/>
        </w:rPr>
        <w:t>EK</w:t>
      </w:r>
      <w:r>
        <w:rPr>
          <w:rFonts w:cs="Times New Roman" w:ascii="Times New Roman" w:hAnsi="Times New Roman"/>
          <w:sz w:val="24"/>
          <w:szCs w:val="24"/>
        </w:rPr>
        <w:t xml:space="preserve"> tendency anomaly pattern (Fig. 3.12d) has similar features.</w:t>
      </w:r>
    </w:p>
    <w:p>
      <w:pPr>
        <w:pStyle w:val="Normal"/>
        <w:widowControl w:val="false"/>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ListParagraph"/>
        <w:widowControl w:val="false"/>
        <w:numPr>
          <w:ilvl w:val="0"/>
          <w:numId w:val="12"/>
        </w:numPr>
        <w:spacing w:lineRule="auto" w:line="480" w:before="0" w:after="0"/>
        <w:rPr>
          <w:rFonts w:ascii="Times New Roman" w:hAnsi="Times New Roman" w:cs="Times New Roman"/>
          <w:smallCaps/>
          <w:sz w:val="24"/>
          <w:szCs w:val="24"/>
        </w:rPr>
      </w:pPr>
      <w:r>
        <w:rPr>
          <w:rFonts w:cs="Times New Roman" w:ascii="Times New Roman" w:hAnsi="Times New Roman"/>
          <w:smallCaps/>
          <w:sz w:val="24"/>
          <w:szCs w:val="24"/>
        </w:rPr>
        <w:t>Long-term perspective</w:t>
      </w:r>
    </w:p>
    <w:p>
      <w:pPr>
        <w:pStyle w:val="ListParagraph"/>
        <w:widowControl w:val="false"/>
        <w:spacing w:lineRule="auto" w:line="480" w:before="0" w:after="0"/>
        <w:rPr>
          <w:rFonts w:ascii="Times New Roman" w:hAnsi="Times New Roman" w:cs="Times New Roman"/>
          <w:smallCaps/>
          <w:sz w:val="24"/>
          <w:szCs w:val="24"/>
        </w:rPr>
      </w:pPr>
      <w:r>
        <w:rPr>
          <w:rFonts w:cs="Times New Roman" w:ascii="Times New Roman" w:hAnsi="Times New Roman"/>
          <w:smallCaps/>
          <w:sz w:val="24"/>
          <w:szCs w:val="24"/>
        </w:rPr>
      </w:r>
    </w:p>
    <w:p>
      <w:pPr>
        <w:pStyle w:val="Normal"/>
        <w:widowControl w:val="false"/>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A long-term perspective on the change of ocean-surface forcing functions in 2019 is examined in the context of multi-decade annual-mean time series of Q</w:t>
      </w:r>
      <w:r>
        <w:rPr>
          <w:rFonts w:cs="Times New Roman" w:ascii="Times New Roman" w:hAnsi="Times New Roman"/>
          <w:sz w:val="24"/>
          <w:szCs w:val="24"/>
          <w:vertAlign w:val="subscript"/>
        </w:rPr>
        <w:t>net</w:t>
      </w:r>
      <w:r>
        <w:rPr>
          <w:rFonts w:cs="Times New Roman" w:ascii="Times New Roman" w:hAnsi="Times New Roman"/>
          <w:sz w:val="24"/>
          <w:szCs w:val="24"/>
        </w:rPr>
        <w:t xml:space="preserve">, </w:t>
      </w:r>
      <w:r>
        <w:rPr>
          <w:rFonts w:cs="Times New Roman" w:ascii="Times New Roman" w:hAnsi="Times New Roman"/>
          <w:i/>
          <w:sz w:val="24"/>
          <w:szCs w:val="24"/>
        </w:rPr>
        <w:t>P-E</w:t>
      </w:r>
      <w:r>
        <w:rPr>
          <w:rFonts w:cs="Times New Roman" w:ascii="Times New Roman" w:hAnsi="Times New Roman"/>
          <w:sz w:val="24"/>
          <w:szCs w:val="24"/>
        </w:rPr>
        <w:t>, and wind stress averaged over the global ice-free oceans (Figs. 3.13a-c). The Q</w:t>
      </w:r>
      <w:r>
        <w:rPr>
          <w:rFonts w:cs="Times New Roman" w:ascii="Times New Roman" w:hAnsi="Times New Roman"/>
          <w:sz w:val="24"/>
          <w:szCs w:val="24"/>
          <w:vertAlign w:val="subscript"/>
        </w:rPr>
        <w:t>net</w:t>
      </w:r>
      <w:r>
        <w:rPr>
          <w:rFonts w:cs="Times New Roman" w:ascii="Times New Roman" w:hAnsi="Times New Roman"/>
          <w:sz w:val="24"/>
          <w:szCs w:val="24"/>
        </w:rPr>
        <w:t xml:space="preserve"> time series commenced from 2001, when CERES EBAF4.1 surface radiation products became available. The </w:t>
      </w:r>
      <w:r>
        <w:rPr>
          <w:rFonts w:cs="Times New Roman" w:ascii="Times New Roman" w:hAnsi="Times New Roman"/>
          <w:i/>
          <w:sz w:val="24"/>
          <w:szCs w:val="24"/>
        </w:rPr>
        <w:t>P-E</w:t>
      </w:r>
      <w:r>
        <w:rPr>
          <w:rFonts w:cs="Times New Roman" w:ascii="Times New Roman" w:hAnsi="Times New Roman"/>
          <w:sz w:val="24"/>
          <w:szCs w:val="24"/>
        </w:rPr>
        <w:t xml:space="preserve"> and wind stress time series are each 32 years long, starting from 1988 when higher quality global flux fields can be constructed from SSM/I satellite retrievals. Q</w:t>
      </w:r>
      <w:r>
        <w:rPr>
          <w:rFonts w:cs="Times New Roman" w:ascii="Times New Roman" w:hAnsi="Times New Roman"/>
          <w:sz w:val="24"/>
          <w:szCs w:val="24"/>
          <w:vertAlign w:val="subscript"/>
        </w:rPr>
        <w:t>net</w:t>
      </w:r>
      <w:r>
        <w:rPr>
          <w:rFonts w:cs="Times New Roman" w:ascii="Times New Roman" w:hAnsi="Times New Roman"/>
          <w:sz w:val="24"/>
          <w:szCs w:val="24"/>
        </w:rPr>
        <w:t xml:space="preserve"> anomalies are relative to the 2001–2015 climatology, with positive (negative) anomalies denoting increased (reduced) net downward heat flux into the ocean. </w:t>
      </w:r>
      <w:r>
        <w:rPr>
          <w:rFonts w:cs="Times New Roman" w:ascii="Times New Roman" w:hAnsi="Times New Roman"/>
          <w:i/>
          <w:sz w:val="24"/>
          <w:szCs w:val="24"/>
        </w:rPr>
        <w:t>P-E</w:t>
      </w:r>
      <w:r>
        <w:rPr>
          <w:rFonts w:cs="Times New Roman" w:ascii="Times New Roman" w:hAnsi="Times New Roman"/>
          <w:sz w:val="24"/>
          <w:szCs w:val="24"/>
        </w:rPr>
        <w:t xml:space="preserve"> and wind stress anomalies are relative to the 1988–2015 climatology, with positive (negative) anomalies denoting increased (reduced) freshwater flux into the ocean. Wind stress anomalies are relative to the 1988–2015 climatology, with positive (negative) anomalies denoting increased (reduced) wind stress magnitude over the ocean. </w:t>
      </w:r>
    </w:p>
    <w:p>
      <w:pPr>
        <w:pStyle w:val="Normal"/>
        <w:widowControl w:val="false"/>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Q</w:t>
      </w:r>
      <w:r>
        <w:rPr>
          <w:rFonts w:cs="Times New Roman" w:ascii="Times New Roman" w:hAnsi="Times New Roman"/>
          <w:sz w:val="24"/>
          <w:szCs w:val="24"/>
          <w:vertAlign w:val="subscript"/>
        </w:rPr>
        <w:t>net</w:t>
      </w:r>
      <w:r>
        <w:rPr>
          <w:rFonts w:cs="Times New Roman" w:ascii="Times New Roman" w:hAnsi="Times New Roman"/>
          <w:sz w:val="24"/>
          <w:szCs w:val="24"/>
        </w:rPr>
        <w:t xml:space="preserve"> was less changed between 2001 and 2007 but had large interannual fluctuations thereafter. The total downward heat flux into the global ocean increased by about 3 Wm</w:t>
      </w:r>
      <w:r>
        <w:rPr>
          <w:rFonts w:cs="Times New Roman" w:ascii="Times New Roman" w:hAnsi="Times New Roman"/>
          <w:sz w:val="24"/>
          <w:szCs w:val="24"/>
          <w:vertAlign w:val="superscript"/>
        </w:rPr>
        <w:t>-2</w:t>
      </w:r>
      <w:r>
        <w:rPr>
          <w:rFonts w:cs="Times New Roman" w:ascii="Times New Roman" w:hAnsi="Times New Roman"/>
          <w:sz w:val="24"/>
          <w:szCs w:val="24"/>
        </w:rPr>
        <w:t xml:space="preserve"> during 2011-2016, when the tropical Pacific switched from a strong La Niña event in 2011 to a strong El Niño event in 2016. This period of increasing oceanic heat gain coincided with an increase of global-mean SST by about 0.35˚C (Fig. 3.3). Q</w:t>
      </w:r>
      <w:r>
        <w:rPr>
          <w:rFonts w:cs="Times New Roman" w:ascii="Times New Roman" w:hAnsi="Times New Roman"/>
          <w:sz w:val="24"/>
          <w:szCs w:val="24"/>
          <w:vertAlign w:val="subscript"/>
        </w:rPr>
        <w:t>net</w:t>
      </w:r>
      <w:r>
        <w:rPr>
          <w:rFonts w:cs="Times New Roman" w:ascii="Times New Roman" w:hAnsi="Times New Roman"/>
          <w:sz w:val="24"/>
          <w:szCs w:val="24"/>
        </w:rPr>
        <w:t xml:space="preserve"> reduced sharply by about 4 Wm</w:t>
      </w:r>
      <w:r>
        <w:rPr>
          <w:rFonts w:cs="Times New Roman" w:ascii="Times New Roman" w:hAnsi="Times New Roman"/>
          <w:sz w:val="24"/>
          <w:szCs w:val="24"/>
          <w:vertAlign w:val="superscript"/>
        </w:rPr>
        <w:t>-2</w:t>
      </w:r>
      <w:r>
        <w:rPr>
          <w:rFonts w:cs="Times New Roman" w:ascii="Times New Roman" w:hAnsi="Times New Roman"/>
          <w:sz w:val="24"/>
          <w:szCs w:val="24"/>
        </w:rPr>
        <w:t xml:space="preserve"> during the 2017-2018 La Niña but bounded back slightly in 2019. </w:t>
      </w:r>
      <w:r>
        <w:rPr>
          <w:rFonts w:cs="Times New Roman" w:ascii="Times New Roman" w:hAnsi="Times New Roman"/>
          <w:i/>
          <w:sz w:val="24"/>
          <w:szCs w:val="24"/>
        </w:rPr>
        <w:t>P-E</w:t>
      </w:r>
      <w:r>
        <w:rPr>
          <w:rFonts w:cs="Times New Roman" w:ascii="Times New Roman" w:hAnsi="Times New Roman"/>
          <w:sz w:val="24"/>
          <w:szCs w:val="24"/>
        </w:rPr>
        <w:t xml:space="preserve"> shows similar  interannual variability to that of Q</w:t>
      </w:r>
      <w:r>
        <w:rPr>
          <w:rFonts w:cs="Times New Roman" w:ascii="Times New Roman" w:hAnsi="Times New Roman"/>
          <w:sz w:val="24"/>
          <w:szCs w:val="24"/>
          <w:vertAlign w:val="subscript"/>
        </w:rPr>
        <w:t>net</w:t>
      </w:r>
      <w:r>
        <w:rPr>
          <w:rFonts w:cs="Times New Roman" w:ascii="Times New Roman" w:hAnsi="Times New Roman"/>
          <w:sz w:val="24"/>
          <w:szCs w:val="24"/>
        </w:rPr>
        <w:t>. In particular, the freshwater input into the ocean increased during the transition from the 2011 La Niña to the 2016 El Niño, reduced during the 2017-18 La Niña, and bounced back slightly in the 2019 weak El Niño phase. It should be noted that the interannual variability in Q</w:t>
      </w:r>
      <w:r>
        <w:rPr>
          <w:rFonts w:cs="Times New Roman" w:ascii="Times New Roman" w:hAnsi="Times New Roman"/>
          <w:sz w:val="24"/>
          <w:szCs w:val="24"/>
          <w:vertAlign w:val="subscript"/>
        </w:rPr>
        <w:t>net</w:t>
      </w:r>
      <w:r>
        <w:rPr>
          <w:rFonts w:cs="Times New Roman" w:ascii="Times New Roman" w:hAnsi="Times New Roman"/>
          <w:sz w:val="24"/>
          <w:szCs w:val="24"/>
        </w:rPr>
        <w:t xml:space="preserve"> record is dominated by turbulent heat flux components (LH and SH), while that in </w:t>
      </w:r>
      <w:r>
        <w:rPr>
          <w:rFonts w:cs="Times New Roman" w:ascii="Times New Roman" w:hAnsi="Times New Roman"/>
          <w:i/>
          <w:sz w:val="24"/>
          <w:szCs w:val="24"/>
        </w:rPr>
        <w:t>P-E</w:t>
      </w:r>
      <w:r>
        <w:rPr>
          <w:rFonts w:cs="Times New Roman" w:ascii="Times New Roman" w:hAnsi="Times New Roman"/>
          <w:sz w:val="24"/>
          <w:szCs w:val="24"/>
        </w:rPr>
        <w:t xml:space="preserve"> record is governed by the P component. The time series of wind stress were flat in recent two decades after a regime shift around 1999, and the 2019 winds were slightly down from the 2018 level.</w:t>
      </w:r>
    </w:p>
    <w:p>
      <w:pPr>
        <w:pStyle w:val="Normal"/>
        <w:rPr>
          <w:rFonts w:ascii="Times New Roman" w:hAnsi="Times New Roman" w:cs="Times New Roman"/>
        </w:rPr>
      </w:pPr>
      <w:r>
        <w:rPr>
          <w:rFonts w:cs="Times New Roman" w:ascii="Times New Roman" w:hAnsi="Times New Roman"/>
        </w:rPr>
      </w:r>
    </w:p>
    <w:p>
      <w:pPr>
        <w:pStyle w:val="Normal"/>
        <w:widowControl w:val="false"/>
        <w:numPr>
          <w:ilvl w:val="0"/>
          <w:numId w:val="0"/>
        </w:numPr>
        <w:spacing w:lineRule="auto" w:line="240" w:before="0" w:after="0"/>
        <w:ind w:left="720" w:hanging="720"/>
        <w:contextualSpacing/>
        <w:outlineLvl w:val="0"/>
        <w:rPr>
          <w:rFonts w:ascii="Times New Roman" w:hAnsi="Times New Roman" w:cs="Times New Roman"/>
          <w:b/>
          <w:b/>
          <w:sz w:val="24"/>
          <w:szCs w:val="24"/>
        </w:rPr>
      </w:pPr>
      <w:r>
        <w:rPr>
          <w:rFonts w:cs="Times New Roman" w:ascii="Times New Roman" w:hAnsi="Times New Roman"/>
          <w:b/>
          <w:sz w:val="24"/>
          <w:szCs w:val="24"/>
        </w:rPr>
        <w:t>References</w:t>
      </w:r>
    </w:p>
    <w:p>
      <w:pPr>
        <w:pStyle w:val="Normal"/>
        <w:widowControl w:val="false"/>
        <w:numPr>
          <w:ilvl w:val="0"/>
          <w:numId w:val="0"/>
        </w:numPr>
        <w:spacing w:lineRule="auto" w:line="240" w:before="0" w:after="0"/>
        <w:ind w:left="720" w:hanging="720"/>
        <w:contextualSpacing/>
        <w:outlineLvl w:val="0"/>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Adler, R.F., M.R.P. Sapiano, G.J. Huffman, J.-J. Wang, G. Gu, D. Bolvin, L. Chiu, U. Schneider, A. Becker, E. Nelkin, P. Xie, R. Ferraro, D.-B. Shin, 2018: The Global Precipitation Climatology Project (GPCP) Monthly Analysis (New Version 2.3) and a Review of 2017 Global Precipitation. </w:t>
      </w:r>
      <w:r>
        <w:rPr>
          <w:rFonts w:cs="Times New Roman" w:ascii="Times New Roman" w:hAnsi="Times New Roman"/>
          <w:i/>
          <w:iCs/>
          <w:sz w:val="24"/>
          <w:szCs w:val="24"/>
        </w:rPr>
        <w:t xml:space="preserve">Atmosphere, </w:t>
      </w:r>
      <w:r>
        <w:rPr>
          <w:rFonts w:cs="Times New Roman" w:ascii="Times New Roman" w:hAnsi="Times New Roman"/>
          <w:b/>
          <w:iCs/>
          <w:sz w:val="24"/>
          <w:szCs w:val="24"/>
        </w:rPr>
        <w:t>9</w:t>
      </w:r>
      <w:r>
        <w:rPr>
          <w:rFonts w:cs="Times New Roman" w:ascii="Times New Roman" w:hAnsi="Times New Roman"/>
          <w:sz w:val="24"/>
          <w:szCs w:val="24"/>
        </w:rPr>
        <w:t>, 138.</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Bond, N. A., M. F. Cronin, H. Freeland, and N. Mantua, 2015: Causes and impacts of the 2014 warm anomaly in the NE Pacific. </w:t>
      </w:r>
      <w:r>
        <w:rPr>
          <w:rFonts w:cs="Times New Roman" w:ascii="Times New Roman" w:hAnsi="Times New Roman"/>
          <w:i/>
          <w:sz w:val="24"/>
          <w:szCs w:val="24"/>
        </w:rPr>
        <w:t>Geophys. Res. Lett.,</w:t>
      </w:r>
      <w:r>
        <w:rPr>
          <w:rFonts w:cs="Times New Roman" w:ascii="Times New Roman" w:hAnsi="Times New Roman"/>
          <w:sz w:val="24"/>
          <w:szCs w:val="24"/>
        </w:rPr>
        <w:t xml:space="preserve"> 42, 3414–3420. doi: 10.1002/2015GL063306. </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Chiang, J., and D. Vimont, 2004: Analogous Pacific and Atlantic Meridional Modes of Tropical Atmosphere-Ocean Variability. </w:t>
      </w:r>
      <w:r>
        <w:rPr>
          <w:rFonts w:cs="Times New Roman" w:ascii="Times New Roman" w:hAnsi="Times New Roman"/>
          <w:i/>
          <w:sz w:val="24"/>
          <w:szCs w:val="24"/>
        </w:rPr>
        <w:t>J. Climate</w:t>
      </w:r>
      <w:r>
        <w:rPr>
          <w:rFonts w:cs="Times New Roman" w:ascii="Times New Roman" w:hAnsi="Times New Roman"/>
          <w:sz w:val="24"/>
          <w:szCs w:val="24"/>
        </w:rPr>
        <w:t xml:space="preserve">, </w:t>
      </w:r>
      <w:r>
        <w:rPr>
          <w:rFonts w:cs="Times New Roman" w:ascii="Times New Roman" w:hAnsi="Times New Roman"/>
          <w:b/>
          <w:sz w:val="24"/>
          <w:szCs w:val="24"/>
        </w:rPr>
        <w:t>17</w:t>
      </w:r>
      <w:r>
        <w:rPr>
          <w:rFonts w:cs="Times New Roman" w:ascii="Times New Roman" w:hAnsi="Times New Roman"/>
          <w:sz w:val="24"/>
          <w:szCs w:val="24"/>
        </w:rPr>
        <w:t>, 4143–4158.</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Edson, J., V. Jampana, R. Weller, S. Bigorre, A. Plueddemann, C. Fairall, S. Miller, L. Mahrt, D. Vickers, and H. Hersbach, 2013: On the exchange of momentum over the open ocean. </w:t>
      </w:r>
      <w:r>
        <w:rPr>
          <w:rFonts w:cs="Times New Roman" w:ascii="Times New Roman" w:hAnsi="Times New Roman"/>
          <w:i/>
          <w:iCs/>
          <w:sz w:val="24"/>
          <w:szCs w:val="24"/>
        </w:rPr>
        <w:t>J. Phys. Oceanogr.</w:t>
      </w:r>
      <w:r>
        <w:rPr>
          <w:rFonts w:cs="Times New Roman" w:ascii="Times New Roman" w:hAnsi="Times New Roman"/>
          <w:sz w:val="24"/>
          <w:szCs w:val="24"/>
        </w:rPr>
        <w:t xml:space="preserve">, </w:t>
      </w:r>
      <w:r>
        <w:rPr>
          <w:rFonts w:cs="Times New Roman" w:ascii="Times New Roman" w:hAnsi="Times New Roman"/>
          <w:b/>
          <w:bCs/>
          <w:sz w:val="24"/>
          <w:szCs w:val="24"/>
        </w:rPr>
        <w:t>43</w:t>
      </w:r>
      <w:r>
        <w:rPr>
          <w:rFonts w:cs="Times New Roman" w:ascii="Times New Roman" w:hAnsi="Times New Roman"/>
          <w:sz w:val="24"/>
          <w:szCs w:val="24"/>
        </w:rPr>
        <w:t xml:space="preserve">, 1589-1610. </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Kato, S., F.G. Rose, D.A. Rutan, T.J. Thorsen, N.G. Loeb, D.R. Doelling, X. Huang, W.L. Smith, W. Su, and S. Ham, 2018: Surface Irradiances of Edition 4.0 Clouds and the Earth’s Radiant Energy System (CERES) Energy Balanced and Filled (EBAF) Data Product. </w:t>
      </w:r>
      <w:r>
        <w:rPr>
          <w:rFonts w:cs="Times New Roman" w:ascii="Times New Roman" w:hAnsi="Times New Roman"/>
          <w:i/>
          <w:iCs/>
          <w:sz w:val="24"/>
          <w:szCs w:val="24"/>
        </w:rPr>
        <w:t>J. Climate,</w:t>
      </w:r>
      <w:r>
        <w:rPr>
          <w:rFonts w:cs="Times New Roman" w:ascii="Times New Roman" w:hAnsi="Times New Roman"/>
          <w:sz w:val="24"/>
          <w:szCs w:val="24"/>
        </w:rPr>
        <w:t> </w:t>
      </w:r>
      <w:r>
        <w:rPr>
          <w:rFonts w:cs="Times New Roman" w:ascii="Times New Roman" w:hAnsi="Times New Roman"/>
          <w:b/>
          <w:bCs/>
          <w:sz w:val="24"/>
          <w:szCs w:val="24"/>
        </w:rPr>
        <w:t>31</w:t>
      </w:r>
      <w:r>
        <w:rPr>
          <w:rFonts w:cs="Times New Roman" w:ascii="Times New Roman" w:hAnsi="Times New Roman"/>
          <w:sz w:val="24"/>
          <w:szCs w:val="24"/>
        </w:rPr>
        <w:t>, 4501–4527, https://doi.org/10.1175/JCLI-D-17-0523.1 </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Loeb, N.G., D.R. Doelling, H. Wang, W. Su, C. Nguyen, J.G. Corbett, L. Liang, C. Mitrescu, F.G. Rose, and S. Kato, 2018: Clouds and the Earth’s Radiant Energy System (CERES) Energy Balanced and Filled (EBAF) Top-of-Atmosphere (TOA) Edition-4.0 Data Product. </w:t>
      </w:r>
      <w:r>
        <w:rPr>
          <w:rFonts w:cs="Times New Roman" w:ascii="Times New Roman" w:hAnsi="Times New Roman"/>
          <w:i/>
          <w:iCs/>
          <w:sz w:val="24"/>
          <w:szCs w:val="24"/>
        </w:rPr>
        <w:t>J. Climate,</w:t>
      </w:r>
      <w:r>
        <w:rPr>
          <w:rFonts w:cs="Times New Roman" w:ascii="Times New Roman" w:hAnsi="Times New Roman"/>
          <w:sz w:val="24"/>
          <w:szCs w:val="24"/>
        </w:rPr>
        <w:t> </w:t>
      </w:r>
      <w:r>
        <w:rPr>
          <w:rFonts w:cs="Times New Roman" w:ascii="Times New Roman" w:hAnsi="Times New Roman"/>
          <w:b/>
          <w:bCs/>
          <w:sz w:val="24"/>
          <w:szCs w:val="24"/>
        </w:rPr>
        <w:t>31</w:t>
      </w:r>
      <w:r>
        <w:rPr>
          <w:rFonts w:cs="Times New Roman" w:ascii="Times New Roman" w:hAnsi="Times New Roman"/>
          <w:sz w:val="24"/>
          <w:szCs w:val="24"/>
        </w:rPr>
        <w:t>, 895–918, https://doi.org/10.1175/JCLI-D-17-0208.1 </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Saji, N.H., B.N. Goswami, P. N. Vinayachandran, and T. Yamagata, 1999: A dipole mode in the tropical Indian Ocean. </w:t>
      </w:r>
      <w:r>
        <w:rPr>
          <w:rFonts w:cs="Times New Roman" w:ascii="Times New Roman" w:hAnsi="Times New Roman"/>
          <w:i/>
          <w:iCs/>
          <w:sz w:val="24"/>
          <w:szCs w:val="24"/>
        </w:rPr>
        <w:t>Nature</w:t>
      </w:r>
      <w:r>
        <w:rPr>
          <w:rFonts w:cs="Times New Roman" w:ascii="Times New Roman" w:hAnsi="Times New Roman"/>
          <w:sz w:val="24"/>
          <w:szCs w:val="24"/>
        </w:rPr>
        <w:t>, </w:t>
      </w:r>
      <w:r>
        <w:rPr>
          <w:rFonts w:cs="Times New Roman" w:ascii="Times New Roman" w:hAnsi="Times New Roman"/>
          <w:b/>
          <w:iCs/>
          <w:sz w:val="24"/>
          <w:szCs w:val="24"/>
        </w:rPr>
        <w:t>401</w:t>
      </w:r>
      <w:r>
        <w:rPr>
          <w:rFonts w:cs="Times New Roman" w:ascii="Times New Roman" w:hAnsi="Times New Roman"/>
          <w:sz w:val="24"/>
          <w:szCs w:val="24"/>
        </w:rPr>
        <w:t>, 360-363.</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Stackhouse, P. W., D. P. Kratz, G. R. McGarragh, S. K. Gupta, and E. B. Geier, 2006: Fast Longwave and Shortwave Radiative Flux (FLASHFlux) Products From CERES and MODIS Measurements. 12th Conference on Atmospheric Radiation, American Meteorological Society, Madison, Wisconsin, 10-14 July 2006.</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Yu, L., X. Jin, S. Kato, N. G. Loeb, P. W. Stackhouse, R. A. Weller, and A. C. Wilber, 2019: Global Ocean Heat, Freshwater, and Momentum Fluxes [in “State of Climate in 2018”], Bull. Amer. Meter. Soc.. 100(9), S81-84, doi:10.1175/2019BAMSStateoftheClimate.1. </w:t>
      </w:r>
    </w:p>
    <w:p>
      <w:pPr>
        <w:pStyle w:val="Normal"/>
        <w:spacing w:lineRule="auto" w:line="240" w:before="0" w:after="0"/>
        <w:ind w:left="720" w:hanging="720"/>
        <w:contextualSpacing/>
        <w:rPr/>
      </w:pPr>
      <w:commentRangeStart w:id="19"/>
      <w:r>
        <w:rPr>
          <w:rFonts w:cs="Times New Roman" w:ascii="Times New Roman" w:hAnsi="Times New Roman"/>
          <w:sz w:val="24"/>
          <w:szCs w:val="24"/>
        </w:rPr>
        <w:t>Yu L., 2020: The second generation of the Objectively Analyzed air-sea Flux (OAFlux) analysis of ocean heat, moisture, and momentum fluxes. To be submitted.</w:t>
      </w:r>
      <w:ins w:id="58" w:author="Unknown Author" w:date="2020-03-04T14:24:37Z">
        <w:commentRangeEnd w:id="19"/>
        <w:r>
          <w:commentReference w:id="19"/>
        </w:r>
        <w:r>
          <w:rPr>
            <w:rFonts w:cs="Times New Roman" w:ascii="Times New Roman" w:hAnsi="Times New Roman"/>
            <w:sz w:val="24"/>
            <w:szCs w:val="24"/>
          </w:rPr>
        </w:r>
      </w:ins>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r>
      <w:r>
        <w:br w:type="page"/>
      </w:r>
    </w:p>
    <w:p>
      <w:pPr>
        <w:pStyle w:val="Normal"/>
        <w:spacing w:lineRule="auto" w:line="480"/>
        <w:ind w:left="360" w:hanging="360"/>
        <w:rPr>
          <w:rFonts w:ascii="Times New Roman" w:hAnsi="Times New Roman" w:cs="Times New Roman"/>
          <w:iCs/>
        </w:rPr>
      </w:pPr>
      <w:r>
        <w:rPr>
          <w:rFonts w:cs="Times New Roman" w:ascii="Times New Roman" w:hAnsi="Times New Roman"/>
          <w:iCs/>
        </w:rPr>
      </w:r>
    </w:p>
    <w:p>
      <w:pPr>
        <w:pStyle w:val="Normal"/>
        <w:widowControl w:val="false"/>
        <w:spacing w:lineRule="auto" w:line="480"/>
        <w:jc w:val="center"/>
        <w:rPr>
          <w:rFonts w:ascii="Times New Roman" w:hAnsi="Times New Roman" w:cs="Times New Roman"/>
          <w:color w:val="262626"/>
        </w:rPr>
      </w:pPr>
      <w:r>
        <w:rPr/>
        <w:drawing>
          <wp:inline distT="0" distB="0" distL="0" distR="0">
            <wp:extent cx="5683885" cy="4419600"/>
            <wp:effectExtent l="0" t="0" r="0" b="0"/>
            <wp:docPr id="10"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 descr=""/>
                    <pic:cNvPicPr>
                      <a:picLocks noChangeAspect="1" noChangeArrowheads="1"/>
                    </pic:cNvPicPr>
                  </pic:nvPicPr>
                  <pic:blipFill>
                    <a:blip r:embed="rId12"/>
                    <a:srcRect l="3853" t="6319" r="3548" b="21685"/>
                    <a:stretch>
                      <a:fillRect/>
                    </a:stretch>
                  </pic:blipFill>
                  <pic:spPr bwMode="auto">
                    <a:xfrm>
                      <a:off x="0" y="0"/>
                      <a:ext cx="5683885" cy="4419600"/>
                    </a:xfrm>
                    <a:prstGeom prst="rect">
                      <a:avLst/>
                    </a:prstGeom>
                  </pic:spPr>
                </pic:pic>
              </a:graphicData>
            </a:graphic>
          </wp:inline>
        </w:drawing>
      </w:r>
    </w:p>
    <w:p>
      <w:pPr>
        <w:pStyle w:val="Normal"/>
        <w:widowControl w:val="false"/>
        <w:spacing w:lineRule="auto" w:line="480" w:before="0" w:after="0"/>
        <w:rPr>
          <w:rFonts w:ascii="Times New Roman" w:hAnsi="Times New Roman" w:cs="Times New Roman"/>
          <w:bCs/>
          <w:color w:val="262626"/>
          <w:sz w:val="24"/>
        </w:rPr>
      </w:pPr>
      <w:r>
        <w:rPr>
          <w:rFonts w:cs="Times New Roman" w:ascii="Times New Roman" w:hAnsi="Times New Roman"/>
          <w:color w:val="262626"/>
          <w:sz w:val="24"/>
        </w:rPr>
        <w:t xml:space="preserve">Fig. 3.10. </w:t>
      </w:r>
      <w:r>
        <w:rPr>
          <w:rFonts w:cs="Times New Roman" w:ascii="Times New Roman" w:hAnsi="Times New Roman"/>
          <w:bCs/>
          <w:color w:val="262626"/>
          <w:sz w:val="24"/>
        </w:rPr>
        <w:t>(a) Surface heat flux (Q</w:t>
      </w:r>
      <w:r>
        <w:rPr>
          <w:rFonts w:cs="Times New Roman" w:ascii="Times New Roman" w:hAnsi="Times New Roman"/>
          <w:bCs/>
          <w:color w:val="262626"/>
          <w:sz w:val="24"/>
          <w:vertAlign w:val="subscript"/>
        </w:rPr>
        <w:t>net</w:t>
      </w:r>
      <w:r>
        <w:rPr>
          <w:rFonts w:cs="Times New Roman" w:ascii="Times New Roman" w:hAnsi="Times New Roman"/>
          <w:bCs/>
          <w:color w:val="262626"/>
          <w:sz w:val="24"/>
        </w:rPr>
        <w:t>) anomalies (W m</w:t>
      </w:r>
      <w:r>
        <w:rPr>
          <w:rFonts w:cs="Times New Roman" w:ascii="Times New Roman" w:hAnsi="Times New Roman"/>
          <w:bCs/>
          <w:color w:val="262626"/>
          <w:sz w:val="24"/>
          <w:vertAlign w:val="superscript"/>
        </w:rPr>
        <w:t>-2</w:t>
      </w:r>
      <w:r>
        <w:rPr>
          <w:rFonts w:cs="Times New Roman" w:ascii="Times New Roman" w:hAnsi="Times New Roman"/>
          <w:bCs/>
          <w:color w:val="262626"/>
          <w:sz w:val="24"/>
        </w:rPr>
        <w:t>) for 2019 relative to the 2001-2015 climatology. Positive values denote ocean heat gain. (b) 2019 minus 2018 tendency for Q</w:t>
      </w:r>
      <w:r>
        <w:rPr>
          <w:rFonts w:cs="Times New Roman" w:ascii="Times New Roman" w:hAnsi="Times New Roman"/>
          <w:bCs/>
          <w:color w:val="262626"/>
          <w:sz w:val="24"/>
          <w:vertAlign w:val="subscript"/>
        </w:rPr>
        <w:t>net</w:t>
      </w:r>
      <w:r>
        <w:rPr>
          <w:rFonts w:cs="Times New Roman" w:ascii="Times New Roman" w:hAnsi="Times New Roman"/>
          <w:bCs/>
          <w:color w:val="262626"/>
          <w:sz w:val="24"/>
        </w:rPr>
        <w:t xml:space="preserve">, (c) surface radiation (SW+LW), and (d) turbulent heat fluxes (LH+SH), respectively. Positive (negative) tendencies denote more ocean heat gain (loss) in 2019 than in 2018, consistent with the reversal of the color scheme in (d). LH+SH are produced by the OAFlux2 satellite-based high-resolution analysis, and SW+LW by the NASA FLASHFlux project. </w:t>
      </w:r>
    </w:p>
    <w:p>
      <w:pPr>
        <w:pStyle w:val="Normal"/>
        <w:widowControl w:val="false"/>
        <w:spacing w:lineRule="auto" w:line="480"/>
        <w:ind w:left="360" w:hanging="360"/>
        <w:jc w:val="center"/>
        <w:rPr>
          <w:rFonts w:ascii="Times New Roman" w:hAnsi="Times New Roman" w:cs="Times New Roman"/>
          <w:color w:val="262626"/>
        </w:rPr>
      </w:pPr>
      <w:r>
        <w:rPr/>
        <w:drawing>
          <wp:inline distT="0" distB="0" distL="0" distR="10160">
            <wp:extent cx="5832475" cy="4471035"/>
            <wp:effectExtent l="0" t="0" r="0" b="0"/>
            <wp:docPr id="1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 descr=""/>
                    <pic:cNvPicPr>
                      <a:picLocks noChangeAspect="1" noChangeArrowheads="1"/>
                    </pic:cNvPicPr>
                  </pic:nvPicPr>
                  <pic:blipFill>
                    <a:blip r:embed="rId13"/>
                    <a:srcRect l="2628" t="6240" r="3021" b="21444"/>
                    <a:stretch>
                      <a:fillRect/>
                    </a:stretch>
                  </pic:blipFill>
                  <pic:spPr bwMode="auto">
                    <a:xfrm>
                      <a:off x="0" y="0"/>
                      <a:ext cx="5832475" cy="4471035"/>
                    </a:xfrm>
                    <a:prstGeom prst="rect">
                      <a:avLst/>
                    </a:prstGeom>
                  </pic:spPr>
                </pic:pic>
              </a:graphicData>
            </a:graphic>
          </wp:inline>
        </w:drawing>
      </w:r>
    </w:p>
    <w:p>
      <w:pPr>
        <w:pStyle w:val="Normal"/>
        <w:widowControl w:val="false"/>
        <w:spacing w:lineRule="auto" w:line="480" w:before="0" w:after="0"/>
        <w:rPr>
          <w:rFonts w:ascii="Times New Roman" w:hAnsi="Times New Roman" w:cs="Times New Roman"/>
          <w:color w:val="262626"/>
          <w:sz w:val="24"/>
        </w:rPr>
      </w:pPr>
      <w:r>
        <w:rPr>
          <w:rFonts w:cs="Times New Roman" w:ascii="Times New Roman" w:hAnsi="Times New Roman"/>
          <w:color w:val="262626"/>
          <w:sz w:val="24"/>
        </w:rPr>
        <w:t>Fig. 3.11 (a) Surface freshwater (</w:t>
      </w:r>
      <w:r>
        <w:rPr>
          <w:rFonts w:cs="Times New Roman" w:ascii="Times New Roman" w:hAnsi="Times New Roman"/>
          <w:i/>
          <w:color w:val="262626"/>
          <w:sz w:val="24"/>
        </w:rPr>
        <w:t>P-E</w:t>
      </w:r>
      <w:r>
        <w:rPr>
          <w:rFonts w:cs="Times New Roman" w:ascii="Times New Roman" w:hAnsi="Times New Roman"/>
          <w:color w:val="262626"/>
          <w:sz w:val="24"/>
        </w:rPr>
        <w:t>) flux anomalies (cm yr</w:t>
      </w:r>
      <w:r>
        <w:rPr>
          <w:rFonts w:cs="Times New Roman" w:ascii="Times New Roman" w:hAnsi="Times New Roman"/>
          <w:color w:val="262626"/>
          <w:sz w:val="24"/>
          <w:vertAlign w:val="superscript"/>
        </w:rPr>
        <w:t>-1</w:t>
      </w:r>
      <w:r>
        <w:rPr>
          <w:rFonts w:cs="Times New Roman" w:ascii="Times New Roman" w:hAnsi="Times New Roman"/>
          <w:color w:val="262626"/>
          <w:sz w:val="24"/>
        </w:rPr>
        <w:t xml:space="preserve">) for 2019 relative to the 1988-2015 climatology. 2019 minus 2018 tendencies for (b) </w:t>
      </w:r>
      <w:r>
        <w:rPr>
          <w:rFonts w:cs="Times New Roman" w:ascii="Times New Roman" w:hAnsi="Times New Roman"/>
          <w:i/>
          <w:color w:val="262626"/>
          <w:sz w:val="24"/>
        </w:rPr>
        <w:t>P–E</w:t>
      </w:r>
      <w:r>
        <w:rPr>
          <w:rFonts w:cs="Times New Roman" w:ascii="Times New Roman" w:hAnsi="Times New Roman"/>
          <w:color w:val="262626"/>
          <w:sz w:val="24"/>
        </w:rPr>
        <w:t xml:space="preserve">, (c) evaporation (E), and (d) precipitation (P). Green colors denote anomalous ocean moisture gain, and browns denote loss, consistent with the reversal of the color scheme in (c). </w:t>
      </w:r>
      <w:r>
        <w:rPr>
          <w:rFonts w:cs="Times New Roman" w:ascii="Times New Roman" w:hAnsi="Times New Roman"/>
          <w:i/>
          <w:color w:val="262626"/>
          <w:sz w:val="24"/>
        </w:rPr>
        <w:t>P</w:t>
      </w:r>
      <w:r>
        <w:rPr>
          <w:rFonts w:cs="Times New Roman" w:ascii="Times New Roman" w:hAnsi="Times New Roman"/>
          <w:color w:val="262626"/>
          <w:sz w:val="24"/>
        </w:rPr>
        <w:t xml:space="preserve"> is computed from the GPCP version 2.3 product, and </w:t>
      </w:r>
      <w:r>
        <w:rPr>
          <w:rFonts w:cs="Times New Roman" w:ascii="Times New Roman" w:hAnsi="Times New Roman"/>
          <w:i/>
          <w:color w:val="262626"/>
          <w:sz w:val="24"/>
        </w:rPr>
        <w:t>E</w:t>
      </w:r>
      <w:r>
        <w:rPr>
          <w:rFonts w:cs="Times New Roman" w:ascii="Times New Roman" w:hAnsi="Times New Roman"/>
          <w:color w:val="262626"/>
          <w:sz w:val="24"/>
        </w:rPr>
        <w:t xml:space="preserve"> from OAFlux2.</w:t>
      </w:r>
    </w:p>
    <w:p>
      <w:pPr>
        <w:pStyle w:val="Normal"/>
        <w:widowControl w:val="false"/>
        <w:spacing w:lineRule="auto" w:line="480"/>
        <w:ind w:left="360" w:hanging="360"/>
        <w:jc w:val="center"/>
        <w:rPr>
          <w:rFonts w:ascii="Times New Roman" w:hAnsi="Times New Roman" w:cs="Times New Roman"/>
          <w:color w:val="262626"/>
        </w:rPr>
      </w:pPr>
      <w:r>
        <w:rPr/>
        <w:drawing>
          <wp:inline distT="0" distB="0" distL="0" distR="0">
            <wp:extent cx="6078855" cy="4675505"/>
            <wp:effectExtent l="0" t="0" r="0" b="0"/>
            <wp:docPr id="1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 descr=""/>
                    <pic:cNvPicPr>
                      <a:picLocks noChangeAspect="1" noChangeArrowheads="1"/>
                    </pic:cNvPicPr>
                  </pic:nvPicPr>
                  <pic:blipFill>
                    <a:blip r:embed="rId14"/>
                    <a:srcRect l="3081" t="6309" r="2775" b="21276"/>
                    <a:stretch>
                      <a:fillRect/>
                    </a:stretch>
                  </pic:blipFill>
                  <pic:spPr bwMode="auto">
                    <a:xfrm>
                      <a:off x="0" y="0"/>
                      <a:ext cx="6078855" cy="4675505"/>
                    </a:xfrm>
                    <a:prstGeom prst="rect">
                      <a:avLst/>
                    </a:prstGeom>
                  </pic:spPr>
                </pic:pic>
              </a:graphicData>
            </a:graphic>
          </wp:inline>
        </w:drawing>
      </w:r>
    </w:p>
    <w:p>
      <w:pPr>
        <w:pStyle w:val="Normal"/>
        <w:widowControl w:val="false"/>
        <w:spacing w:lineRule="auto" w:line="480" w:before="0" w:after="0"/>
        <w:rPr>
          <w:rFonts w:ascii="Times New Roman" w:hAnsi="Times New Roman" w:cs="Times New Roman"/>
          <w:color w:val="262626"/>
          <w:sz w:val="24"/>
        </w:rPr>
      </w:pPr>
      <w:r>
        <w:rPr>
          <w:rFonts w:cs="Times New Roman" w:ascii="Times New Roman" w:hAnsi="Times New Roman"/>
          <w:color w:val="262626"/>
          <w:sz w:val="24"/>
        </w:rPr>
        <w:t>Fig. 3.12. (a) Wind stress magnitude (colors) and vector anomalies (N m</w:t>
      </w:r>
      <w:r>
        <w:rPr>
          <w:rFonts w:cs="Times New Roman" w:ascii="Times New Roman" w:hAnsi="Times New Roman"/>
          <w:color w:val="262626"/>
          <w:sz w:val="24"/>
          <w:vertAlign w:val="superscript"/>
        </w:rPr>
        <w:t>-2</w:t>
      </w:r>
      <w:r>
        <w:rPr>
          <w:rFonts w:cs="Times New Roman" w:ascii="Times New Roman" w:hAnsi="Times New Roman"/>
          <w:color w:val="262626"/>
          <w:sz w:val="24"/>
        </w:rPr>
        <w:t>) for 2019 relative to the1988–2015 climatology, (b) 2019 minus 2018 tendencies in wind stress, (c) Ekman vertical velocity (W</w:t>
      </w:r>
      <w:r>
        <w:rPr>
          <w:rFonts w:cs="Times New Roman" w:ascii="Times New Roman" w:hAnsi="Times New Roman"/>
          <w:color w:val="262626"/>
          <w:sz w:val="24"/>
          <w:vertAlign w:val="subscript"/>
        </w:rPr>
        <w:t>EK</w:t>
      </w:r>
      <w:r>
        <w:rPr>
          <w:rFonts w:cs="Times New Roman" w:ascii="Times New Roman" w:hAnsi="Times New Roman"/>
          <w:color w:val="262626"/>
          <w:sz w:val="24"/>
        </w:rPr>
        <w:t>; cm day-1) anomalies for 2019 relative to the 1988–2015 climatology, and (d) 2019 minus 2018 tendencies in W</w:t>
      </w:r>
      <w:r>
        <w:rPr>
          <w:rFonts w:cs="Times New Roman" w:ascii="Times New Roman" w:hAnsi="Times New Roman"/>
          <w:color w:val="262626"/>
          <w:sz w:val="24"/>
          <w:vertAlign w:val="subscript"/>
        </w:rPr>
        <w:t>EK</w:t>
      </w:r>
      <w:r>
        <w:rPr>
          <w:rFonts w:cs="Times New Roman" w:ascii="Times New Roman" w:hAnsi="Times New Roman"/>
          <w:color w:val="262626"/>
          <w:sz w:val="24"/>
        </w:rPr>
        <w:t>. In (c) and (d), positive values denote upwelling tendency, and negative downwelling tendency. Winds are computed from the OAFlux2.</w:t>
      </w:r>
    </w:p>
    <w:p>
      <w:pPr>
        <w:pStyle w:val="Normal"/>
        <w:widowControl w:val="false"/>
        <w:spacing w:lineRule="auto" w:line="480"/>
        <w:ind w:left="360" w:hanging="360"/>
        <w:rPr>
          <w:rFonts w:ascii="Times New Roman" w:hAnsi="Times New Roman" w:cs="Times New Roman"/>
          <w:color w:val="262626"/>
        </w:rPr>
      </w:pPr>
      <w:r>
        <w:rPr>
          <w:rFonts w:cs="Times New Roman" w:ascii="Times New Roman" w:hAnsi="Times New Roman"/>
          <w:color w:val="262626"/>
        </w:rPr>
        <w:t xml:space="preserve"> </w:t>
      </w:r>
    </w:p>
    <w:p>
      <w:pPr>
        <w:pStyle w:val="Normal"/>
        <w:widowControl w:val="false"/>
        <w:spacing w:lineRule="auto" w:line="480"/>
        <w:ind w:left="360" w:hanging="360"/>
        <w:jc w:val="center"/>
        <w:rPr>
          <w:rFonts w:ascii="Times New Roman" w:hAnsi="Times New Roman" w:cs="Times New Roman"/>
          <w:color w:val="262626"/>
        </w:rPr>
      </w:pPr>
      <w:r>
        <w:rPr/>
        <w:drawing>
          <wp:inline distT="0" distB="0" distL="0" distR="0">
            <wp:extent cx="4452620" cy="4174490"/>
            <wp:effectExtent l="0" t="0" r="0" b="0"/>
            <wp:docPr id="13"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
                    <pic:cNvPicPr>
                      <a:picLocks noChangeAspect="1" noChangeArrowheads="1"/>
                    </pic:cNvPicPr>
                  </pic:nvPicPr>
                  <pic:blipFill>
                    <a:blip r:embed="rId15"/>
                    <a:stretch>
                      <a:fillRect/>
                    </a:stretch>
                  </pic:blipFill>
                  <pic:spPr bwMode="auto">
                    <a:xfrm>
                      <a:off x="0" y="0"/>
                      <a:ext cx="4452620" cy="4174490"/>
                    </a:xfrm>
                    <a:prstGeom prst="rect">
                      <a:avLst/>
                    </a:prstGeom>
                  </pic:spPr>
                </pic:pic>
              </a:graphicData>
            </a:graphic>
          </wp:inline>
        </w:drawing>
      </w:r>
    </w:p>
    <w:p>
      <w:pPr>
        <w:pStyle w:val="Normal"/>
        <w:widowControl w:val="false"/>
        <w:spacing w:lineRule="auto" w:line="480" w:before="0" w:after="0"/>
        <w:rPr>
          <w:rStyle w:val="Heading2Char"/>
          <w:smallCaps/>
          <w:color w:val="262626"/>
          <w:sz w:val="22"/>
          <w:szCs w:val="22"/>
        </w:rPr>
      </w:pPr>
      <w:r>
        <w:rPr>
          <w:rFonts w:cs="Times New Roman" w:ascii="Times New Roman" w:hAnsi="Times New Roman"/>
          <w:color w:val="262626"/>
          <w:sz w:val="24"/>
        </w:rPr>
        <w:t>Fig. 3.13. Annual-mean time series of global averages of (a) net surface heat flux (Q</w:t>
      </w:r>
      <w:r>
        <w:rPr>
          <w:rFonts w:cs="Times New Roman" w:ascii="Times New Roman" w:hAnsi="Times New Roman"/>
          <w:color w:val="262626"/>
          <w:sz w:val="24"/>
          <w:vertAlign w:val="subscript"/>
        </w:rPr>
        <w:t>net</w:t>
      </w:r>
      <w:r>
        <w:rPr>
          <w:rFonts w:cs="Times New Roman" w:ascii="Times New Roman" w:hAnsi="Times New Roman"/>
          <w:color w:val="262626"/>
          <w:sz w:val="24"/>
        </w:rPr>
        <w:t>; W m</w:t>
      </w:r>
      <w:r>
        <w:rPr>
          <w:rFonts w:cs="Times New Roman" w:ascii="Times New Roman" w:hAnsi="Times New Roman"/>
          <w:color w:val="262626"/>
          <w:sz w:val="24"/>
          <w:vertAlign w:val="superscript"/>
        </w:rPr>
        <w:t>-2</w:t>
      </w:r>
      <w:r>
        <w:rPr>
          <w:rFonts w:cs="Times New Roman" w:ascii="Times New Roman" w:hAnsi="Times New Roman"/>
          <w:color w:val="262626"/>
          <w:sz w:val="24"/>
        </w:rPr>
        <w:t>) from the combination of CERES EBAF4.1 SW+LW and OAFlux2 LH+SH. The 2019 Q</w:t>
      </w:r>
      <w:r>
        <w:rPr>
          <w:rFonts w:cs="Times New Roman" w:ascii="Times New Roman" w:hAnsi="Times New Roman"/>
          <w:color w:val="262626"/>
          <w:sz w:val="24"/>
          <w:vertAlign w:val="subscript"/>
        </w:rPr>
        <w:t>net</w:t>
      </w:r>
      <w:r>
        <w:rPr>
          <w:rFonts w:cs="Times New Roman" w:ascii="Times New Roman" w:hAnsi="Times New Roman"/>
          <w:color w:val="262626"/>
          <w:sz w:val="24"/>
        </w:rPr>
        <w:t xml:space="preserve"> estimate is based on FLASHFlux and OAFlux-HR. (b)  net freshwater flux (</w:t>
      </w:r>
      <w:r>
        <w:rPr>
          <w:rFonts w:cs="Times New Roman" w:ascii="Times New Roman" w:hAnsi="Times New Roman"/>
          <w:i/>
          <w:color w:val="262626"/>
          <w:sz w:val="24"/>
        </w:rPr>
        <w:t>P-E</w:t>
      </w:r>
      <w:r>
        <w:rPr>
          <w:rFonts w:cs="Times New Roman" w:ascii="Times New Roman" w:hAnsi="Times New Roman"/>
          <w:color w:val="262626"/>
          <w:sz w:val="24"/>
        </w:rPr>
        <w:t>; cm yr</w:t>
      </w:r>
      <w:r>
        <w:rPr>
          <w:rFonts w:cs="Times New Roman" w:ascii="Times New Roman" w:hAnsi="Times New Roman"/>
          <w:color w:val="262626"/>
          <w:sz w:val="24"/>
          <w:vertAlign w:val="superscript"/>
        </w:rPr>
        <w:t>-1</w:t>
      </w:r>
      <w:r>
        <w:rPr>
          <w:rFonts w:cs="Times New Roman" w:ascii="Times New Roman" w:hAnsi="Times New Roman"/>
          <w:color w:val="262626"/>
          <w:sz w:val="24"/>
        </w:rPr>
        <w:t xml:space="preserve">) from the combination of GPCP </w:t>
      </w:r>
      <w:r>
        <w:rPr>
          <w:rFonts w:cs="Times New Roman" w:ascii="Times New Roman" w:hAnsi="Times New Roman"/>
          <w:i/>
          <w:color w:val="262626"/>
          <w:sz w:val="24"/>
        </w:rPr>
        <w:t>P</w:t>
      </w:r>
      <w:r>
        <w:rPr>
          <w:rFonts w:cs="Times New Roman" w:ascii="Times New Roman" w:hAnsi="Times New Roman"/>
          <w:color w:val="262626"/>
          <w:sz w:val="24"/>
        </w:rPr>
        <w:t xml:space="preserve"> and OAFlux2 </w:t>
      </w:r>
      <w:r>
        <w:rPr>
          <w:rFonts w:cs="Times New Roman" w:ascii="Times New Roman" w:hAnsi="Times New Roman"/>
          <w:i/>
          <w:color w:val="262626"/>
          <w:sz w:val="24"/>
        </w:rPr>
        <w:t>E</w:t>
      </w:r>
      <w:r>
        <w:rPr>
          <w:rFonts w:cs="Times New Roman" w:ascii="Times New Roman" w:hAnsi="Times New Roman"/>
          <w:color w:val="262626"/>
          <w:sz w:val="24"/>
        </w:rPr>
        <w:t>, and (c) wind stress magnitude (N m</w:t>
      </w:r>
      <w:r>
        <w:rPr>
          <w:rFonts w:cs="Times New Roman" w:ascii="Times New Roman" w:hAnsi="Times New Roman"/>
          <w:color w:val="262626"/>
          <w:sz w:val="24"/>
          <w:vertAlign w:val="superscript"/>
        </w:rPr>
        <w:t>-2</w:t>
      </w:r>
      <w:r>
        <w:rPr>
          <w:rFonts w:cs="Times New Roman" w:ascii="Times New Roman" w:hAnsi="Times New Roman"/>
          <w:color w:val="262626"/>
          <w:sz w:val="24"/>
        </w:rPr>
        <w:t xml:space="preserve">) from OAFlux2. The shaded area denotes one standard deviation of annual-mean variability. </w:t>
      </w:r>
      <w:r>
        <w:br w:type="page"/>
      </w:r>
    </w:p>
    <w:p>
      <w:pPr>
        <w:pStyle w:val="Heading2"/>
        <w:rPr/>
      </w:pPr>
      <w:bookmarkStart w:id="1" w:name="Sea_level_variability_and_change"/>
      <w:r>
        <w:rPr>
          <w:rStyle w:val="Heading2Char"/>
          <w:i/>
        </w:rPr>
        <w:t>f. Sea level variability and change</w:t>
      </w:r>
      <w:bookmarkEnd w:id="1"/>
      <w:r>
        <w:rPr>
          <w:rStyle w:val="Heading2Char"/>
          <w:i/>
        </w:rPr>
        <w:t xml:space="preserve"> </w:t>
      </w:r>
      <w:r>
        <w:rPr>
          <w:rFonts w:eastAsia="MS Mincho"/>
        </w:rPr>
        <w:t>—</w:t>
      </w:r>
      <w:r>
        <w:rPr/>
        <w:t xml:space="preserve"> P. R. Thompson, M. J. Widlansky, E. Leuliette, W. Sweet, D. P. Chambers, B. D. Hamlington, S. Jevrejeva, J. J. Marra, M. A. Merrifield, G. T. Mitchum, and R. S. Nerem</w:t>
      </w:r>
    </w:p>
    <w:p>
      <w:pPr>
        <w:pStyle w:val="Heading2"/>
        <w:ind w:left="0" w:firstLine="360"/>
        <w:rPr/>
      </w:pPr>
      <w:r>
        <w:rPr/>
        <w:tab/>
      </w:r>
    </w:p>
    <w:p>
      <w:pPr>
        <w:pStyle w:val="Heading2"/>
        <w:ind w:left="0" w:firstLine="360"/>
        <w:rPr/>
      </w:pPr>
      <w:r>
        <w:rPr/>
        <w:t xml:space="preserve">Global mean sea level (GMSL) during 2019 became the highest annual average in the satellite altimetry record (1993–present), rising to 87.6 mm (3.4 in) above the 1993 average (Fig. 3.14a). This marks the eighth consecutive year (and 24th out of the last 26) that GMSL increased relative to the previous year. The new high reflects an ongoing multi-decadal trend in GMSL during the satellite altimetry era, 3.2 ± 0.4 </w:t>
      </w:r>
      <w:bookmarkStart w:id="2" w:name="_Hlk506908282"/>
      <w:r>
        <w:rPr/>
        <w:t>mm yr</w:t>
      </w:r>
      <w:r>
        <w:rPr>
          <w:vertAlign w:val="superscript"/>
        </w:rPr>
        <w:t>-1</w:t>
      </w:r>
      <w:bookmarkEnd w:id="2"/>
      <w:r>
        <w:rPr/>
        <w:t xml:space="preserve"> (Fig. 3.14a). Acceleration in global mean sea level (i.e., two times the quadratic coefficient in a second-order polynomial fit) during the altimetry era is </w:t>
      </w:r>
      <w:commentRangeStart w:id="20"/>
      <w:r>
        <w:rPr/>
        <w:t>0.097 ± 0.04 mm yr-2</w:t>
      </w:r>
      <w:r>
        <w:rPr/>
      </w:r>
      <w:commentRangeEnd w:id="20"/>
      <w:r>
        <w:commentReference w:id="20"/>
      </w:r>
      <w:r>
        <w:rPr/>
        <w:t xml:space="preserve">. When effects of the Pinatubo volcanic eruption and ENSO are subtracted from GMSL variability, the estimated climate-change-driven acceleration in GMSL over the altimeter record is </w:t>
      </w:r>
      <w:commentRangeStart w:id="21"/>
      <w:r>
        <w:rPr/>
        <w:t xml:space="preserve">0.084 </w:t>
      </w:r>
      <w:bookmarkStart w:id="3" w:name="_Hlk506372274"/>
      <w:bookmarkEnd w:id="3"/>
      <w:r>
        <w:rPr/>
        <w:t>± 0.025 mm yr</w:t>
      </w:r>
      <w:r>
        <w:rPr>
          <w:vertAlign w:val="superscript"/>
        </w:rPr>
        <w:t>-</w:t>
      </w:r>
      <w:bookmarkStart w:id="4" w:name="_Hlk506372280"/>
      <w:bookmarkEnd w:id="4"/>
      <w:r>
        <w:rPr>
          <w:vertAlign w:val="superscript"/>
        </w:rPr>
        <w:t>2</w:t>
      </w:r>
      <w:r>
        <w:rPr>
          <w:vertAlign w:val="superscript"/>
        </w:rPr>
      </w:r>
      <w:commentRangeEnd w:id="21"/>
      <w:r>
        <w:commentReference w:id="21"/>
      </w:r>
      <w:r>
        <w:rPr/>
        <w:t xml:space="preserve"> (Nerem et al., 2018). </w:t>
      </w:r>
    </w:p>
    <w:p>
      <w:pPr>
        <w:pStyle w:val="Normal"/>
        <w:spacing w:lineRule="auto" w:line="480" w:before="0" w:after="0"/>
        <w:ind w:firstLine="360"/>
        <w:contextualSpacing/>
        <w:rPr>
          <w:rFonts w:ascii="Times New Roman" w:hAnsi="Times New Roman" w:cs="Times New Roman"/>
          <w:color w:val="000000"/>
          <w:sz w:val="24"/>
          <w:szCs w:val="24"/>
        </w:rPr>
      </w:pPr>
      <w:r>
        <w:rPr>
          <w:rFonts w:cs="Times New Roman" w:ascii="Times New Roman" w:hAnsi="Times New Roman"/>
          <w:color w:val="000000"/>
          <w:sz w:val="24"/>
          <w:szCs w:val="24"/>
        </w:rPr>
        <w:t>Variations in GMSL (</w:t>
      </w:r>
      <w:bookmarkStart w:id="5" w:name="_Hlk506484744"/>
      <w:r>
        <w:rPr>
          <w:rFonts w:cs="Times New Roman" w:ascii="Times New Roman" w:hAnsi="Times New Roman"/>
          <w:color w:val="000000"/>
          <w:sz w:val="24"/>
          <w:szCs w:val="24"/>
        </w:rPr>
        <w:t>Fig. 3.14a</w:t>
      </w:r>
      <w:bookmarkEnd w:id="5"/>
      <w:r>
        <w:rPr>
          <w:rFonts w:cs="Times New Roman" w:ascii="Times New Roman" w:hAnsi="Times New Roman"/>
          <w:color w:val="000000"/>
          <w:sz w:val="24"/>
          <w:szCs w:val="24"/>
        </w:rPr>
        <w:t xml:space="preserve">) result from changes in both the mass and density of the global ocean (Leuliette and Willis 2011; </w:t>
      </w:r>
      <w:r>
        <w:rPr>
          <w:rFonts w:cs="Times New Roman" w:ascii="Times New Roman" w:hAnsi="Times New Roman"/>
          <w:sz w:val="24"/>
          <w:szCs w:val="24"/>
        </w:rPr>
        <w:t>Cazenave</w:t>
      </w:r>
      <w:r>
        <w:rPr>
          <w:rFonts w:cs="Times New Roman" w:ascii="Times New Roman" w:hAnsi="Times New Roman"/>
          <w:color w:val="000000"/>
          <w:sz w:val="24"/>
          <w:szCs w:val="24"/>
        </w:rPr>
        <w:t xml:space="preserve"> et al. 2018). Steric (i.e., density-related) sea level rise observed by the Argo profiling float array during 2005–2019, 1.3 ± 0.2 mm yr</w:t>
      </w:r>
      <w:r>
        <w:rPr>
          <w:rFonts w:cs="Times New Roman" w:ascii="Times New Roman" w:hAnsi="Times New Roman"/>
          <w:color w:val="000000"/>
          <w:sz w:val="24"/>
          <w:szCs w:val="24"/>
          <w:vertAlign w:val="superscript"/>
        </w:rPr>
        <w:t>-1</w:t>
      </w:r>
      <w:r>
        <w:rPr>
          <w:rFonts w:cs="Times New Roman" w:ascii="Times New Roman" w:hAnsi="Times New Roman"/>
          <w:color w:val="000000"/>
          <w:sz w:val="24"/>
          <w:szCs w:val="24"/>
        </w:rPr>
        <w:t>, which is mostly due to ocean warming, accounted for about one third of GMSL change since 2005. Increasing global ocean mass observed by the NASA Gravity Recovery and Climate Experiment (GRACE) and GRACE Follow-On (GRACE-FO) missions, 2.8 ± 0.4 mm yr</w:t>
      </w:r>
      <w:bookmarkStart w:id="6" w:name="_Hlk504747323"/>
      <w:r>
        <w:rPr>
          <w:rFonts w:cs="Times New Roman" w:ascii="Times New Roman" w:hAnsi="Times New Roman"/>
          <w:color w:val="000000"/>
          <w:sz w:val="24"/>
          <w:szCs w:val="24"/>
          <w:vertAlign w:val="superscript"/>
        </w:rPr>
        <w:t>-1</w:t>
      </w:r>
      <w:bookmarkEnd w:id="6"/>
      <w:r>
        <w:rPr>
          <w:rFonts w:cs="Times New Roman" w:ascii="Times New Roman" w:hAnsi="Times New Roman"/>
          <w:color w:val="000000"/>
          <w:sz w:val="24"/>
          <w:szCs w:val="24"/>
        </w:rPr>
        <w:t xml:space="preserve">, contributed the remaining two-thirds of the GMSL trend during 2005–2019. The positive trend in ocean mass primarily resulted from melting of glaciers and ice sheets (see sections </w:t>
      </w:r>
      <w:commentRangeStart w:id="22"/>
      <w:r>
        <w:rPr>
          <w:rFonts w:cs="Times New Roman" w:ascii="Times New Roman" w:hAnsi="Times New Roman"/>
          <w:color w:val="000000"/>
          <w:sz w:val="24"/>
          <w:szCs w:val="24"/>
        </w:rPr>
        <w:t>***</w:t>
      </w:r>
      <w:r>
        <w:rPr>
          <w:rFonts w:cs="Times New Roman" w:ascii="Times New Roman" w:hAnsi="Times New Roman"/>
          <w:color w:val="000000"/>
          <w:sz w:val="24"/>
          <w:szCs w:val="24"/>
        </w:rPr>
      </w:r>
      <w:commentRangeEnd w:id="22"/>
      <w:r>
        <w:commentReference w:id="22"/>
      </w:r>
      <w:r>
        <w:rPr>
          <w:rFonts w:cs="Times New Roman" w:ascii="Times New Roman" w:hAnsi="Times New Roman"/>
          <w:color w:val="000000"/>
          <w:sz w:val="24"/>
          <w:szCs w:val="24"/>
        </w:rPr>
        <w:t>), which was partially offset by increased hydrological storage of fresh water on land, −0.7 ± 0.2 mm yr</w:t>
      </w:r>
      <w:r>
        <w:rPr>
          <w:rFonts w:cs="Times New Roman" w:ascii="Times New Roman" w:hAnsi="Times New Roman"/>
          <w:color w:val="000000"/>
          <w:sz w:val="24"/>
          <w:szCs w:val="24"/>
          <w:vertAlign w:val="superscript"/>
        </w:rPr>
        <w:t>-1</w:t>
      </w:r>
      <w:r>
        <w:rPr>
          <w:rFonts w:cs="Times New Roman" w:ascii="Times New Roman" w:hAnsi="Times New Roman"/>
          <w:color w:val="000000"/>
          <w:sz w:val="24"/>
          <w:szCs w:val="24"/>
        </w:rPr>
        <w:t xml:space="preserve"> (Reager et al. 2016).</w:t>
      </w:r>
    </w:p>
    <w:p>
      <w:pPr>
        <w:pStyle w:val="Normal"/>
        <w:spacing w:lineRule="auto" w:line="480" w:before="0" w:after="0"/>
        <w:ind w:firstLine="360"/>
        <w:contextualSpacing/>
        <w:rPr>
          <w:rFonts w:ascii="Times New Roman" w:hAnsi="Times New Roman" w:cs="Times New Roman"/>
          <w:color w:val="000000"/>
          <w:sz w:val="24"/>
          <w:szCs w:val="24"/>
        </w:rPr>
      </w:pPr>
      <w:r>
        <w:rPr>
          <w:rFonts w:cs="Times New Roman" w:ascii="Times New Roman" w:hAnsi="Times New Roman"/>
          <w:color w:val="000000"/>
          <w:sz w:val="24"/>
          <w:szCs w:val="24"/>
        </w:rPr>
        <w:t xml:space="preserve">Annually averaged GMSL from satellite altimetry increased by 6.1 mm from 2018 to 2019 </w:t>
      </w:r>
      <w:bookmarkStart w:id="7" w:name="_Hlk506484801"/>
      <w:r>
        <w:rPr>
          <w:rFonts w:cs="Times New Roman" w:ascii="Times New Roman" w:hAnsi="Times New Roman"/>
          <w:color w:val="000000"/>
          <w:sz w:val="24"/>
          <w:szCs w:val="24"/>
        </w:rPr>
        <w:t>(Fig. 3.14a)</w:t>
      </w:r>
      <w:bookmarkEnd w:id="7"/>
      <w:r>
        <w:rPr>
          <w:rFonts w:cs="Times New Roman" w:ascii="Times New Roman" w:hAnsi="Times New Roman"/>
          <w:color w:val="000000"/>
          <w:sz w:val="24"/>
          <w:szCs w:val="24"/>
        </w:rPr>
        <w:t xml:space="preserve">. Annual global mean steric sea level observed by Argo increase by 4.5 mm from 2018 to 2019 (Fig. 3.14a), which was primarily due to an increase in heat content over the upper 700 m of the ocean (Fig. 3.6a). Due to lack of complete GRACE data during 2018, we cannot directly assess the contribution of global mean ocean mass to GMSL change from 2018 to 2019. Failure of an accelerometer and degrading batteries resulted in a lack of valid data after June 2017 and termination of the original GRACE mission in October 2017.  GRACE-FO first provided valid ocean mass estimates in June 2018 after an 11-month gap in ocean mass data. Despite this gap, we can attempt to infer the contribution from ocean mass by subtracting global mean steric sea level from GMSL (Fig. 3.14a). The inferred ocean mass curve suggests a modest contribution of 1.5 mm from ocean mass to the year-over-year increase in GMSL. </w:t>
      </w:r>
    </w:p>
    <w:p>
      <w:pPr>
        <w:pStyle w:val="Normal"/>
        <w:spacing w:lineRule="auto" w:line="480" w:before="0" w:after="0"/>
        <w:ind w:firstLine="360"/>
        <w:contextualSpacing/>
        <w:rPr>
          <w:rFonts w:ascii="Times New Roman" w:hAnsi="Times New Roman" w:cs="Times New Roman"/>
          <w:color w:val="000000"/>
          <w:sz w:val="24"/>
          <w:szCs w:val="24"/>
        </w:rPr>
      </w:pPr>
      <w:r>
        <w:rPr>
          <w:rFonts w:cs="Times New Roman" w:ascii="Times New Roman" w:hAnsi="Times New Roman"/>
          <w:color w:val="000000"/>
          <w:sz w:val="24"/>
          <w:szCs w:val="24"/>
        </w:rPr>
        <w:t>The spatial structure in sea level change over the relatively short altimeter record is primarily due to natural fluctuations in coupled modes of atmosphere-ocean variability, such as the relationship between east-west differences in Pacific trends and a multidecadal tendency toward La-Nina-like conditions and stronger Pacific trade winds (e.g., Merrifield 2011). However, there is growing evidence that at least a portion of the sea level trend pattern from altimetry, particularly in the Indian Ocean and Southwest Pacific, represents the response of the ocean to anthropogenic forcing (Fasullo and Nerem, 2018; Hamlington et al., 2019), which may continue into future decades. The natural and forced contributions combine to produce substantial spatial differences in rates of rise. For example, sea surface height from satellite altimetry has increased 150 mm since 1993 around Sydney, while Los Angeles has experienced just over 20 mm during that time. It is also important to note that sea level change relative to land (i.e., relative sea level, the quantity measured by tide gauges) is most relevant for societal impacts and can differ substantially from satellite-derived changes in tectonically active regions (e.g., Japan) and areas strongly affected by glacial isostatic adjustment (e.g., Alaska) (Fig. 3.14b).</w:t>
      </w:r>
    </w:p>
    <w:p>
      <w:pPr>
        <w:pStyle w:val="Normal"/>
        <w:spacing w:lineRule="auto" w:line="480" w:before="0" w:after="0"/>
        <w:ind w:firstLine="360"/>
        <w:contextualSpacing/>
        <w:rPr>
          <w:rFonts w:ascii="Times New Roman" w:hAnsi="Times New Roman" w:cs="Times New Roman"/>
          <w:color w:val="000000"/>
          <w:sz w:val="24"/>
          <w:szCs w:val="24"/>
        </w:rPr>
      </w:pPr>
      <w:r>
        <w:rPr>
          <w:rFonts w:cs="Times New Roman" w:ascii="Times New Roman" w:hAnsi="Times New Roman"/>
          <w:color w:val="000000"/>
          <w:sz w:val="24"/>
          <w:szCs w:val="24"/>
        </w:rPr>
        <w:t xml:space="preserve">Positive annual sea level anomalies occurred almost everywhere during 2019 (Fig. 3.15a), which is consistent with the global pattern of sea level rise since 1993 (Fig. 3.14b). Other than isolated negative anomalies associated with upwelling mesoscale eddies (mostly in the global mid-latitudes), the only large-scale region of negative height anomalies during 2019 is near the equator in the eastern Indian and western Pacific Oceans. In this broad region of below-normal sea levels that includes around parts of Indonesia, the Philippines, and New Guinea, the annual mean sea level decreased 5 to 10 cm from 2018 to 2019 (Fig. 3.15b) and reached the lowest levels near the end of the year (exceeding 15 cm below normal in the eastern Indian Ocean; Fig. 3.15c,d). To the west, in much of the remainder of the tropical Indian Ocean, sea levels increased by up to 15 cm relative to 2018 (Fig. 3.15b). Above- and below-normal sea levels in the Indian Ocean correspond to the regions of largest OHC anomalies (Fig. 3.4a; higher in the west, lower in the east) and are consistent with the positive phase of the Indian Ocean Dipole that emerges in SST observations during the second half of 2019 (Fig. 3.2c-d). </w:t>
      </w:r>
    </w:p>
    <w:p>
      <w:pPr>
        <w:pStyle w:val="Normal"/>
        <w:spacing w:lineRule="auto" w:line="480" w:before="0" w:after="0"/>
        <w:ind w:firstLine="360"/>
        <w:contextualSpacing/>
        <w:rPr/>
      </w:pPr>
      <w:r>
        <w:rPr>
          <w:rFonts w:cs="Times New Roman" w:ascii="Times New Roman" w:hAnsi="Times New Roman"/>
          <w:color w:val="000000"/>
          <w:sz w:val="24"/>
          <w:szCs w:val="24"/>
        </w:rPr>
        <w:t xml:space="preserve">Elsewhere in the Pacific Ocean, tendencies from 2018 to 2019 were for higher sea levels in much of the Northern Hemisphere away from the equator (Fig. 3.15b). In the tropical and central North Pacific, including around Hawaii, sea levels rose from below- to above-normal during 2019 (reaching as much as 15 cm above normal by the end of the year; Fig. 3.15c,d). A similar rise in sea level occurred in the Gulf of Alaska, whereas, along the equator east of the dateline, sea levels dropped during the year (Fig. 2c,d). Overall, the Pacific sea level tendencies (i.e, lowering in the equatorial eastern Pacific and rising in the eastern half of the North Pacific) are consistent with the ending of El Niño (see section 3b; Fig. 3.1b) and ongoing positive Pacific Meridional Mode conditions, which are both known to affect the OHC tendency (Fig. 3.4b) in the respective regions </w:t>
      </w:r>
      <w:r>
        <w:fldChar w:fldCharType="begin"/>
      </w:r>
      <w:r>
        <w:instrText>ADDIN EN.CITE &lt;EndNote&gt;&lt;Cite&gt;&lt;Author&gt;Long&lt;/Author&gt;&lt;Year&gt;2020&lt;/Year&gt;&lt;RecNum&gt;784&lt;/RecNum&gt;&lt;DisplayText&gt;(Long et al. 2020)&lt;/DisplayText&gt;&lt;record&gt;&lt;rec-number&gt;784&lt;/rec-number&gt;&lt;foreign-keys&gt;&lt;key app="EN" db-id="0t0vtzdd15asa4ezwr7xds0na5tfaxx2axaf" timestamp="1529524177"&gt;784&lt;/key&gt;&lt;/foreign-keys&gt;&lt;ref-type name="Journal Article"&gt;17&lt;/ref-type&gt;&lt;contributors&gt;&lt;authors&gt;&lt;author&gt;Long, X.&lt;/author&gt;&lt;author&gt;M. J. Widlansky&lt;/author&gt;&lt;author&gt;F. Schloesser&lt;/author&gt;&lt;author&gt;P. R. Thompson &lt;/author&gt;&lt;author&gt;H. Annamalai &lt;/author&gt;&lt;author&gt;M. A. Merrifield&lt;/author&gt;&lt;author&gt;H. Yoon&lt;/author&gt;&lt;/authors&gt;&lt;/contributors&gt;&lt;titles&gt;&lt;title&gt;Higher sea levels at Hawaii caused by strong El Niño and weak trade winds&lt;/title&gt;&lt;secondary-title&gt;J. Clim.&lt;/secondary-title&gt;&lt;/titles&gt;&lt;periodical&gt;&lt;full-title&gt;J. Clim.&lt;/full-title&gt;&lt;/periodical&gt;&lt;volume&gt;in press&lt;/volume&gt;&lt;dates&gt;&lt;year&gt;2020&lt;/year&gt;&lt;/dates&gt;&lt;urls&gt;&lt;/urls&gt;&lt;electronic-resource-num&gt;10.1175/JCLI-D-19-0221.1&lt;/electronic-resource-num&gt;&lt;/record&gt;&lt;/Cite&gt;&lt;/EndNote&gt;</w:instrText>
      </w:r>
      <w:r>
        <w:fldChar w:fldCharType="separate"/>
      </w:r>
      <w:bookmarkStart w:id="8" w:name="__Fieldmark__1892_1425792310"/>
      <w:r>
        <w:rPr>
          <w:rFonts w:cs="Times New Roman" w:ascii="Times New Roman" w:hAnsi="Times New Roman"/>
          <w:color w:val="000000"/>
          <w:sz w:val="24"/>
          <w:szCs w:val="24"/>
        </w:rPr>
        <w:t>(Long et al. 2020)</w:t>
      </w:r>
      <w:r>
        <w:rPr>
          <w:rFonts w:cs="Times New Roman" w:ascii="Times New Roman" w:hAnsi="Times New Roman"/>
          <w:color w:val="000000"/>
          <w:sz w:val="24"/>
          <w:szCs w:val="24"/>
        </w:rPr>
      </w:r>
      <w:r>
        <w:fldChar w:fldCharType="end"/>
      </w:r>
      <w:bookmarkEnd w:id="8"/>
      <w:r>
        <w:rPr>
          <w:rFonts w:cs="Times New Roman" w:ascii="Times New Roman" w:hAnsi="Times New Roman"/>
          <w:color w:val="000000"/>
          <w:sz w:val="24"/>
          <w:szCs w:val="24"/>
        </w:rPr>
        <w:t>. In the tropical South Pacific, especially near the dateline (i.e., between Fiji and the Samoan Islands), 2019 sea levels continued to rise from 2018 anomalies, which were already above normal [</w:t>
      </w:r>
      <w:commentRangeStart w:id="23"/>
      <w:r>
        <w:rPr>
          <w:rFonts w:cs="Times New Roman" w:ascii="Times New Roman" w:hAnsi="Times New Roman"/>
          <w:color w:val="000000"/>
          <w:sz w:val="24"/>
          <w:szCs w:val="24"/>
        </w:rPr>
        <w:t>would like to relate this to WSC anomalies when that section becomes available</w:t>
      </w:r>
      <w:ins w:id="59" w:author="Unknown Author" w:date="2020-03-04T14:50:21Z">
        <w:r>
          <w:rPr>
            <w:rFonts w:cs="Times New Roman" w:ascii="Times New Roman" w:hAnsi="Times New Roman"/>
            <w:color w:val="000000"/>
            <w:sz w:val="24"/>
            <w:szCs w:val="24"/>
          </w:rPr>
        </w:r>
      </w:ins>
      <w:commentRangeEnd w:id="23"/>
      <w:r>
        <w:commentReference w:id="23"/>
      </w:r>
      <w:r>
        <w:rPr>
          <w:rFonts w:cs="Times New Roman" w:ascii="Times New Roman" w:hAnsi="Times New Roman"/>
          <w:color w:val="000000"/>
          <w:sz w:val="24"/>
          <w:szCs w:val="24"/>
        </w:rPr>
        <w:t>].</w:t>
      </w:r>
    </w:p>
    <w:p>
      <w:pPr>
        <w:pStyle w:val="Normal"/>
        <w:spacing w:lineRule="auto" w:line="480" w:before="0" w:after="0"/>
        <w:ind w:firstLine="360"/>
        <w:contextualSpacing/>
        <w:rPr>
          <w:rFonts w:ascii="Times New Roman" w:hAnsi="Times New Roman" w:cs="Times New Roman"/>
          <w:color w:val="000000"/>
          <w:sz w:val="24"/>
          <w:szCs w:val="24"/>
        </w:rPr>
      </w:pPr>
      <w:r>
        <w:rPr>
          <w:rFonts w:cs="Times New Roman" w:ascii="Times New Roman" w:hAnsi="Times New Roman"/>
          <w:color w:val="000000"/>
          <w:sz w:val="24"/>
          <w:szCs w:val="24"/>
        </w:rPr>
        <w:t xml:space="preserve">In the Atlantic Ocean, the basin-scale tendency was for sea levels to rise from 2018 to 2019 (Fig. 3.15b). The sea level rise was especially large in the Caribbean Sea, Gulf of Mexico, and along the entire U.S. East Coast. Sea levels in these regions mostly rose from the beginning to end of 2019 (Fig. 3.15c,d). </w:t>
      </w:r>
      <w:commentRangeStart w:id="24"/>
      <w:r>
        <w:rPr>
          <w:rFonts w:cs="Times New Roman" w:ascii="Times New Roman" w:hAnsi="Times New Roman"/>
          <w:color w:val="000000"/>
          <w:sz w:val="24"/>
          <w:szCs w:val="24"/>
        </w:rPr>
        <w:t>Including the long-term sea level rise trend (Fig. 3.14b), sea level anomalies generally exceeded 10 cm above the 1993–2019 average along the U.S. Gulf and East Coasts (Fig. 3.15a).</w:t>
      </w:r>
      <w:ins w:id="60" w:author="Unknown Author" w:date="2020-03-04T15:03:49Z">
        <w:r>
          <w:rPr>
            <w:rFonts w:cs="Times New Roman" w:ascii="Times New Roman" w:hAnsi="Times New Roman"/>
            <w:color w:val="000000"/>
            <w:sz w:val="24"/>
            <w:szCs w:val="24"/>
          </w:rPr>
        </w:r>
      </w:ins>
      <w:commentRangeEnd w:id="24"/>
      <w:r>
        <w:commentReference w:id="24"/>
      </w:r>
      <w:r>
        <w:rPr>
          <w:rFonts w:cs="Times New Roman" w:ascii="Times New Roman" w:hAnsi="Times New Roman"/>
          <w:color w:val="000000"/>
          <w:sz w:val="24"/>
          <w:szCs w:val="24"/>
        </w:rPr>
        <w:t xml:space="preserve"> Similar exceptionally high OHC was observed here during 2019 (Fig. 3.4a), although there was only gradual warming compared to the previous year (Fig. 3.4b). </w:t>
      </w:r>
      <w:commentRangeStart w:id="25"/>
      <w:r>
        <w:rPr>
          <w:rFonts w:cs="Times New Roman" w:ascii="Times New Roman" w:hAnsi="Times New Roman"/>
          <w:color w:val="000000"/>
          <w:sz w:val="24"/>
          <w:szCs w:val="24"/>
        </w:rPr>
        <w:t xml:space="preserve">Wind-stress anomalies in the tropical North Atlantic were also conducive for generation of downwelling Rossby waves (i.e., negative Ekman vertical velocity; Fig. 3.12d), which have been associated with past high sea level anomalies near Florida </w:t>
      </w:r>
      <w:r>
        <w:fldChar w:fldCharType="begin"/>
      </w:r>
      <w:r>
        <w:instrText>ADDIN EN.CITE &lt;EndNote&gt;&lt;Cite&gt;&lt;Author&gt;Calafat&lt;/Author&gt;&lt;Year&gt;2018&lt;/Year&gt;&lt;RecNum&gt;839&lt;/RecNum&gt;&lt;DisplayText&gt;(Calafat et al. 2018)&lt;/DisplayText&gt;&lt;record&gt;&lt;rec-number&gt;839&lt;/rec-number&gt;&lt;foreign-keys&gt;&lt;key app="EN" db-id="0t0vtzdd15asa4ezwr7xds0na5tfaxx2axaf" timestamp="1551414315"&gt;839&lt;/key&gt;&lt;/foreign-keys&gt;&lt;ref-type name="Journal Article"&gt;17&lt;/ref-type&gt;&lt;contributors&gt;&lt;authors&gt;&lt;author&gt;Francisco M. Calafat&lt;/author&gt;&lt;author&gt;Thomas Wahl&lt;/author&gt;&lt;author&gt;Fredrik Lindsten&lt;/author&gt;&lt;author&gt;Joanne Williams&lt;/author&gt;&lt;author&gt;Eleanor Frajka-Williams&lt;/author&gt;&lt;/authors&gt;&lt;/contributors&gt;&lt;titles&gt;&lt;title&gt;Coherent modulation of the sea-level annual cycle in the United States by Atlantic Rossby waves&lt;/title&gt;&lt;secondary-title&gt;Nature Communications&lt;/secondary-title&gt;&lt;/titles&gt;&lt;periodical&gt;&lt;full-title&gt;Nature Communications&lt;/full-title&gt;&lt;/periodical&gt;&lt;dates&gt;&lt;year&gt;2018&lt;/year&gt;&lt;/dates&gt;&lt;urls&gt;&lt;/urls&gt;&lt;electronic-resource-num&gt;10.1038/s41467-018-04898-y&lt;/electronic-resource-num&gt;&lt;/record&gt;&lt;/Cite&gt;&lt;/EndNote&gt;</w:instrText>
      </w:r>
      <w:r>
        <w:fldChar w:fldCharType="separate"/>
      </w:r>
      <w:bookmarkStart w:id="9" w:name="__Fieldmark__1911_1425792310"/>
      <w:r>
        <w:rPr>
          <w:rFonts w:cs="Times New Roman" w:ascii="Times New Roman" w:hAnsi="Times New Roman"/>
          <w:color w:val="000000"/>
          <w:sz w:val="24"/>
          <w:szCs w:val="24"/>
        </w:rPr>
        <w:t>(Calafat et al. 2018)</w:t>
      </w:r>
      <w:r>
        <w:rPr>
          <w:rFonts w:cs="Times New Roman" w:ascii="Times New Roman" w:hAnsi="Times New Roman"/>
          <w:color w:val="000000"/>
          <w:sz w:val="24"/>
          <w:szCs w:val="24"/>
        </w:rPr>
      </w:r>
      <w:r>
        <w:fldChar w:fldCharType="end"/>
      </w:r>
      <w:bookmarkEnd w:id="9"/>
      <w:r>
        <w:rPr>
          <w:rFonts w:cs="Times New Roman" w:ascii="Times New Roman" w:hAnsi="Times New Roman"/>
          <w:color w:val="000000"/>
          <w:sz w:val="24"/>
          <w:szCs w:val="24"/>
        </w:rPr>
        <w:t>.</w:t>
      </w:r>
      <w:commentRangeEnd w:id="25"/>
      <w:r>
        <w:commentReference w:id="25"/>
      </w:r>
      <w:r>
        <w:rPr>
          <w:rFonts w:cs="Times New Roman" w:ascii="Times New Roman" w:hAnsi="Times New Roman"/>
          <w:color w:val="000000"/>
          <w:sz w:val="24"/>
          <w:szCs w:val="24"/>
        </w:rPr>
      </w:r>
    </w:p>
    <w:p>
      <w:pPr>
        <w:pStyle w:val="Normal"/>
        <w:spacing w:lineRule="auto" w:line="480" w:before="0" w:after="0"/>
        <w:ind w:firstLine="360"/>
        <w:contextualSpacing/>
        <w:rPr>
          <w:rFonts w:ascii="Times New Roman" w:hAnsi="Times New Roman" w:cs="Times New Roman"/>
          <w:color w:val="000000"/>
          <w:sz w:val="24"/>
          <w:szCs w:val="24"/>
        </w:rPr>
      </w:pPr>
      <w:r>
        <w:rPr>
          <w:rFonts w:cs="Times New Roman" w:ascii="Times New Roman" w:hAnsi="Times New Roman"/>
          <w:color w:val="000000"/>
          <w:sz w:val="24"/>
          <w:szCs w:val="24"/>
        </w:rPr>
        <w:t xml:space="preserve">Ongoing trends and year-to-year changes in sea level impact coastal communities by increasing the magnitude and frequency of positive sea level extremes that cause flooding and erosion. In many areas, coastal infrastructure is currently exposed to minor high-tide flooding when water levels exceed a threshold defined by the top 1% of observed daily maxima from a global network of tide gauges (Sweet et al. 2014). These thresholds vary geographically </w:t>
      </w:r>
      <w:bookmarkStart w:id="10" w:name="_Hlk506581898"/>
      <w:r>
        <w:rPr>
          <w:rFonts w:cs="Times New Roman" w:ascii="Times New Roman" w:hAnsi="Times New Roman"/>
          <w:color w:val="000000"/>
          <w:sz w:val="24"/>
          <w:szCs w:val="24"/>
        </w:rPr>
        <w:t>(Fig. 3.16a)</w:t>
      </w:r>
      <w:bookmarkEnd w:id="10"/>
      <w:r>
        <w:rPr>
          <w:rFonts w:cs="Times New Roman" w:ascii="Times New Roman" w:hAnsi="Times New Roman"/>
          <w:color w:val="000000"/>
          <w:sz w:val="24"/>
          <w:szCs w:val="24"/>
        </w:rPr>
        <w:t xml:space="preserve"> but are typically around 0.5 m above mean higher high water (MHHW)—the average of observed daily maxima—and are expected to be exceeded 3–4 times per year. The Gulf of Mexico and Southeast U.S. Coasts experienced greater-than-expected numbers of threshold exceedances during 2019 </w:t>
      </w:r>
      <w:bookmarkStart w:id="11" w:name="_Hlk2628178"/>
      <w:r>
        <w:rPr>
          <w:rFonts w:cs="Times New Roman" w:ascii="Times New Roman" w:hAnsi="Times New Roman"/>
          <w:color w:val="000000"/>
          <w:sz w:val="24"/>
          <w:szCs w:val="24"/>
        </w:rPr>
        <w:t>(Fig. 3.16b)</w:t>
      </w:r>
      <w:bookmarkEnd w:id="11"/>
      <w:r>
        <w:rPr>
          <w:rFonts w:cs="Times New Roman" w:ascii="Times New Roman" w:hAnsi="Times New Roman"/>
          <w:color w:val="000000"/>
          <w:sz w:val="24"/>
          <w:szCs w:val="24"/>
        </w:rPr>
        <w:t xml:space="preserve">, which is directly related to positive sea level trends (Fig. 3.14b) and 2018 anomalies </w:t>
      </w:r>
      <w:bookmarkStart w:id="12" w:name="_Hlk32614377"/>
      <w:r>
        <w:rPr>
          <w:rFonts w:cs="Times New Roman" w:ascii="Times New Roman" w:hAnsi="Times New Roman"/>
          <w:color w:val="000000"/>
          <w:sz w:val="24"/>
          <w:szCs w:val="24"/>
        </w:rPr>
        <w:t>(Fig. 3.15a)</w:t>
      </w:r>
      <w:bookmarkEnd w:id="12"/>
      <w:r>
        <w:rPr>
          <w:rFonts w:cs="Times New Roman" w:ascii="Times New Roman" w:hAnsi="Times New Roman"/>
          <w:color w:val="000000"/>
          <w:sz w:val="24"/>
          <w:szCs w:val="24"/>
        </w:rPr>
        <w:t xml:space="preserve"> in the region. Year-over-year increases in threshold exceedances occurred at a variety of locations, many of which correspond to regions in which mean sea level increased from 2018 to 2019. Specifically, the increase in mean sea level in the central North Pacific (Fig. 3.15b) contributed to an increase of more than five threshold exceedances in Hawai compared to the previous year (Fig. 3.16b). Likewise, stations in the western Indian Ocean experienced a substantial increase in threshold exceedances related to high mean sea levels associated with the Indian Ocean dipole event. In general, the changes in minor threshold exceedances highlight the importance of large-scale mean sea level anomalies for producing extremes.</w:t>
      </w:r>
    </w:p>
    <w:p>
      <w:pPr>
        <w:pStyle w:val="Normal"/>
        <w:spacing w:lineRule="auto" w:line="480" w:before="0" w:after="0"/>
        <w:ind w:firstLine="360"/>
        <w:contextualSpacing/>
        <w:rPr>
          <w:rFonts w:ascii="Times New Roman" w:hAnsi="Times New Roman" w:cs="Times New Roman"/>
          <w:color w:val="000000"/>
          <w:sz w:val="24"/>
          <w:szCs w:val="24"/>
        </w:rPr>
      </w:pPr>
      <w:r>
        <w:rPr>
          <w:rFonts w:cs="Times New Roman" w:ascii="Times New Roman" w:hAnsi="Times New Roman"/>
          <w:color w:val="000000"/>
          <w:sz w:val="24"/>
          <w:szCs w:val="24"/>
        </w:rPr>
      </w:r>
    </w:p>
    <w:p>
      <w:pPr>
        <w:pStyle w:val="Normal"/>
        <w:spacing w:lineRule="auto" w:line="480" w:before="0" w:after="0"/>
        <w:contextualSpacing/>
        <w:rPr>
          <w:rFonts w:ascii="Times New Roman" w:hAnsi="Times New Roman" w:cs="Times New Roman"/>
          <w:b/>
          <w:b/>
          <w:sz w:val="24"/>
          <w:szCs w:val="24"/>
        </w:rPr>
      </w:pPr>
      <w:r>
        <w:rPr>
          <w:rFonts w:cs="Times New Roman" w:ascii="Times New Roman" w:hAnsi="Times New Roman"/>
          <w:b/>
          <w:sz w:val="24"/>
          <w:szCs w:val="24"/>
        </w:rPr>
        <w:t>References</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Calafat, F. M., T. Wahl, F. Lindsten, J. Williams, and E. Frajka-Williams, 2018: Coherent modulation of the sea-level annual cycle in the United States by Atlantic Rossby waves. </w:t>
      </w:r>
      <w:r>
        <w:rPr>
          <w:rFonts w:cs="Times New Roman" w:ascii="Times New Roman" w:hAnsi="Times New Roman"/>
          <w:i/>
          <w:sz w:val="24"/>
          <w:szCs w:val="24"/>
        </w:rPr>
        <w:t>Nature Communications</w:t>
      </w:r>
      <w:r>
        <w:rPr>
          <w:rFonts w:cs="Times New Roman" w:ascii="Times New Roman" w:hAnsi="Times New Roman"/>
          <w:sz w:val="24"/>
          <w:szCs w:val="24"/>
        </w:rPr>
        <w:t>. doi:10.1038/s41467-018-04898-y.</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Cazenave et al. (WCRP Global Sea Level Budget Grp), 2018. Global sea-level budget 1993-present.  </w:t>
      </w:r>
      <w:r>
        <w:rPr>
          <w:rFonts w:cs="Times New Roman" w:ascii="Times New Roman" w:hAnsi="Times New Roman"/>
          <w:i/>
          <w:sz w:val="24"/>
          <w:szCs w:val="24"/>
        </w:rPr>
        <w:t>Earth System Science Data</w:t>
      </w:r>
      <w:r>
        <w:rPr>
          <w:rFonts w:cs="Times New Roman" w:ascii="Times New Roman" w:hAnsi="Times New Roman"/>
          <w:sz w:val="24"/>
          <w:szCs w:val="24"/>
        </w:rPr>
        <w:t xml:space="preserve">, </w:t>
      </w:r>
      <w:r>
        <w:rPr>
          <w:rFonts w:cs="Times New Roman" w:ascii="Times New Roman" w:hAnsi="Times New Roman"/>
          <w:b/>
          <w:sz w:val="24"/>
          <w:szCs w:val="24"/>
        </w:rPr>
        <w:t>10</w:t>
      </w:r>
      <w:r>
        <w:rPr>
          <w:rFonts w:cs="Times New Roman" w:ascii="Times New Roman" w:hAnsi="Times New Roman"/>
          <w:sz w:val="24"/>
          <w:szCs w:val="24"/>
        </w:rPr>
        <w:t>, 3, 1551-1590, doi:10.5194/essd-10-1551-2018</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Chambers, D. P., A. Cazenave, N. Champollion, H. Dieng, W. Llovel, R. Forsberg, K. von Schuckmann, and Y. Wada, 2017: Evaluation of the Global Mean Sea Level Budget between 1993 and 2014. </w:t>
      </w:r>
      <w:r>
        <w:rPr>
          <w:rFonts w:cs="Times New Roman" w:ascii="Times New Roman" w:hAnsi="Times New Roman"/>
          <w:i/>
          <w:sz w:val="24"/>
          <w:szCs w:val="24"/>
        </w:rPr>
        <w:t xml:space="preserve">Surv. Geophys. </w:t>
      </w:r>
      <w:r>
        <w:rPr>
          <w:rFonts w:cs="Times New Roman" w:ascii="Times New Roman" w:hAnsi="Times New Roman"/>
          <w:b/>
          <w:sz w:val="24"/>
          <w:szCs w:val="24"/>
        </w:rPr>
        <w:t>38</w:t>
      </w:r>
      <w:r>
        <w:rPr>
          <w:rFonts w:cs="Times New Roman" w:ascii="Times New Roman" w:hAnsi="Times New Roman"/>
          <w:sz w:val="24"/>
          <w:szCs w:val="24"/>
        </w:rPr>
        <w:t>, 309, doi:10.1007/s10712-016-9381-3.</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Fasullo, J. T., R. S. Nerem, 2018: Altimeter-era emergence of the patterns of forced sea-level rise in climate models and implications for the future. </w:t>
      </w:r>
      <w:r>
        <w:rPr>
          <w:rFonts w:cs="Times New Roman" w:ascii="Times New Roman" w:hAnsi="Times New Roman"/>
          <w:i/>
          <w:iCs/>
          <w:sz w:val="24"/>
          <w:szCs w:val="24"/>
        </w:rPr>
        <w:t>PNAS</w:t>
      </w:r>
      <w:r>
        <w:rPr>
          <w:rFonts w:cs="Times New Roman" w:ascii="Times New Roman" w:hAnsi="Times New Roman"/>
          <w:sz w:val="24"/>
          <w:szCs w:val="24"/>
        </w:rPr>
        <w:t>, 201813233, doi: 10.1073/pnas.1813233115.</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Hamlington, B. D., Fasullo, J. T., Nerem, R. S., Kim, K.‐Y., &amp; Landerer, F. W. (2019). Uncovering the pattern of forced sea level rise in the satellite altimeter record. </w:t>
      </w:r>
      <w:r>
        <w:rPr>
          <w:rFonts w:cs="Times New Roman" w:ascii="Times New Roman" w:hAnsi="Times New Roman"/>
          <w:i/>
          <w:sz w:val="24"/>
          <w:szCs w:val="24"/>
        </w:rPr>
        <w:t>Geophys. Res. Lett.</w:t>
      </w:r>
      <w:r>
        <w:rPr>
          <w:rFonts w:cs="Times New Roman" w:ascii="Times New Roman" w:hAnsi="Times New Roman"/>
          <w:sz w:val="24"/>
          <w:szCs w:val="24"/>
        </w:rPr>
        <w:t xml:space="preserve">, </w:t>
      </w:r>
      <w:r>
        <w:rPr>
          <w:rFonts w:cs="Times New Roman" w:ascii="Times New Roman" w:hAnsi="Times New Roman"/>
          <w:b/>
          <w:bCs/>
          <w:sz w:val="24"/>
          <w:szCs w:val="24"/>
        </w:rPr>
        <w:t>46</w:t>
      </w:r>
      <w:r>
        <w:rPr>
          <w:rFonts w:cs="Times New Roman" w:ascii="Times New Roman" w:hAnsi="Times New Roman"/>
          <w:sz w:val="24"/>
          <w:szCs w:val="24"/>
        </w:rPr>
        <w:t>, 4844–4853, doi: 10.1029/2018GL081386.</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Leuliette, E. W., and J. K. Willis, 2011: Balancing the Sea Level Budget. </w:t>
      </w:r>
      <w:r>
        <w:rPr>
          <w:rFonts w:cs="Times New Roman" w:ascii="Times New Roman" w:hAnsi="Times New Roman"/>
          <w:i/>
          <w:sz w:val="24"/>
          <w:szCs w:val="24"/>
        </w:rPr>
        <w:t>Oceanography</w:t>
      </w:r>
      <w:r>
        <w:rPr>
          <w:rFonts w:cs="Times New Roman" w:ascii="Times New Roman" w:hAnsi="Times New Roman"/>
          <w:sz w:val="24"/>
          <w:szCs w:val="24"/>
        </w:rPr>
        <w:t xml:space="preserve">, </w:t>
      </w:r>
      <w:r>
        <w:rPr>
          <w:rFonts w:cs="Times New Roman" w:ascii="Times New Roman" w:hAnsi="Times New Roman"/>
          <w:b/>
          <w:sz w:val="24"/>
          <w:szCs w:val="24"/>
        </w:rPr>
        <w:t>24</w:t>
      </w:r>
      <w:r>
        <w:rPr>
          <w:rFonts w:cs="Times New Roman" w:ascii="Times New Roman" w:hAnsi="Times New Roman"/>
          <w:sz w:val="24"/>
          <w:szCs w:val="24"/>
        </w:rPr>
        <w:t>, 122–129, doi:10.5670/oceanog.2011.32.</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color w:val="000000"/>
          <w:sz w:val="24"/>
          <w:szCs w:val="24"/>
        </w:rPr>
        <w:t xml:space="preserve">Long, X., M. J. Widlansky, F. Schloesser, P. R. Thompson, H. Annamalai, M. A. Merrifield, and H. Yoon, 2020: Higher sea levels at Hawaii caused by strong El Niño and weak trade winds. </w:t>
      </w:r>
      <w:r>
        <w:rPr>
          <w:rFonts w:cs="Times New Roman" w:ascii="Times New Roman" w:hAnsi="Times New Roman"/>
          <w:i/>
          <w:color w:val="000000"/>
          <w:sz w:val="24"/>
          <w:szCs w:val="24"/>
        </w:rPr>
        <w:t>J. Clim.</w:t>
      </w:r>
      <w:r>
        <w:rPr>
          <w:rFonts w:cs="Times New Roman" w:ascii="Times New Roman" w:hAnsi="Times New Roman"/>
          <w:color w:val="000000"/>
          <w:sz w:val="24"/>
          <w:szCs w:val="24"/>
        </w:rPr>
        <w:t xml:space="preserve">, </w:t>
      </w:r>
      <w:r>
        <w:rPr>
          <w:rFonts w:cs="Times New Roman" w:ascii="Times New Roman" w:hAnsi="Times New Roman"/>
          <w:b/>
          <w:color w:val="000000"/>
          <w:sz w:val="24"/>
          <w:szCs w:val="24"/>
        </w:rPr>
        <w:t>in press</w:t>
      </w:r>
      <w:r>
        <w:rPr>
          <w:rFonts w:cs="Times New Roman" w:ascii="Times New Roman" w:hAnsi="Times New Roman"/>
          <w:color w:val="000000"/>
          <w:sz w:val="24"/>
          <w:szCs w:val="24"/>
        </w:rPr>
        <w:t>. doi:10.1175/JCLI-D-19-0221.1.</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Merrifield, M., 2011: A Shift in Western Tropical Pacific Sea Level Trends during the 1990s. </w:t>
      </w:r>
      <w:r>
        <w:rPr>
          <w:rFonts w:cs="Times New Roman" w:ascii="Times New Roman" w:hAnsi="Times New Roman"/>
          <w:i/>
          <w:sz w:val="24"/>
          <w:szCs w:val="24"/>
        </w:rPr>
        <w:t>J. Clim.</w:t>
      </w:r>
      <w:r>
        <w:rPr>
          <w:rFonts w:cs="Times New Roman" w:ascii="Times New Roman" w:hAnsi="Times New Roman"/>
          <w:sz w:val="24"/>
          <w:szCs w:val="24"/>
        </w:rPr>
        <w:t xml:space="preserve">, </w:t>
      </w:r>
      <w:r>
        <w:rPr>
          <w:rFonts w:cs="Times New Roman" w:ascii="Times New Roman" w:hAnsi="Times New Roman"/>
          <w:b/>
          <w:sz w:val="24"/>
          <w:szCs w:val="24"/>
        </w:rPr>
        <w:t>24</w:t>
      </w:r>
      <w:r>
        <w:rPr>
          <w:rFonts w:cs="Times New Roman" w:ascii="Times New Roman" w:hAnsi="Times New Roman"/>
          <w:sz w:val="24"/>
          <w:szCs w:val="24"/>
        </w:rPr>
        <w:t xml:space="preserve">, 4126–4138, doi:10.1175/2011JCLI3932.1. </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Nerem, R. S., B. D. Beckley, J. T. Fasullo, B. D. Hamlington, D. Masters, and G. T. Mitchum, 2018: Climate-change–driven accelerated sea-level rise detected in the altimeter era, </w:t>
      </w:r>
      <w:r>
        <w:rPr>
          <w:rFonts w:cs="Times New Roman" w:ascii="Times New Roman" w:hAnsi="Times New Roman"/>
          <w:i/>
          <w:iCs/>
          <w:sz w:val="24"/>
          <w:szCs w:val="24"/>
        </w:rPr>
        <w:t>Proc. Natl. Acad. Sci.</w:t>
      </w:r>
      <w:r>
        <w:rPr>
          <w:rFonts w:cs="Times New Roman" w:ascii="Times New Roman" w:hAnsi="Times New Roman"/>
          <w:sz w:val="24"/>
          <w:szCs w:val="24"/>
        </w:rPr>
        <w:t>, 201717312, doi:10.1073/PNAS.1717312115.</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Reager, J. T., A. S. Gardner, J. S. Famiglietti, D. N. Wiese, A. Eicker, and M.-H. Lo, 2016: A decade of sea level rise slowed by climate-driven hydrology. </w:t>
      </w:r>
      <w:r>
        <w:rPr>
          <w:rFonts w:cs="Times New Roman" w:ascii="Times New Roman" w:hAnsi="Times New Roman"/>
          <w:i/>
          <w:sz w:val="24"/>
          <w:szCs w:val="24"/>
        </w:rPr>
        <w:t>Science</w:t>
      </w:r>
      <w:r>
        <w:rPr>
          <w:rFonts w:cs="Times New Roman" w:ascii="Times New Roman" w:hAnsi="Times New Roman"/>
          <w:sz w:val="24"/>
          <w:szCs w:val="24"/>
        </w:rPr>
        <w:t xml:space="preserve">, </w:t>
      </w:r>
      <w:r>
        <w:rPr>
          <w:rFonts w:cs="Times New Roman" w:ascii="Times New Roman" w:hAnsi="Times New Roman"/>
          <w:b/>
          <w:sz w:val="24"/>
          <w:szCs w:val="24"/>
        </w:rPr>
        <w:t>351</w:t>
      </w:r>
      <w:r>
        <w:rPr>
          <w:rFonts w:cs="Times New Roman" w:ascii="Times New Roman" w:hAnsi="Times New Roman"/>
          <w:sz w:val="24"/>
          <w:szCs w:val="24"/>
        </w:rPr>
        <w:t>, 699-703, doi:10.1126/science.aad8386.</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Sweet, W.V., J. Park, J. J. Marra, C. Zervas, and S. Gill, 2014: Sea level rise and nuisance flood </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flood frequency changes around the United States. NOAA Tech. Rep. NOS CO-OPS 73.</w:t>
      </w:r>
    </w:p>
    <w:p>
      <w:pPr>
        <w:pStyle w:val="Normal"/>
        <w:rPr/>
      </w:pPr>
      <w:r>
        <w:rPr/>
      </w:r>
      <w:r>
        <w:br w:type="page"/>
      </w:r>
    </w:p>
    <w:p>
      <w:pPr>
        <w:pStyle w:val="Normal"/>
        <w:spacing w:lineRule="auto" w:line="480"/>
        <w:jc w:val="center"/>
        <w:rPr/>
      </w:pPr>
      <w:r>
        <w:rPr/>
        <w:drawing>
          <wp:inline distT="0" distB="0" distL="0" distR="0">
            <wp:extent cx="5029200" cy="6400800"/>
            <wp:effectExtent l="0" t="0" r="0" b="0"/>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
                    <pic:cNvPicPr>
                      <a:picLocks noChangeAspect="1" noChangeArrowheads="1"/>
                    </pic:cNvPicPr>
                  </pic:nvPicPr>
                  <pic:blipFill>
                    <a:blip r:embed="rId16"/>
                    <a:stretch>
                      <a:fillRect/>
                    </a:stretch>
                  </pic:blipFill>
                  <pic:spPr bwMode="auto">
                    <a:xfrm>
                      <a:off x="0" y="0"/>
                      <a:ext cx="5029200" cy="6400800"/>
                    </a:xfrm>
                    <a:prstGeom prst="rect">
                      <a:avLst/>
                    </a:prstGeom>
                  </pic:spPr>
                </pic:pic>
              </a:graphicData>
            </a:graphic>
          </wp:inline>
        </w:drawing>
      </w:r>
    </w:p>
    <w:p>
      <w:pPr>
        <w:pStyle w:val="Normal"/>
        <w:spacing w:lineRule="auto" w:line="480"/>
        <w:rPr/>
      </w:pPr>
      <w:r>
        <w:rPr>
          <w:rFonts w:cs="Times New Roman" w:ascii="Times New Roman" w:hAnsi="Times New Roman"/>
          <w:sz w:val="24"/>
          <w:szCs w:val="24"/>
        </w:rPr>
        <w:t xml:space="preserve">Fig. 3.14. (a) [black] Monthly averaged global mean sea level observed by satellite altimeters (1993–2019 from the NOAA Laboratory for Satellite Altimetry). [blue] Monthly averaged global ocean mass (2003–2019 from the Gravity Recovery and Climate Experiment). [red] Monthly averaged global mean steric sea level (2004–2019) from the Argo profiling float array. [purple] Mass plus steric. [cyan] Inferred global ocean mass calculated by subtracting global mean steric sea level from global mean sea level. All time series have been smoothed with a 3-month filter. (b) Total local sea level change during 1993–2019 as measured by satellite altimetry (contours) and tide gauges (circles). </w:t>
      </w:r>
      <w:commentRangeStart w:id="26"/>
      <w:r>
        <w:rPr>
          <w:rFonts w:cs="Times New Roman" w:ascii="Times New Roman" w:hAnsi="Times New Roman"/>
          <w:sz w:val="24"/>
          <w:szCs w:val="24"/>
        </w:rPr>
        <w:t xml:space="preserve">Hatching indicates trends that are not statistically significant. </w:t>
      </w:r>
      <w:ins w:id="61" w:author="Unknown Author" w:date="2020-03-04T15:15:59Z">
        <w:commentRangeEnd w:id="26"/>
        <w:r>
          <w:commentReference w:id="26"/>
        </w:r>
        <w:r>
          <w:rPr>
            <w:rFonts w:cs="Times New Roman" w:ascii="Times New Roman" w:hAnsi="Times New Roman"/>
            <w:sz w:val="24"/>
            <w:szCs w:val="24"/>
          </w:rPr>
        </w:r>
      </w:ins>
      <w:r>
        <w:br w:type="page"/>
      </w:r>
    </w:p>
    <w:p>
      <w:pPr>
        <w:pStyle w:val="Normal"/>
        <w:rPr/>
      </w:pPr>
      <w:r>
        <w:rPr/>
        <w:softHyphen/>
      </w:r>
      <w:r>
        <w:rPr/>
        <w:drawing>
          <wp:inline distT="0" distB="0" distL="0" distR="0">
            <wp:extent cx="5943600" cy="2971800"/>
            <wp:effectExtent l="0" t="0" r="0" b="0"/>
            <wp:docPr id="1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
                    <pic:cNvPicPr>
                      <a:picLocks noChangeAspect="1" noChangeArrowheads="1"/>
                    </pic:cNvPicPr>
                  </pic:nvPicPr>
                  <pic:blipFill>
                    <a:blip r:embed="rId17"/>
                    <a:stretch>
                      <a:fillRect/>
                    </a:stretch>
                  </pic:blipFill>
                  <pic:spPr bwMode="auto">
                    <a:xfrm>
                      <a:off x="0" y="0"/>
                      <a:ext cx="5943600" cy="2971800"/>
                    </a:xfrm>
                    <a:prstGeom prst="rect">
                      <a:avLst/>
                    </a:prstGeom>
                  </pic:spPr>
                </pic:pic>
              </a:graphicData>
            </a:graphic>
          </wp:inline>
        </w:drawing>
      </w:r>
    </w:p>
    <w:p>
      <w:pPr>
        <w:pStyle w:val="Normal"/>
        <w:spacing w:lineRule="auto" w:line="480"/>
        <w:rPr>
          <w:rFonts w:ascii="Times New Roman" w:hAnsi="Times New Roman" w:cs="Times New Roman"/>
          <w:sz w:val="24"/>
          <w:szCs w:val="24"/>
        </w:rPr>
      </w:pPr>
      <w:r>
        <w:rPr>
          <w:rFonts w:cs="Times New Roman" w:ascii="Times New Roman" w:hAnsi="Times New Roman"/>
          <w:sz w:val="24"/>
          <w:szCs w:val="24"/>
        </w:rPr>
        <w:t>Fig. 3.15. (a) Annual average sea level anomaly during 2019 relative to the average sea level at each location during 1993-2019. (b) Average 2019 sea level anomaly minus 2018. (c) Average sea level anomaly during Dec-Jan-Feb (DJF) of 2019 relative to the DJF average during 1993-2019. (d) Same as (c), but for Sep-Oct-Nov (SON). GMSL was subtracted from panels c-d to emphasize regional, non-secular change. Altimetry data was obtained from the gridded, multi-mission product maintained by the Copernicus Marine and Environment Monitoring Service (CMEMS).</w:t>
      </w:r>
      <w:r>
        <w:br w:type="page"/>
      </w:r>
    </w:p>
    <w:p>
      <w:pPr>
        <w:pStyle w:val="Normal"/>
        <w:spacing w:lineRule="auto" w:line="480"/>
        <w:jc w:val="center"/>
        <w:rPr/>
      </w:pPr>
      <w:r>
        <w:rPr/>
        <w:drawing>
          <wp:inline distT="0" distB="0" distL="0" distR="0">
            <wp:extent cx="3848100" cy="6085840"/>
            <wp:effectExtent l="0" t="0" r="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map&#10;&#10;Description automatically generated"/>
                    <pic:cNvPicPr>
                      <a:picLocks noChangeAspect="1" noChangeArrowheads="1"/>
                    </pic:cNvPicPr>
                  </pic:nvPicPr>
                  <pic:blipFill>
                    <a:blip r:embed="rId18"/>
                    <a:stretch>
                      <a:fillRect/>
                    </a:stretch>
                  </pic:blipFill>
                  <pic:spPr bwMode="auto">
                    <a:xfrm>
                      <a:off x="0" y="0"/>
                      <a:ext cx="3848100" cy="6085840"/>
                    </a:xfrm>
                    <a:prstGeom prst="rect">
                      <a:avLst/>
                    </a:prstGeom>
                  </pic:spPr>
                </pic:pic>
              </a:graphicData>
            </a:graphic>
          </wp:inline>
        </w:drawing>
      </w:r>
    </w:p>
    <w:p>
      <w:pPr>
        <w:pStyle w:val="Normal"/>
        <w:spacing w:lineRule="auto" w:line="480"/>
        <w:rPr>
          <w:rFonts w:ascii="Times New Roman" w:hAnsi="Times New Roman" w:eastAsia="Cambria" w:cs="Times New Roman"/>
          <w:b/>
          <w:b/>
          <w:sz w:val="24"/>
          <w:szCs w:val="24"/>
        </w:rPr>
      </w:pPr>
      <w:r>
        <w:rPr>
          <w:rFonts w:cs="Times New Roman" w:ascii="Times New Roman" w:hAnsi="Times New Roman"/>
          <w:sz w:val="24"/>
          <w:szCs w:val="24"/>
        </w:rPr>
        <w:t xml:space="preserve">Fig. 3.16. (a) </w:t>
      </w:r>
      <w:r>
        <w:rPr>
          <w:rFonts w:cs="Times New Roman" w:ascii="Times New Roman" w:hAnsi="Times New Roman"/>
          <w:color w:val="000000"/>
          <w:sz w:val="24"/>
          <w:szCs w:val="24"/>
        </w:rPr>
        <w:t xml:space="preserve">Nuisance-level flooding thresholds defined by the level of the top 1% of observed daily maxima during 2000-2018 from tide gauge records. </w:t>
      </w:r>
      <w:r>
        <w:rPr>
          <w:rFonts w:cs="Times New Roman" w:ascii="Times New Roman" w:hAnsi="Times New Roman"/>
          <w:sz w:val="24"/>
          <w:szCs w:val="24"/>
        </w:rPr>
        <w:t>Units are in meters above mean higher high water (MHHW) calculated over 2000-2018. (b) Number of daily maximum water levels during 2019 above the thresholds in (a). Small, black circles in (b) and (c) indicate a value of zero. (c) Same as in (b), but for 2019 minus 2018. Daily maximum water levels were calculated from hourly tide gauge observations obtained from the University of Hawaii Sea Level Center Fast Delivery database. Only records with at least 80% completeness during 2000-2018 and 80% completeness during 2019 were analyzed.</w:t>
      </w:r>
      <w:r>
        <w:br w:type="page"/>
      </w:r>
    </w:p>
    <w:p>
      <w:pPr>
        <w:pStyle w:val="Heading2"/>
        <w:rPr/>
      </w:pPr>
      <w:r>
        <w:rPr/>
        <w:t>g. Surface Currents</w:t>
      </w:r>
      <w:r>
        <w:rPr>
          <w:rStyle w:val="Heading2Char"/>
          <w:smallCaps/>
        </w:rPr>
        <w:t>—</w:t>
      </w:r>
      <w:r>
        <w:rPr/>
        <w:t>R. Lumpkin and G. Goni</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This section describes ocean surface current changes, transports derived from ocean surface currents, and features such as rings inferred from surface currents. Surface currents are obtained from in situ (global array of drogued drifters and moorings) and satellite (altimetry and wind stress) observations.  Transports are derived from a combination of sea surface height anomaly (from altimetry) and climatological hydrography. See the </w:t>
      </w:r>
      <w:r>
        <w:rPr>
          <w:rFonts w:cs="Times New Roman" w:ascii="Times New Roman" w:hAnsi="Times New Roman"/>
          <w:i/>
          <w:sz w:val="24"/>
          <w:szCs w:val="24"/>
        </w:rPr>
        <w:t>State of the Climate in 2011</w:t>
      </w:r>
      <w:r>
        <w:rPr>
          <w:rFonts w:cs="Times New Roman" w:ascii="Times New Roman" w:hAnsi="Times New Roman"/>
          <w:sz w:val="24"/>
          <w:szCs w:val="24"/>
        </w:rPr>
        <w:t xml:space="preserve"> report for details of these calculations.  Zonal surface current anomalies are calculated with respect to 1993—2007 climatology and are discussed below for individual ocean basins.</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Heading2"/>
        <w:numPr>
          <w:ilvl w:val="0"/>
          <w:numId w:val="14"/>
        </w:numPr>
        <w:rPr>
          <w:smallCaps/>
        </w:rPr>
      </w:pPr>
      <w:r>
        <w:rPr>
          <w:smallCaps/>
        </w:rPr>
        <w:t>Pacific Ocean</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In 2019, the Pacific basin exhibited an annual mean zonal eastward equatorial current anomaly of 10—12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from 152ºE—180º (Fig. 3.17a).  Between 112ºW—156ºW, alternating eastward (at 10ºN) and westward (6º—7ºN) anomalies of 6—8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indicated that the North Equatorial Countercurrent (NECC) was shifted north of its climatological position, a pattern also seen in 2018.  Because 2018 was characterized by an anomalously strong NECC spanning much of the basin, the 2019-2018 anomaly difference (Fig. 3.17b) primarily reflects </w:t>
      </w:r>
      <w:ins w:id="62" w:author="Unknown Author" w:date="2020-03-04T15:19:16Z">
        <w:r>
          <w:rPr>
            <w:rFonts w:cs="Times New Roman" w:ascii="Times New Roman" w:hAnsi="Times New Roman"/>
            <w:sz w:val="24"/>
            <w:szCs w:val="24"/>
          </w:rPr>
          <w:t xml:space="preserve">the </w:t>
        </w:r>
      </w:ins>
      <w:r>
        <w:rPr>
          <w:rFonts w:cs="Times New Roman" w:ascii="Times New Roman" w:hAnsi="Times New Roman"/>
          <w:sz w:val="24"/>
          <w:szCs w:val="24"/>
        </w:rPr>
        <w:t>2018 anomalies.</w:t>
      </w:r>
    </w:p>
    <w:p>
      <w:pPr>
        <w:pStyle w:val="Normal"/>
        <w:spacing w:lineRule="auto" w:line="480" w:before="0" w:after="0"/>
        <w:ind w:firstLine="360"/>
        <w:contextualSpacing/>
        <w:rPr/>
      </w:pPr>
      <w:r>
        <w:rPr>
          <w:rFonts w:cs="Times New Roman" w:ascii="Times New Roman" w:hAnsi="Times New Roman"/>
          <w:sz w:val="24"/>
          <w:szCs w:val="24"/>
        </w:rPr>
        <w:t>Fig. 3.18 shows the development of zonal geostrophic current anomalies with respect to monthly climatology, averaged season by season.  Eastward anomalies of ~10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along the path of the NECC, seen earlier in 2018, persisted in December—February (Fig. 3.18a) indicating a stronger than average current.   Eastward anomalies exceeding 10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were present from 155ºE-160ºE, 3ºS—2ºN, with peak anomalies of 28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on the equator.  These anomalies weakened significantly in March—May (Fig. 3.18b).  In June—August (Fig. 3.18c), westward anomalies of 10—12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developed in the northern core of the South Equatorial Current (nSEC) at 0º—110ºW, 0º—4ºN, a strengthening of this westward current.  These westward anomalies were present across much of the basin by September—November (Fig. 3.18d) from 4ºN—8ºN, but had weakened to 2—6 cm s</w:t>
      </w:r>
      <w:r>
        <w:rPr>
          <w:rFonts w:cs="Times New Roman" w:ascii="Times New Roman" w:hAnsi="Times New Roman"/>
          <w:sz w:val="24"/>
          <w:szCs w:val="24"/>
          <w:vertAlign w:val="superscript"/>
        </w:rPr>
        <w:t>-1</w:t>
      </w:r>
      <w:r>
        <w:rPr>
          <w:rFonts w:cs="Times New Roman" w:ascii="Times New Roman" w:hAnsi="Times New Roman"/>
          <w:sz w:val="24"/>
          <w:szCs w:val="24"/>
        </w:rPr>
        <w:t>; north of this, eastward anomalies of 5—6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were centered on 10ºN. </w:t>
      </w:r>
      <w:commentRangeStart w:id="27"/>
      <w:r>
        <w:rPr>
          <w:rFonts w:cs="Times New Roman" w:ascii="Times New Roman" w:hAnsi="Times New Roman"/>
          <w:sz w:val="24"/>
          <w:szCs w:val="24"/>
        </w:rPr>
        <w:t>These anomalies indicating a stronger than average nSEC and a northward shift of the NECC.</w:t>
      </w:r>
      <w:ins w:id="63" w:author="Unknown Author" w:date="2020-03-04T15:25:32Z">
        <w:commentRangeEnd w:id="27"/>
        <w:r>
          <w:commentReference w:id="27"/>
        </w:r>
        <w:r>
          <w:rPr>
            <w:rFonts w:cs="Times New Roman" w:ascii="Times New Roman" w:hAnsi="Times New Roman"/>
            <w:sz w:val="24"/>
            <w:szCs w:val="24"/>
          </w:rPr>
        </w:r>
      </w:ins>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Shifts in the location of the Kurioshio Jet are associated with a decadal stable/unstable oscillation (Qiu and Chen 2005).  The Kuroshio shifts to the north when it intensifies and becomes stable thus lowering eddy kinetic energy (EKE).  Averaged in the downstream Kuroshio Jet region 141ºE—153ºE, 32ºN—38ºN (Qiu and Chen, 1995), EKE was low in 1993—1995, elevated in 1999—2001, low in 2002—2004, high in 2005—08, and low in 2015—2018.  EKE increased from 0.094 m</w:t>
      </w:r>
      <w:r>
        <w:rPr>
          <w:rFonts w:cs="Times New Roman" w:ascii="Times New Roman" w:hAnsi="Times New Roman"/>
          <w:sz w:val="24"/>
          <w:szCs w:val="24"/>
          <w:vertAlign w:val="superscript"/>
        </w:rPr>
        <w:t>2</w:t>
      </w:r>
      <w:r>
        <w:rPr>
          <w:rFonts w:cs="Times New Roman" w:ascii="Times New Roman" w:hAnsi="Times New Roman"/>
          <w:sz w:val="24"/>
          <w:szCs w:val="24"/>
        </w:rPr>
        <w:t xml:space="preserve"> s</w:t>
      </w:r>
      <w:r>
        <w:rPr>
          <w:rFonts w:cs="Times New Roman" w:ascii="Times New Roman" w:hAnsi="Times New Roman"/>
          <w:sz w:val="24"/>
          <w:szCs w:val="24"/>
          <w:vertAlign w:val="superscript"/>
        </w:rPr>
        <w:t>-2</w:t>
      </w:r>
      <w:r>
        <w:rPr>
          <w:rFonts w:cs="Times New Roman" w:ascii="Times New Roman" w:hAnsi="Times New Roman"/>
          <w:sz w:val="24"/>
          <w:szCs w:val="24"/>
        </w:rPr>
        <w:t xml:space="preserve"> in 2018 to 0.129 m</w:t>
      </w:r>
      <w:r>
        <w:rPr>
          <w:rFonts w:cs="Times New Roman" w:ascii="Times New Roman" w:hAnsi="Times New Roman"/>
          <w:sz w:val="24"/>
          <w:szCs w:val="24"/>
          <w:vertAlign w:val="superscript"/>
        </w:rPr>
        <w:t>2</w:t>
      </w:r>
      <w:r>
        <w:rPr>
          <w:rFonts w:cs="Times New Roman" w:ascii="Times New Roman" w:hAnsi="Times New Roman"/>
          <w:sz w:val="24"/>
          <w:szCs w:val="24"/>
        </w:rPr>
        <w:t xml:space="preserve"> s</w:t>
      </w:r>
      <w:r>
        <w:rPr>
          <w:rFonts w:cs="Times New Roman" w:ascii="Times New Roman" w:hAnsi="Times New Roman"/>
          <w:sz w:val="24"/>
          <w:szCs w:val="24"/>
          <w:vertAlign w:val="superscript"/>
        </w:rPr>
        <w:t>-2</w:t>
      </w:r>
      <w:r>
        <w:rPr>
          <w:rFonts w:cs="Times New Roman" w:ascii="Times New Roman" w:hAnsi="Times New Roman"/>
          <w:sz w:val="24"/>
          <w:szCs w:val="24"/>
        </w:rPr>
        <w:t xml:space="preserve"> in 2019, compared to the 1993—2019 average of 0.117 m</w:t>
      </w:r>
      <w:r>
        <w:rPr>
          <w:rFonts w:cs="Times New Roman" w:ascii="Times New Roman" w:hAnsi="Times New Roman"/>
          <w:sz w:val="24"/>
          <w:szCs w:val="24"/>
          <w:vertAlign w:val="superscript"/>
        </w:rPr>
        <w:t>2</w:t>
      </w:r>
      <w:r>
        <w:rPr>
          <w:rFonts w:cs="Times New Roman" w:ascii="Times New Roman" w:hAnsi="Times New Roman"/>
          <w:sz w:val="24"/>
          <w:szCs w:val="24"/>
        </w:rPr>
        <w:t xml:space="preserve"> s</w:t>
      </w:r>
      <w:r>
        <w:rPr>
          <w:rFonts w:cs="Times New Roman" w:ascii="Times New Roman" w:hAnsi="Times New Roman"/>
          <w:sz w:val="24"/>
          <w:szCs w:val="24"/>
          <w:vertAlign w:val="superscript"/>
        </w:rPr>
        <w:t>-2</w:t>
      </w:r>
      <w:r>
        <w:rPr>
          <w:rFonts w:cs="Times New Roman" w:ascii="Times New Roman" w:hAnsi="Times New Roman"/>
          <w:sz w:val="24"/>
          <w:szCs w:val="24"/>
        </w:rPr>
        <w:t xml:space="preserve"> while the annually-averaged strength of the Kuroshio Jet decreased slightly but remained above its climatological mean. The location of the jet also remained north of its climatological mean, inconsistent with a phase shift of this decadal mode.</w:t>
      </w:r>
    </w:p>
    <w:p>
      <w:pPr>
        <w:pStyle w:val="Normal"/>
        <w:spacing w:lineRule="auto" w:line="480" w:before="0" w:after="0"/>
        <w:ind w:firstLine="360"/>
        <w:contextualSpacing/>
        <w:rPr/>
      </w:pPr>
      <w:commentRangeStart w:id="28"/>
      <w:r>
        <w:rPr>
          <w:rFonts w:cs="Times New Roman" w:ascii="Times New Roman" w:hAnsi="Times New Roman"/>
          <w:sz w:val="24"/>
          <w:szCs w:val="24"/>
        </w:rPr>
        <w:t>Weakening of the Kuroshio and North Pacific Subtropical Gyre driven by the positive phase of the Atlantic Multidecadal Oscillation since 1989—1990 (Wu et al., 2019).</w:t>
      </w:r>
      <w:ins w:id="64" w:author="Unknown Author" w:date="2020-03-04T15:29:13Z">
        <w:commentRangeEnd w:id="28"/>
        <w:r>
          <w:commentReference w:id="28"/>
        </w:r>
        <w:r>
          <w:rPr>
            <w:rFonts w:cs="Times New Roman" w:ascii="Times New Roman" w:hAnsi="Times New Roman"/>
            <w:sz w:val="24"/>
            <w:szCs w:val="24"/>
          </w:rPr>
        </w:r>
      </w:ins>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Heading2"/>
        <w:numPr>
          <w:ilvl w:val="0"/>
          <w:numId w:val="14"/>
        </w:numPr>
        <w:rPr>
          <w:smallCaps/>
        </w:rPr>
      </w:pPr>
      <w:r>
        <w:rPr>
          <w:smallCaps/>
        </w:rPr>
        <w:t>Indian Ocean</w:t>
      </w:r>
    </w:p>
    <w:p>
      <w:pPr>
        <w:pStyle w:val="ListParagraph"/>
        <w:spacing w:lineRule="auto" w:line="480" w:before="0" w:after="0"/>
        <w:ind w:left="0" w:firstLine="360"/>
        <w:rPr/>
      </w:pPr>
      <w:r>
        <w:rPr/>
      </w:r>
    </w:p>
    <w:p>
      <w:pPr>
        <w:pStyle w:val="Normal"/>
        <w:spacing w:lineRule="auto" w:line="480" w:before="0" w:after="0"/>
        <w:ind w:firstLine="360"/>
        <w:contextualSpacing/>
        <w:rPr/>
      </w:pPr>
      <w:r>
        <w:rPr>
          <w:rFonts w:cs="Times New Roman" w:ascii="Times New Roman" w:hAnsi="Times New Roman"/>
          <w:sz w:val="24"/>
          <w:szCs w:val="24"/>
        </w:rPr>
        <w:t>Annually-averaged zonal currents in the Indian Ocean demonstrated 10—16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westward anomalies at 55ºE—95ºE, 2ºS—1ºN, with weaker westward anomalies extending south to 10ºS (Fig. 3.17a).  Because 2018 was close to climatology, the 2019-2018 annual anomaly map (Fig. 3.17b) is dominated by the 2019 anomalies.  These anomalies first developed in December—February (Fig. 3.18a) when they exceeded 5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from 9ºS—1ºN and reached 10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at 4ºS.  These westward anom</w:t>
      </w:r>
      <w:commentRangeStart w:id="29"/>
      <w:r>
        <w:rPr>
          <w:rFonts w:cs="Times New Roman" w:ascii="Times New Roman" w:hAnsi="Times New Roman"/>
          <w:sz w:val="24"/>
          <w:szCs w:val="24"/>
        </w:rPr>
        <w:t>alies persisted in March—May (Fig. 3.18b), with maximum anomalies of 10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westward on the equator, and in June—August (Fig. 3.18c), with two maxima of 10—12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at 0º—1ºS and 4º—5ºS.  The westward anomalies dramatically increased in September—November (Fig. 3.18d), strengthening to exceed 10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at 5ºS—2ºN, and reached a dramatic 40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at 1ºS.  In this latitude band, where the Southwest Monsoon Current is 10—20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eastward in seasonal climatology, the total current was instead 20—30 cm s</w:t>
      </w:r>
      <w:r>
        <w:rPr>
          <w:rFonts w:cs="Times New Roman" w:ascii="Times New Roman" w:hAnsi="Times New Roman"/>
          <w:sz w:val="24"/>
          <w:szCs w:val="24"/>
          <w:vertAlign w:val="superscript"/>
        </w:rPr>
        <w:t>-1</w:t>
      </w:r>
      <w:r>
        <w:rPr>
          <w:rFonts w:cs="Times New Roman" w:ascii="Times New Roman" w:hAnsi="Times New Roman"/>
          <w:sz w:val="24"/>
          <w:szCs w:val="24"/>
        </w:rPr>
        <w:t xml:space="preserve"> westward.</w:t>
      </w:r>
      <w:ins w:id="65" w:author="Unknown Author" w:date="2020-03-04T15:32:42Z">
        <w:commentRangeEnd w:id="29"/>
        <w:r>
          <w:commentReference w:id="29"/>
        </w:r>
        <w:r>
          <w:rPr>
            <w:rFonts w:cs="Times New Roman" w:ascii="Times New Roman" w:hAnsi="Times New Roman"/>
            <w:sz w:val="24"/>
            <w:szCs w:val="24"/>
          </w:rPr>
        </w:r>
      </w:ins>
    </w:p>
    <w:p>
      <w:pPr>
        <w:pStyle w:val="Normal"/>
        <w:spacing w:lineRule="auto" w:line="480" w:before="0" w:after="0"/>
        <w:contextualSpacing/>
        <w:rPr>
          <w:rFonts w:ascii="Times New Roman" w:hAnsi="Times New Roman" w:cs="Times New Roman"/>
          <w:sz w:val="24"/>
          <w:szCs w:val="24"/>
        </w:rPr>
      </w:pPr>
      <w:r>
        <w:rPr>
          <w:rFonts w:cs="Times New Roman" w:ascii="Times New Roman" w:hAnsi="Times New Roman"/>
          <w:sz w:val="24"/>
          <w:szCs w:val="24"/>
        </w:rPr>
      </w:r>
    </w:p>
    <w:p>
      <w:pPr>
        <w:pStyle w:val="Heading2"/>
        <w:numPr>
          <w:ilvl w:val="0"/>
          <w:numId w:val="14"/>
        </w:numPr>
        <w:rPr>
          <w:smallCaps/>
        </w:rPr>
      </w:pPr>
      <w:r>
        <w:rPr>
          <w:smallCaps/>
        </w:rPr>
        <w:t>Atlantic Ocean</w:t>
      </w:r>
    </w:p>
    <w:p>
      <w:pPr>
        <w:pStyle w:val="ListParagraph"/>
        <w:spacing w:lineRule="auto" w:line="480" w:before="0" w:after="0"/>
        <w:ind w:left="0" w:firstLine="360"/>
        <w:rPr/>
      </w:pPr>
      <w:r>
        <w:rPr/>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Annual mean zonal currents in the tropical Atlantic Ocean were close to their climatological values in 2019 (Fig. 3.17a), and in each of the seasonal averages (Fig. 3.18).</w:t>
      </w:r>
    </w:p>
    <w:p>
      <w:pPr>
        <w:pStyle w:val="Normal"/>
        <w:spacing w:lineRule="auto" w:line="480" w:before="0" w:after="0"/>
        <w:ind w:firstLine="360"/>
        <w:contextualSpacing/>
        <w:rPr/>
      </w:pPr>
      <w:r>
        <w:rPr>
          <w:rFonts w:cs="Times New Roman" w:ascii="Times New Roman" w:hAnsi="Times New Roman"/>
          <w:sz w:val="24"/>
          <w:szCs w:val="24"/>
        </w:rPr>
        <w:t xml:space="preserve">Atlantic Ocean changes in transport and location of several </w:t>
      </w:r>
      <w:del w:id="66" w:author="Unknown Author" w:date="2020-03-04T15:34:26Z">
        <w:r>
          <w:rPr>
            <w:rFonts w:cs="Times New Roman" w:ascii="Times New Roman" w:hAnsi="Times New Roman"/>
            <w:sz w:val="24"/>
            <w:szCs w:val="24"/>
          </w:rPr>
          <w:delText>key</w:delText>
        </w:r>
      </w:del>
      <w:r>
        <w:rPr>
          <w:rFonts w:cs="Times New Roman" w:ascii="Times New Roman" w:hAnsi="Times New Roman"/>
          <w:sz w:val="24"/>
          <w:szCs w:val="24"/>
        </w:rPr>
        <w:t xml:space="preserve"> surface currents and mesoscale rings associated with them are continuously monitored using satellite altimetry observations (www.aoml.noaa.gov/phod/altimetry/cvar/index.php). We present here the state of four key dynamic features in the Atlantic Ocean: 1) During 2019, satellite altimetry observations indicated that the number of rings shed by the Agulhas Current into the South Atlantic remained similar to the 1993-2019 mean.  The transport by these rings, which indicates water mass exchange between the Indian and Atlantic oceans, remained unchanged.  2) In the southwest Atlantic Ocean, the separation of the Brazil Current </w:t>
      </w:r>
      <w:ins w:id="67" w:author="Unknown Author" w:date="2020-03-04T15:36:24Z">
        <w:r>
          <w:rPr>
            <w:rFonts w:cs="Times New Roman" w:ascii="Times New Roman" w:hAnsi="Times New Roman"/>
            <w:sz w:val="24"/>
            <w:szCs w:val="24"/>
          </w:rPr>
          <w:t xml:space="preserve">front </w:t>
        </w:r>
      </w:ins>
      <w:r>
        <w:rPr>
          <w:rFonts w:cs="Times New Roman" w:ascii="Times New Roman" w:hAnsi="Times New Roman"/>
          <w:sz w:val="24"/>
          <w:szCs w:val="24"/>
        </w:rPr>
        <w:t xml:space="preserve">from the continental shelf break (located at 37.6ºS in the mean) reveals the intrusion of subtropical waters into the subpolar region  (c.f., Lumpkin and Garzoli, 2010; Goni et al., 2011). In 1998, the annual mean latitude of this separation shifted abruptly southward and remained anomalously south after, apart from a one-year northward shift in 2016 (Fig. 3.19).  In 2017 the separation latitude shifted south by 2º latitude to its most southward location in the altimeter time period (1993—present).  In 2018—2019, the separation latitude was slightly north of its 2017 location but remained well south of the 1993—2019 mean (Fig. 3.19).  3) </w:t>
      </w:r>
      <w:commentRangeStart w:id="30"/>
      <w:r>
        <w:rPr>
          <w:rFonts w:cs="Times New Roman" w:ascii="Times New Roman" w:hAnsi="Times New Roman"/>
          <w:sz w:val="24"/>
          <w:szCs w:val="24"/>
        </w:rPr>
        <w:t>The North Brazil Current, which transport waters from the South Atlantic into the North Atlantic basin, continued shedding a large number of rings with increased size.  These rings may eventually made their way into the Caribbean Sea and carry with them waters from the Amazon River; this fresh water creates barrier layers in the Caribbean Sea that often contribute to Atlantic hurricane intensification.</w:t>
      </w:r>
      <w:ins w:id="68" w:author="Unknown Author" w:date="2020-03-04T15:39:04Z">
        <w:r>
          <w:rPr>
            <w:rFonts w:cs="Times New Roman" w:ascii="Times New Roman" w:hAnsi="Times New Roman"/>
            <w:sz w:val="24"/>
            <w:szCs w:val="24"/>
          </w:rPr>
        </w:r>
      </w:ins>
      <w:commentRangeEnd w:id="30"/>
      <w:r>
        <w:commentReference w:id="30"/>
      </w:r>
      <w:r>
        <w:rPr>
          <w:rFonts w:cs="Times New Roman" w:ascii="Times New Roman" w:hAnsi="Times New Roman"/>
          <w:sz w:val="24"/>
          <w:szCs w:val="24"/>
        </w:rPr>
        <w:t xml:space="preserve"> 4) Altimetry-derived transports of the Yucatan and Florida currents during 2019 do not show significant deviation from their annual means.  Nearly all of the transport of the Yucatan Current enters the Gulf of Mexico via the Yucatan Channel, according to transport measurements at key locations (Candela et al., 2019).  One study (Domingues et al., 2019) demonstrated that westward-propagating eddies play a key role in modulating the phase of the Florida Current transport interannual variability, but not its amplitude.  </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r>
    </w:p>
    <w:p>
      <w:pPr>
        <w:pStyle w:val="Normal"/>
        <w:rPr>
          <w:b/>
          <w:b/>
        </w:rPr>
      </w:pPr>
      <w:r>
        <w:rPr>
          <w:rFonts w:cs="Times New Roman" w:ascii="Times New Roman" w:hAnsi="Times New Roman"/>
          <w:b/>
          <w:sz w:val="24"/>
          <w:szCs w:val="24"/>
        </w:rPr>
        <w:t>References</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Candela, J., J. Ochoa, J. Sheinbaum, M. López, P. Pérez-Brunius, M. Tenreiro, E. Pallàs-Sanz, G. Athié, and L. Arriaza-Oliveros, 2019: The Flow through the Gulf of Mexico. </w:t>
      </w:r>
      <w:r>
        <w:rPr>
          <w:rFonts w:cs="Times New Roman" w:ascii="Times New Roman" w:hAnsi="Times New Roman"/>
          <w:i/>
          <w:iCs/>
          <w:sz w:val="24"/>
          <w:szCs w:val="24"/>
        </w:rPr>
        <w:t>J. Phys. Oceanogr.,</w:t>
      </w:r>
      <w:r>
        <w:rPr>
          <w:rFonts w:cs="Times New Roman" w:ascii="Times New Roman" w:hAnsi="Times New Roman"/>
          <w:sz w:val="24"/>
          <w:szCs w:val="24"/>
        </w:rPr>
        <w:t> </w:t>
      </w:r>
      <w:r>
        <w:rPr>
          <w:rFonts w:cs="Times New Roman" w:ascii="Times New Roman" w:hAnsi="Times New Roman"/>
          <w:b/>
          <w:bCs/>
          <w:sz w:val="24"/>
          <w:szCs w:val="24"/>
        </w:rPr>
        <w:t>49</w:t>
      </w:r>
      <w:r>
        <w:rPr>
          <w:rFonts w:cs="Times New Roman" w:ascii="Times New Roman" w:hAnsi="Times New Roman"/>
          <w:sz w:val="24"/>
          <w:szCs w:val="24"/>
        </w:rPr>
        <w:t xml:space="preserve">, 1381–1401, https://doi.org/10.1175/JPO-D-18-0189.1 </w:t>
      </w:r>
    </w:p>
    <w:p>
      <w:pPr>
        <w:pStyle w:val="Normal"/>
        <w:spacing w:lineRule="auto" w:line="240" w:before="0" w:after="0"/>
        <w:ind w:left="720" w:hanging="720"/>
        <w:contextualSpacing/>
        <w:rPr>
          <w:rFonts w:ascii="Times New Roman" w:hAnsi="Times New Roman" w:eastAsia="Calibri" w:cs="Times New Roman"/>
          <w:color w:val="000000"/>
          <w:sz w:val="24"/>
          <w:szCs w:val="24"/>
          <w:highlight w:val="white"/>
        </w:rPr>
      </w:pPr>
      <w:r>
        <w:rPr>
          <w:rFonts w:cs="Times New Roman" w:ascii="Times New Roman" w:hAnsi="Times New Roman"/>
          <w:sz w:val="24"/>
          <w:szCs w:val="24"/>
        </w:rPr>
        <w:t>Domingues, R.M., W.E. Johns, and C.S. Meinen, 2019: Mechanisms of Eddy-Driven Variability of the Florida Current. </w:t>
      </w:r>
      <w:r>
        <w:rPr>
          <w:rFonts w:cs="Times New Roman" w:ascii="Times New Roman" w:hAnsi="Times New Roman"/>
          <w:i/>
          <w:iCs/>
          <w:sz w:val="24"/>
          <w:szCs w:val="24"/>
        </w:rPr>
        <w:t>J. Phys. Oceanogr.,</w:t>
      </w:r>
      <w:r>
        <w:rPr>
          <w:rFonts w:cs="Times New Roman" w:ascii="Times New Roman" w:hAnsi="Times New Roman"/>
          <w:sz w:val="24"/>
          <w:szCs w:val="24"/>
        </w:rPr>
        <w:t> </w:t>
      </w:r>
      <w:r>
        <w:rPr>
          <w:rFonts w:cs="Times New Roman" w:ascii="Times New Roman" w:hAnsi="Times New Roman"/>
          <w:b/>
          <w:bCs/>
          <w:sz w:val="24"/>
          <w:szCs w:val="24"/>
        </w:rPr>
        <w:t>49</w:t>
      </w:r>
      <w:r>
        <w:rPr>
          <w:rFonts w:cs="Times New Roman" w:ascii="Times New Roman" w:hAnsi="Times New Roman"/>
          <w:sz w:val="24"/>
          <w:szCs w:val="24"/>
        </w:rPr>
        <w:t>, 1319–1338, https://doi.org/10.1175/JPO-D-18-0192.1</w:t>
      </w:r>
      <w:r>
        <w:rPr>
          <w:rFonts w:eastAsia="Calibri" w:cs="Times New Roman" w:ascii="Times New Roman" w:hAnsi="Times New Roman"/>
          <w:color w:val="000000"/>
          <w:sz w:val="24"/>
          <w:szCs w:val="24"/>
          <w:shd w:fill="FFFFFF" w:val="clear"/>
        </w:rPr>
        <w:t>.</w:t>
      </w:r>
    </w:p>
    <w:p>
      <w:pPr>
        <w:pStyle w:val="Normal"/>
        <w:spacing w:lineRule="auto" w:line="240" w:before="0" w:after="0"/>
        <w:ind w:left="720" w:hanging="720"/>
        <w:contextualSpacing/>
        <w:rPr>
          <w:rFonts w:ascii="Times New Roman" w:hAnsi="Times New Roman" w:eastAsia="Calibri" w:cs="Times New Roman"/>
          <w:color w:val="000000"/>
          <w:sz w:val="24"/>
          <w:szCs w:val="24"/>
          <w:highlight w:val="white"/>
        </w:rPr>
      </w:pPr>
      <w:r>
        <w:rPr>
          <w:rFonts w:cs="Times New Roman" w:ascii="Times New Roman" w:hAnsi="Times New Roman"/>
          <w:sz w:val="24"/>
          <w:szCs w:val="24"/>
        </w:rPr>
        <w:t xml:space="preserve">Goni, G. J., F. Bringas, and P.N. Di Nezio, 2011: Observed Low Frequency Variability of the Brazil Current Front.  </w:t>
      </w:r>
      <w:r>
        <w:rPr>
          <w:rFonts w:cs="Times New Roman" w:ascii="Times New Roman" w:hAnsi="Times New Roman"/>
          <w:i/>
          <w:sz w:val="24"/>
          <w:szCs w:val="24"/>
        </w:rPr>
        <w:t>J. Geophys. Res.</w:t>
      </w:r>
      <w:r>
        <w:rPr>
          <w:rFonts w:cs="Times New Roman" w:ascii="Times New Roman" w:hAnsi="Times New Roman"/>
          <w:sz w:val="24"/>
          <w:szCs w:val="24"/>
        </w:rPr>
        <w:t xml:space="preserve">, </w:t>
      </w:r>
      <w:r>
        <w:rPr>
          <w:rFonts w:cs="Times New Roman" w:ascii="Times New Roman" w:hAnsi="Times New Roman"/>
          <w:b/>
          <w:sz w:val="24"/>
          <w:szCs w:val="24"/>
        </w:rPr>
        <w:t>116</w:t>
      </w:r>
      <w:r>
        <w:rPr>
          <w:rFonts w:cs="Times New Roman" w:ascii="Times New Roman" w:hAnsi="Times New Roman"/>
          <w:sz w:val="24"/>
          <w:szCs w:val="24"/>
        </w:rPr>
        <w:t>, C10037, https://doi.org/10.1029/2011JC007198.</w:t>
      </w:r>
    </w:p>
    <w:p>
      <w:pPr>
        <w:pStyle w:val="Normal"/>
        <w:spacing w:lineRule="auto" w:line="240" w:before="0" w:after="0"/>
        <w:ind w:left="720" w:hanging="720"/>
        <w:contextualSpacing/>
        <w:rPr>
          <w:rFonts w:ascii="Times New Roman" w:hAnsi="Times New Roman" w:eastAsia="Calibri" w:cs="Times New Roman"/>
          <w:color w:val="000000"/>
          <w:sz w:val="24"/>
          <w:szCs w:val="24"/>
          <w:highlight w:val="white"/>
        </w:rPr>
      </w:pPr>
      <w:r>
        <w:rPr>
          <w:rFonts w:cs="Times New Roman" w:ascii="Times New Roman" w:hAnsi="Times New Roman"/>
          <w:sz w:val="24"/>
          <w:szCs w:val="24"/>
        </w:rPr>
        <w:t xml:space="preserve">Lumpkin, R. and S. Garzoli, 2010: Interannual to Decadal Changes in the Southwestern Atlantic’s Surface Circulation.  </w:t>
      </w:r>
      <w:r>
        <w:rPr>
          <w:rFonts w:cs="Times New Roman" w:ascii="Times New Roman" w:hAnsi="Times New Roman"/>
          <w:i/>
          <w:sz w:val="24"/>
          <w:szCs w:val="24"/>
        </w:rPr>
        <w:t>J.</w:t>
      </w:r>
      <w:r>
        <w:rPr>
          <w:rFonts w:cs="Times New Roman" w:ascii="Times New Roman" w:hAnsi="Times New Roman"/>
          <w:sz w:val="24"/>
          <w:szCs w:val="24"/>
        </w:rPr>
        <w:t xml:space="preserve"> </w:t>
      </w:r>
      <w:r>
        <w:rPr>
          <w:rFonts w:cs="Times New Roman" w:ascii="Times New Roman" w:hAnsi="Times New Roman"/>
          <w:i/>
          <w:sz w:val="24"/>
          <w:szCs w:val="24"/>
        </w:rPr>
        <w:t>Geophys. Res.-Oceans</w:t>
      </w:r>
      <w:r>
        <w:rPr>
          <w:rFonts w:cs="Times New Roman" w:ascii="Times New Roman" w:hAnsi="Times New Roman"/>
          <w:sz w:val="24"/>
          <w:szCs w:val="24"/>
        </w:rPr>
        <w:t xml:space="preserve">, </w:t>
      </w:r>
      <w:r>
        <w:rPr>
          <w:rFonts w:cs="Times New Roman" w:ascii="Times New Roman" w:hAnsi="Times New Roman"/>
          <w:b/>
          <w:sz w:val="24"/>
          <w:szCs w:val="24"/>
        </w:rPr>
        <w:t>116</w:t>
      </w:r>
      <w:r>
        <w:rPr>
          <w:rFonts w:cs="Times New Roman" w:ascii="Times New Roman" w:hAnsi="Times New Roman"/>
          <w:sz w:val="24"/>
          <w:szCs w:val="24"/>
        </w:rPr>
        <w:t>, C01014, https://doi.org/10.1029/2010JC006285.</w:t>
      </w:r>
    </w:p>
    <w:p>
      <w:pPr>
        <w:pStyle w:val="Normal"/>
        <w:spacing w:lineRule="auto" w:line="240" w:before="0" w:after="0"/>
        <w:ind w:left="720" w:hanging="720"/>
        <w:contextualSpacing/>
        <w:rPr>
          <w:rFonts w:ascii="Times New Roman" w:hAnsi="Times New Roman" w:cs="Times New Roman"/>
          <w:color w:val="222222"/>
          <w:sz w:val="24"/>
          <w:szCs w:val="24"/>
          <w:highlight w:val="white"/>
        </w:rPr>
      </w:pPr>
      <w:r>
        <w:rPr>
          <w:rFonts w:cs="Times New Roman" w:ascii="Times New Roman" w:hAnsi="Times New Roman"/>
          <w:sz w:val="24"/>
          <w:szCs w:val="24"/>
        </w:rPr>
        <w:t xml:space="preserve">Qiu, B. and S. Chen, 2005: Variability of the Kuroshio Extension Jet, Recirculation Gyre, and Mesoscale Eddies on Decadal Time Scales. </w:t>
      </w:r>
      <w:r>
        <w:rPr>
          <w:rFonts w:cs="Times New Roman" w:ascii="Times New Roman" w:hAnsi="Times New Roman"/>
          <w:i/>
          <w:sz w:val="24"/>
          <w:szCs w:val="24"/>
        </w:rPr>
        <w:t>J. Phys. Oceanogr</w:t>
      </w:r>
      <w:r>
        <w:rPr>
          <w:rFonts w:cs="Times New Roman" w:ascii="Times New Roman" w:hAnsi="Times New Roman"/>
          <w:sz w:val="24"/>
          <w:szCs w:val="24"/>
        </w:rPr>
        <w:t xml:space="preserve">., </w:t>
      </w:r>
      <w:r>
        <w:rPr>
          <w:rFonts w:cs="Times New Roman" w:ascii="Times New Roman" w:hAnsi="Times New Roman"/>
          <w:b/>
          <w:sz w:val="24"/>
          <w:szCs w:val="24"/>
        </w:rPr>
        <w:t>35</w:t>
      </w:r>
      <w:r>
        <w:rPr>
          <w:rFonts w:cs="Times New Roman" w:ascii="Times New Roman" w:hAnsi="Times New Roman"/>
          <w:sz w:val="24"/>
          <w:szCs w:val="24"/>
        </w:rPr>
        <w:t>, 2090–2103, https://doi.org/10.1175/JPO2807.1.</w:t>
      </w:r>
      <w:r>
        <w:rPr>
          <w:rFonts w:cs="Times New Roman" w:ascii="Times New Roman" w:hAnsi="Times New Roman"/>
          <w:color w:val="222222"/>
          <w:sz w:val="24"/>
          <w:szCs w:val="24"/>
          <w:shd w:fill="FFFFFF" w:val="clear"/>
        </w:rPr>
        <w:t xml:space="preserve"> </w:t>
      </w:r>
    </w:p>
    <w:p>
      <w:pPr>
        <w:pStyle w:val="Normal"/>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Wu, C., Lin, Y., Wang, Y. </w:t>
      </w:r>
      <w:r>
        <w:rPr>
          <w:rFonts w:cs="Times New Roman" w:ascii="Times New Roman" w:hAnsi="Times New Roman"/>
          <w:i/>
          <w:iCs/>
          <w:sz w:val="24"/>
          <w:szCs w:val="24"/>
        </w:rPr>
        <w:t>et al.</w:t>
      </w:r>
      <w:r>
        <w:rPr>
          <w:rFonts w:cs="Times New Roman" w:ascii="Times New Roman" w:hAnsi="Times New Roman"/>
          <w:sz w:val="24"/>
          <w:szCs w:val="24"/>
        </w:rPr>
        <w:t> 2019: An Atlantic-driven rapid circulation change in the North Pacific Ocean during the late 1990s. </w:t>
      </w:r>
      <w:r>
        <w:rPr>
          <w:rFonts w:cs="Times New Roman" w:ascii="Times New Roman" w:hAnsi="Times New Roman"/>
          <w:i/>
          <w:iCs/>
          <w:sz w:val="24"/>
          <w:szCs w:val="24"/>
        </w:rPr>
        <w:t>Sci Rep</w:t>
      </w:r>
      <w:r>
        <w:rPr>
          <w:rFonts w:cs="Times New Roman" w:ascii="Times New Roman" w:hAnsi="Times New Roman"/>
          <w:sz w:val="24"/>
          <w:szCs w:val="24"/>
        </w:rPr>
        <w:t> </w:t>
      </w:r>
      <w:r>
        <w:rPr>
          <w:rFonts w:cs="Times New Roman" w:ascii="Times New Roman" w:hAnsi="Times New Roman"/>
          <w:b/>
          <w:bCs/>
          <w:sz w:val="24"/>
          <w:szCs w:val="24"/>
        </w:rPr>
        <w:t>9, </w:t>
      </w:r>
      <w:r>
        <w:rPr>
          <w:rFonts w:cs="Times New Roman" w:ascii="Times New Roman" w:hAnsi="Times New Roman"/>
          <w:sz w:val="24"/>
          <w:szCs w:val="24"/>
        </w:rPr>
        <w:t>14411, https://doi.org/10.1038/s41598-019-51076-1.</w:t>
      </w:r>
    </w:p>
    <w:p>
      <w:pPr>
        <w:pStyle w:val="Normal"/>
        <w:spacing w:lineRule="auto" w:line="240" w:before="0" w:after="0"/>
        <w:ind w:left="720" w:hanging="720"/>
        <w:contextualSpacing/>
        <w:jc w:val="center"/>
        <w:rPr/>
      </w:pPr>
      <w:r>
        <w:rPr/>
        <w:drawing>
          <wp:inline distT="0" distB="9525" distL="0" distR="0">
            <wp:extent cx="4229100" cy="5038725"/>
            <wp:effectExtent l="0" t="0" r="0" b="0"/>
            <wp:docPr id="17" name="Picture 18" descr="glob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8" descr="global_anomaly_map"/>
                    <pic:cNvPicPr>
                      <a:picLocks noChangeAspect="1" noChangeArrowheads="1"/>
                    </pic:cNvPicPr>
                  </pic:nvPicPr>
                  <pic:blipFill>
                    <a:blip r:embed="rId19"/>
                    <a:srcRect l="19509" t="3577" r="21277" b="1439"/>
                    <a:stretch>
                      <a:fillRect/>
                    </a:stretch>
                  </pic:blipFill>
                  <pic:spPr bwMode="auto">
                    <a:xfrm>
                      <a:off x="0" y="0"/>
                      <a:ext cx="4229100" cy="5038725"/>
                    </a:xfrm>
                    <a:prstGeom prst="rect">
                      <a:avLst/>
                    </a:prstGeom>
                  </pic:spPr>
                </pic:pic>
              </a:graphicData>
            </a:graphic>
          </wp:inline>
        </w:drawing>
      </w:r>
      <w:r>
        <w:br w:type="page"/>
      </w:r>
    </w:p>
    <w:p>
      <w:pPr>
        <w:pStyle w:val="BlockText"/>
        <w:spacing w:lineRule="auto" w:line="480"/>
        <w:ind w:left="0" w:right="0" w:hanging="0"/>
        <w:rPr>
          <w:sz w:val="24"/>
        </w:rPr>
      </w:pPr>
      <w:r>
        <w:rPr>
          <w:sz w:val="24"/>
        </w:rPr>
        <w:t>Fig. 3.17.  Annually-averaged geostrophic zonal current anomalies (cm s</w:t>
      </w:r>
      <w:r>
        <w:rPr>
          <w:sz w:val="24"/>
          <w:vertAlign w:val="superscript"/>
        </w:rPr>
        <w:t>-1</w:t>
      </w:r>
      <w:r>
        <w:rPr>
          <w:sz w:val="24"/>
        </w:rPr>
        <w:t>) for (a) 2019 and (b) 2019-2018 derived from a synthesis of drifters, altimetry and winds.  Values not shown where they are not significantly different from zero.</w:t>
      </w:r>
    </w:p>
    <w:p>
      <w:pPr>
        <w:pStyle w:val="Normal"/>
        <w:spacing w:lineRule="auto" w:line="480"/>
        <w:jc w:val="center"/>
        <w:rPr/>
      </w:pPr>
      <w:r>
        <w:rPr/>
        <w:drawing>
          <wp:inline distT="0" distB="9525" distL="0" distR="0">
            <wp:extent cx="5676900" cy="3457575"/>
            <wp:effectExtent l="0" t="0" r="0" b="0"/>
            <wp:docPr id="18" name="Picture 17" descr="season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seasonal_anomaly_map"/>
                    <pic:cNvPicPr>
                      <a:picLocks noChangeAspect="1" noChangeArrowheads="1"/>
                    </pic:cNvPicPr>
                  </pic:nvPicPr>
                  <pic:blipFill>
                    <a:blip r:embed="rId20"/>
                    <a:srcRect l="6914" t="22199" r="15957" b="14558"/>
                    <a:stretch>
                      <a:fillRect/>
                    </a:stretch>
                  </pic:blipFill>
                  <pic:spPr bwMode="auto">
                    <a:xfrm>
                      <a:off x="0" y="0"/>
                      <a:ext cx="5676900" cy="3457575"/>
                    </a:xfrm>
                    <a:prstGeom prst="rect">
                      <a:avLst/>
                    </a:prstGeom>
                  </pic:spPr>
                </pic:pic>
              </a:graphicData>
            </a:graphic>
          </wp:inline>
        </w:drawing>
      </w:r>
      <w:r>
        <w:br w:type="page"/>
      </w:r>
    </w:p>
    <w:p>
      <w:pPr>
        <w:pStyle w:val="BlockText"/>
        <w:spacing w:lineRule="auto" w:line="480"/>
        <w:ind w:left="0" w:right="0" w:hanging="0"/>
        <w:rPr>
          <w:sz w:val="24"/>
        </w:rPr>
      </w:pPr>
      <w:r>
        <w:rPr>
          <w:sz w:val="24"/>
        </w:rPr>
        <w:t>Fig. 3.18.  Seasonally-averaged zonal geostrophic anomalies with respect to seasonal climatology, for (a) Dec 2018—Feb 2019, (b) Mar—May 2019, (c) Jun—Aug 2019, and (d) Sep—Nov 2019.  Values not shown where they are not significantly different from zero.</w:t>
      </w:r>
    </w:p>
    <w:p>
      <w:pPr>
        <w:pStyle w:val="BlockText"/>
        <w:spacing w:lineRule="auto" w:line="480"/>
        <w:ind w:left="0" w:right="0" w:hanging="0"/>
        <w:rPr>
          <w:sz w:val="24"/>
        </w:rPr>
      </w:pPr>
      <w:r>
        <w:rPr>
          <w:sz w:val="24"/>
        </w:rPr>
      </w:r>
    </w:p>
    <w:p>
      <w:pPr>
        <w:pStyle w:val="Normal"/>
        <w:spacing w:lineRule="auto" w:line="480"/>
        <w:jc w:val="center"/>
        <w:rPr/>
      </w:pPr>
      <w:r>
        <w:rPr/>
      </w:r>
      <w:r>
        <w:br w:type="page"/>
      </w:r>
    </w:p>
    <w:p>
      <w:pPr>
        <w:pStyle w:val="Normal"/>
        <w:spacing w:lineRule="auto" w:line="480"/>
        <w:rPr>
          <w:rFonts w:ascii="Times New Roman" w:hAnsi="Times New Roman" w:cs="Times New Roman"/>
          <w:i/>
          <w:i/>
          <w:iCs/>
          <w:sz w:val="24"/>
          <w:szCs w:val="24"/>
          <w:highlight w:val="white"/>
        </w:rPr>
      </w:pPr>
      <w:r>
        <w:rPr/>
        <w:drawing>
          <wp:inline distT="0" distB="9525" distL="0" distR="1270">
            <wp:extent cx="6247130" cy="3114675"/>
            <wp:effectExtent l="0" t="0" r="0" b="0"/>
            <wp:docPr id="19" name="Picture 24" descr="C:\Users\Rick.Lumpkin\Downloads\sprtn_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4" descr="C:\Users\Rick.Lumpkin\Downloads\sprtn_ts.png"/>
                    <pic:cNvPicPr>
                      <a:picLocks noChangeAspect="1" noChangeArrowheads="1"/>
                    </pic:cNvPicPr>
                  </pic:nvPicPr>
                  <pic:blipFill>
                    <a:blip r:embed="rId21"/>
                    <a:srcRect l="0" t="0" r="0" b="4538"/>
                    <a:stretch>
                      <a:fillRect/>
                    </a:stretch>
                  </pic:blipFill>
                  <pic:spPr bwMode="auto">
                    <a:xfrm>
                      <a:off x="0" y="0"/>
                      <a:ext cx="6247130" cy="3114675"/>
                    </a:xfrm>
                    <a:prstGeom prst="rect">
                      <a:avLst/>
                    </a:prstGeom>
                  </pic:spPr>
                </pic:pic>
              </a:graphicData>
            </a:graphic>
          </wp:inline>
        </w:drawing>
      </w:r>
      <w:r>
        <w:rPr>
          <w:rFonts w:cs="Times New Roman" w:ascii="Times New Roman" w:hAnsi="Times New Roman"/>
          <w:sz w:val="24"/>
          <w:szCs w:val="24"/>
        </w:rPr>
        <w:t xml:space="preserve">Fig. 3.19.  </w:t>
      </w:r>
      <w:r>
        <w:rPr>
          <w:rFonts w:cs="Times New Roman" w:ascii="Times New Roman" w:hAnsi="Times New Roman"/>
          <w:color w:val="333333"/>
          <w:sz w:val="24"/>
          <w:szCs w:val="24"/>
          <w:shd w:fill="FFFFFF" w:val="clear"/>
        </w:rPr>
        <w:t xml:space="preserve"> Time series of the latitude of separation of the BC front from the continental shelf, defined as the intersection between the -1000 m bathymetry contour and the contour when the 10°C isotherm is 200 m deep.  Solid red curve: 28-day running mean.  Red dots: annual averages.  Source: </w:t>
      </w:r>
      <w:r>
        <w:rPr>
          <w:rFonts w:cs="Times New Roman" w:ascii="Times New Roman" w:hAnsi="Times New Roman"/>
          <w:sz w:val="24"/>
          <w:szCs w:val="24"/>
        </w:rPr>
        <w:t>www.aoml.noaa.gov/phod/altimetry/cvar/mal/BM_ts.php.</w:t>
      </w:r>
    </w:p>
    <w:p>
      <w:pPr>
        <w:pStyle w:val="Normal"/>
        <w:rPr>
          <w:rStyle w:val="Heading2Char"/>
          <w:i/>
          <w:i/>
          <w:smallCaps/>
          <w:shd w:fill="FFFFFF" w:val="clear"/>
        </w:rPr>
      </w:pPr>
      <w:r>
        <w:rPr>
          <w:i/>
          <w:smallCaps/>
          <w:shd w:fill="FFFFFF" w:val="clear"/>
        </w:rPr>
      </w:r>
      <w:r>
        <w:br w:type="page"/>
      </w:r>
    </w:p>
    <w:p>
      <w:pPr>
        <w:pStyle w:val="Normal"/>
        <w:spacing w:lineRule="auto" w:line="480" w:before="0" w:after="200"/>
        <w:contextualSpacing/>
        <w:rPr>
          <w:rFonts w:ascii="Times New Roman" w:hAnsi="Times New Roman" w:cs="Times New Roman"/>
          <w:b/>
          <w:b/>
          <w:sz w:val="24"/>
          <w:szCs w:val="24"/>
        </w:rPr>
      </w:pPr>
      <w:r>
        <w:rPr>
          <w:rFonts w:cs="Times New Roman" w:ascii="Times New Roman" w:hAnsi="Times New Roman"/>
          <w:i/>
          <w:sz w:val="24"/>
          <w:szCs w:val="24"/>
        </w:rPr>
        <w:t>h. Atlantic meridional overturning circulation and associated heat transport</w:t>
      </w:r>
      <w:r>
        <w:rPr>
          <w:rFonts w:cs="Times New Roman" w:ascii="Times New Roman" w:hAnsi="Times New Roman"/>
          <w:b/>
          <w:sz w:val="24"/>
          <w:szCs w:val="24"/>
        </w:rPr>
        <w:t>—</w:t>
      </w:r>
      <w:r>
        <w:rPr>
          <w:rFonts w:cs="Times New Roman" w:ascii="Times New Roman" w:hAnsi="Times New Roman"/>
          <w:color w:val="000000"/>
          <w:sz w:val="24"/>
          <w:szCs w:val="24"/>
          <w:shd w:fill="FFFFFF" w:val="clear"/>
        </w:rPr>
        <w:t xml:space="preserve">D. L. Volkov, C. S. Meinen, C. Schmid, B. Moat, M. Lankhorst, S. Dong, F. Li, </w:t>
      </w:r>
      <w:r>
        <w:rPr>
          <w:rFonts w:cs="Times New Roman" w:ascii="Times New Roman" w:hAnsi="Times New Roman"/>
          <w:color w:val="000000"/>
          <w:sz w:val="24"/>
          <w:szCs w:val="24"/>
        </w:rPr>
        <w:t xml:space="preserve">W. Johns, </w:t>
      </w:r>
      <w:r>
        <w:rPr>
          <w:rFonts w:cs="Times New Roman" w:ascii="Times New Roman" w:hAnsi="Times New Roman"/>
          <w:color w:val="000000"/>
          <w:sz w:val="24"/>
          <w:szCs w:val="24"/>
          <w:shd w:fill="FFFFFF" w:val="clear"/>
        </w:rPr>
        <w:t xml:space="preserve">S. Lozier, R. Perez, G. Goni, M. Kersale, E. Frajka-Williams, M. Baringer, D. Smeed, </w:t>
      </w:r>
      <w:r>
        <w:rPr>
          <w:rFonts w:cs="Times New Roman" w:ascii="Times New Roman" w:hAnsi="Times New Roman"/>
          <w:color w:val="000000"/>
          <w:sz w:val="24"/>
          <w:szCs w:val="24"/>
        </w:rPr>
        <w:t>D. Rayner, A. Sanchez-Franks, and U. Send.</w:t>
      </w:r>
    </w:p>
    <w:p>
      <w:pPr>
        <w:pStyle w:val="Normal"/>
        <w:spacing w:lineRule="auto" w:line="480" w:before="0" w:after="200"/>
        <w:contextualSpacing/>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The Atlantic Meridional Overturning Circulation (AMOC) is a key component of the ocean circulation system that is constantly moving water, heat, salt, carbon, nutrients, and other substances around the globe. The AMOC impacts the Atlantic Ocean in a unique way, making it the only ocean basin where heat is carried northward in both hemispheres. Recognizing the role of the AMOC in the Earth’s climate and, hence, the importance of monitoring and understanding it, several AMOC observing systems have been established over the last two decades (e.g., Frajka-Williams et al., 2019; McCarthy et al., 2020; Fig. 3.20). This section describes the most recent findings derived from the existing observations of the volume (MOC) and the associated meridional heat transports (MHT). Because some of the key boundary current arrays have been observed for longer than the fully trans-basin arrays, key results on those boundary currents are also reviewed.  </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Due to the complexities of measuring meridional flows across an entire ocean basin, early observation of the MOC were generally done via direct and indirect calculations using data from trans-basin hydrographic cruises (e.g., Bryden et al., 2005; Lumpkin and Speer, 2007; Dong et al., 2009).  Continuous measurements of the overturning circulation began with systems measuring the western boundary components of the AMOC, such as the Florida Current (FC) at 27°N since 1982 (e.g.,  Meinen et al., 2010) and the Deep Western Boundary Current (DWBC) at 16°N since 2000 (MOVE array; Send et al., 2011). Direct continuous fully trans-basin AMOC monitoring started in 2004, when the first-ever basin-wide array was established at approximately 26.5°N (now known as RAPID/MOCHA/WBTS array; e.g., Smeed et al., 2018). Since then, continuous trans-basin AMOC observations have expanded to the South Atlantic with the South AMOC Basin-wide Array (SAMBA) at 34.5°S since 2009 (Meinen et al., 2013; 2018), and to the subpolar North Atlantic with the Overturning in the Subpolar North Atlantic Program (OSNAP) array since 2014 (Lozier et al., 2017; 2019). Significant efforts have also been made to obtain near-continuous estimates of the AMOC using combinations of satellite altimetry and in situ (mainly Argo and XBT) data (e.g., Hobbs and Willis, 2012; Dong et al., 2015; Majumder et al., 2016). Furthermore, new AMOC arrays have been developed based on long-term western boundary arrays at both 47°N (NOAC; e.g., Rhein et al., 2011; Mertens et al., 2014; Roessler et al., 2015) and 11°S (e.g., Schott et al., 2005; Hummels et al., 2015) and are expected to produce AMOC estimates soon. Note that the methodologies used to estimate the AMOC and boundary current transports are dictated by array design and instrumentation used, and therefore differ from one array to another. </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The FC, a regional name for the Gulf Stream as it passes through the Florida Straits, carries the bulk of the northward upper-limb of the overturning transport in the subtropical North Atlantic. Its daily transport has been measured almost continuously since 1982 using a submarine cable between Florida and the Bahamas (e.g., Larsen and Sanford, 1985; Baringer and Larsen, 2001; Meinen et al., 2010), which makes it perhaps the longest climate record of a boundary current in existence. The record-length time-mean FC transport is 31.8 ± 0.4 Sv (henceforth the ± uncertainty shows 95% confidence limits for monthly averaged data) and the standard deviation of the monthly mean values is 2.5 Sv (Fig. 3.21a</w:t>
      </w:r>
      <w:r>
        <w:rPr>
          <w:rFonts w:eastAsia="Gungsuh" w:cs="Times New Roman" w:ascii="Times New Roman" w:hAnsi="Times New Roman"/>
          <w:sz w:val="24"/>
          <w:szCs w:val="24"/>
        </w:rPr>
        <w:t xml:space="preserve">). Over the entire observational period, the FC transport has been rather stable with a statistically insignificant mean negative trend of −0.03 ± 0.04 Sv per year. In 2019, the annual mean FC transport was </w:t>
      </w:r>
      <w:r>
        <w:rPr>
          <w:rFonts w:cs="Times New Roman" w:ascii="Times New Roman" w:hAnsi="Times New Roman"/>
          <w:sz w:val="24"/>
          <w:szCs w:val="24"/>
        </w:rPr>
        <w:t>30.2 ± 1.1 Sv, which is lower than the 32.4 ± 2.3 Sv observed in 2018 and the 31.7 ± 1.4 Sv observed in 2017 (but the differences are not significant based on the estimated uncertainties). Not all variations in the FC transport record are necessarily associated with variations in the overturning circulation. For example, the lower mean transport in 2019 was partly due to Hurricane Dorian passing over the Bahamas and along the US southeast coast between Aug. 31 - Sep. 6 and causing a pronounced FC slowdown that helped to establish the new record minimum FC transport of 17.1 Sv on Sep. 4. Earlier studies have demonstrated that hurricanes passing over the Gulf Stream can dramatically reduce the flow of the current (e.g., Todd et al., 2018), and the previous record was set during Hurricane Sandy on Oct. 28, 2012 with a value of 17.2 Sv.</w:t>
      </w:r>
    </w:p>
    <w:p>
      <w:pPr>
        <w:pStyle w:val="Normal"/>
        <w:spacing w:lineRule="auto" w:line="480" w:before="0" w:after="0"/>
        <w:ind w:firstLine="360"/>
        <w:contextualSpacing/>
        <w:rPr/>
      </w:pPr>
      <w:r>
        <w:rPr>
          <w:rFonts w:cs="Times New Roman" w:ascii="Times New Roman" w:hAnsi="Times New Roman"/>
          <w:sz w:val="24"/>
          <w:szCs w:val="24"/>
        </w:rPr>
        <w:t xml:space="preserve">The longest observational record of the DWBC transport has been collected in the tropical West Atlantic by the MOVE array at about 16°N. </w:t>
      </w:r>
      <w:del w:id="69" w:author="Unknown Author" w:date="2020-03-04T16:01:43Z">
        <w:r>
          <w:rPr>
            <w:rFonts w:cs="Times New Roman" w:ascii="Times New Roman" w:hAnsi="Times New Roman"/>
            <w:sz w:val="24"/>
            <w:szCs w:val="24"/>
          </w:rPr>
          <w:delText>Here</w:delText>
        </w:r>
      </w:del>
      <w:ins w:id="70" w:author="Unknown Author" w:date="2020-03-04T16:01:43Z">
        <w:r>
          <w:rPr>
            <w:rFonts w:cs="Times New Roman" w:ascii="Times New Roman" w:hAnsi="Times New Roman"/>
            <w:sz w:val="24"/>
            <w:szCs w:val="24"/>
          </w:rPr>
          <w:t>At this latitude</w:t>
        </w:r>
      </w:ins>
      <w:r>
        <w:rPr>
          <w:rFonts w:cs="Times New Roman" w:ascii="Times New Roman" w:hAnsi="Times New Roman"/>
          <w:sz w:val="24"/>
          <w:szCs w:val="24"/>
        </w:rPr>
        <w:t xml:space="preserve">, the basin geometry is particularly well-suited for monitoring the deep branch of the AMOC with a small number of moorings (currently three). The records have been updated to the end of 2019 (Fig. 3.21b), although there are still remaining issues with calibration after Feb. 2016 (highlighted in red in Fig. 3.21b). Furthermore, records since mid-2018 are estimates based on the two western moorings only, because data from the eastern mooring have not been collected yet. For transport estimates, the eastern mooring data were kept constant using the average of the last 6 months of available data (the first half of 2018). The record-length time mean and the standard deviation of the monthly time series are </w:t>
      </w:r>
      <w:r>
        <w:rPr>
          <w:rFonts w:eastAsia="Gungsuh" w:cs="Times New Roman" w:ascii="Times New Roman" w:hAnsi="Times New Roman"/>
          <w:sz w:val="24"/>
          <w:szCs w:val="24"/>
        </w:rPr>
        <w:t xml:space="preserve">−17.3 </w:t>
      </w:r>
      <w:r>
        <w:rPr>
          <w:rFonts w:cs="Times New Roman" w:ascii="Times New Roman" w:hAnsi="Times New Roman"/>
          <w:sz w:val="24"/>
          <w:szCs w:val="24"/>
        </w:rPr>
        <w:t>± 1.4 Sv and 4.8 Sv, respectively. As documented in previous reports (e.g., Baringer et al., 2015, 2016, 2017), the 16°N observations continue to demonstrate decadal-scale variability (see the low-pass filtered time series in Fig. 3.21b). The years immediately prior to 2016 had stronger southward flow, and since then a weaker southward flow has been observed. In 2019, the southward flow was particularly weak, possibly suggesting a minimum value of the decadal variability. A similar swing from stronger to weaker southward flow happened in the 2000-2007 time frame (Send et al., 2011).</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The RAPID/MOCHA/WBTS array at 26.5°N targets the latitude of the maximum northward heat transport in the North Atlantic. Presently, the array features 24 tall moorings and includes instruments for direct velocity measurements near the boundaries (e.g., Kanzow et al., 2007; McCarthy et al. 2015). The moorings in this array are recovered and redeployed every 18 months, and here we present the most up-to-date 12-hourly and monthly time series from April 2004 to September 2018 (Fig. 3.22b; Smeed et al., 2019). The record-length time-mean MOC at 26.5°N is 17.7 ± 0.9 Sv, with a monthly standard deviation of 3.5 Sv. There is a substantial seasonal variability with amplitudes of 2 Sv and 0.7 Sv for the annual and semi-annual harmonics, respectively. The interannual variability is larger and has a peak-to-peak range of about 6 Sv. The MHT at 26.5°N is strongly correlated with the MOC (r=0.96), which means that velocity variations dominate over temperature variations. The time-mean MHT is 1.2 ± 0.1 PW (1 PW = 10</w:t>
      </w:r>
      <w:r>
        <w:rPr>
          <w:rFonts w:cs="Times New Roman" w:ascii="Times New Roman" w:hAnsi="Times New Roman"/>
          <w:sz w:val="24"/>
          <w:szCs w:val="24"/>
          <w:vertAlign w:val="superscript"/>
        </w:rPr>
        <w:t>15</w:t>
      </w:r>
      <w:r>
        <w:rPr>
          <w:rFonts w:cs="Times New Roman" w:ascii="Times New Roman" w:hAnsi="Times New Roman"/>
          <w:sz w:val="24"/>
          <w:szCs w:val="24"/>
        </w:rPr>
        <w:t xml:space="preserve"> W). From 2004-2008 to 2008-2012 the MOC and MHT at 26.5°N reduced by 2.9 Sv and 0.2 PW, respectively (significantly different from zero at 95% confidence; Smeed et al., 2018), and they have remained in a low state compared to the prior period. In response to a strong cooling observed in the northern North Atlantic in 2013-2015, the MOC is expected to st</w:t>
      </w:r>
      <w:commentRangeStart w:id="31"/>
      <w:r>
        <w:rPr>
          <w:rFonts w:cs="Times New Roman" w:ascii="Times New Roman" w:hAnsi="Times New Roman"/>
          <w:sz w:val="24"/>
          <w:szCs w:val="24"/>
        </w:rPr>
        <w:t xml:space="preserve">rengthen in future years (Moat et al., 2019). </w:t>
      </w:r>
      <w:ins w:id="71" w:author="Unknown Author" w:date="2020-03-04T16:22:53Z">
        <w:r>
          <w:rPr>
            <w:rFonts w:cs="Times New Roman" w:ascii="Times New Roman" w:hAnsi="Times New Roman"/>
            <w:sz w:val="24"/>
            <w:szCs w:val="24"/>
          </w:rPr>
        </w:r>
      </w:ins>
      <w:commentRangeEnd w:id="31"/>
      <w:r>
        <w:commentReference w:id="31"/>
      </w:r>
      <w:r>
        <w:rPr>
          <w:rFonts w:cs="Times New Roman" w:ascii="Times New Roman" w:hAnsi="Times New Roman"/>
          <w:sz w:val="24"/>
          <w:szCs w:val="24"/>
        </w:rPr>
        <w:t>The latest results (through 2018) conclude that while the MOC at 26.5°N has been increasing since 2009 at a rate of 0.3 ± 0.3 Sv per year, this trend is not statistically significant (Moat et al., 2019, 2020). One of the main discoveries made possible by the continuous MOC monitoring at 26.5°N is that the largest variability is concentrated at sub-annual frequencies (periods from 10-days to months) with a peak-to-peak amplitude exceeding 30 Sv. This indicates that infrequent quasi-synoptic measurements (e.g., snapshots from ship transects) cannot accurately capture the low-frequency variability or establish the annual mean transport, for which continuous monitoring is required.</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The MOC anomalies observed in the North Atlantic can either be of a local origin or originate upstream in the South Atlantic and beyond, in the Southern and Indian Oceans. It has been suggested tha</w:t>
      </w:r>
      <w:commentRangeStart w:id="32"/>
      <w:r>
        <w:rPr>
          <w:rFonts w:cs="Times New Roman" w:ascii="Times New Roman" w:hAnsi="Times New Roman"/>
          <w:sz w:val="24"/>
          <w:szCs w:val="24"/>
        </w:rPr>
        <w:t xml:space="preserve">t freshwater flux into the South Atlantic may control </w:t>
      </w:r>
      <w:ins w:id="72" w:author="Unknown Author" w:date="2020-03-04T16:14:56Z">
        <w:r>
          <w:rPr>
            <w:rFonts w:cs="Times New Roman" w:ascii="Times New Roman" w:hAnsi="Times New Roman"/>
            <w:sz w:val="24"/>
            <w:szCs w:val="24"/>
          </w:rPr>
        </w:r>
      </w:ins>
      <w:commentRangeEnd w:id="32"/>
      <w:r>
        <w:commentReference w:id="32"/>
      </w:r>
      <w:r>
        <w:rPr>
          <w:rFonts w:cs="Times New Roman" w:ascii="Times New Roman" w:hAnsi="Times New Roman"/>
          <w:sz w:val="24"/>
          <w:szCs w:val="24"/>
        </w:rPr>
        <w:t xml:space="preserve">the stability of the entire AMOC system (e.g., </w:t>
      </w:r>
      <w:commentRangeStart w:id="33"/>
      <w:r>
        <w:rPr>
          <w:rFonts w:cs="Times New Roman" w:ascii="Times New Roman" w:hAnsi="Times New Roman"/>
          <w:sz w:val="24"/>
          <w:szCs w:val="24"/>
        </w:rPr>
        <w:t>Dijkstra, 2007; Drijfhout et al., 2011; Garzoli et al., 2013; Weijer et al., 2019</w:t>
      </w:r>
      <w:ins w:id="73" w:author="Unknown Author" w:date="2020-03-05T09:41:48Z">
        <w:r>
          <w:rPr>
            <w:rFonts w:cs="Times New Roman" w:ascii="Times New Roman" w:hAnsi="Times New Roman"/>
            <w:sz w:val="24"/>
            <w:szCs w:val="24"/>
          </w:rPr>
        </w:r>
      </w:ins>
      <w:commentRangeEnd w:id="33"/>
      <w:r>
        <w:commentReference w:id="33"/>
      </w:r>
      <w:r>
        <w:rPr>
          <w:rFonts w:cs="Times New Roman" w:ascii="Times New Roman" w:hAnsi="Times New Roman"/>
          <w:sz w:val="24"/>
          <w:szCs w:val="24"/>
        </w:rPr>
        <w:t xml:space="preserve">). In order to monitor the impact of inter-ocean exchanges on the AMOC, the SAMBA moorings at 34.5°S began being deployed in 2009 (e.g., Meinen et al., 2013; Ansorge et al., 2014). Similar to what has been found at 26.5°N, the SAMBA results have demonstrated that continuous measurements are imperative to resolve the annual mean and to avoid the aliasing of high-frequency signals. Currently, the array includes 20 moorings consisting mostly of Pressure-equipped Inverted Echo Sounders (PIES); many of them are also equipped with a near-bottom current meter (CPIES). The available MOC time series at SAMBA is daily and spans the period from March 2009 to April 2017 (more recent data have not been collected yet), with a data gap during December 2010-September 2013 (Fig. 3.22c). The record-length time-mean northward transport is 14.7 Sv, and the monthly standard deviation is 5.3 Sv, which is larger than the standard deviation observed at 26.5°N and is consistent with previous results showing that the MOC variability decreases northward (Dong et al., 2015; Majumder et al., 2016; Frajka-Williams et al., 2019).  Measurements from SAMBA have revealed that the MOC has strong independent barotropic (pressure-driven), baroclinic (density-driven), and Ekman (wind-driven) variations at 34.5°S at a wide range of time scales from a few days to seasonal and interannual. </w:t>
      </w:r>
      <w:r>
        <w:rPr>
          <w:rFonts w:eastAsia="Gungsuh" w:cs="Times New Roman" w:ascii="Times New Roman" w:hAnsi="Times New Roman"/>
          <w:sz w:val="24"/>
          <w:szCs w:val="24"/>
        </w:rPr>
        <w:t>Seasonal variations are significantly influenced by both baroclinic and barotropic variations near the boundaries, with the strongest contributions coming from the density variations near the eastern boundary.  T</w:t>
      </w:r>
      <w:commentRangeStart w:id="34"/>
      <w:r>
        <w:rPr>
          <w:rFonts w:eastAsia="Gungsuh" w:cs="Times New Roman" w:ascii="Times New Roman" w:hAnsi="Times New Roman"/>
          <w:sz w:val="24"/>
          <w:szCs w:val="24"/>
        </w:rPr>
        <w:t>he Ekman and barotropic seasonal anomalies nearly balance one another, so the total MOC seasonality varies nearly in phase with the seasonality of the baroclinic contribution (Meinen et al., 2018)</w:t>
      </w:r>
      <w:ins w:id="74" w:author="Unknown Author" w:date="2020-03-05T10:03:49Z">
        <w:r>
          <w:rPr>
            <w:rFonts w:eastAsia="Gungsuh" w:cs="Times New Roman" w:ascii="Times New Roman" w:hAnsi="Times New Roman"/>
            <w:sz w:val="24"/>
            <w:szCs w:val="24"/>
          </w:rPr>
        </w:r>
      </w:ins>
      <w:commentRangeEnd w:id="34"/>
      <w:r>
        <w:commentReference w:id="34"/>
      </w:r>
      <w:r>
        <w:rPr>
          <w:rFonts w:eastAsia="Gungsuh" w:cs="Times New Roman" w:ascii="Times New Roman" w:hAnsi="Times New Roman"/>
          <w:sz w:val="24"/>
          <w:szCs w:val="24"/>
        </w:rPr>
        <w:t xml:space="preserve">. Interannual variations of the MOC at 34.5°S are primarily driven by baroclinic and barotropic variations, with the Ekman contributions being quite weak in comparison (Meinen et al., 2018). The first two years of the record (2009-2010) before the data gap in 2010-2013 displays a statistically significant reduction of the MOC at 34.5°S with a trend of −7.5 ± 2.8 Sv per year  (blue line in Fig. 3.22c). Although the </w:t>
      </w:r>
      <w:commentRangeStart w:id="35"/>
      <w:r>
        <w:rPr>
          <w:rFonts w:eastAsia="Gungsuh" w:cs="Times New Roman" w:ascii="Times New Roman" w:hAnsi="Times New Roman"/>
          <w:sz w:val="24"/>
          <w:szCs w:val="24"/>
        </w:rPr>
        <w:t>MOC</w:t>
      </w:r>
      <w:ins w:id="75" w:author="Unknown Author" w:date="2020-03-04T16:28:04Z">
        <w:r>
          <w:rPr>
            <w:rFonts w:eastAsia="Gungsuh" w:cs="Times New Roman" w:ascii="Times New Roman" w:hAnsi="Times New Roman"/>
            <w:sz w:val="24"/>
            <w:szCs w:val="24"/>
          </w:rPr>
        </w:r>
      </w:ins>
      <w:commentRangeEnd w:id="35"/>
      <w:r>
        <w:commentReference w:id="35"/>
      </w:r>
      <w:r>
        <w:rPr>
          <w:rFonts w:eastAsia="Gungsuh" w:cs="Times New Roman" w:ascii="Times New Roman" w:hAnsi="Times New Roman"/>
          <w:sz w:val="24"/>
          <w:szCs w:val="24"/>
        </w:rPr>
        <w:t xml:space="preserve"> appears to be strengthening in 2013-2017 at a rate of 1.4 ± 1.9 Sv per year (blue line in Fig. 3.22c), this change is not statistically significant.</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It is also important to monitor the AMOC in the proximity of key regions of deep water formation, and thus provide direct assessments of the relationships that have been suggested in past modeling studies (</w:t>
      </w:r>
      <w:commentRangeStart w:id="36"/>
      <w:r>
        <w:rPr>
          <w:rFonts w:cs="Times New Roman" w:ascii="Times New Roman" w:hAnsi="Times New Roman"/>
          <w:sz w:val="24"/>
          <w:szCs w:val="24"/>
        </w:rPr>
        <w:t>Biastoch et al. 2008</w:t>
      </w:r>
      <w:ins w:id="76" w:author="Unknown Author" w:date="2020-03-05T09:39:12Z">
        <w:r>
          <w:rPr>
            <w:rFonts w:cs="Times New Roman" w:ascii="Times New Roman" w:hAnsi="Times New Roman"/>
            <w:sz w:val="24"/>
            <w:szCs w:val="24"/>
          </w:rPr>
        </w:r>
      </w:ins>
      <w:commentRangeEnd w:id="36"/>
      <w:r>
        <w:commentReference w:id="36"/>
      </w:r>
      <w:r>
        <w:rPr>
          <w:rFonts w:cs="Times New Roman" w:ascii="Times New Roman" w:hAnsi="Times New Roman"/>
          <w:sz w:val="24"/>
          <w:szCs w:val="24"/>
        </w:rPr>
        <w:t xml:space="preserve">; </w:t>
      </w:r>
      <w:commentRangeStart w:id="37"/>
      <w:r>
        <w:rPr>
          <w:rFonts w:cs="Times New Roman" w:ascii="Times New Roman" w:hAnsi="Times New Roman"/>
          <w:sz w:val="24"/>
          <w:szCs w:val="24"/>
        </w:rPr>
        <w:t>Zhang 2010</w:t>
      </w:r>
      <w:ins w:id="77" w:author="Unknown Author" w:date="2020-03-05T09:40:20Z">
        <w:r>
          <w:rPr>
            <w:rFonts w:cs="Times New Roman" w:ascii="Times New Roman" w:hAnsi="Times New Roman"/>
            <w:sz w:val="24"/>
            <w:szCs w:val="24"/>
          </w:rPr>
        </w:r>
      </w:ins>
      <w:commentRangeEnd w:id="37"/>
      <w:r>
        <w:commentReference w:id="37"/>
      </w:r>
      <w:r>
        <w:rPr>
          <w:rFonts w:cs="Times New Roman" w:ascii="Times New Roman" w:hAnsi="Times New Roman"/>
          <w:sz w:val="24"/>
          <w:szCs w:val="24"/>
        </w:rPr>
        <w:t xml:space="preserve">; </w:t>
      </w:r>
      <w:commentRangeStart w:id="38"/>
      <w:r>
        <w:rPr>
          <w:rFonts w:cs="Times New Roman" w:ascii="Times New Roman" w:hAnsi="Times New Roman"/>
          <w:sz w:val="24"/>
          <w:szCs w:val="24"/>
        </w:rPr>
        <w:t>Yeager and Danabasoglu 2014</w:t>
      </w:r>
      <w:ins w:id="78" w:author="Unknown Author" w:date="2020-03-05T09:40:43Z">
        <w:r>
          <w:rPr>
            <w:rFonts w:cs="Times New Roman" w:ascii="Times New Roman" w:hAnsi="Times New Roman"/>
            <w:sz w:val="24"/>
            <w:szCs w:val="24"/>
          </w:rPr>
        </w:r>
      </w:ins>
      <w:commentRangeEnd w:id="38"/>
      <w:r>
        <w:commentReference w:id="38"/>
      </w:r>
      <w:r>
        <w:rPr>
          <w:rFonts w:cs="Times New Roman" w:ascii="Times New Roman" w:hAnsi="Times New Roman"/>
          <w:sz w:val="24"/>
          <w:szCs w:val="24"/>
        </w:rPr>
        <w:t>). These assessments are particularly important in the light of dramatic climate changes in the Arctic, including large increases in air and sea temperatures, Greenland glacier melt, and extensive sea-ice reduction. The OSNAP array, started in 2014 to make these important measurements (Lozier et al., 2017), consists of 57 moorings supplemented with glider and float measurements along two legs: one extending from southern Labrador to the southwestern tip of Greenland across the mouth of the Labrador Sea (OSNAP West), and the second from the southeastern tip of Greenland to Scotland (OSNAP East; Fig. 3.22a). As of today, the data records span a nearly four year period from 2014 to 2018, with published estimates of the MOC and MHT being available for the initial 21-month period of the array from Aug. 2014 to Apr. 2016. The MOC across the entire OSNAP section has the time-mean of 14.9 ± 1.8 Sv and shows considerable temporal variability, with 30-day means ranging from 8.1 to 24.1 Sv and a standard deviation of 4.1 Sv (Lozier et al., 2019). One of the main findings over the observational period is that the conversion of warm, salty, shallow Atlantic waters into cold, fresh, deep overflow waters moving southward in the Irminger and Iceland basins is largely responsible for the bulk of the overturning and its variability in the subpolar basin. This result challenges the dominant view that changes in deep water formation in the Labrador Sea dominate the AMOC variability (Lozier et al., 2019). The time-mean MHT across the entire OSNAP is 0.45 ± 0.04 PW with a standard deviation of 0.08 PW. Similar to 26.5°N, the MHT and MOC are strongly correlated (r=0.9). Therefore, the MHT is principally accomplished by the overturning, which is dominated by flows across OSNAP East. Weak overturning in the Labrador Sea during 2014-2016 can be explained by strong density compensation of salinity and temperature transformation in that basin (Zou et al., 2020a). Another interesting result is that RAFOS floats entering the western subpolar gyre as they exit the Charlie Gibbs Fracture Zone do not show a dominant pathway northward into the Irminger basin, in contradiction to the traditional view of the way the overflow water spreads (Zou et al., 2020b).</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Existing time series of the AMOC transports from trans-basin in situ observing arrays are limited in both number and temporal extent due to the cost of maintaining such arrays.  So other methods for estimating the AMOC transports still have important roles to play.  The long-term observations from XBT ship sections, including the high-density AX18 XBT transect near 34.5°S, represent some of the longest in situ time series, in the case of AX18 dating back to 2002 (e.g., Dong et al., 2009; Garzoli et al., 2013). Another strength of the XBT transects is that they have very high horizontal-resolution information about the upper ocean temperatures in the ocean, making them extremely useful for calculating MHT. The time-means of MOC and MHT across AX18 since 2002 are 19.9 ± 0.8 Sv and 0.6 ± 0.1 PW, respectively, and the standard deviations are 3.1 Sv and 0.2 PW (blue and red crosses in Fig. 3.22c). The correlation between the MOC and MHT from AX18 is 0.78. In 2019, there was only one occupation of AX18 yielding MOC and MHT estimates of 16.7 Sv and 0.4 PW, respectively. </w:t>
      </w:r>
    </w:p>
    <w:p>
      <w:pPr>
        <w:pStyle w:val="Normal"/>
        <w:spacing w:lineRule="auto" w:line="480" w:before="0" w:after="0"/>
        <w:ind w:firstLine="360"/>
        <w:contextualSpacing/>
        <w:rPr>
          <w:rFonts w:ascii="Times New Roman" w:hAnsi="Times New Roman" w:cs="Times New Roman"/>
          <w:sz w:val="24"/>
          <w:szCs w:val="24"/>
        </w:rPr>
      </w:pPr>
      <w:r>
        <w:rPr>
          <w:rFonts w:cs="Times New Roman" w:ascii="Times New Roman" w:hAnsi="Times New Roman"/>
          <w:sz w:val="24"/>
          <w:szCs w:val="24"/>
        </w:rPr>
        <w:t xml:space="preserve">Other newer methods for calculating the MOC using blended in situ and satellite observations have also been producing interesting results. Methods combining altimetry (available since 1992) and Argo profiling floats (good spatial coverage since 2004) help in advancing the understanding of the latitudinal connectivity of the MOC system. </w:t>
      </w:r>
      <w:commentRangeStart w:id="39"/>
      <w:r>
        <w:rPr>
          <w:rFonts w:cs="Times New Roman" w:ascii="Times New Roman" w:hAnsi="Times New Roman"/>
          <w:sz w:val="24"/>
          <w:szCs w:val="24"/>
        </w:rPr>
        <w:t xml:space="preserve">Willis (2010) and Hobbs and Willis (2012) </w:t>
      </w:r>
      <w:ins w:id="79" w:author="Unknown Author" w:date="2020-03-04T16:31:24Z">
        <w:r>
          <w:rPr>
            <w:rFonts w:cs="Times New Roman" w:ascii="Times New Roman" w:hAnsi="Times New Roman"/>
            <w:sz w:val="24"/>
            <w:szCs w:val="24"/>
          </w:rPr>
        </w:r>
      </w:ins>
      <w:commentRangeEnd w:id="39"/>
      <w:r>
        <w:commentReference w:id="39"/>
      </w:r>
      <w:r>
        <w:rPr>
          <w:rFonts w:cs="Times New Roman" w:ascii="Times New Roman" w:hAnsi="Times New Roman"/>
          <w:sz w:val="24"/>
          <w:szCs w:val="24"/>
        </w:rPr>
        <w:t xml:space="preserve">first combined altimeter-derived surface geostrophic velocities with the Argo-measured temperature and salinity profiles as well as float-drift velocities at 1000 m depth to estimate the MOC/MHT at 41°N. This time series has not been updated since the 2017 report (Baringer et al. 2017). Similar blended MOC/MHT estimates based on satellite altimetry and in situ data (XBT, Argo, CTD) covering the period from 1993 to 2020 have recently been obtained for 26.5°N in the North Atlantic, taking into account the Florida Current transport measured by the cable (Fig. 3.22b; McCarthy et al., 2020), and for several latitudes in the South Atlantic between 20° and 35°S (Schmid, 2014; Dong et al., 2015; Majumder et al., 2016). The 1993-2019 mean MOC at 26.5°N from the blended product is 14.1 ± 0.4 Sv, which is lower than the time-mean MOC measured by the RAPID/MOCHA/WBTS array. Nevertheless, the variability is reproduced reasonably well, with the exception that the blended product does not reproduce the higher than average MOC state in 2004-2009 observed by moorings (Fig. 3.22b). The blended product at 26.5°N also shows that the annual mean MOC in 2019 was 13.5 ± 0.8 Sv, i.e. not statistically different from the full-record mean.  </w:t>
      </w:r>
      <w:commentRangeStart w:id="40"/>
      <w:r>
        <w:rPr>
          <w:rFonts w:cs="Times New Roman" w:ascii="Times New Roman" w:hAnsi="Times New Roman"/>
          <w:sz w:val="24"/>
          <w:szCs w:val="24"/>
        </w:rPr>
        <w:t>Comparison of the various blended satellite/in situ estimates at 34.5°S (updated from Schmid, 2014; Dong et al., 2015; Majumder et</w:t>
      </w:r>
      <w:ins w:id="80" w:author="Unknown Author" w:date="2020-03-05T09:37:38Z">
        <w:r>
          <w:rPr>
            <w:rFonts w:cs="Times New Roman" w:ascii="Times New Roman" w:hAnsi="Times New Roman"/>
            <w:sz w:val="24"/>
            <w:szCs w:val="24"/>
          </w:rPr>
        </w:r>
      </w:ins>
      <w:commentRangeEnd w:id="40"/>
      <w:r>
        <w:commentReference w:id="40"/>
      </w:r>
      <w:r>
        <w:rPr>
          <w:rFonts w:cs="Times New Roman" w:ascii="Times New Roman" w:hAnsi="Times New Roman"/>
          <w:sz w:val="24"/>
          <w:szCs w:val="24"/>
        </w:rPr>
        <w:t xml:space="preserve"> al., 2016) with the SAMBA continuous time series, and with one another, generally yields low correlation values (not shown). On one hand, this can be expected given the differing temporal resolution of the observations in the face of the strong high-frequency variability measured by moored arrays. On the other hand, this suggests that these blended estimates are sensitive to the methodology used to derive them. Reconciling the different estimates made by the multiple AMOC estimation techniques in use today represents an area for ongoing research.    </w:t>
      </w:r>
    </w:p>
    <w:p>
      <w:pPr>
        <w:pStyle w:val="Normal"/>
        <w:rPr>
          <w:rFonts w:ascii="Times New Roman" w:hAnsi="Times New Roman" w:cs="Times New Roman"/>
          <w:b/>
          <w:b/>
          <w:sz w:val="24"/>
          <w:szCs w:val="24"/>
        </w:rPr>
      </w:pPr>
      <w:r>
        <w:rPr>
          <w:rFonts w:cs="Times New Roman" w:ascii="Times New Roman" w:hAnsi="Times New Roman"/>
          <w:b/>
          <w:sz w:val="24"/>
          <w:szCs w:val="24"/>
        </w:rPr>
      </w:r>
    </w:p>
    <w:p>
      <w:pPr>
        <w:pStyle w:val="Normal"/>
        <w:rPr>
          <w:rFonts w:ascii="Times New Roman" w:hAnsi="Times New Roman" w:cs="Times New Roman"/>
          <w:b/>
          <w:b/>
          <w:sz w:val="24"/>
          <w:szCs w:val="24"/>
        </w:rPr>
      </w:pPr>
      <w:r>
        <w:rPr>
          <w:rFonts w:cs="Times New Roman" w:ascii="Times New Roman" w:hAnsi="Times New Roman"/>
          <w:b/>
          <w:sz w:val="24"/>
          <w:szCs w:val="24"/>
        </w:rPr>
        <w:t>References</w:t>
      </w:r>
    </w:p>
    <w:p>
      <w:pPr>
        <w:pStyle w:val="Normal"/>
        <w:spacing w:lineRule="auto" w:line="240" w:before="0" w:after="0"/>
        <w:ind w:left="720" w:hanging="720"/>
        <w:contextualSpacing/>
        <w:rPr>
          <w:rFonts w:ascii="Times New Roman" w:hAnsi="Times New Roman" w:cs="Times New Roman"/>
          <w:b/>
          <w:b/>
          <w:sz w:val="24"/>
          <w:szCs w:val="24"/>
        </w:rPr>
      </w:pPr>
      <w:r>
        <w:rPr>
          <w:rFonts w:cs="Times New Roman" w:ascii="Times New Roman" w:hAnsi="Times New Roman"/>
          <w:b/>
          <w:sz w:val="24"/>
          <w:szCs w:val="24"/>
        </w:rPr>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Ansorge, I., M. Baringer, E. Campos, S. Dong, R.A. Fine, S. Garzoli, et al. (2014). Basin-wide oceanographic array bridges the South Atlantic. Eos, Transactions American Geophysical Union, 95(6), 53–54, https://doi.org/10.1002/2014EO060001.</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Baringer, M. O. and J. Larsen (2001). Sixteen Years of Florida Current Transport at 27N. Geophys. Res. Lett., 28, 16, 3179-3182.</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Bryden, H. L., H. R. Longworth, and S.A. Cunningham (2005). Slowing of the Atlantic meridional overturning circulation at 25°N, Nature, 438: 655-657.  doi:10.1038/nature04385.</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Dijkstra, H. A. (2007). Characterization of the multiple equilibria regime in a global ocean model. Tellus Series A: Dynamic Meteorology and Oceanography, 59(5), 695–705. https://doi.org/10.1111/j.1600-0870.2007.00267.x.</w:t>
      </w:r>
    </w:p>
    <w:p>
      <w:pPr>
        <w:pStyle w:val="Normal"/>
        <w:shd w:val="clear" w:color="auto" w:fill="FFFFFF"/>
        <w:spacing w:lineRule="auto" w:line="240" w:before="0" w:after="0"/>
        <w:ind w:left="720" w:hanging="720"/>
        <w:contextualSpacing/>
        <w:rPr>
          <w:rFonts w:ascii="Times New Roman" w:hAnsi="Times New Roman" w:cs="Times New Roman"/>
          <w:sz w:val="24"/>
          <w:szCs w:val="24"/>
          <w:lang w:val="de-CH"/>
        </w:rPr>
      </w:pPr>
      <w:r>
        <w:rPr>
          <w:rFonts w:cs="Times New Roman" w:ascii="Times New Roman" w:hAnsi="Times New Roman"/>
          <w:sz w:val="24"/>
          <w:szCs w:val="24"/>
        </w:rPr>
        <w:t xml:space="preserve">Drijfhout, S. S., S. L. Weber, and E. van der Swaluw (2011). The stability of the MOC as diagnosed from model projections for pre-industrial, present and future climates. </w:t>
      </w:r>
      <w:r>
        <w:rPr>
          <w:rFonts w:cs="Times New Roman" w:ascii="Times New Roman" w:hAnsi="Times New Roman"/>
          <w:sz w:val="24"/>
          <w:szCs w:val="24"/>
          <w:lang w:val="de-CH"/>
        </w:rPr>
        <w:t>Climate Dynamics, 37(7-8), 1575–1586. https://doi.org/10.1007/s00382-010-0930-z.</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lang w:val="de-CH"/>
        </w:rPr>
        <w:t xml:space="preserve">Dong, S., S. L. Garzoli, M. O. Baringer, C. S. Meinen, and G. J. Goni (2009). </w:t>
      </w:r>
      <w:r>
        <w:rPr>
          <w:rFonts w:cs="Times New Roman" w:ascii="Times New Roman" w:hAnsi="Times New Roman"/>
          <w:sz w:val="24"/>
          <w:szCs w:val="24"/>
        </w:rPr>
        <w:t>The Atlantic Meridional Overturning Circulation and its northward heat transport in the South Atlantic, Geophys. Res. Lett., 36, L20606, doi:10.1029/2009GL039356.</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Dong, S., G. Goni, and F. Bringas (2015). Temporal variability of the South Atlantic Meridional Overturning Circulation between 20°S and 35°S, Geophys. Res. Lett., 42, 7655–7662, doi:10.1002/2015GL065603.</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Frajka-Williams, E., I.J. Ansorge, J. Baehr, H.L. Bryden, M.P. Chidichimo, S.A. Cunningham, G. Danabasoglu, S. Dong, K.A. Donohue, S. Elipot, N.P. Holliday, R. Hummels, L.C. Jackson, J. Karstensen, M. Lankhorst, I. Le Bras, M.S. Lozier, E.L. McDonagh, C.S. Meinen, H. Mercier, B.I. Moat, R.C. Perez, C.G. Piecuch, M. Rhein, M. Srokosz, K.E. Trenberth, S. Bacon, G. Forget, G.J. Goni, P. Heimbach, D. Kieke, J. Koelling, T. Lamont, G. McCarthy, C. Mertens, U. Send, D.A. Smeed, M. Van den Berg, D. Volkov, and C. Wilson (2019). Atlantic Meridional Overturning Circulation: Observed transports and variability. Frontiers in Marine Science, 6:260, doi:10.3389/fmars.2019.00260.</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Garzoli, S., M. O. Baringer, S. Dong, R. Perez, and Q. Yao (2013). South Atlantic meridional fluxes. Deep-Sea Research Part I: Oceanographic Research Papers, 71, 21–32. https://doi.org/10.1016/j.dsr.2012.09.003.</w:t>
      </w:r>
    </w:p>
    <w:p>
      <w:pPr>
        <w:pStyle w:val="Normal"/>
        <w:shd w:val="clear" w:color="auto" w:fill="FFFFFF"/>
        <w:spacing w:lineRule="auto" w:line="240" w:before="0" w:after="0"/>
        <w:ind w:left="720" w:hanging="720"/>
        <w:contextualSpacing/>
        <w:rPr>
          <w:rFonts w:ascii="Times New Roman" w:hAnsi="Times New Roman" w:cs="Times New Roman"/>
          <w:sz w:val="24"/>
          <w:szCs w:val="24"/>
          <w:lang w:val="de-CH"/>
        </w:rPr>
      </w:pPr>
      <w:r>
        <w:rPr>
          <w:rFonts w:cs="Times New Roman" w:ascii="Times New Roman" w:hAnsi="Times New Roman"/>
          <w:sz w:val="24"/>
          <w:szCs w:val="24"/>
        </w:rPr>
        <w:t xml:space="preserve">Hobbs, W. R., and J.K. Willis ( 2012). Midlatitude North Atlantic heat transport: A time series based on satellite and drifter data, J. Geophys. </w:t>
      </w:r>
      <w:r>
        <w:rPr>
          <w:rFonts w:cs="Times New Roman" w:ascii="Times New Roman" w:hAnsi="Times New Roman"/>
          <w:sz w:val="24"/>
          <w:szCs w:val="24"/>
          <w:lang w:val="de-CH"/>
        </w:rPr>
        <w:t>Res. 117, C01008, doi:10.1029/2011JC007039.</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lang w:val="de-CH"/>
        </w:rPr>
        <w:t xml:space="preserve">Hummels, R., P. Brandt, M. Dengler, J. Fischer, M. Araujo, D. Veleda, and J. V. Durgadoo (2015). </w:t>
      </w:r>
      <w:r>
        <w:rPr>
          <w:rFonts w:cs="Times New Roman" w:ascii="Times New Roman" w:hAnsi="Times New Roman"/>
          <w:sz w:val="24"/>
          <w:szCs w:val="24"/>
        </w:rPr>
        <w:t>Interannual to decadal changes in the western boundary circulation in the Atlantic at 11°S, Geophys. Res. Lett., 42, 7615–7622, doi:10.1002/2015GL065254.</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Kanzow, T., S. A. Cunningham, D. Rayner, J. J-M. Hirschi, W.E. Johns, M.O. Baringer, H.L. Bryden, L.M. Beal, C.S. Meinen, J. Marotzke (2007). Observed flow compensation associated with the MOC at 26.5°N in the Atlantic, Science, 317 (5840): 938-941.  doi:10.1126/science.1141293</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Larsen, J. C., T. B. Sanford (1985). Florida Current volume transports from voltage measurements. Science, 227, 302–304.</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Lumpkin, R., and K. Speer (2007). Global Ocean Meridional Overturning. J. Phys. Oceanogr., 37, 2550–2562, https://doi.org/10.1175/JPO3130.1.</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Lozier, M.S., and Co-authors (2019). Meridional overturning circulation and the associated heat and freshwater transports observed by the OSNAP (Overturning in the Subpolar North Atlantic Program) Array from 2014 to 2016. Duke Digital Repository. https://doi.org/10.7924/r4z60gf0f.</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Lozier, M.S., and Co-authors (2019). A sea change in our view of overturning in the subpolar North Atlantic, Science, doi: 10.1126/science.aau6592.</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Lozier, M.S., and Co-authors (2017). Overturning in the Subpolar North Atlantic Program: A new international ocean observing system, Bull. Am. Meteorol. Soc., doi: 10.1175/BAMS-D-16-0057.1.</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Majumder, S., C. Schmid, and G. Halliwell (2016). An observation and model based analysis of meridional transports in the South Atlantic. J. Geophys. Res. - Oceans, 121(8):5622-5638, doi:10.1002/2016JC011693.</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McCarthy, G.D., D.A. Smeed, W.E. Johns, E. Frajka-Williams, B.I. Moat, D. Rayner, M.O. Baringer, C.S. Meinen, J. Collins, H.L. Bryden (2015). Measuring the Atlantic Meridional Overturning Circulation at 26°N, Progress in Oceanography, 130: 91-111.  doi:10.1016/j.pocean.2014.10.006.</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McCarthy, G. D., P. J. Brown, C.N. Flagg, G. Goni, L. Houpert, C.W. Hughes, et al. (2020). Sustainable observations of the AMOC: methodology and technology. Reviews of Geophysics, 58, e2019RG000654. https://doi.org/10.1029/2019RG000654.</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Meinen, C.S., M.O. Baringer, and R.F. Garcia (2010). Florida Current Transport Variability: An Analysis of Annual and Longer- Period Signals. Deep-Sea Res., Part I, 57(7):835-846, doi:10.1016/j.dsr.2010.04.001.</w:t>
      </w:r>
    </w:p>
    <w:p>
      <w:pPr>
        <w:pStyle w:val="Normal"/>
        <w:shd w:val="clear" w:color="auto" w:fill="FFFFFF"/>
        <w:spacing w:lineRule="auto" w:line="240" w:before="0" w:after="0"/>
        <w:ind w:left="720" w:hanging="720"/>
        <w:contextualSpacing/>
        <w:rPr/>
      </w:pPr>
      <w:r>
        <w:rPr>
          <w:rFonts w:cs="Times New Roman" w:ascii="Times New Roman" w:hAnsi="Times New Roman"/>
          <w:sz w:val="24"/>
          <w:szCs w:val="24"/>
        </w:rPr>
        <w:t xml:space="preserve">Meinen, C., Speich, S., Perez, R. C., Dong, S., Piola, A. R., Garzoli, S. L., et al. (2013). Temporal variability of the Meridional OverturningCirculation at 34.5°S: Results from two pilot boundary arrays in the South Atlantic. Journal of Geophysical Research: Oceans, 118, 6461–6478, </w:t>
      </w:r>
      <w:hyperlink r:id="rId22">
        <w:r>
          <w:rPr>
            <w:rStyle w:val="InternetLink"/>
            <w:rFonts w:cs="Times New Roman" w:ascii="Times New Roman" w:hAnsi="Times New Roman"/>
            <w:sz w:val="24"/>
            <w:szCs w:val="24"/>
          </w:rPr>
          <w:t>https://doi.org/10.1002/2013JC009228</w:t>
        </w:r>
      </w:hyperlink>
      <w:r>
        <w:rPr>
          <w:rFonts w:cs="Times New Roman" w:ascii="Times New Roman" w:hAnsi="Times New Roman"/>
          <w:sz w:val="24"/>
          <w:szCs w:val="24"/>
        </w:rPr>
        <w:t>.</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Meinen, C.S., S.L. Garzoli, R.C. Perez, E. Campos, A.R. Piola, M.P. Chidichimo, S. Dong, and O.T. Sato (2017). Characteristics and causes of Deep Western Boundary Current transport variability at 34.5°S during 2009-2014. Ocean Science, 13(1):175-194, doi:10.5194/os-13-175-2017.</w:t>
      </w:r>
    </w:p>
    <w:p>
      <w:pPr>
        <w:pStyle w:val="Normal"/>
        <w:shd w:val="clear" w:color="auto" w:fill="FFFFFF"/>
        <w:spacing w:lineRule="auto" w:line="240" w:before="0" w:after="0"/>
        <w:ind w:left="720" w:hanging="720"/>
        <w:contextualSpacing/>
        <w:rPr>
          <w:rFonts w:ascii="Times New Roman" w:hAnsi="Times New Roman" w:cs="Times New Roman"/>
          <w:sz w:val="24"/>
          <w:szCs w:val="24"/>
          <w:lang w:val="de-CH"/>
        </w:rPr>
      </w:pPr>
      <w:r>
        <w:rPr>
          <w:rFonts w:cs="Times New Roman" w:ascii="Times New Roman" w:hAnsi="Times New Roman"/>
          <w:sz w:val="24"/>
          <w:szCs w:val="24"/>
        </w:rPr>
        <w:t xml:space="preserve">Meinen, C.S., S. Speich, A.R. Piola, I. Ansorge, E. Campos. M. Kersalé, T. Terre, M.-P. Chidichimo, T. Lamont, O.T. Sato, R.C. Perez, D. Valla, M. Van den Berg, M. Le Hénaff, S. Dong, and S.L. Garzoli (2018). Meridional Overturning Circulation transport variability at 34.5°S during 2009-2017: Baroclinic and barotropic flows and the dueling influence of the boundaries. </w:t>
      </w:r>
      <w:r>
        <w:rPr>
          <w:rFonts w:cs="Times New Roman" w:ascii="Times New Roman" w:hAnsi="Times New Roman"/>
          <w:sz w:val="24"/>
          <w:szCs w:val="24"/>
          <w:lang w:val="de-CH"/>
        </w:rPr>
        <w:t>Geophysical Research Letters, 45(9):4810-4188, doi:10.1029/2018GL077408.</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lang w:val="de-CH"/>
        </w:rPr>
        <w:t xml:space="preserve">Mertens, C., M. Rhein, M. Walter, C. W. Böning, E. Behrens, D. Kieke, R. Steinfeldt und U. Stöber (2014). </w:t>
      </w:r>
      <w:r>
        <w:rPr>
          <w:rFonts w:cs="Times New Roman" w:ascii="Times New Roman" w:hAnsi="Times New Roman"/>
          <w:sz w:val="24"/>
          <w:szCs w:val="24"/>
        </w:rPr>
        <w:t>Circulation and transports in the Newfoundland Basin, western subpolar North Atlantic, J. Geophys. Res., 119, 7772-7793, doi:10.1002/2014JC010019.</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 xml:space="preserve">Moat, B. I., Smeed, D. A., Frajka-Williams, E., Desbruyères, D. G., Beaulieu, C., Johns, W. E., Rayner, D., Sanchez-Franks, A., Baringer, M. O., Volkov, D., and Bryden, H. L. (2020). Pending recovery in the strength of the meridional overturning circulation at 26° N, Ocean Sci. Discuss., https://doi.org/10.5194/os-2019-134, under review. </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Moat, B. I.; Sinha, B.; Josey, S. A.; Robson, J.; Ortega, P.; Sévellec, F.; Holliday, N. P.; McCarthy, G. D.; New, A. L.; Hirschi, J. J.-M. (2019). Insights into decadal North Atlantic sea surface temperature and ocean heat content variability from an eddy-permitting coupled climate model. Journal of Climate, 32 (18), 6137-6161, https://doi.org/10.1175/JCLI-D-18-0709.1.</w:t>
      </w:r>
    </w:p>
    <w:p>
      <w:pPr>
        <w:pStyle w:val="Normal"/>
        <w:shd w:val="clear" w:color="auto" w:fill="FFFFFF"/>
        <w:spacing w:lineRule="auto" w:line="240" w:before="0" w:after="0"/>
        <w:ind w:left="720" w:hanging="720"/>
        <w:contextualSpacing/>
        <w:rPr>
          <w:rFonts w:ascii="Times New Roman" w:hAnsi="Times New Roman" w:cs="Times New Roman"/>
          <w:sz w:val="24"/>
          <w:szCs w:val="24"/>
          <w:lang w:val="de-CH"/>
        </w:rPr>
      </w:pPr>
      <w:r>
        <w:rPr>
          <w:rFonts w:cs="Times New Roman" w:ascii="Times New Roman" w:hAnsi="Times New Roman"/>
          <w:sz w:val="24"/>
          <w:szCs w:val="24"/>
        </w:rPr>
        <w:t xml:space="preserve">Rhein, M., D. Kieke, S. Hüttl-Kabus, A. Roessler, C. Mertens, R. Meissner, B. Klein, C. W. Böning, and I. Yashayaev (2011). Deep-water formation, the subpolar gyre, and the meridional overturning circulation in the subpolar North Atlantic. </w:t>
      </w:r>
      <w:r>
        <w:rPr>
          <w:rFonts w:cs="Times New Roman" w:ascii="Times New Roman" w:hAnsi="Times New Roman"/>
          <w:sz w:val="24"/>
          <w:szCs w:val="24"/>
          <w:lang w:val="de-CH"/>
        </w:rPr>
        <w:t>Deep-Sea Res. II, 58(17-18), 1819-1832.</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lang w:val="de-CH"/>
        </w:rPr>
        <w:t xml:space="preserve">Roessler, A., M. Rhein, D. Kieke und C. Mertens (2015). </w:t>
      </w:r>
      <w:r>
        <w:rPr>
          <w:rFonts w:cs="Times New Roman" w:ascii="Times New Roman" w:hAnsi="Times New Roman"/>
          <w:sz w:val="24"/>
          <w:szCs w:val="24"/>
        </w:rPr>
        <w:t xml:space="preserve">Long-term observations of North Atlantic Current transport at the gateway between western and eastern Atlantic, J. Geophys. Res., 120, doi:10.1002/2014JC010662. </w:t>
      </w:r>
    </w:p>
    <w:p>
      <w:pPr>
        <w:pStyle w:val="Normal"/>
        <w:shd w:val="clear" w:color="auto" w:fill="FFFFFF"/>
        <w:spacing w:lineRule="auto" w:line="240" w:before="0" w:after="0"/>
        <w:ind w:left="720" w:hanging="720"/>
        <w:contextualSpacing/>
        <w:rPr>
          <w:rFonts w:ascii="Times New Roman" w:hAnsi="Times New Roman" w:cs="Times New Roman"/>
          <w:sz w:val="24"/>
          <w:szCs w:val="24"/>
          <w:lang w:val="de-CH"/>
        </w:rPr>
      </w:pPr>
      <w:r>
        <w:rPr>
          <w:rFonts w:cs="Times New Roman" w:ascii="Times New Roman" w:hAnsi="Times New Roman"/>
          <w:sz w:val="24"/>
          <w:szCs w:val="24"/>
        </w:rPr>
        <w:t xml:space="preserve">Send, U., M. Lankhorst, and T. Kanzow (2011). Observation of decadal change in the Atlantic meridional overturning circulation using 10 years of continuous transport data, Geophys. </w:t>
      </w:r>
      <w:r>
        <w:rPr>
          <w:rFonts w:cs="Times New Roman" w:ascii="Times New Roman" w:hAnsi="Times New Roman"/>
          <w:sz w:val="24"/>
          <w:szCs w:val="24"/>
          <w:lang w:val="de-CH"/>
        </w:rPr>
        <w:t>Res. Lett., 38, L24606, doi:10.1029/2011GL049801.</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lang w:val="de-CH"/>
        </w:rPr>
        <w:t xml:space="preserve">Schott, F. A., M. Dengler, R. Zantopp, L. Stramma, J. Fischer, and P. Brandt (2005). </w:t>
      </w:r>
      <w:r>
        <w:rPr>
          <w:rFonts w:cs="Times New Roman" w:ascii="Times New Roman" w:hAnsi="Times New Roman"/>
          <w:sz w:val="24"/>
          <w:szCs w:val="24"/>
        </w:rPr>
        <w:t>The shallow and deep western boundary circulation of the South Atlantic at 5 degrees–11 degrees S, J. Phys. Oceanogr., 35(11), 2031–2053.</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Smeed D.; Moat B; Rayner D.; Johns W.E.; Baringer M.O.; Volkov D.; Frajka-Williams E. (2019). Atlantic meridional overturning circulation observed by the RAPID-MOCHA-WBTS (RAPID-Meridional Overturning Circulation and Heat flux Array-Western Boundary Time Series) array at 26N from 2004 to 2018. British Oceanographic Data Centre - Natural Environment Research Council, UK. doi: 10.5285/8cd7e7bb-9a20-05d8-e053-6c86abc012c2.</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Smeed, D.A., S. A. Josey, C. Beaulieu, W. E. Johns, B. I. Moat, E. Frajka-Williams, D. Rayner, C. S. Meinen, M. O. Baringer, H. L. Bryden, G. D. McCarthy (2018). The North Atlantic Ocean Is in a State of Reduced Overturning, Geophysical Research Letters, 45.</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Todd, R. E., T.G. Asher, J. Heiderich, J.M. Bane, and R.A. Luettich (2018). Transient response of the Gulf Stream to multiple hurricanes in 2017. Geophysical Research Letters, 45, 10,509–10,519, https://doi.org/10.1029/2018GL079180.</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Weijer, W., W. Cheng, S. S. Drijfhout, A. V. Fedorov, A. Hu, L. C. Jackson, W. Liu, E. L. McDonagh, J. V. Mecking, J. Zhang (2019). Stability of the Atlantic Meridional Overturning Circulation: A review and synthesis. J. Geophys. Res. 124, 5336-5375.</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Willis, J. K. (2010). Can in situ floats and satellite altimeters detect long-term changes in Atlantic Ocean overturning?, Geophys. Res. Lett., 37, L06602, doi: 10.1029/2010GL042372.</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Zou, S., M.S. Lozier, F. Li, R. Abernathey, and L. Jackson (2020a). Density-compensated overturning in the Labrador Sea, Nature Geoscience, doi: 10.1038/s41561-019-0517-1.</w:t>
      </w:r>
    </w:p>
    <w:p>
      <w:pPr>
        <w:pStyle w:val="Normal"/>
        <w:shd w:val="clear" w:color="auto" w:fill="FFFFFF"/>
        <w:spacing w:lineRule="auto" w:line="240" w:before="0" w:after="0"/>
        <w:ind w:left="720" w:hanging="720"/>
        <w:contextualSpacing/>
        <w:rPr>
          <w:rFonts w:ascii="Times New Roman" w:hAnsi="Times New Roman" w:cs="Times New Roman"/>
          <w:sz w:val="24"/>
          <w:szCs w:val="24"/>
        </w:rPr>
      </w:pPr>
      <w:r>
        <w:rPr>
          <w:rFonts w:cs="Times New Roman" w:ascii="Times New Roman" w:hAnsi="Times New Roman"/>
          <w:sz w:val="24"/>
          <w:szCs w:val="24"/>
        </w:rPr>
        <w:t>Zou, S., A. Bower, H. Furey, M. S. Lozier, and X. Xu (2020b). Redrawing the Iceland-Scotland Overflow Water pathways in the North Atlantic, Nature Communications, under review.</w:t>
      </w:r>
    </w:p>
    <w:p>
      <w:pPr>
        <w:pStyle w:val="Normal"/>
        <w:rPr/>
      </w:pPr>
      <w:r>
        <w:rPr/>
      </w:r>
      <w:r>
        <w:br w:type="page"/>
      </w:r>
    </w:p>
    <w:p>
      <w:pPr>
        <w:pStyle w:val="Normal"/>
        <w:jc w:val="center"/>
        <w:rPr/>
      </w:pPr>
      <w:r>
        <w:rPr/>
        <w:drawing>
          <wp:inline distT="0" distB="0" distL="0" distR="0">
            <wp:extent cx="5490845" cy="5490845"/>
            <wp:effectExtent l="0" t="0" r="0" b="0"/>
            <wp:docPr id="20"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descr=""/>
                    <pic:cNvPicPr>
                      <a:picLocks noChangeAspect="1" noChangeArrowheads="1"/>
                    </pic:cNvPicPr>
                  </pic:nvPicPr>
                  <pic:blipFill>
                    <a:blip r:embed="rId23"/>
                    <a:stretch>
                      <a:fillRect/>
                    </a:stretch>
                  </pic:blipFill>
                  <pic:spPr bwMode="auto">
                    <a:xfrm>
                      <a:off x="0" y="0"/>
                      <a:ext cx="5490845" cy="5490845"/>
                    </a:xfrm>
                    <a:prstGeom prst="rect">
                      <a:avLst/>
                    </a:prstGeom>
                  </pic:spPr>
                </pic:pic>
              </a:graphicData>
            </a:graphic>
          </wp:inline>
        </w:drawing>
      </w:r>
    </w:p>
    <w:p>
      <w:pPr>
        <w:pStyle w:val="Normal"/>
        <w:spacing w:lineRule="auto" w:line="480"/>
        <w:rPr>
          <w:rFonts w:ascii="Times New Roman" w:hAnsi="Times New Roman" w:cs="Times New Roman"/>
          <w:sz w:val="24"/>
          <w:szCs w:val="24"/>
        </w:rPr>
      </w:pPr>
      <w:r>
        <w:rPr>
          <w:rFonts w:cs="Times New Roman" w:ascii="Times New Roman" w:hAnsi="Times New Roman"/>
          <w:sz w:val="24"/>
          <w:szCs w:val="24"/>
        </w:rPr>
        <w:t>Fig. 3.20. AMOC continuous observing arrays producing transport estimates today (black lines) or expected to produce data soon (dashed lines). Arrows represent a simple schematic of the upper (red) and lower (blue) limbs of the overturning circulation. The conventional deep water formation regions in the Greenland (GS) and Labrador (LS) Seas are shown by blue-shaded circles.</w:t>
      </w:r>
    </w:p>
    <w:p>
      <w:pPr>
        <w:pStyle w:val="Normal"/>
        <w:jc w:val="center"/>
        <w:rPr/>
      </w:pPr>
      <w:r>
        <w:rPr/>
        <w:drawing>
          <wp:inline distT="0" distB="0" distL="0" distR="0">
            <wp:extent cx="5422265" cy="4405630"/>
            <wp:effectExtent l="0" t="0" r="0" b="0"/>
            <wp:docPr id="21"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png" descr=""/>
                    <pic:cNvPicPr>
                      <a:picLocks noChangeAspect="1" noChangeArrowheads="1"/>
                    </pic:cNvPicPr>
                  </pic:nvPicPr>
                  <pic:blipFill>
                    <a:blip r:embed="rId24"/>
                    <a:stretch>
                      <a:fillRect/>
                    </a:stretch>
                  </pic:blipFill>
                  <pic:spPr bwMode="auto">
                    <a:xfrm>
                      <a:off x="0" y="0"/>
                      <a:ext cx="5422265" cy="4405630"/>
                    </a:xfrm>
                    <a:prstGeom prst="rect">
                      <a:avLst/>
                    </a:prstGeom>
                  </pic:spPr>
                </pic:pic>
              </a:graphicData>
            </a:graphic>
          </wp:inline>
        </w:drawing>
      </w:r>
    </w:p>
    <w:p>
      <w:pPr>
        <w:pStyle w:val="Normal"/>
        <w:spacing w:lineRule="auto" w:line="480" w:before="0" w:after="0"/>
        <w:contextualSpacing/>
        <w:rPr>
          <w:rFonts w:ascii="Times New Roman" w:hAnsi="Times New Roman" w:cs="Times New Roman"/>
          <w:sz w:val="24"/>
          <w:szCs w:val="24"/>
        </w:rPr>
      </w:pPr>
      <w:r>
        <w:rPr>
          <w:rFonts w:cs="Times New Roman" w:ascii="Times New Roman" w:hAnsi="Times New Roman"/>
          <w:sz w:val="24"/>
          <w:szCs w:val="24"/>
        </w:rPr>
        <w:t>Fig. 3.21. Daily (grey) and monthly mean (blue and red) estimates of the volume transport of (a) the Florida Current at 27°N (WBTS) and (b) the DWBC at 16°N (MOVE). Note, the period with remaining calibration issues for MOVE array after Feb. 2016 is shown by red curve in panel (b). The black curves with cyan edges show the moving averages with a 3-year window.</w:t>
      </w:r>
    </w:p>
    <w:p>
      <w:pPr>
        <w:pStyle w:val="Normal"/>
        <w:jc w:val="center"/>
        <w:rPr/>
      </w:pPr>
      <w:r>
        <w:rPr/>
        <w:drawing>
          <wp:inline distT="0" distB="0" distL="0" distR="0">
            <wp:extent cx="5410835" cy="5176520"/>
            <wp:effectExtent l="0" t="0" r="0" b="0"/>
            <wp:docPr id="22"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descr=""/>
                    <pic:cNvPicPr>
                      <a:picLocks noChangeAspect="1" noChangeArrowheads="1"/>
                    </pic:cNvPicPr>
                  </pic:nvPicPr>
                  <pic:blipFill>
                    <a:blip r:embed="rId25"/>
                    <a:stretch>
                      <a:fillRect/>
                    </a:stretch>
                  </pic:blipFill>
                  <pic:spPr bwMode="auto">
                    <a:xfrm>
                      <a:off x="0" y="0"/>
                      <a:ext cx="5410835" cy="5176520"/>
                    </a:xfrm>
                    <a:prstGeom prst="rect">
                      <a:avLst/>
                    </a:prstGeom>
                  </pic:spPr>
                </pic:pic>
              </a:graphicData>
            </a:graphic>
          </wp:inline>
        </w:drawing>
      </w:r>
    </w:p>
    <w:p>
      <w:pPr>
        <w:pStyle w:val="Normal"/>
        <w:spacing w:lineRule="auto" w:line="480"/>
        <w:rPr>
          <w:rStyle w:val="Heading2Char"/>
          <w:smallCaps/>
        </w:rPr>
      </w:pPr>
      <w:r>
        <w:rPr>
          <w:rFonts w:cs="Times New Roman" w:ascii="Times New Roman" w:hAnsi="Times New Roman"/>
          <w:sz w:val="24"/>
          <w:szCs w:val="24"/>
        </w:rPr>
        <w:t>Fig. 3.22.</w:t>
      </w:r>
      <w:r>
        <w:rPr>
          <w:rFonts w:cs="Times New Roman" w:ascii="Times New Roman" w:hAnsi="Times New Roman"/>
          <w:b/>
          <w:sz w:val="24"/>
          <w:szCs w:val="24"/>
        </w:rPr>
        <w:t xml:space="preserve"> </w:t>
      </w:r>
      <w:r>
        <w:rPr>
          <w:rFonts w:cs="Times New Roman" w:ascii="Times New Roman" w:hAnsi="Times New Roman"/>
          <w:sz w:val="24"/>
          <w:szCs w:val="24"/>
        </w:rPr>
        <w:t>Estimates of the northward MOC and MHT</w:t>
      </w:r>
      <w:r>
        <w:rPr>
          <w:rFonts w:cs="Times New Roman" w:ascii="Times New Roman" w:hAnsi="Times New Roman"/>
          <w:b/>
          <w:sz w:val="24"/>
          <w:szCs w:val="24"/>
        </w:rPr>
        <w:t xml:space="preserve"> </w:t>
      </w:r>
      <w:r>
        <w:rPr>
          <w:rFonts w:cs="Times New Roman" w:ascii="Times New Roman" w:hAnsi="Times New Roman"/>
          <w:sz w:val="24"/>
          <w:szCs w:val="24"/>
        </w:rPr>
        <w:t>transports: (a) across OSNAP array, (b) at 26.5ºN, and (c) at 34.5ºS. Grey curves show 12-hourly values for RAPID/MOCHA/WBTS in panel (b) and daily values for  SAMBA in panel (c); black curves show MOC monthly values. The blue lines show averages during 2004-2008 and 2008-2012 in panel (b) and linear trends in 2009-2010 and 2013-2017 in panel (c). MHT estimates are shown by red curves for OSNAP and RAPID/MOCHA/WBTS arrays. The green curve in (b) shows the MOC estimate at 26.5ºN from the combination of altimetry and Argo data. The blue/red crosses in (c) show MOC/MHT estimates obtained from XBT data along AX18 transect in the South Atlantic.</w:t>
      </w:r>
      <w:r>
        <w:br w:type="page"/>
      </w:r>
    </w:p>
    <w:p>
      <w:pPr>
        <w:pStyle w:val="Heading2"/>
        <w:rPr/>
      </w:pPr>
      <w:r>
        <w:rPr>
          <w:rStyle w:val="Heading2Char"/>
          <w:i/>
        </w:rPr>
        <w:t>i. Global ocean phytoplankton</w:t>
      </w:r>
      <w:r>
        <w:rPr/>
        <w:t xml:space="preserve">—B. A. Franz, I. Cetinić, E.M. </w:t>
      </w:r>
      <w:r>
        <w:rPr>
          <w:rStyle w:val="Fielddata"/>
          <w:rFonts w:eastAsia="Times New Roman"/>
        </w:rPr>
        <w:t>Karaköylü</w:t>
      </w:r>
      <w:r>
        <w:rPr/>
        <w:t>, D. A. Siegel, and T.K. Westberry</w:t>
      </w:r>
    </w:p>
    <w:p>
      <w:pPr>
        <w:pStyle w:val="Normal"/>
        <w:rPr/>
      </w:pPr>
      <w:r>
        <w:rPr/>
      </w:r>
    </w:p>
    <w:p>
      <w:pPr>
        <w:pStyle w:val="Normal"/>
        <w:spacing w:lineRule="auto" w:line="480" w:before="0" w:after="0"/>
        <w:rPr>
          <w:rFonts w:ascii="Times New Roman" w:hAnsi="Times New Roman" w:cs="Times New Roman"/>
          <w:sz w:val="24"/>
          <w:szCs w:val="24"/>
        </w:rPr>
      </w:pPr>
      <w:r>
        <w:rPr>
          <w:rFonts w:cs="Times New Roman" w:ascii="Times New Roman" w:hAnsi="Times New Roman"/>
          <w:sz w:val="24"/>
          <w:szCs w:val="24"/>
        </w:rPr>
        <w:t>(Section not yet received from authors.)</w:t>
      </w:r>
    </w:p>
    <w:p>
      <w:pPr>
        <w:pStyle w:val="Normal"/>
        <w:rPr>
          <w:rFonts w:ascii="Times New Roman" w:hAnsi="Times New Roman"/>
          <w:i/>
          <w:i/>
          <w:iCs/>
          <w:sz w:val="24"/>
          <w:szCs w:val="24"/>
        </w:rPr>
      </w:pPr>
      <w:bookmarkStart w:id="13" w:name="_GoBack"/>
      <w:bookmarkStart w:id="14" w:name="_GoBack"/>
      <w:bookmarkEnd w:id="14"/>
      <w:r>
        <w:rPr>
          <w:rFonts w:ascii="Times New Roman" w:hAnsi="Times New Roman"/>
          <w:i/>
          <w:iCs/>
          <w:sz w:val="24"/>
          <w:szCs w:val="24"/>
        </w:rPr>
      </w:r>
      <w:r>
        <w:br w:type="page"/>
      </w:r>
    </w:p>
    <w:p>
      <w:pPr>
        <w:pStyle w:val="Normal"/>
        <w:spacing w:lineRule="auto" w:line="480" w:before="0" w:after="0"/>
        <w:rPr>
          <w:rFonts w:ascii="Times New Roman" w:hAnsi="Times New Roman"/>
          <w:sz w:val="24"/>
          <w:szCs w:val="24"/>
        </w:rPr>
      </w:pPr>
      <w:r>
        <w:rPr>
          <w:rFonts w:ascii="Times New Roman" w:hAnsi="Times New Roman"/>
          <w:i/>
          <w:iCs/>
          <w:sz w:val="24"/>
          <w:szCs w:val="24"/>
        </w:rPr>
        <w:t>j. Global ocean carbon cycle—</w:t>
      </w:r>
      <w:r>
        <w:rPr>
          <w:rFonts w:ascii="Times New Roman" w:hAnsi="Times New Roman"/>
          <w:sz w:val="24"/>
          <w:szCs w:val="24"/>
        </w:rPr>
        <w:t>R. A. Feely, R. Wanninkhof, B. R. Carter, P. Landschützer, A. J. Sutton, C. Cosca and J. A. Triñanes</w:t>
      </w:r>
    </w:p>
    <w:p>
      <w:pPr>
        <w:pStyle w:val="Normal"/>
        <w:spacing w:lineRule="auto" w:line="480" w:before="0" w:after="0"/>
        <w:rPr>
          <w:rFonts w:ascii="Times New Roman" w:hAnsi="Times New Roman"/>
          <w:sz w:val="24"/>
          <w:szCs w:val="24"/>
        </w:rPr>
      </w:pPr>
      <w:r>
        <w:rPr>
          <w:rFonts w:ascii="Times New Roman" w:hAnsi="Times New Roman"/>
          <w:sz w:val="24"/>
          <w:szCs w:val="24"/>
        </w:rPr>
      </w:r>
    </w:p>
    <w:p>
      <w:pPr>
        <w:pStyle w:val="Normal"/>
        <w:rPr>
          <w:rFonts w:ascii="Times New Roman" w:hAnsi="Times New Roman" w:cs="Times New Roman"/>
          <w:sz w:val="24"/>
          <w:szCs w:val="24"/>
          <w:lang w:eastAsia="ja-JP"/>
        </w:rPr>
      </w:pPr>
      <w:bookmarkStart w:id="15" w:name="Reference_list"/>
      <w:bookmarkEnd w:id="15"/>
      <w:r>
        <w:rPr>
          <w:rFonts w:cs="Times New Roman" w:ascii="Times New Roman" w:hAnsi="Times New Roman"/>
          <w:sz w:val="24"/>
          <w:szCs w:val="24"/>
        </w:rPr>
        <w:t>(Section not yet received from authors.)</w:t>
      </w:r>
      <w:r>
        <w:br w:type="page"/>
      </w:r>
    </w:p>
    <w:p>
      <w:pPr>
        <w:pStyle w:val="Normal"/>
        <w:spacing w:lineRule="auto" w:line="480" w:before="0" w:after="0"/>
        <w:contextualSpacing/>
        <w:rPr>
          <w:rFonts w:ascii="Times New Roman" w:hAnsi="Times New Roman" w:eastAsia="Times New Roman" w:cs="Times New Roman"/>
          <w:sz w:val="24"/>
          <w:szCs w:val="24"/>
        </w:rPr>
      </w:pPr>
      <w:r>
        <w:rPr>
          <w:rFonts w:eastAsia="Times New Roman" w:cs="Times New Roman" w:ascii="Times New Roman" w:hAnsi="Times New Roman"/>
          <w:i/>
          <w:sz w:val="24"/>
          <w:szCs w:val="24"/>
        </w:rPr>
        <w:t>Sidebar 3.1: BioGeoChemical Argo</w:t>
      </w:r>
      <w:r>
        <w:rPr>
          <w:rFonts w:eastAsia="Times New Roman" w:cs="Times New Roman" w:ascii="Times New Roman" w:hAnsi="Times New Roman"/>
          <w:smallCaps/>
          <w:sz w:val="24"/>
          <w:szCs w:val="24"/>
        </w:rPr>
        <w:t>—</w:t>
      </w:r>
      <w:r>
        <w:rPr>
          <w:rFonts w:eastAsia="Arial" w:cs="Times New Roman" w:ascii="Times New Roman" w:hAnsi="Times New Roman"/>
          <w:sz w:val="24"/>
          <w:szCs w:val="24"/>
        </w:rPr>
        <w:t>Kenneth S. Johnson, Mariana B. Bif, Seth M. Bushinsky, Andrea J. Fassbender, and Yuichiro Takeshita</w:t>
      </w:r>
    </w:p>
    <w:p>
      <w:pPr>
        <w:pStyle w:val="Normal"/>
        <w:spacing w:lineRule="auto" w:line="480" w:before="0" w:after="0"/>
        <w:ind w:firstLine="360"/>
        <w:contextualSpacing/>
        <w:rPr>
          <w:rFonts w:ascii="Times New Roman" w:hAnsi="Times New Roman" w:eastAsia="Arial" w:cs="Times New Roman"/>
        </w:rPr>
      </w:pPr>
      <w:r>
        <w:rPr>
          <w:rFonts w:eastAsia="Arial" w:cs="Times New Roman" w:ascii="Times New Roman" w:hAnsi="Times New Roman"/>
        </w:rPr>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As atmospheric CO</w:t>
      </w:r>
      <w:r>
        <w:rPr>
          <w:rFonts w:eastAsia="Arial" w:cs="Times New Roman" w:ascii="Times New Roman" w:hAnsi="Times New Roman"/>
          <w:sz w:val="24"/>
          <w:szCs w:val="24"/>
          <w:vertAlign w:val="subscript"/>
        </w:rPr>
        <w:t>2</w:t>
      </w:r>
      <w:r>
        <w:rPr>
          <w:rFonts w:eastAsia="Arial" w:cs="Times New Roman" w:ascii="Times New Roman" w:hAnsi="Times New Roman"/>
          <w:sz w:val="24"/>
          <w:szCs w:val="24"/>
        </w:rPr>
        <w:t xml:space="preserve"> rises and the ocean warms, winds shift, and ice melts (IPCC, 2019). Numerical models suggest that large changes in ocean chemistry and biology will result (Beaugrand et al., 2019; IPCC, 2019). Traditionally, the biogeochemical (BGC) measurements used to identify such changes have been made from research vessels, particularly for the ocean interior which is not accessible by satellite remote sensing and not sampled by volunteer observing ships. However, the number of ship-based observations have been steadily declining over the past three decades (Boyer et al., 2013; Johnson et al., 2015), making it more difficult to observe these changes in this critical moment.</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Declining trends in ship-based temperature and salinity observations have been mitigated through the global profiling float array established by the Core-Argo program (Riser et al., 2016). The BGC-Argo array of profiling floats is beginning a similar revolution for biogeochemical processes (Johnson and Claustre, 2016; Claustre et al., 2020). The accuracy and stability of the BGC observations from profiling floats has been demonstrated (Johnson et al., 2017; Mignot et al., 2019). An implementation plan for a global array of 1000 BGC-floats has been developed (BAPG, 2016; Roemmich et al., 2019). The remainder of this sidebar focuses on two of the longer-term records from BGC-Argo profiling floats to illustrate the applicability of such data sets in climate related studies.  </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r>
    </w:p>
    <w:p>
      <w:pPr>
        <w:pStyle w:val="ListParagraph"/>
        <w:numPr>
          <w:ilvl w:val="0"/>
          <w:numId w:val="13"/>
        </w:numPr>
        <w:tabs>
          <w:tab w:val="left" w:pos="4080" w:leader="none"/>
        </w:tabs>
        <w:spacing w:lineRule="auto" w:line="480" w:before="0" w:after="0"/>
        <w:ind w:left="0" w:firstLine="360"/>
        <w:rPr>
          <w:rFonts w:ascii="Times New Roman" w:hAnsi="Times New Roman" w:eastAsia="Arial" w:cs="Times New Roman"/>
          <w:smallCaps/>
          <w:sz w:val="24"/>
          <w:szCs w:val="24"/>
        </w:rPr>
      </w:pPr>
      <w:r>
        <w:rPr>
          <w:rFonts w:eastAsia="Arial" w:cs="Times New Roman" w:ascii="Times New Roman" w:hAnsi="Times New Roman"/>
          <w:smallCaps/>
          <w:sz w:val="24"/>
          <w:szCs w:val="24"/>
        </w:rPr>
        <w:t>North Pacific Nitrate</w:t>
        <w:tab/>
      </w:r>
    </w:p>
    <w:p>
      <w:pPr>
        <w:pStyle w:val="ListParagraph"/>
        <w:tabs>
          <w:tab w:val="left" w:pos="4080" w:leader="none"/>
        </w:tabs>
        <w:spacing w:lineRule="auto" w:line="480" w:before="0" w:after="0"/>
        <w:ind w:left="0" w:firstLine="360"/>
        <w:rPr>
          <w:rFonts w:ascii="Times New Roman" w:hAnsi="Times New Roman" w:eastAsia="Arial" w:cs="Times New Roman"/>
          <w:sz w:val="24"/>
          <w:szCs w:val="24"/>
        </w:rPr>
      </w:pPr>
      <w:r>
        <w:rPr>
          <w:rFonts w:eastAsia="Arial" w:cs="Times New Roman" w:ascii="Times New Roman" w:hAnsi="Times New Roman"/>
          <w:sz w:val="24"/>
          <w:szCs w:val="24"/>
        </w:rPr>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Primary production in the sub-Arctic northeast Pacific Ocean mainly takes place during spring and summer months, fueled by vertical nutrient inputs from previous wintertime mixing events (Wong et al., 2002). This region is directly affected by climate processes, such as the El Niño-Southern Oscillation and the Pacific Decadal Oscillation. These events lead to changing heat content and stratification of the upper ocean (Wong et al., 2007; Bond et al., 2015), which alters the vertical nutrient exchanges (Bif et al., 2019). BGC-Argo profiling floats equipped with nitrate sensors have been deployed since 2008 at Ocean Station Papa (OSP; 50ºN, 145ºW), one of the oldest ocean time-series monitoring programs still in operation. These floats record annual cycles of net community production (NCP) based on seasonal nitrate depletion (Plant et al., 2016). </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A very significant, warm anomaly developed in the region beginning in 2013 (Bond et al., 2015) and was intensified by an extreme El-Niño in 2015 (Bif et al., 2019). Changes in physical and chemical properties before, during, and after the warm event were recorded by the BGC floats near OSP (Fig. SB3.1). </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Float observations revealed that the potential density anomaly of 25.5 kg m</w:t>
      </w:r>
      <w:r>
        <w:rPr>
          <w:rFonts w:eastAsia="Arial" w:cs="Times New Roman" w:ascii="Times New Roman" w:hAnsi="Times New Roman"/>
          <w:sz w:val="24"/>
          <w:szCs w:val="24"/>
          <w:vertAlign w:val="superscript"/>
        </w:rPr>
        <w:t>-3</w:t>
      </w:r>
      <w:r>
        <w:rPr>
          <w:rFonts w:eastAsia="Arial" w:cs="Times New Roman" w:ascii="Times New Roman" w:hAnsi="Times New Roman"/>
          <w:sz w:val="24"/>
          <w:szCs w:val="24"/>
        </w:rPr>
        <w:t xml:space="preserve"> did not reach the surface during the warm years of 2013-2015 as usually happens (Bif and Hansell 2019; Bif et al., 2019; Fig. SB3.1). Enhanced stratification restricted vertical mixing between the upper-ocean and the deeper, nutrient-enriched waters resulting in anomalously low nitrate concentrations in the upper ocean (Fig. SB3.1). NCP computed from the nitrate record shows unusually low values in 2015 (Bif et al., 2019) that led to an unprecedented ecosystem response (Peterson et al., 2017; Richerson and Holland 2017; Piatt et al., 2020). </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Similar warming conditions in the region since September 2018 can be clearly seen in the most recent data (Fig. SB3.1). The extended time-series shows persistent winter stratification in 2018-2019 and 2019-2020 and reduced surface nitrate concentrations. As the ongoing warm event evolves in 2020, one can only wonder if organic carbon production will respond in the upcoming spring and summer months as previously observed.</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r>
    </w:p>
    <w:p>
      <w:pPr>
        <w:pStyle w:val="ListParagraph"/>
        <w:numPr>
          <w:ilvl w:val="0"/>
          <w:numId w:val="13"/>
        </w:numPr>
        <w:spacing w:lineRule="auto" w:line="480" w:before="0" w:after="0"/>
        <w:ind w:left="0" w:firstLine="360"/>
        <w:rPr>
          <w:rFonts w:ascii="Times New Roman" w:hAnsi="Times New Roman" w:eastAsia="Arial" w:cs="Times New Roman"/>
          <w:smallCaps/>
          <w:sz w:val="24"/>
          <w:szCs w:val="24"/>
        </w:rPr>
      </w:pPr>
      <w:r>
        <w:rPr>
          <w:rFonts w:eastAsia="Arial" w:cs="Times New Roman" w:ascii="Times New Roman" w:hAnsi="Times New Roman"/>
          <w:smallCaps/>
          <w:sz w:val="24"/>
          <w:szCs w:val="24"/>
        </w:rPr>
        <w:t>Southern Ocean Oxygen</w:t>
      </w:r>
    </w:p>
    <w:p>
      <w:pPr>
        <w:pStyle w:val="ListParagraph"/>
        <w:spacing w:lineRule="auto" w:line="480" w:before="0" w:after="0"/>
        <w:ind w:left="0" w:firstLine="360"/>
        <w:rPr>
          <w:rFonts w:ascii="Times New Roman" w:hAnsi="Times New Roman" w:eastAsia="Arial" w:cs="Times New Roman"/>
          <w:sz w:val="24"/>
          <w:szCs w:val="24"/>
        </w:rPr>
      </w:pPr>
      <w:r>
        <w:rPr>
          <w:rFonts w:eastAsia="Arial" w:cs="Times New Roman" w:ascii="Times New Roman" w:hAnsi="Times New Roman"/>
          <w:sz w:val="24"/>
          <w:szCs w:val="24"/>
        </w:rPr>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Significant oxygen decreases have occurred in the world ocean (Oschlies et al., 2018; Breitburg et al., 2018) and future decreases are “very likely” (IPCC, 2019).  Some of the largest oxygen declines in the mesopelagic zone of the open ocean have occurred in the Southern Ocean (Helm et al., 2011). However, this region is not well sampled from ships. BGC-Argo profiling floats can produce the high quality measurements needed to fill this gap. </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Initial deployments of BGC-Argo floats equipped with oxygen sensors began in 2002 (Riser and Johnson, 2008). This early data demonstrated the need for systematic corrections to oxygen data that result from calibration errors (Emerson and Bushinsky 2014; Bittig and Körtzinger 2015). Protocols to correct the early data using ocean climatologies were developed (Takeshita et al., 2013; Drucker and Riser, 2016). Starting in 2014, the Southern Ocean Carbon and Climate Observations and Modeling program has deployed BGC-Argo floats that use atmospheric oxygen as an absolute in-situ calibration, independent of ocean climatologies (Johnson et al. 2015; Bittig and Körtzinger 2015; Bushinsky et al. 2016).  Together, these developments allowed the first estimate of the annual Southern Ocean air-sea oxygen flux (Bushinsky et al. 2017), and revealed a much stronger uptake of oxygen in the Southern Ocean than was previously estimated (Gruber et al. 2001). This is significant because the Southern Ocean represents one of the main ventilation pathways into the ocean interior. </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Here we update the oxygen record published in Bushinsky et al. 2017 in the Polar Frontal Zone (PFZ; Fig. SB3.2). The oxygen record defines a clear seasonal cycle in the surface of the PFZ (blue points, Fig. SB3.2), as well as all other regions of the Southern Ocean (not shown). Monthly mean values are displayed  when mean float determined sea surface temperatures agree with the NOAA Optimal Interpolation record in order to remove variance due to under-sampling. Similarly, we can now determine a mean value and variance in the lightest layer of water that does not seasonally outcrop in the PFZ (Fig. SB3.2), as well as in deeper waters (not shown). Establishing a baseline for oxygen values at different depth levels away from the surface is essential to being able to determine change over time (Bronselaer et al., 2020).  </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r>
    </w:p>
    <w:p>
      <w:pPr>
        <w:pStyle w:val="ListParagraph"/>
        <w:numPr>
          <w:ilvl w:val="0"/>
          <w:numId w:val="13"/>
        </w:numPr>
        <w:spacing w:lineRule="auto" w:line="480" w:before="0" w:after="0"/>
        <w:ind w:left="0" w:firstLine="360"/>
        <w:rPr>
          <w:rFonts w:ascii="Times New Roman" w:hAnsi="Times New Roman" w:eastAsia="Arial" w:cs="Times New Roman"/>
          <w:smallCaps/>
          <w:sz w:val="24"/>
          <w:szCs w:val="24"/>
        </w:rPr>
      </w:pPr>
      <w:r>
        <w:rPr>
          <w:rFonts w:eastAsia="Arial" w:cs="Times New Roman" w:ascii="Times New Roman" w:hAnsi="Times New Roman"/>
          <w:smallCaps/>
          <w:sz w:val="24"/>
          <w:szCs w:val="24"/>
        </w:rPr>
        <w:t>Conclusions</w:t>
      </w:r>
    </w:p>
    <w:p>
      <w:pPr>
        <w:pStyle w:val="ListParagraph"/>
        <w:spacing w:lineRule="auto" w:line="480" w:before="0" w:after="0"/>
        <w:ind w:left="0" w:firstLine="360"/>
        <w:rPr>
          <w:rFonts w:ascii="Times New Roman" w:hAnsi="Times New Roman" w:eastAsia="Arial" w:cs="Times New Roman"/>
          <w:sz w:val="24"/>
          <w:szCs w:val="24"/>
        </w:rPr>
      </w:pPr>
      <w:r>
        <w:rPr>
          <w:rFonts w:eastAsia="Arial" w:cs="Times New Roman" w:ascii="Times New Roman" w:hAnsi="Times New Roman"/>
          <w:sz w:val="24"/>
          <w:szCs w:val="24"/>
        </w:rPr>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BGC sensors on profiling floats can now provide the high quality and long-term observations needed to detect climate signals in the ocean. However, the current system is based on a framework of independent science experiments and operates with only a small fraction of the desired number of floats (BAPG, 2016).  A full system would be transformative. As with Core-Argo salinity measurements, a reference database of deep (1000 to 2000 m) measurements is required to correct BGC pH and nitrate sensors for offsets or drifts (Johnson et al., 2017). Programs such as GO-SHIP (Talley et al., 2016), which provide high quality BGC observations in the deep-sea will be an essential partner to BGC-Argo. </w:t>
      </w:r>
    </w:p>
    <w:p>
      <w:pPr>
        <w:pStyle w:val="Normal"/>
        <w:spacing w:lineRule="auto" w:line="480" w:before="0" w:after="0"/>
        <w:ind w:firstLine="360"/>
        <w:contextualSpacing/>
        <w:rPr>
          <w:rFonts w:ascii="Times New Roman" w:hAnsi="Times New Roman" w:eastAsia="Arial" w:cs="Times New Roman"/>
          <w:sz w:val="24"/>
          <w:szCs w:val="24"/>
        </w:rPr>
      </w:pPr>
      <w:r>
        <w:rPr>
          <w:rFonts w:eastAsia="Arial" w:cs="Times New Roman" w:ascii="Times New Roman" w:hAnsi="Times New Roman"/>
          <w:sz w:val="24"/>
          <w:szCs w:val="24"/>
        </w:rPr>
      </w:r>
    </w:p>
    <w:p>
      <w:pPr>
        <w:pStyle w:val="Normal"/>
        <w:spacing w:lineRule="auto" w:line="240" w:before="0" w:after="0"/>
        <w:ind w:left="720" w:hanging="720"/>
        <w:contextualSpacing/>
        <w:rPr>
          <w:rFonts w:ascii="Times New Roman" w:hAnsi="Times New Roman" w:eastAsia="Arial" w:cs="Times New Roman"/>
          <w:b/>
          <w:b/>
          <w:sz w:val="24"/>
          <w:szCs w:val="24"/>
        </w:rPr>
      </w:pPr>
      <w:r>
        <w:rPr>
          <w:rFonts w:eastAsia="Arial" w:cs="Times New Roman" w:ascii="Times New Roman" w:hAnsi="Times New Roman"/>
          <w:b/>
          <w:sz w:val="24"/>
          <w:szCs w:val="24"/>
        </w:rPr>
        <w:t>References</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Beaugrand, G., A. Conversi, A. Atkinson, J. Cloern, S. Chiba, S Fonda‐Umani, et al., 2019: Prediction of unprecedented biological shifts in the global ocean. Nature Clim. Change, 9(3), 237–243.</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Bif, M. B., and D. A. Hansell, 2019: Seasonality of dissolved organic carbon in the upper northeast Pacific Ocean. Global Biogeochem. Cycles, 33, 526–539.</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Bif, M.B., L. Siqueira, and D. A. Hansell, 2019: Warm events induce loss of resilience in organic carbon production in the northeast Pacific Ocean. Global Biogeochem. Cycles, 33(9), 1174-1186.</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Bittig, H. C., and A. Körtzinger, 2015: Tackling oxygen optode drift: Near-surface and in-air oxygen optode measurements on a float provide an accurate in-situ reference. J. Atmos. Ocean. Technol. 32: 1536–1543. doi:10.1175/JTECH-D-14-00162.1</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Bond, N. A., M. F. Cronin, H. Freeland, and N. Mantua, 2015: Causes and impacts of the 2014 warm anomaly in the NE Pacific. Geophys. Res. Lett., 42, 3414–3420. </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Boyer, T. P., et al., 2013. World Ocean Database 2013. Silver Spring, MD, NOAA Printing Office, 208pp. (NOAA Atlas NESDIS, 72). http://hdl.handle.net/11329/357.</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Breitburg, D., et al., 2018:  Declining oxygen in the global ocean and coastal waters. Science, 359, 1-11, doi.org/10.1126/science.aam7240.</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Bronselaer, B., J. L. Russell, M. Winton, N. L. Williams, R. M. Key, J. P. Dunne, R. A. Feely, K. S. Johnson, and J. L. Sarmiento, 2020: Importance of wind and meltwater for observed chemical and physical changes in the Southern Ocean. Nature Geoscience. 13, 35-42, doi: 10.1038/s41561-019-0502-8.</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Bushinsky, S. M., S. R. Emerson, S. C. Riser, and D. D. Swift, 2016: Accurate oxygen measurements on modified Argo floats using in situ air calibrations. Limnol. Oceanogr. Methods 00: 1–48. doi:10.1002/lom3.10107</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Bushinsky, S. M., A. R. Gray, K. S. Johnson, and J. L. Sarmiento, 2017: Oxygen in the Southern Ocean from Argo floats: Determination of processes driving air-sea fluxes. J. Geophys. Res. Ocean. 122: 1–22. doi:10.1002/2017JC012923</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Claustre, H., K. S. Johnson, and Y. Takeshita. 2020. Observing the global ocean with Biogeochemical-Argo.  Annual Reviews of Marine Science, 12, 11.1-11.26, doi.org:10.1146/annurev-marine-010419-010956.</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Drucker, R., and S. C. Riser, 2016: In situ phase-domain calibration of oxygen Optodes on profiling floats. Methods Oceanogr. 17: 1–34. doi:10.1016/j.mio.2016.09.007</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Emerson, S., and S. Bushinsky, 2014: Oxygen Concentrations and Biological Fluxes in the Open Ocean. Oceanography 27: 168–171. doi:10.5670/oceanog.2014.20</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Gruber, N., M. Gloor, S.-M. Fan, and J. L. Sarmiento. 2001. Air-sea flux of oxygen estimated from bulk data: Implications For the marine and atmospheric oxygen cycles. Global Biogeochem. Cycles 15: 783–803. doi:10.1029/2000GB001302.</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Helm, K. P., N. L. Bindoff, and J. A. Church, 2011: Observed decreases in oxygen content of the global ocean.  Geophys. Res. Lett., 38, L23602, doi:10.1029/2011GL049513.</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IPCC, 2019: Summary for Policymakers. In: IPCC Special Report on the Ocean and Cryosphere in a Changing Climate [H.-O. Pörtner, D.C. Roberts, V. Masson-Delmotte, P. Zhai, M. Tignor, E. Poloczanska, K. Mintenbeck, M. Nicolai, A. Okem, J. Petzold, B. Rama, N. Weyer (eds.)]. In press. Lyman, J. M., Good, S. A., Gouretski, V. V., Ishii, M., Johnson, G. C., Palmer, M. D., et al. (2010). Robust warming of the global upper ocean. Nature, 465(7296), 334–337.</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Johnson, Kenneth S., and H. Claustre.  2016.  Bringing biogeochemistry into the Argo age.  Eos, 97, doi:10.1029/2016EO062427.</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Johnson, K. S., J. N. Plant, S. C. Riser, and D. Gilbert. 2015. Air oxygen calibration of oxygen optodes on a profiling float array. J. Atmos. Ocean. Technol. 32: 2160–2172. doi:10.1175/JTECH-D-15-0101.1.</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Johnson, K. S., et al., 2017: Biogeochemical sensor performance in the SOCCOM profiling float array. J. Geophys. Res. Ocean. 122: 6416–6436. doi:10.1002/2017JC012838</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Mignot, A., F. D'Ortenzio, V. Taillandier, G. Cossarini, and S. Salon, 2019: Quantifying observational errors in Biogeochemical‐Argo oxygen, nitrate and chlorophyll a concentrations. Geophys. Res. Lett. doi.org/10.1029/2018GL080541.</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Oschlies, A., P. Brandt, L. Stramma, and S. Schmidtko, 2018: Drivers and mechanisms of ocean deoxygenation. Nature Geoscience, 11, 467-473, doi:10.1038/s41561-018-0152-2.</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Peterson, W. T., J. L. Fisher, P. T. Strub, X. Du, C. Risien, W. J. Peterson, and C. T. Shaw, 2017: The pelagic ecosystem in the Northern California Current off Oregon during the 2014–2016 warm anomalies within the context of the past 20 years. J. Geophys. Res.: Oceans, 122, 7267–7290.</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Piatt J.F., et al., 2020: Extreme mortality and reproductive failure of common murres resulting from the northeast Pacific marine heatwave of 2014-2016. PLoS ONE 15(1): e0226087. </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Plant, J. N., et al., 2016:  Net community production at Ocean Station Papa observed with nitrate and oxygen sensors on profiling floats.  Global Biogeochemical Cycles, 30, 859–879, DOI: 10.1002/2015GB005349.</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Richerson, K., and D. S. Holland, 2017: Quantifying and predicting responses to a US West Coast salmon fishery closure. ICES Journal of Marine Science, 74(9), 2364–2378.</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Riser, S. C., and K. S. Johnson, 2008:  Net production of oxygen in the subtropical ocean.  Nature, 451, 323-325.</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Riser, S. C., et al., 2016: Fifteen years of ocean observations with the global Argo array. Nature Climate Change, 6(2), 145–153. doi:10.1038/nclimate2872.</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Roemmich, D., et al., 2019:  On the future of Argo: A global, full-depth, multi-disciplinary array. Frontiers Mar. Sci., doi: 10.3389/fmars.2019.00439.</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Takeshita, Y., et al.,  2013:  A climatology-based quality control procedure for profiling float oxygen data.  J. Geophys. Res., 118, 5640-5650, doi:10.1002/jgrc.20399.</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Talley, L. D., et al., 2016: Changes in ocean heat, carbon content, and ventilation: a review of the first decade of GO-SHIP global repeat hydrography. Annu. Rev. Mar. Sci. 8, 185–215. doi: 10.1146/annurev-marine-052915-100829.</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Wong, C. S., Waser, N. A. D., Nojiri, Y., Whitney, F. A., Page, J. S., &amp; Zeng, J. (2002). Seasonal cycles of nutrients and dissolved inorganic carbon at high and mid latitudes in the North Pacific Ocean during the Skaugran cruises: Determination of new production and nutrient uptake ratios. Deep Sea Research Part II: Topical Studies in Oceanography, </w:t>
      </w:r>
    </w:p>
    <w:p>
      <w:pPr>
        <w:pStyle w:val="Normal"/>
        <w:spacing w:lineRule="auto" w:line="240" w:before="0" w:after="0"/>
        <w:ind w:left="720" w:hanging="720"/>
        <w:contextualSpacing/>
        <w:rPr>
          <w:rFonts w:ascii="Times New Roman" w:hAnsi="Times New Roman" w:eastAsia="Arial" w:cs="Times New Roman"/>
          <w:sz w:val="24"/>
          <w:szCs w:val="24"/>
        </w:rPr>
      </w:pPr>
      <w:r>
        <w:rPr>
          <w:rFonts w:eastAsia="Arial" w:cs="Times New Roman" w:ascii="Times New Roman" w:hAnsi="Times New Roman"/>
          <w:sz w:val="24"/>
          <w:szCs w:val="24"/>
        </w:rPr>
        <w:t xml:space="preserve">Wong, C. S., Xie, L., &amp; Hsieh, W.W. (2007). Variations in nutrients, carbon and other hydrographic parameters related to the 1976/77 and 1988/89 regime shifts in the sub‐Arctic Northeast Pacific. Progress in Oceanography, 75(2), 326–342. </w:t>
      </w:r>
    </w:p>
    <w:p>
      <w:pPr>
        <w:pStyle w:val="Normal"/>
        <w:rPr>
          <w:rFonts w:ascii="Times New Roman" w:hAnsi="Times New Roman" w:eastAsia="Times New Roman" w:cs="Times New Roman"/>
          <w:i/>
          <w:i/>
          <w:iCs/>
          <w:color w:val="000000"/>
          <w:sz w:val="24"/>
          <w:szCs w:val="24"/>
        </w:rPr>
      </w:pPr>
      <w:r>
        <w:rPr>
          <w:rFonts w:eastAsia="Times New Roman" w:cs="Times New Roman" w:ascii="Times New Roman" w:hAnsi="Times New Roman"/>
          <w:i/>
          <w:iCs/>
          <w:color w:val="000000"/>
          <w:sz w:val="24"/>
          <w:szCs w:val="24"/>
        </w:rPr>
      </w:r>
      <w:r>
        <w:br w:type="page"/>
      </w:r>
    </w:p>
    <w:p>
      <w:pPr>
        <w:pStyle w:val="Normal"/>
        <w:spacing w:lineRule="auto" w:line="480" w:before="0" w:after="0"/>
        <w:ind w:firstLine="360"/>
        <w:contextualSpacing/>
        <w:rPr>
          <w:rFonts w:ascii="Times New Roman" w:hAnsi="Times New Roman" w:eastAsia="Arial" w:cs="Times New Roman"/>
        </w:rPr>
      </w:pPr>
      <w:r>
        <w:rPr>
          <w:rFonts w:eastAsia="Arial" w:cs="Times New Roman" w:ascii="Times New Roman" w:hAnsi="Times New Roman"/>
        </w:rPr>
      </w:r>
    </w:p>
    <w:p>
      <w:pPr>
        <w:pStyle w:val="Normal"/>
        <w:spacing w:lineRule="auto" w:line="480" w:before="0" w:after="0"/>
        <w:rPr/>
      </w:pPr>
      <w:r>
        <w:rPr/>
        <w:drawing>
          <wp:inline distT="0" distB="0" distL="0" distR="0">
            <wp:extent cx="5943600" cy="2425700"/>
            <wp:effectExtent l="0" t="0" r="0" b="0"/>
            <wp:docPr id="23"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7.png" descr=""/>
                    <pic:cNvPicPr>
                      <a:picLocks noChangeAspect="1" noChangeArrowheads="1"/>
                    </pic:cNvPicPr>
                  </pic:nvPicPr>
                  <pic:blipFill>
                    <a:blip r:embed="rId26"/>
                    <a:stretch>
                      <a:fillRect/>
                    </a:stretch>
                  </pic:blipFill>
                  <pic:spPr bwMode="auto">
                    <a:xfrm>
                      <a:off x="0" y="0"/>
                      <a:ext cx="5943600" cy="2425700"/>
                    </a:xfrm>
                    <a:prstGeom prst="rect">
                      <a:avLst/>
                    </a:prstGeom>
                  </pic:spPr>
                </pic:pic>
              </a:graphicData>
            </a:graphic>
          </wp:inline>
        </w:drawing>
      </w:r>
      <w:r>
        <w:rPr>
          <w:rFonts w:eastAsia="Arial" w:cs="Times New Roman" w:ascii="Times New Roman" w:hAnsi="Times New Roman"/>
          <w:sz w:val="24"/>
          <w:szCs w:val="24"/>
        </w:rPr>
        <w:t>Fig. SB3.1. Nitrate concentrations in the upper 100 m measured since 2008 by BGC-Argo profiling floats launched nearby Ocean Station Papa (48 ̊N-54°N, 135 ̊W-152°W) in the North Pacific.  Contours are density anomaly (sigma theta).  Updated from Figure 9 in Bif and Hansell (2019).</w:t>
      </w:r>
    </w:p>
    <w:p>
      <w:pPr>
        <w:pStyle w:val="Normal"/>
        <w:rPr>
          <w:rFonts w:ascii="Times New Roman" w:hAnsi="Times New Roman" w:eastAsia="Arial" w:cs="Times New Roman"/>
          <w:sz w:val="24"/>
          <w:szCs w:val="24"/>
        </w:rPr>
      </w:pPr>
      <w:r>
        <w:rPr>
          <w:rFonts w:eastAsia="Arial" w:cs="Times New Roman" w:ascii="Times New Roman" w:hAnsi="Times New Roman"/>
          <w:sz w:val="24"/>
          <w:szCs w:val="24"/>
        </w:rPr>
      </w:r>
      <w:r>
        <w:br w:type="page"/>
      </w:r>
    </w:p>
    <w:p>
      <w:pPr>
        <w:pStyle w:val="Normal"/>
        <w:spacing w:lineRule="auto" w:line="480" w:before="0" w:after="0"/>
        <w:rPr>
          <w:rFonts w:ascii="Times New Roman" w:hAnsi="Times New Roman" w:eastAsia="Arial" w:cs="Times New Roman"/>
          <w:sz w:val="24"/>
          <w:szCs w:val="24"/>
        </w:rPr>
      </w:pPr>
      <w:r>
        <w:rPr>
          <w:rFonts w:eastAsia="Arial" w:cs="Times New Roman" w:ascii="Times New Roman" w:hAnsi="Times New Roman"/>
          <w:sz w:val="24"/>
          <w:szCs w:val="24"/>
        </w:rPr>
      </w:r>
    </w:p>
    <w:p>
      <w:pPr>
        <w:pStyle w:val="Normal"/>
        <w:spacing w:before="0" w:after="0"/>
        <w:rPr>
          <w:rFonts w:ascii="Times New Roman" w:hAnsi="Times New Roman" w:eastAsia="Arial" w:cs="Times New Roman"/>
          <w:sz w:val="24"/>
          <w:szCs w:val="24"/>
        </w:rPr>
      </w:pPr>
      <w:r>
        <w:rPr/>
        <w:drawing>
          <wp:inline distT="0" distB="0" distL="0" distR="0">
            <wp:extent cx="5943600" cy="4025900"/>
            <wp:effectExtent l="0" t="0" r="0" b="0"/>
            <wp:docPr id="24" name="image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png" descr=""/>
                    <pic:cNvPicPr>
                      <a:picLocks noChangeAspect="1" noChangeArrowheads="1"/>
                    </pic:cNvPicPr>
                  </pic:nvPicPr>
                  <pic:blipFill>
                    <a:blip r:embed="rId27"/>
                    <a:srcRect l="3437" t="0" r="4035" b="0"/>
                    <a:stretch>
                      <a:fillRect/>
                    </a:stretch>
                  </pic:blipFill>
                  <pic:spPr bwMode="auto">
                    <a:xfrm>
                      <a:off x="0" y="0"/>
                      <a:ext cx="5943600" cy="4025900"/>
                    </a:xfrm>
                    <a:prstGeom prst="rect">
                      <a:avLst/>
                    </a:prstGeom>
                  </pic:spPr>
                </pic:pic>
              </a:graphicData>
            </a:graphic>
          </wp:inline>
        </w:drawing>
      </w:r>
    </w:p>
    <w:p>
      <w:pPr>
        <w:pStyle w:val="Normal"/>
        <w:spacing w:lineRule="auto" w:line="480" w:before="0" w:after="0"/>
        <w:rPr>
          <w:rFonts w:ascii="Times New Roman" w:hAnsi="Times New Roman" w:eastAsia="Arial" w:cs="Times New Roman"/>
          <w:sz w:val="24"/>
          <w:szCs w:val="24"/>
        </w:rPr>
      </w:pPr>
      <w:r>
        <w:rPr>
          <w:rFonts w:eastAsia="Arial" w:cs="Times New Roman" w:ascii="Times New Roman" w:hAnsi="Times New Roman"/>
          <w:sz w:val="24"/>
          <w:szCs w:val="24"/>
        </w:rPr>
        <w:t>Fig. SB3.2. Time series of ΔO2 ([O2] – [O2]</w:t>
      </w:r>
      <w:r>
        <w:rPr>
          <w:rFonts w:eastAsia="Arial" w:cs="Times New Roman" w:ascii="Times New Roman" w:hAnsi="Times New Roman"/>
          <w:sz w:val="24"/>
          <w:szCs w:val="24"/>
          <w:vertAlign w:val="subscript"/>
        </w:rPr>
        <w:t>sat</w:t>
      </w:r>
      <w:r>
        <w:rPr>
          <w:rFonts w:eastAsia="Arial" w:cs="Times New Roman" w:ascii="Times New Roman" w:hAnsi="Times New Roman"/>
          <w:sz w:val="24"/>
          <w:szCs w:val="24"/>
        </w:rPr>
        <w:t>) for the Polar Frontal Zone of the Southern Ocean.  Blue dots represent individual float profile mixed layer mean values and blue boxes with error bars represent monthly mean values ± 1 s.d.  Green dots and boxes are profile and monthly means for samples between neutral density (</w:t>
      </w:r>
      <w:r>
        <w:rPr>
          <w:rFonts w:eastAsia="Arial" w:cs="Cambria Math" w:ascii="Cambria Math" w:hAnsi="Cambria Math"/>
          <w:sz w:val="24"/>
          <w:szCs w:val="24"/>
        </w:rPr>
        <w:t>𝛾</w:t>
      </w:r>
      <w:r>
        <w:rPr>
          <w:rFonts w:eastAsia="Arial" w:cs="Times New Roman" w:ascii="Times New Roman" w:hAnsi="Times New Roman"/>
          <w:sz w:val="24"/>
          <w:szCs w:val="24"/>
        </w:rPr>
        <w:t>) surfaces 27.653 and 27.655, which represent the lightest waters for this zone that do not outcrop seasonally.  Inset map indicates the spatial distribution of surface samples from the Polar Frontal Zone (dark purple) and the entire Southern Ocean (light purple) for the time period 2002 through 2019. Monthly values are only shown for months where mean float temperatures agreed with NOAA Optimal Interpolation SSTs (see Bushinsky et al. 2017 for more detail).</w:t>
      </w:r>
    </w:p>
    <w:p>
      <w:pPr>
        <w:pStyle w:val="Normal"/>
        <w:spacing w:lineRule="auto" w:line="480" w:before="0" w:after="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480" w:before="0" w:after="0"/>
        <w:ind w:firstLine="360"/>
        <w:contextualSpacing/>
        <w:rPr>
          <w:rFonts w:ascii="Times New Roman" w:hAnsi="Times New Roman" w:eastAsia="Times New Roman" w:cs="Times New Roman"/>
          <w:color w:val="000000"/>
          <w:sz w:val="24"/>
          <w:szCs w:val="24"/>
        </w:rPr>
      </w:pPr>
      <w:r>
        <w:rPr>
          <w:rFonts w:eastAsia="Times New Roman" w:cs="Times New Roman" w:ascii="Times New Roman" w:hAnsi="Times New Roman"/>
          <w:i/>
          <w:iCs/>
          <w:color w:val="000000"/>
          <w:sz w:val="24"/>
          <w:szCs w:val="24"/>
        </w:rPr>
        <w:t xml:space="preserve">Sidebar 3.2: OceanObs’19 </w:t>
      </w:r>
      <w:r>
        <w:rPr>
          <w:rFonts w:eastAsia="Times New Roman" w:cs="Times New Roman" w:ascii="Times New Roman" w:hAnsi="Times New Roman"/>
          <w:i/>
          <w:iCs/>
          <w:smallCaps/>
          <w:color w:val="000000"/>
          <w:sz w:val="24"/>
          <w:szCs w:val="24"/>
        </w:rPr>
        <w:t>—</w:t>
      </w:r>
      <w:r>
        <w:rPr>
          <w:rFonts w:eastAsia="Times New Roman" w:cs="Times New Roman" w:ascii="Times New Roman" w:hAnsi="Times New Roman"/>
          <w:color w:val="000000"/>
          <w:sz w:val="24"/>
          <w:szCs w:val="24"/>
        </w:rPr>
        <w:t>S. Chiba, M. Dai,  T. Lee,  E. Lindstrom, N. Rome, S. Speich, M. Visbeck, and W. Yu</w:t>
      </w:r>
    </w:p>
    <w:p>
      <w:pPr>
        <w:pStyle w:val="Normal"/>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tabs>
          <w:tab w:val="left" w:pos="5055" w:leader="none"/>
        </w:tabs>
        <w:spacing w:lineRule="auto" w:line="480" w:before="0" w:after="0"/>
        <w:ind w:firstLine="360"/>
        <w:contextualSpacing/>
        <w:rPr>
          <w:rFonts w:ascii="Times New Roman" w:hAnsi="Times New Roman" w:eastAsia="Times New Roman" w:cs="Times New Roman"/>
          <w:i/>
          <w:i/>
          <w:iCs/>
          <w:color w:val="000000"/>
          <w:sz w:val="24"/>
          <w:szCs w:val="24"/>
          <w:highlight w:val="white"/>
        </w:rPr>
      </w:pPr>
      <w:r>
        <w:rPr>
          <w:rFonts w:eastAsia="Times New Roman" w:cs="Times New Roman" w:ascii="Times New Roman" w:hAnsi="Times New Roman"/>
          <w:i/>
          <w:iCs/>
          <w:color w:val="000000"/>
          <w:sz w:val="24"/>
          <w:szCs w:val="24"/>
          <w:shd w:fill="FFFFFF" w:val="clear"/>
        </w:rPr>
        <w:t>OCEANOBS: A THIRTY-YEAR HISTORY</w:t>
        <w:tab/>
      </w:r>
    </w:p>
    <w:p>
      <w:pPr>
        <w:pStyle w:val="Normal"/>
        <w:tabs>
          <w:tab w:val="left" w:pos="5055" w:leader="none"/>
        </w:tabs>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480" w:before="0" w:after="0"/>
        <w:ind w:firstLine="360"/>
        <w:contextualSpacing/>
        <w:rPr>
          <w:rFonts w:ascii="Times New Roman" w:hAnsi="Times New Roman" w:eastAsia="Times New Roman" w:cs="Times New Roman"/>
          <w:color w:val="000000"/>
          <w:sz w:val="24"/>
          <w:szCs w:val="24"/>
          <w:highlight w:val="white"/>
        </w:rPr>
      </w:pPr>
      <w:r>
        <w:rPr>
          <w:rFonts w:eastAsia="Times New Roman" w:cs="Times New Roman" w:ascii="Times New Roman" w:hAnsi="Times New Roman"/>
          <w:color w:val="000000"/>
          <w:sz w:val="24"/>
          <w:szCs w:val="24"/>
          <w:shd w:fill="FFFFFF" w:val="clear"/>
        </w:rPr>
        <w:t>Every 10 years, the ocean observing community convenes to evaluate opportunities for innovation and improved collaboration to sustain and enhance global observations of the ocean. The third, and most ambitious, community-driven conference—OceanObs’19—convened in Honolulu, Hawaii, on September 16–20. Once again, it brought together people from all over the world to communicate the decadal advances made in observing technologies and the remarkable science that observing networks have enabled—and to chart innovative solutions to society’s growing needs for ocean information and ways in which collaborations can accelerate progress. The first OceanObs conference held October 1999 in Saint Raphaël, France, was a galvanizing force for ocean observations and climate. Ten years later, OceanObs’09, held September 2009 in Venice, Italy, moved the community toward a common vision for the acquisition of routine and sustained global information on the marine environment sufficient to meet society’s needs for describing, understanding, and forecasting marine and climate variability and weather; sustainably managing living marine resources; and assessing longer-term trends.</w:t>
      </w:r>
    </w:p>
    <w:p>
      <w:pPr>
        <w:pStyle w:val="Normal"/>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480" w:before="0" w:after="0"/>
        <w:ind w:firstLine="360"/>
        <w:contextualSpacing/>
        <w:rPr>
          <w:rFonts w:ascii="Times New Roman" w:hAnsi="Times New Roman" w:eastAsia="Times New Roman" w:cs="Times New Roman"/>
          <w:i/>
          <w:i/>
          <w:iCs/>
          <w:color w:val="000000"/>
          <w:sz w:val="24"/>
          <w:szCs w:val="24"/>
          <w:highlight w:val="white"/>
        </w:rPr>
      </w:pPr>
      <w:r>
        <w:rPr>
          <w:rFonts w:eastAsia="Times New Roman" w:cs="Times New Roman" w:ascii="Times New Roman" w:hAnsi="Times New Roman"/>
          <w:i/>
          <w:iCs/>
          <w:color w:val="000000"/>
          <w:sz w:val="24"/>
          <w:szCs w:val="24"/>
          <w:shd w:fill="FFFFFF" w:val="clear"/>
        </w:rPr>
        <w:t>OCEANOBS’19: AN OCEAN OF OPPORTUNITY</w:t>
      </w:r>
    </w:p>
    <w:p>
      <w:pPr>
        <w:pStyle w:val="Normal"/>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shd w:fill="FFFFFF" w:val="clear"/>
        </w:rPr>
        <w:t>OceanObs’19 assembled more than 1,500 ocean scientists, engineers, and users of ocean observing technologies from 74 countries and across many disciplines. The community submitted 140 community white papers (CWPs) with over 2500 contributing authors. The conference goal was to improve governance of a global ocean observing system by improving advocacy, funding, and alignment with best practices; encompassed by the conference statement (www.oceanobs19.net/statement/) with the following key points:</w:t>
      </w:r>
    </w:p>
    <w:p>
      <w:pPr>
        <w:pStyle w:val="Normal"/>
        <w:numPr>
          <w:ilvl w:val="0"/>
          <w:numId w:val="1"/>
        </w:numPr>
        <w:spacing w:lineRule="auto" w:line="480" w:before="0" w:after="0"/>
        <w:ind w:left="0"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Engage observers, data integrators, information providers, and users from the scientific, public, private, and policy sectors in the continuous process of planning, implementation and review of an integrated and effective ocean observing system; </w:t>
      </w:r>
    </w:p>
    <w:p>
      <w:pPr>
        <w:pStyle w:val="Normal"/>
        <w:numPr>
          <w:ilvl w:val="0"/>
          <w:numId w:val="2"/>
        </w:numPr>
        <w:spacing w:lineRule="auto" w:line="480" w:before="0" w:after="0"/>
        <w:ind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Focus the ocean observing system on addressing critical human needs, scientific understanding of the ocean and the linkages to the climate system, real time ocean information services, and promotion of policies that sustain a healthy, biologically diverse, and resilient ocean ecosystem; </w:t>
      </w:r>
    </w:p>
    <w:p>
      <w:pPr>
        <w:pStyle w:val="Normal"/>
        <w:numPr>
          <w:ilvl w:val="0"/>
          <w:numId w:val="3"/>
        </w:numPr>
        <w:spacing w:lineRule="auto" w:line="480" w:before="0" w:after="0"/>
        <w:ind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Harness the creativity of the academic research and engineering communities, and work in partnership with the private and public sectors to evolve sensors and platforms, better integrate observations, revolutionize information products about the ocean, and increase efficiency and reduce costs at each step of the ocean observing value chain;  </w:t>
      </w:r>
    </w:p>
    <w:p>
      <w:pPr>
        <w:pStyle w:val="Normal"/>
        <w:numPr>
          <w:ilvl w:val="0"/>
          <w:numId w:val="4"/>
        </w:numPr>
        <w:spacing w:lineRule="auto" w:line="480" w:before="0" w:after="0"/>
        <w:ind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Advance the frontiers of ocean observing capabilities from the coast to the deep ocean, all aspects of the marine biome, disease vectors, pollutants, and exchanges of energy, chemicals and biology at the boundaries between the ocean and air, seafloor, land, ice, freshwater, and human populated areas; </w:t>
      </w:r>
    </w:p>
    <w:p>
      <w:pPr>
        <w:pStyle w:val="Normal"/>
        <w:numPr>
          <w:ilvl w:val="0"/>
          <w:numId w:val="5"/>
        </w:numPr>
        <w:spacing w:lineRule="auto" w:line="480" w:before="0" w:after="0"/>
        <w:ind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Improve the uptake of ocean data in models for understanding and forecasting of the Earth system; </w:t>
      </w:r>
    </w:p>
    <w:p>
      <w:pPr>
        <w:pStyle w:val="Normal"/>
        <w:numPr>
          <w:ilvl w:val="0"/>
          <w:numId w:val="6"/>
        </w:numPr>
        <w:spacing w:lineRule="auto" w:line="480" w:before="0" w:after="0"/>
        <w:ind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Ensure that all elements of the observing system are interoperable and that data are managed wisely, guided by open data policies and that data are shared in a timely manner; </w:t>
      </w:r>
    </w:p>
    <w:p>
      <w:pPr>
        <w:pStyle w:val="Normal"/>
        <w:numPr>
          <w:ilvl w:val="0"/>
          <w:numId w:val="7"/>
        </w:numPr>
        <w:spacing w:lineRule="auto" w:line="480" w:before="0" w:after="0"/>
        <w:ind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Use best practices, standards, formats, vocabularies, and the highest ethics in the collection and use of ocean data; </w:t>
      </w:r>
    </w:p>
    <w:p>
      <w:pPr>
        <w:pStyle w:val="Normal"/>
        <w:numPr>
          <w:ilvl w:val="0"/>
          <w:numId w:val="8"/>
        </w:numPr>
        <w:spacing w:lineRule="auto" w:line="480" w:before="0" w:after="0"/>
        <w:ind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Involve the public through citizen-engaged observations, information products, outreach, and formal education programs; </w:t>
      </w:r>
    </w:p>
    <w:p>
      <w:pPr>
        <w:pStyle w:val="Normal"/>
        <w:numPr>
          <w:ilvl w:val="0"/>
          <w:numId w:val="9"/>
        </w:numPr>
        <w:spacing w:lineRule="auto" w:line="480" w:before="0" w:after="0"/>
        <w:ind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Evolve ocean observing governance to learn and share, coordinate, identify priorities, increase diversity, promote partnerships, and resolve conflicts, through a process of continuing assessment to improve observing; and</w:t>
      </w:r>
    </w:p>
    <w:p>
      <w:pPr>
        <w:pStyle w:val="Normal"/>
        <w:numPr>
          <w:ilvl w:val="0"/>
          <w:numId w:val="10"/>
        </w:numPr>
        <w:spacing w:lineRule="auto" w:line="480" w:before="0" w:after="0"/>
        <w:ind w:firstLine="36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shd w:fill="FFFFFF" w:val="clear"/>
        </w:rPr>
        <w:t>Promote investments in ocean observing and information delivery and sustain support.</w:t>
      </w:r>
    </w:p>
    <w:p>
      <w:pPr>
        <w:pStyle w:val="Normal"/>
        <w:spacing w:lineRule="auto" w:line="480" w:before="0" w:after="0"/>
        <w:ind w:left="360" w:hanging="0"/>
        <w:contextualSpacing/>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tabs>
          <w:tab w:val="left" w:pos="7275" w:leader="none"/>
        </w:tabs>
        <w:spacing w:lineRule="auto" w:line="480" w:before="0" w:after="0"/>
        <w:ind w:firstLine="360"/>
        <w:contextualSpacing/>
        <w:rPr>
          <w:rFonts w:ascii="Times New Roman" w:hAnsi="Times New Roman" w:eastAsia="Times New Roman" w:cs="Times New Roman"/>
          <w:i/>
          <w:i/>
          <w:iCs/>
          <w:color w:val="000000"/>
          <w:sz w:val="24"/>
          <w:szCs w:val="24"/>
          <w:highlight w:val="white"/>
        </w:rPr>
      </w:pPr>
      <w:r>
        <w:rPr>
          <w:rFonts w:eastAsia="Times New Roman" w:cs="Times New Roman" w:ascii="Times New Roman" w:hAnsi="Times New Roman"/>
          <w:i/>
          <w:iCs/>
          <w:color w:val="000000"/>
          <w:sz w:val="24"/>
          <w:szCs w:val="24"/>
          <w:shd w:fill="FFFFFF" w:val="clear"/>
        </w:rPr>
        <w:t>OCEANOBS’19: OCEAN &amp; CLIMATE OBSERVING FOCUS</w:t>
      </w:r>
    </w:p>
    <w:p>
      <w:pPr>
        <w:pStyle w:val="Normal"/>
        <w:tabs>
          <w:tab w:val="left" w:pos="7275" w:leader="none"/>
        </w:tabs>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shd w:fill="FFFFFF" w:val="clear"/>
        </w:rPr>
        <w:t>Two of the themes of OceanObs’19 focused on 1) climate change and variability and 2) ocean, weather, and climate forecasting.  One of the primary recommendations is improving the connection between observations, models, and reanalysis to enhance our ability to detect, monitor, understand, and predict climate. Enhanced effort is needed to study oceanic physical processes and their relationships with the atmosphere, cryosphere, land, and biosphere to inform earth prediction. These processes, linked to ocean circulation, heat and carbon storage and exchange, among others, also deepen our understanding of the ocean’s biogeochemical and ecosystem function. The progress since Ocean Obs’99 is reflected by the evolution from a platform-based ocean observing system to the current, integrated observing system featured in OceanObs’19. Meeting expanding end-user needs is the next major challenge facing our ocean climate observing systems (e.g. Sloyan et al. 2019).</w:t>
      </w:r>
    </w:p>
    <w:p>
      <w:pPr>
        <w:pStyle w:val="Normal"/>
        <w:spacing w:lineRule="auto" w:line="480" w:before="0" w:after="0"/>
        <w:ind w:firstLine="360"/>
        <w:contextualSpacing/>
        <w:rPr>
          <w:rFonts w:ascii="Times New Roman" w:hAnsi="Times New Roman" w:eastAsia="Times New Roman" w:cs="Times New Roman"/>
          <w:color w:val="000000"/>
          <w:sz w:val="24"/>
          <w:szCs w:val="24"/>
          <w:highlight w:val="white"/>
        </w:rPr>
      </w:pPr>
      <w:r>
        <w:rPr>
          <w:rFonts w:eastAsia="Times New Roman" w:cs="Times New Roman" w:ascii="Times New Roman" w:hAnsi="Times New Roman"/>
          <w:color w:val="000000"/>
          <w:sz w:val="24"/>
          <w:szCs w:val="24"/>
          <w:shd w:fill="FFFFFF" w:val="clear"/>
        </w:rPr>
        <w:t>Forecasting abilities have progressed substantially over the past two decades thanks to the advances in ocean observing systems, prediction models, and data assimilation methods. Operational data streams such those from satellite altimetry and Argo profiling floats have played key roles in these advances. Yet the ocean climate observing system must be sustained and evolved over long periods of time to adapt to new sampling needs and to take advantage of technology innovations. Ensuring better integration of data, technology, and standards also requires substantial coordination and capacity building across regional and international communities (Heimbach et al. 2019). These priorities will guide the actions of programs such as GOOS, and OceanPredict to leverage on the synergy of the integrated observing networks to maximize their value, improving services to users and gaining scientific and technical efficiencies.</w:t>
      </w:r>
    </w:p>
    <w:p>
      <w:pPr>
        <w:pStyle w:val="Normal"/>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480" w:before="0" w:after="0"/>
        <w:ind w:firstLine="360"/>
        <w:contextualSpacing/>
        <w:rPr>
          <w:rFonts w:ascii="Times New Roman" w:hAnsi="Times New Roman" w:eastAsia="Times New Roman" w:cs="Times New Roman"/>
          <w:i/>
          <w:i/>
          <w:iCs/>
          <w:color w:val="000000"/>
          <w:sz w:val="24"/>
          <w:szCs w:val="24"/>
          <w:highlight w:val="white"/>
        </w:rPr>
      </w:pPr>
      <w:r>
        <w:rPr>
          <w:rFonts w:eastAsia="Times New Roman" w:cs="Times New Roman" w:ascii="Times New Roman" w:hAnsi="Times New Roman"/>
          <w:i/>
          <w:iCs/>
          <w:color w:val="000000"/>
          <w:sz w:val="24"/>
          <w:szCs w:val="24"/>
          <w:shd w:fill="FFFFFF" w:val="clear"/>
        </w:rPr>
        <w:t>OCEANOBS LIVING ACTION PLAN</w:t>
      </w:r>
    </w:p>
    <w:p>
      <w:pPr>
        <w:pStyle w:val="Normal"/>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shd w:fill="FFFFFF" w:val="clear"/>
        </w:rPr>
        <w:t>The OceanObs’19 organizers and sponsors will launch several efforts during 2020 and 2021 to facilitate ongoing post-conference actions by the community, in coordination with community organizations such as the Research Coordination Network, GCOS, GOOS, and Ocean Observations Panel for Climate.  These efforts help determine more effective pathways for cooperation, sharing, and funding sustained and integrated ocean observations. The outcomes of this process will inform a growing Global Ocean Observing System and provide critical energy toward the UN Decade of Ocean Science for Sustainable Development (2021–2030).</w:t>
      </w:r>
    </w:p>
    <w:p>
      <w:pPr>
        <w:pStyle w:val="Normal"/>
        <w:spacing w:lineRule="auto" w:line="480" w:before="0" w:after="0"/>
        <w:ind w:firstLine="360"/>
        <w:contextualSpacing/>
        <w:rPr>
          <w:rFonts w:ascii="Times New Roman" w:hAnsi="Times New Roman" w:eastAsia="Times New Roman" w:cs="Times New Roman"/>
          <w:color w:val="000000"/>
          <w:sz w:val="24"/>
          <w:szCs w:val="24"/>
          <w:highlight w:val="white"/>
        </w:rPr>
      </w:pPr>
      <w:r>
        <w:rPr>
          <w:rFonts w:eastAsia="Times New Roman" w:cs="Times New Roman" w:ascii="Times New Roman" w:hAnsi="Times New Roman"/>
          <w:color w:val="000000"/>
          <w:sz w:val="24"/>
          <w:szCs w:val="24"/>
          <w:shd w:fill="FFFFFF" w:val="clear"/>
        </w:rPr>
        <w:t>All recommendations from the conference, including those from the CWPs, are being incorporated into a “Living Action Plan,” which will organize outcomes from continuous engagement with the OceanObs community. This categorization is not meant to restrict or confine the substance of outcomes in any way; instead, the community will capture present and future aspirations of those involved in sustained ocean observing. The ultimate objective is to inform governance of the Global Ocean Observing System (GOOS), mobilize communities of practice, and strengthen partnerships for enhanced ocean science and technology moving forward.</w:t>
      </w:r>
    </w:p>
    <w:p>
      <w:pPr>
        <w:pStyle w:val="Normal"/>
        <w:spacing w:lineRule="auto" w:line="480" w:before="0" w:after="0"/>
        <w:ind w:firstLine="36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240" w:before="0" w:after="0"/>
        <w:ind w:left="720" w:hanging="720"/>
        <w:contextualSpacing/>
        <w:rPr>
          <w:rFonts w:ascii="Times New Roman" w:hAnsi="Times New Roman" w:eastAsia="Times New Roman" w:cs="Times New Roman"/>
          <w:b/>
          <w:b/>
          <w:color w:val="000000"/>
          <w:sz w:val="24"/>
          <w:szCs w:val="24"/>
          <w:highlight w:val="white"/>
        </w:rPr>
      </w:pPr>
      <w:r>
        <w:rPr>
          <w:rFonts w:eastAsia="Times New Roman" w:cs="Times New Roman" w:ascii="Times New Roman" w:hAnsi="Times New Roman"/>
          <w:b/>
          <w:color w:val="000000"/>
          <w:sz w:val="24"/>
          <w:szCs w:val="24"/>
          <w:shd w:fill="FFFFFF" w:val="clear"/>
        </w:rPr>
        <w:t>References</w:t>
      </w:r>
    </w:p>
    <w:p>
      <w:pPr>
        <w:pStyle w:val="Normal"/>
        <w:spacing w:lineRule="auto" w:line="240" w:before="0" w:after="0"/>
        <w:ind w:left="720" w:hanging="72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240" w:before="0" w:after="0"/>
        <w:ind w:left="720" w:hanging="720"/>
        <w:contextualSpacing/>
        <w:rPr>
          <w:rFonts w:ascii="Times New Roman" w:hAnsi="Times New Roman" w:eastAsia="Times New Roman" w:cs="Times New Roman"/>
          <w:sz w:val="24"/>
          <w:szCs w:val="24"/>
        </w:rPr>
      </w:pPr>
      <w:r>
        <w:rPr>
          <w:rFonts w:eastAsia="Times New Roman" w:cs="Times New Roman" w:ascii="Times New Roman" w:hAnsi="Times New Roman"/>
          <w:color w:val="3E3D40"/>
          <w:sz w:val="24"/>
          <w:szCs w:val="24"/>
          <w:shd w:fill="FFFFFF" w:val="clear"/>
        </w:rPr>
        <w:t xml:space="preserve">Heimbach P, Fukumori I, Hill CN, Ponte RM, Stammer D, Wunsch C, Campin J-M, Cornuelle B, Fenty I, Forget G, Köhl A, Mazloff M, Menemenlis D, Nguyen AT, Piecuch C, Trossman D, Verdy A, Wang O and Zhang H (2019) Putting It All Together: Adding Value to the Global Ocean and Climate Observing Systems With Complete Self-Consistent Ocean State and Parameter Estimates. </w:t>
      </w:r>
      <w:r>
        <w:rPr>
          <w:rFonts w:eastAsia="Times New Roman" w:cs="Times New Roman" w:ascii="Times New Roman" w:hAnsi="Times New Roman"/>
          <w:i/>
          <w:iCs/>
          <w:color w:val="3E3D40"/>
          <w:sz w:val="24"/>
          <w:szCs w:val="24"/>
          <w:shd w:fill="FFFFFF" w:val="clear"/>
        </w:rPr>
        <w:t>Front. Mar. Sci</w:t>
      </w:r>
      <w:r>
        <w:rPr>
          <w:rFonts w:eastAsia="Times New Roman" w:cs="Times New Roman" w:ascii="Times New Roman" w:hAnsi="Times New Roman"/>
          <w:color w:val="3E3D40"/>
          <w:sz w:val="24"/>
          <w:szCs w:val="24"/>
          <w:shd w:fill="FFFFFF" w:val="clear"/>
        </w:rPr>
        <w:t>. 6:55. doi: 10.3389/fmars.2019.00055</w:t>
      </w:r>
    </w:p>
    <w:p>
      <w:pPr>
        <w:pStyle w:val="Normal"/>
        <w:spacing w:lineRule="auto" w:line="240" w:before="0" w:after="0"/>
        <w:ind w:left="720" w:hanging="720"/>
        <w:contextualSpacing/>
        <w:rPr/>
      </w:pPr>
      <w:r>
        <w:rPr>
          <w:rFonts w:eastAsia="Times New Roman" w:cs="Times New Roman" w:ascii="Times New Roman" w:hAnsi="Times New Roman"/>
          <w:color w:val="3E3D40"/>
          <w:sz w:val="24"/>
          <w:szCs w:val="24"/>
          <w:shd w:fill="FFFFFF" w:val="clear"/>
        </w:rPr>
        <w:t> </w:t>
      </w:r>
      <w:r>
        <w:rPr>
          <w:rFonts w:eastAsia="Times New Roman" w:cs="Times New Roman" w:ascii="Times New Roman" w:hAnsi="Times New Roman"/>
          <w:color w:val="3E3D40"/>
          <w:sz w:val="24"/>
          <w:szCs w:val="24"/>
          <w:shd w:fill="FFFFFF" w:val="clear"/>
        </w:rPr>
        <w:t xml:space="preserve">Sloyan BM, Wilkin J, Hill KL, Chidichimo MP, Cronin MF, Johannessen JA, Karstensen J, Krug M, Lee T, Oka E, Palmer MD, Rabe B, Speich S, von Schuckmann K, Weller RA and Yu W (2019) Evolving the Physical Global Ocean Observing System for Research and Application Services Through International Coordination. </w:t>
      </w:r>
      <w:r>
        <w:rPr>
          <w:rFonts w:eastAsia="Times New Roman" w:cs="Times New Roman" w:ascii="Times New Roman" w:hAnsi="Times New Roman"/>
          <w:i/>
          <w:iCs/>
          <w:color w:val="3E3D40"/>
          <w:sz w:val="24"/>
          <w:szCs w:val="24"/>
          <w:shd w:fill="FFFFFF" w:val="clear"/>
        </w:rPr>
        <w:t>Front. Mar. Sci.</w:t>
      </w:r>
      <w:r>
        <w:rPr>
          <w:rFonts w:eastAsia="Times New Roman" w:cs="Times New Roman" w:ascii="Times New Roman" w:hAnsi="Times New Roman"/>
          <w:color w:val="3E3D40"/>
          <w:sz w:val="24"/>
          <w:szCs w:val="24"/>
          <w:shd w:fill="FFFFFF" w:val="clear"/>
        </w:rPr>
        <w:t xml:space="preserve"> 6:449. doi: 10.3389/fmars.2019.00449</w:t>
      </w:r>
    </w:p>
    <w:sectPr>
      <w:footerReference w:type="default" r:id="rId28"/>
      <w:footerReference w:type="first" r:id="rId29"/>
      <w:type w:val="nextPage"/>
      <w:pgSz w:w="12240" w:h="15840"/>
      <w:pgMar w:left="1440" w:right="1440" w:header="0" w:top="1440" w:footer="720" w:bottom="1440" w:gutter="0"/>
      <w:lnNumType w:countBy="1" w:restart="continuous"/>
      <w:pgNumType w:start="1" w:fmt="decimal"/>
      <w:formProt w:val="false"/>
      <w:titlePg/>
      <w:textDirection w:val="lrTb"/>
      <w:docGrid w:type="default" w:linePitch="360" w:charSpace="4294965247"/>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Unknown Author" w:date="2020-03-04T10:20:55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Mariana is at MBARI now</w:t>
      </w:r>
    </w:p>
  </w:comment>
  <w:comment w:id="1" w:author="Unknown Author" w:date="2020-03-04T10:20:24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Catia is at SOC, UK now.</w:t>
      </w:r>
    </w:p>
  </w:comment>
  <w:comment w:id="2" w:author="Unknown Author" w:date="2020-03-04T10:22:31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Susan is at GATECH now</w:t>
      </w:r>
    </w:p>
  </w:comment>
  <w:comment w:id="3" w:author="Unknown Author" w:date="2020-03-04T10:29:58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Is this standard deviation, standard error or 95%CI?</w:t>
      </w:r>
    </w:p>
  </w:comment>
  <w:comment w:id="4" w:author="Unknown Author" w:date="2020-03-04T10:30:42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Here it is 95%CI, but it is not explained how this was calculated. T-student?</w:t>
      </w:r>
    </w:p>
  </w:comment>
  <w:comment w:id="5" w:author="Unknown Author" w:date="2020-03-04T10:36:30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Do you mean random realizations?</w:t>
      </w:r>
    </w:p>
  </w:comment>
  <w:comment w:id="6" w:author="Unknown Author" w:date="2020-03-04T10:35:26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Not in the reference list</w:t>
      </w:r>
    </w:p>
  </w:comment>
  <w:comment w:id="7" w:author="Unknown Author" w:date="2020-03-04T10:45:18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Explain again, see previous comment.</w:t>
      </w:r>
    </w:p>
  </w:comment>
  <w:comment w:id="8" w:author="Unknown Author" w:date="2020-03-04T10:47:08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Explain affected. Do you refer to droughts?</w:t>
      </w:r>
    </w:p>
  </w:comment>
  <w:comment w:id="9" w:author="Unknown Author" w:date="2020-03-04T10:58:16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Better use AMV.</w:t>
      </w:r>
    </w:p>
  </w:comment>
  <w:comment w:id="10" w:author="Unknown Author" w:date="2020-03-04T11:06:24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This reference is about the NAO.</w:t>
      </w:r>
    </w:p>
  </w:comment>
  <w:comment w:id="11" w:author="Unknown Author" w:date="2020-03-04T11:01:56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In the figure it says annually average.</w:t>
      </w:r>
    </w:p>
  </w:comment>
  <w:comment w:id="12" w:author="Unknown Author" w:date="2020-03-04T11:05:27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Not in the reference list.</w:t>
      </w:r>
    </w:p>
  </w:comment>
  <w:comment w:id="13" w:author="Rick Lumpkin" w:date="2020-02-28T12:32:00Z" w:initials="RL">
    <w:p>
      <w:r>
        <w:rPr>
          <w:rFonts w:ascii="Liberation Serif" w:hAnsi="Liberation Serif" w:eastAsia="DejaVu Sans" w:cs="DejaVu Sans"/>
          <w:sz w:val="24"/>
          <w:szCs w:val="24"/>
          <w:lang w:val="en-US" w:eastAsia="en-US" w:bidi="en-US"/>
        </w:rPr>
        <w:t>Section reference to another chapter (to be added by lead editors).</w:t>
      </w:r>
    </w:p>
  </w:comment>
  <w:comment w:id="14" w:author="Unknown Author" w:date="2020-03-04T11:17:15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This seem to disagree with previous chapter of SST. CHECK!</w:t>
      </w:r>
    </w:p>
  </w:comment>
  <w:comment w:id="15" w:author="Unknown Author" w:date="2020-03-04T11:29:50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Not cited</w:t>
      </w:r>
    </w:p>
  </w:comment>
  <w:comment w:id="16" w:author="Unknown Author" w:date="2020-03-04T11:31:24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Not cited</w:t>
      </w:r>
    </w:p>
  </w:comment>
  <w:comment w:id="17" w:author="Unknown Author" w:date="2020-03-04T13:36:14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Year was missing. I think it is 2018</w:t>
      </w:r>
    </w:p>
  </w:comment>
  <w:comment w:id="18" w:author="Unknown Author" w:date="2020-03-04T14:12:43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There was some focus on the SSS anomalies in the western tropical Atlantic. In the maps of Fig 3.11 there is an increase in PPT in the region, which in turn may have increased the Amazon/Orinoco riverflow. Can the two be tied?</w:t>
      </w:r>
    </w:p>
  </w:comment>
  <w:comment w:id="19" w:author="Unknown Author" w:date="2020-03-04T14:24:37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Can citation be included of a “to be submitted” paper?</w:t>
      </w:r>
    </w:p>
  </w:comment>
  <w:comment w:id="20" w:author="Philip Thompson" w:date="2020-02-13T22:29:00Z" w:initials="PT">
    <w:p>
      <w:r>
        <w:rPr>
          <w:rFonts w:ascii="Liberation Serif" w:hAnsi="Liberation Serif" w:eastAsia="DejaVu Sans" w:cs="DejaVu Sans"/>
          <w:sz w:val="24"/>
          <w:szCs w:val="24"/>
          <w:lang w:val="en-US" w:eastAsia="en-US" w:bidi="en-US"/>
        </w:rPr>
        <w:t>Needs update.</w:t>
      </w:r>
    </w:p>
  </w:comment>
  <w:comment w:id="21" w:author="Philip Thompson" w:date="2020-02-13T22:29:00Z" w:initials="PT">
    <w:p>
      <w:r>
        <w:rPr>
          <w:rFonts w:ascii="Liberation Serif" w:hAnsi="Liberation Serif" w:eastAsia="DejaVu Sans" w:cs="DejaVu Sans"/>
          <w:sz w:val="24"/>
          <w:szCs w:val="24"/>
          <w:lang w:val="en-US" w:eastAsia="en-US" w:bidi="en-US"/>
        </w:rPr>
        <w:t>Needs update.</w:t>
      </w:r>
    </w:p>
  </w:comment>
  <w:comment w:id="22" w:author="Rick Lumpkin" w:date="2020-02-28T12:32:00Z" w:initials="RL">
    <w:p>
      <w:r>
        <w:rPr>
          <w:rFonts w:ascii="Liberation Serif" w:hAnsi="Liberation Serif" w:eastAsia="DejaVu Sans" w:cs="DejaVu Sans"/>
          <w:sz w:val="24"/>
          <w:szCs w:val="24"/>
          <w:lang w:val="en-US" w:eastAsia="en-US" w:bidi="en-US"/>
        </w:rPr>
        <w:t>Section reference to another chapter (to be added by lead editors)</w:t>
      </w:r>
    </w:p>
  </w:comment>
  <w:comment w:id="23" w:author="Unknown Author" w:date="2020-03-04T14:50:21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Fig. 3.12</w:t>
      </w:r>
    </w:p>
  </w:comment>
  <w:comment w:id="24" w:author="Unknown Author" w:date="2020-03-04T15:03:49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The pattern looks like the effect of the NAO described in SURFACE HEAT FLUXES section. Can they be tied?</w:t>
      </w:r>
    </w:p>
  </w:comment>
  <w:comment w:id="25" w:author="MJW" w:date="2020-02-10T17:02:00Z" w:initials="MJW">
    <w:p>
      <w:r>
        <w:rPr>
          <w:rFonts w:ascii="Liberation Serif" w:hAnsi="Liberation Serif" w:eastAsia="DejaVu Sans" w:cs="DejaVu Sans"/>
          <w:sz w:val="24"/>
          <w:szCs w:val="24"/>
          <w:lang w:val="en-US" w:eastAsia="en-US" w:bidi="en-US"/>
        </w:rPr>
        <w:t>Copied from last year—need to revise once new Ekman maps are available.</w:t>
      </w:r>
    </w:p>
  </w:comment>
  <w:comment w:id="26" w:author="Unknown Author" w:date="2020-03-04T15:15:59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I cannot see the hatching.</w:t>
      </w:r>
    </w:p>
  </w:comment>
  <w:comment w:id="27" w:author="Unknown Author" w:date="2020-03-04T15:25:32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Can this be linked to the change from La Nina conditions in 2017-2018 to weak Nino conditions in 2019 described in Fig 3.1? Or to the PMM described in Fig 3.11?</w:t>
      </w:r>
    </w:p>
  </w:comment>
  <w:comment w:id="28" w:author="Unknown Author" w:date="2020-03-04T15:29:13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 xml:space="preserve">This sentence seems to be out of place. </w:t>
      </w:r>
    </w:p>
  </w:comment>
  <w:comment w:id="29" w:author="Unknown Author" w:date="2020-03-04T15:32:42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Most of previous sections mention strong IOD. This should be included here. A Dipole pattern is really clear in Jun-Aug anomalies</w:t>
      </w:r>
    </w:p>
  </w:comment>
  <w:comment w:id="30" w:author="Unknown Author" w:date="2020-03-04T15:39:04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This is not shown, just described but not quantified. How many rings? What size? Does it relate to the high fresh anomalies in Fig. 3.8?</w:t>
      </w:r>
    </w:p>
  </w:comment>
  <w:comment w:id="31" w:author="Unknown Author" w:date="2020-03-04T16:22:53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I doubt it!!!!</w:t>
      </w:r>
    </w:p>
  </w:comment>
  <w:comment w:id="32" w:author="Unknown Author" w:date="2020-03-04T16:14:56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It is actually the convergence of freshwater in the Atlantic.</w:t>
      </w:r>
    </w:p>
  </w:comment>
  <w:comment w:id="33" w:author="Unknown Author" w:date="2020-03-05T09:41:48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To make this argument I think the citation for  Ramstorf 1996, who first described it, and Liu 2014,2017 for freshwater convergence.</w:t>
      </w:r>
    </w:p>
  </w:comment>
  <w:comment w:id="34" w:author="Unknown Author" w:date="2020-03-05T10:03:49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Interesting, this is the opposite of what was found in Goes et al 2015.</w:t>
      </w:r>
    </w:p>
  </w:comment>
  <w:comment w:id="35" w:author="Unknown Author" w:date="2020-03-04T16:28:04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It is MOC or AMOC? Be consistent throughout the text.</w:t>
      </w:r>
    </w:p>
  </w:comment>
  <w:comment w:id="36" w:author="Unknown Author" w:date="2020-03-05T09:39:12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Not in the reference list. Also, isn’t it about indian/Atlantic exchange rather than convective zones?</w:t>
      </w:r>
    </w:p>
  </w:comment>
  <w:comment w:id="37" w:author="Unknown Author" w:date="2020-03-05T09:40:20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Not in the reference list</w:t>
      </w:r>
    </w:p>
  </w:comment>
  <w:comment w:id="38" w:author="Unknown Author" w:date="2020-03-05T09:40:43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Not in the reference list</w:t>
      </w:r>
    </w:p>
  </w:comment>
  <w:comment w:id="39" w:author="Unknown Author" w:date="2020-03-04T16:31:24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This method is used in the OHC section above.</w:t>
      </w:r>
    </w:p>
  </w:comment>
  <w:comment w:id="40" w:author="Unknown Author" w:date="2020-03-05T09:37:38Z" w:initials="">
    <w:p>
      <w:r>
        <w:rPr>
          <w:rFonts w:eastAsia="" w:cstheme="minorBidi" w:eastAsiaTheme="minorEastAsia" w:cs="" w:ascii="Calibri" w:hAnsi="Calibri"/>
          <w:b w:val="false"/>
          <w:bCs w:val="false"/>
          <w:i w:val="false"/>
          <w:iCs w:val="false"/>
          <w:caps w:val="false"/>
          <w:smallCaps w:val="false"/>
          <w:strike w:val="false"/>
          <w:dstrike w:val="false"/>
          <w:outline w:val="false"/>
          <w:shadow w:val="false"/>
          <w:emboss w:val="false"/>
          <w:imprint w:val="false"/>
          <w:color w:val="auto"/>
          <w:spacing w:val="0"/>
          <w:w w:val="100"/>
          <w:position w:val="0"/>
          <w:sz w:val="20"/>
          <w:szCs w:val="22"/>
          <w:u w:val="none"/>
          <w:vertAlign w:val="baseline"/>
          <w:em w:val="none"/>
          <w:lang w:bidi="ar-SA" w:eastAsia="en-US" w:val="en-US"/>
        </w:rPr>
        <w:t>This has been described  5 lines above. Can this be merged?</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imes New Roman">
    <w:charset w:val="01"/>
    <w:family w:val="roman"/>
    <w:pitch w:val="variable"/>
  </w:font>
  <w:font w:name="Cambria">
    <w:charset w:val="01"/>
    <w:family w:val="roman"/>
    <w:pitch w:val="variable"/>
  </w:font>
  <w:font w:name="Tahoma">
    <w:charset w:val="01"/>
    <w:family w:val="roman"/>
    <w:pitch w:val="variable"/>
  </w:font>
  <w:font w:name="Lucida Grande">
    <w:charset w:val="01"/>
    <w:family w:val="roman"/>
    <w:pitch w:val="variable"/>
  </w:font>
  <w:font w:name="Courier New">
    <w:charset w:val="01"/>
    <w:family w:val="roman"/>
    <w:pitch w:val="variable"/>
  </w:font>
  <w:font w:name="Courier">
    <w:altName w:val="Courier New"/>
    <w:charset w:val="01"/>
    <w:family w:val="roman"/>
    <w:pitch w:val="variable"/>
  </w:font>
  <w:font w:name="Liberation Sans">
    <w:altName w:val="Arial"/>
    <w:charset w:val="01"/>
    <w:family w:val="swiss"/>
    <w:pitch w:val="variable"/>
  </w:font>
  <w:font w:name="Arial">
    <w:charset w:val="01"/>
    <w:family w:val="roman"/>
    <w:pitch w:val="variable"/>
  </w:font>
  <w:font w:name="Helvetica">
    <w:altName w:val="Arial"/>
    <w:charset w:val="01"/>
    <w:family w:val="roman"/>
    <w:pitch w:val="variable"/>
  </w:font>
  <w:font w:name="Cambria Math">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01703339"/>
    </w:sdtPr>
    <w:sdtContent>
      <w:p>
        <w:pPr>
          <w:pStyle w:val="Footer"/>
          <w:jc w:val="center"/>
          <w:rPr/>
        </w:pPr>
        <w:r>
          <w:rPr/>
          <w:fldChar w:fldCharType="begin"/>
        </w:r>
        <w:r>
          <w:instrText> PAGE </w:instrText>
        </w:r>
        <w:r>
          <w:fldChar w:fldCharType="separate"/>
        </w:r>
        <w:r>
          <w:t>71</w:t>
        </w:r>
        <w:r>
          <w:fldChar w:fldCharType="end"/>
        </w:r>
      </w:p>
    </w:sdtContent>
  </w:sdt>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109865822"/>
    </w:sdtPr>
    <w:sdtContent>
      <w:p>
        <w:pPr>
          <w:pStyle w:val="Footer"/>
          <w:jc w:val="center"/>
          <w:rPr/>
        </w:pPr>
        <w:r>
          <w:rPr/>
          <w:fldChar w:fldCharType="begin"/>
        </w:r>
        <w:r>
          <w:instrText> PAGE </w:instrText>
        </w:r>
        <w:r>
          <w:fldChar w:fldCharType="separate"/>
        </w:r>
        <w:r>
          <w:t>1</w:t>
        </w:r>
        <w:r>
          <w:fldChar w:fldCharType="end"/>
        </w:r>
      </w:p>
    </w:sdtContent>
  </w:sdt>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lvl w:ilvl="0">
      <w:start w:val="2"/>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lvl w:ilvl="0">
      <w:start w:val="3"/>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lvl w:ilvl="0">
      <w:start w:val="4"/>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lvl w:ilvl="0">
      <w:start w:val="5"/>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lvl w:ilvl="0">
      <w:start w:val="6"/>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lvl w:ilvl="0">
      <w:start w:val="7"/>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lvl w:ilvl="0">
      <w:start w:val="7"/>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lvl w:ilvl="0">
      <w:start w:val="9"/>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lvl w:ilvl="0">
      <w:start w:val="10"/>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w="http://schemas.openxmlformats.org/wordprocessingml/2006/main">
  <w:zoom w:percent="100"/>
  <w:trackRevisions/>
  <w:defaultTabStop w:val="720"/>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 w:cs="" w:asciiTheme="minorHAnsi" w:cstheme="minorBidi" w:eastAsiaTheme="minorEastAsia" w:hAnsiTheme="minorHAnsi"/>
        <w:sz w:val="22"/>
        <w:szCs w:val="22"/>
        <w:lang w:val="en-US" w:eastAsia="en-US" w:bidi="ar-SA"/>
      </w:rPr>
    </w:rPrDefault>
    <w:pPrDefault>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uiPriority="99" w:semiHidden="1" w:unhideWhenUsed="1"/>
    <w:lsdException w:name="annotation text" w:uiPriority="99" w:semiHidden="1" w:unhideWhenUsed="1"/>
    <w:lsdException w:name="header" w:uiPriority="99" w:semiHidden="1" w:unhideWhenUsed="1"/>
    <w:lsdException w:name="footer" w:uiPriority="99"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uiPriority="99" w:semiHidden="1" w:unhideWhenUsed="1"/>
    <w:lsdException w:name="line number" w:uiPriority="99"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Title" w:qFormat="1"/>
    <w:lsdException w:name="Closing" w:semiHidden="1" w:unhideWhenUsed="1"/>
    <w:lsdException w:name="Signature" w:semiHidden="1" w:unhideWhenUsed="1"/>
    <w:lsdException w:name="Default Paragraph Font" w:uiPriority="1" w:semiHidden="1" w:unhideWhenUsed="1"/>
    <w:lsdException w:name="Body Text" w:uiPriority="99"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99"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Grid" w:uiPriority="39"/>
    <w:lsdException w:name="Table Theme" w:semiHidden="1" w:unhideWhenUsed="1"/>
    <w:lsdException w:name="Placeholder Text" w:uiPriority="99"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uiPriority="99"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7f4915"/>
    <w:pPr>
      <w:widowControl/>
      <w:bidi w:val="0"/>
      <w:spacing w:lineRule="auto" w:line="276" w:before="0" w:after="200"/>
      <w:jc w:val="left"/>
    </w:pPr>
    <w:rPr>
      <w:rFonts w:ascii="Calibri" w:hAnsi="Calibri" w:eastAsia="" w:cs="" w:asciiTheme="minorHAnsi" w:cstheme="minorBidi" w:eastAsiaTheme="minorEastAsia" w:hAnsiTheme="minorHAnsi"/>
      <w:color w:val="auto"/>
      <w:sz w:val="22"/>
      <w:szCs w:val="22"/>
      <w:lang w:val="en-US" w:eastAsia="en-US" w:bidi="ar-SA"/>
    </w:rPr>
  </w:style>
  <w:style w:type="paragraph" w:styleId="Heading1">
    <w:name w:val="Heading 1"/>
    <w:basedOn w:val="Normal"/>
    <w:link w:val="Heading1Char"/>
    <w:uiPriority w:val="9"/>
    <w:qFormat/>
    <w:rsid w:val="006d54fb"/>
    <w:pPr>
      <w:spacing w:lineRule="auto" w:line="480" w:before="0" w:after="0"/>
      <w:jc w:val="both"/>
      <w:outlineLvl w:val="0"/>
    </w:pPr>
    <w:rPr>
      <w:rFonts w:ascii="Times New Roman" w:hAnsi="Times New Roman" w:cs="Times New Roman"/>
      <w:b/>
      <w:sz w:val="24"/>
      <w:szCs w:val="24"/>
    </w:rPr>
  </w:style>
  <w:style w:type="paragraph" w:styleId="Heading2">
    <w:name w:val="Heading 2"/>
    <w:basedOn w:val="Normal"/>
    <w:link w:val="Heading2Char"/>
    <w:autoRedefine/>
    <w:uiPriority w:val="9"/>
    <w:unhideWhenUsed/>
    <w:qFormat/>
    <w:rsid w:val="004b125d"/>
    <w:pPr/>
    <w:rPr/>
  </w:style>
  <w:style w:type="paragraph" w:styleId="Heading3">
    <w:name w:val="Heading 3"/>
    <w:basedOn w:val="Normal"/>
    <w:next w:val="Normal"/>
    <w:link w:val="Heading3Char"/>
    <w:uiPriority w:val="9"/>
    <w:unhideWhenUsed/>
    <w:qFormat/>
    <w:rsid w:val="004d7ded"/>
    <w:pPr>
      <w:spacing w:lineRule="auto" w:line="480" w:before="0" w:after="0"/>
      <w:jc w:val="both"/>
      <w:outlineLvl w:val="2"/>
    </w:pPr>
    <w:rPr>
      <w:rFonts w:ascii="Times New Roman" w:hAnsi="Times New Roman" w:cs="Times New Roman"/>
      <w:sz w:val="24"/>
      <w:szCs w:val="24"/>
      <w:lang w:eastAsia="ko-KR"/>
    </w:rPr>
  </w:style>
  <w:style w:type="paragraph" w:styleId="Heading4">
    <w:name w:val="Heading 4"/>
    <w:basedOn w:val="Normal"/>
    <w:next w:val="Normal"/>
    <w:link w:val="Heading4Char"/>
    <w:uiPriority w:val="9"/>
    <w:unhideWhenUsed/>
    <w:qFormat/>
    <w:rsid w:val="000417a4"/>
    <w:pPr>
      <w:keepNext w:val="true"/>
      <w:keepLines/>
      <w:spacing w:before="200" w:after="0"/>
      <w:outlineLvl w:val="3"/>
    </w:pPr>
    <w:rPr>
      <w:rFonts w:ascii="Cambria" w:hAnsi="Cambria" w:eastAsia="" w:cs="" w:asciiTheme="majorHAnsi" w:cstheme="majorBidi" w:eastAsiaTheme="majorEastAsia" w:hAnsiTheme="majorHAnsi"/>
      <w:b/>
      <w:bCs/>
      <w:i/>
      <w:iCs/>
      <w:color w:val="4F81BD" w:themeColor="accent1"/>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uiPriority w:val="9"/>
    <w:qFormat/>
    <w:rsid w:val="006d54fb"/>
    <w:rPr>
      <w:rFonts w:ascii="Times New Roman" w:hAnsi="Times New Roman" w:cs="Times New Roman"/>
      <w:b/>
      <w:sz w:val="24"/>
      <w:szCs w:val="24"/>
    </w:rPr>
  </w:style>
  <w:style w:type="character" w:styleId="Heading2Char" w:customStyle="1">
    <w:name w:val="Heading 2 Char"/>
    <w:basedOn w:val="DefaultParagraphFont"/>
    <w:link w:val="Heading2"/>
    <w:uiPriority w:val="9"/>
    <w:qFormat/>
    <w:rsid w:val="004b125d"/>
    <w:rPr>
      <w:rFonts w:ascii="Times New Roman" w:hAnsi="Times New Roman" w:cs="Times New Roman"/>
      <w:iCs/>
      <w:sz w:val="24"/>
      <w:szCs w:val="24"/>
    </w:rPr>
  </w:style>
  <w:style w:type="character" w:styleId="Heading3Char" w:customStyle="1">
    <w:name w:val="Heading 3 Char"/>
    <w:basedOn w:val="DefaultParagraphFont"/>
    <w:link w:val="Heading3"/>
    <w:uiPriority w:val="9"/>
    <w:qFormat/>
    <w:rsid w:val="004d7ded"/>
    <w:rPr>
      <w:rFonts w:ascii="Times New Roman" w:hAnsi="Times New Roman" w:cs="Times New Roman"/>
      <w:sz w:val="24"/>
      <w:szCs w:val="24"/>
      <w:lang w:eastAsia="ko-KR"/>
    </w:rPr>
  </w:style>
  <w:style w:type="character" w:styleId="Heading4Char" w:customStyle="1">
    <w:name w:val="Heading 4 Char"/>
    <w:basedOn w:val="DefaultParagraphFont"/>
    <w:link w:val="Heading4"/>
    <w:uiPriority w:val="9"/>
    <w:qFormat/>
    <w:rsid w:val="000417a4"/>
    <w:rPr>
      <w:rFonts w:ascii="Cambria" w:hAnsi="Cambria" w:eastAsia="" w:cs="" w:asciiTheme="majorHAnsi" w:cstheme="majorBidi" w:eastAsiaTheme="majorEastAsia" w:hAnsiTheme="majorHAnsi"/>
      <w:b/>
      <w:bCs/>
      <w:i/>
      <w:iCs/>
      <w:color w:val="4F81BD" w:themeColor="accent1"/>
    </w:rPr>
  </w:style>
  <w:style w:type="character" w:styleId="InternetLink">
    <w:name w:val="Internet Link"/>
    <w:uiPriority w:val="99"/>
    <w:rsid w:val="0034656c"/>
    <w:rPr>
      <w:color w:val="0000FF"/>
      <w:u w:val="single"/>
    </w:rPr>
  </w:style>
  <w:style w:type="character" w:styleId="St" w:customStyle="1">
    <w:name w:val="st"/>
    <w:qFormat/>
    <w:rsid w:val="0034656c"/>
    <w:rPr/>
  </w:style>
  <w:style w:type="character" w:styleId="Emphasis">
    <w:name w:val="Emphasis"/>
    <w:uiPriority w:val="20"/>
    <w:qFormat/>
    <w:rsid w:val="0034656c"/>
    <w:rPr>
      <w:i/>
      <w:iCs/>
    </w:rPr>
  </w:style>
  <w:style w:type="character" w:styleId="BalloonTextChar" w:customStyle="1">
    <w:name w:val="Balloon Text Char"/>
    <w:basedOn w:val="DefaultParagraphFont"/>
    <w:link w:val="BalloonText"/>
    <w:uiPriority w:val="99"/>
    <w:semiHidden/>
    <w:qFormat/>
    <w:rsid w:val="0034656c"/>
    <w:rPr>
      <w:rFonts w:ascii="Tahoma" w:hAnsi="Tahoma" w:cs="Tahoma"/>
      <w:sz w:val="16"/>
      <w:szCs w:val="16"/>
    </w:rPr>
  </w:style>
  <w:style w:type="character" w:styleId="Linenumber">
    <w:name w:val="line number"/>
    <w:basedOn w:val="DefaultParagraphFont"/>
    <w:uiPriority w:val="99"/>
    <w:semiHidden/>
    <w:unhideWhenUsed/>
    <w:qFormat/>
    <w:rsid w:val="00b75a39"/>
    <w:rPr/>
  </w:style>
  <w:style w:type="character" w:styleId="Annotationreference">
    <w:name w:val="annotation reference"/>
    <w:basedOn w:val="DefaultParagraphFont"/>
    <w:uiPriority w:val="99"/>
    <w:unhideWhenUsed/>
    <w:qFormat/>
    <w:rsid w:val="00342a6f"/>
    <w:rPr>
      <w:sz w:val="16"/>
      <w:szCs w:val="16"/>
    </w:rPr>
  </w:style>
  <w:style w:type="character" w:styleId="CommentTextChar" w:customStyle="1">
    <w:name w:val="Comment Text Char"/>
    <w:basedOn w:val="DefaultParagraphFont"/>
    <w:link w:val="CommentText"/>
    <w:uiPriority w:val="99"/>
    <w:qFormat/>
    <w:rsid w:val="00342a6f"/>
    <w:rPr>
      <w:sz w:val="20"/>
      <w:szCs w:val="20"/>
    </w:rPr>
  </w:style>
  <w:style w:type="character" w:styleId="CommentSubjectChar" w:customStyle="1">
    <w:name w:val="Comment Subject Char"/>
    <w:basedOn w:val="CommentTextChar"/>
    <w:link w:val="CommentSubject"/>
    <w:uiPriority w:val="99"/>
    <w:semiHidden/>
    <w:qFormat/>
    <w:rsid w:val="00342a6f"/>
    <w:rPr>
      <w:b/>
      <w:bCs/>
      <w:sz w:val="20"/>
      <w:szCs w:val="20"/>
    </w:rPr>
  </w:style>
  <w:style w:type="character" w:styleId="HeaderChar" w:customStyle="1">
    <w:name w:val="Header Char"/>
    <w:basedOn w:val="DefaultParagraphFont"/>
    <w:link w:val="Header"/>
    <w:uiPriority w:val="99"/>
    <w:qFormat/>
    <w:rsid w:val="00511d63"/>
    <w:rPr/>
  </w:style>
  <w:style w:type="character" w:styleId="FooterChar" w:customStyle="1">
    <w:name w:val="Footer Char"/>
    <w:basedOn w:val="DefaultParagraphFont"/>
    <w:link w:val="Footer"/>
    <w:uiPriority w:val="99"/>
    <w:qFormat/>
    <w:rsid w:val="00511d63"/>
    <w:rPr/>
  </w:style>
  <w:style w:type="character" w:styleId="BodyTextIndentChar" w:customStyle="1">
    <w:name w:val="Body Text Indent Char"/>
    <w:basedOn w:val="DefaultParagraphFont"/>
    <w:link w:val="BodyTextIndent"/>
    <w:qFormat/>
    <w:rsid w:val="00b655da"/>
    <w:rPr>
      <w:rFonts w:ascii="Lucida Grande" w:hAnsi="Lucida Grande" w:eastAsia="Times New Roman" w:cs="Times New Roman"/>
      <w:color w:val="000000"/>
      <w:sz w:val="26"/>
      <w:szCs w:val="20"/>
    </w:rPr>
  </w:style>
  <w:style w:type="character" w:styleId="Articletitle" w:customStyle="1">
    <w:name w:val="articletitle"/>
    <w:basedOn w:val="DefaultParagraphFont"/>
    <w:qFormat/>
    <w:rsid w:val="00b655da"/>
    <w:rPr/>
  </w:style>
  <w:style w:type="character" w:styleId="Frlabel" w:customStyle="1">
    <w:name w:val="fr_label"/>
    <w:basedOn w:val="DefaultParagraphFont"/>
    <w:qFormat/>
    <w:rsid w:val="00b655da"/>
    <w:rPr/>
  </w:style>
  <w:style w:type="character" w:styleId="Main" w:customStyle="1">
    <w:name w:val="main"/>
    <w:basedOn w:val="DefaultParagraphFont"/>
    <w:qFormat/>
    <w:rsid w:val="00dd29b7"/>
    <w:rPr/>
  </w:style>
  <w:style w:type="character" w:styleId="Nlmyear" w:customStyle="1">
    <w:name w:val="nlm_year"/>
    <w:basedOn w:val="DefaultParagraphFont"/>
    <w:qFormat/>
    <w:rsid w:val="00dd29b7"/>
    <w:rPr/>
  </w:style>
  <w:style w:type="character" w:styleId="Nlmarticletitle" w:customStyle="1">
    <w:name w:val="nlm_article-title"/>
    <w:basedOn w:val="DefaultParagraphFont"/>
    <w:qFormat/>
    <w:rsid w:val="00dd29b7"/>
    <w:rPr/>
  </w:style>
  <w:style w:type="character" w:styleId="Nlmfpage" w:customStyle="1">
    <w:name w:val="nlm_fpage"/>
    <w:basedOn w:val="DefaultParagraphFont"/>
    <w:qFormat/>
    <w:rsid w:val="00dd29b7"/>
    <w:rPr/>
  </w:style>
  <w:style w:type="character" w:styleId="Nlmlpage" w:customStyle="1">
    <w:name w:val="nlm_lpage"/>
    <w:basedOn w:val="DefaultParagraphFont"/>
    <w:qFormat/>
    <w:rsid w:val="00dd29b7"/>
    <w:rPr/>
  </w:style>
  <w:style w:type="character" w:styleId="Value" w:customStyle="1">
    <w:name w:val="value"/>
    <w:basedOn w:val="DefaultParagraphFont"/>
    <w:qFormat/>
    <w:rsid w:val="00290579"/>
    <w:rPr/>
  </w:style>
  <w:style w:type="character" w:styleId="Italic" w:customStyle="1">
    <w:name w:val="italic"/>
    <w:basedOn w:val="DefaultParagraphFont"/>
    <w:qFormat/>
    <w:rsid w:val="00290579"/>
    <w:rPr/>
  </w:style>
  <w:style w:type="character" w:styleId="Title1" w:customStyle="1">
    <w:name w:val="Title1"/>
    <w:basedOn w:val="DefaultParagraphFont"/>
    <w:qFormat/>
    <w:rsid w:val="00f74abc"/>
    <w:rPr/>
  </w:style>
  <w:style w:type="character" w:styleId="Ital" w:customStyle="1">
    <w:name w:val="ital"/>
    <w:basedOn w:val="DefaultParagraphFont"/>
    <w:qFormat/>
    <w:rsid w:val="00f74abc"/>
    <w:rPr/>
  </w:style>
  <w:style w:type="character" w:styleId="Pagination" w:customStyle="1">
    <w:name w:val="pagination"/>
    <w:basedOn w:val="DefaultParagraphFont"/>
    <w:qFormat/>
    <w:rsid w:val="00f74abc"/>
    <w:rPr/>
  </w:style>
  <w:style w:type="character" w:styleId="Doi" w:customStyle="1">
    <w:name w:val="doi"/>
    <w:basedOn w:val="DefaultParagraphFont"/>
    <w:qFormat/>
    <w:rsid w:val="00f74abc"/>
    <w:rPr/>
  </w:style>
  <w:style w:type="character" w:styleId="Label" w:customStyle="1">
    <w:name w:val="label"/>
    <w:basedOn w:val="DefaultParagraphFont"/>
    <w:qFormat/>
    <w:rsid w:val="00f74abc"/>
    <w:rPr/>
  </w:style>
  <w:style w:type="character" w:styleId="Underline" w:customStyle="1">
    <w:name w:val="underline"/>
    <w:basedOn w:val="DefaultParagraphFont"/>
    <w:qFormat/>
    <w:rsid w:val="00f74abc"/>
    <w:rPr/>
  </w:style>
  <w:style w:type="character" w:styleId="Bold" w:customStyle="1">
    <w:name w:val="bold"/>
    <w:basedOn w:val="DefaultParagraphFont"/>
    <w:qFormat/>
    <w:rsid w:val="00f74abc"/>
    <w:rPr/>
  </w:style>
  <w:style w:type="character" w:styleId="FootnoteTextChar" w:customStyle="1">
    <w:name w:val="Footnote Text Char"/>
    <w:basedOn w:val="DefaultParagraphFont"/>
    <w:link w:val="FootnoteText"/>
    <w:uiPriority w:val="99"/>
    <w:qFormat/>
    <w:rsid w:val="00cd1641"/>
    <w:rPr>
      <w:rFonts w:ascii="Times New Roman" w:hAnsi="Times New Roman" w:eastAsia="Times New Roman" w:cs="Times New Roman"/>
      <w:sz w:val="24"/>
      <w:szCs w:val="24"/>
    </w:rPr>
  </w:style>
  <w:style w:type="character" w:styleId="Footnotereference">
    <w:name w:val="footnote reference"/>
    <w:uiPriority w:val="99"/>
    <w:qFormat/>
    <w:rsid w:val="00cd1641"/>
    <w:rPr>
      <w:vertAlign w:val="superscript"/>
    </w:rPr>
  </w:style>
  <w:style w:type="character" w:styleId="BodyTextChar" w:customStyle="1">
    <w:name w:val="Body Text Char"/>
    <w:basedOn w:val="DefaultParagraphFont"/>
    <w:link w:val="BodyText"/>
    <w:uiPriority w:val="99"/>
    <w:qFormat/>
    <w:rsid w:val="000417a4"/>
    <w:rPr/>
  </w:style>
  <w:style w:type="character" w:styleId="PlainTextChar" w:customStyle="1">
    <w:name w:val="Plain Text Char"/>
    <w:basedOn w:val="DefaultParagraphFont"/>
    <w:link w:val="PlainText"/>
    <w:qFormat/>
    <w:rsid w:val="000417a4"/>
    <w:rPr>
      <w:rFonts w:ascii="Courier New" w:hAnsi="Courier New" w:eastAsia="Times" w:cs="Times New Roman"/>
      <w:sz w:val="20"/>
      <w:szCs w:val="20"/>
    </w:rPr>
  </w:style>
  <w:style w:type="character" w:styleId="Citationnum" w:customStyle="1">
    <w:name w:val="citationnum"/>
    <w:basedOn w:val="DefaultParagraphFont"/>
    <w:qFormat/>
    <w:rsid w:val="001571e0"/>
    <w:rPr/>
  </w:style>
  <w:style w:type="character" w:styleId="FollowedHyperlink">
    <w:name w:val="FollowedHyperlink"/>
    <w:basedOn w:val="DefaultParagraphFont"/>
    <w:uiPriority w:val="99"/>
    <w:unhideWhenUsed/>
    <w:qFormat/>
    <w:rsid w:val="00161c10"/>
    <w:rPr>
      <w:color w:val="800080" w:themeColor="followedHyperlink"/>
      <w:u w:val="single"/>
    </w:rPr>
  </w:style>
  <w:style w:type="character" w:styleId="PlaceholderText">
    <w:name w:val="Placeholder Text"/>
    <w:basedOn w:val="DefaultParagraphFont"/>
    <w:uiPriority w:val="99"/>
    <w:semiHidden/>
    <w:qFormat/>
    <w:rsid w:val="00400483"/>
    <w:rPr>
      <w:color w:val="808080"/>
    </w:rPr>
  </w:style>
  <w:style w:type="character" w:styleId="Title2" w:customStyle="1">
    <w:name w:val="Title2"/>
    <w:basedOn w:val="DefaultParagraphFont"/>
    <w:qFormat/>
    <w:rsid w:val="002e4266"/>
    <w:rPr/>
  </w:style>
  <w:style w:type="character" w:styleId="HTMLPreformattedChar" w:customStyle="1">
    <w:name w:val="HTML Preformatted Char"/>
    <w:basedOn w:val="DefaultParagraphFont"/>
    <w:link w:val="HTMLPreformatted"/>
    <w:uiPriority w:val="99"/>
    <w:qFormat/>
    <w:rsid w:val="00fd6cbf"/>
    <w:rPr>
      <w:rFonts w:ascii="Courier" w:hAnsi="Courier" w:eastAsia="Times New Roman" w:cs="Courier"/>
      <w:sz w:val="20"/>
      <w:szCs w:val="20"/>
    </w:rPr>
  </w:style>
  <w:style w:type="character" w:styleId="TitleChar" w:customStyle="1">
    <w:name w:val="Title Char"/>
    <w:basedOn w:val="DefaultParagraphFont"/>
    <w:link w:val="Title"/>
    <w:qFormat/>
    <w:rsid w:val="00a80265"/>
    <w:rPr>
      <w:rFonts w:ascii="Times New Roman" w:hAnsi="Times New Roman" w:eastAsia="Times New Roman" w:cs="Times New Roman"/>
      <w:b/>
      <w:bCs/>
      <w:sz w:val="28"/>
      <w:szCs w:val="24"/>
    </w:rPr>
  </w:style>
  <w:style w:type="character" w:styleId="A7" w:customStyle="1">
    <w:name w:val="A7"/>
    <w:uiPriority w:val="99"/>
    <w:qFormat/>
    <w:rsid w:val="004d5d8b"/>
    <w:rPr>
      <w:rFonts w:cs="Frutiger LT Pro 57 Condensed"/>
      <w:color w:val="211D1E"/>
      <w:sz w:val="16"/>
      <w:szCs w:val="16"/>
    </w:rPr>
  </w:style>
  <w:style w:type="character" w:styleId="A19" w:customStyle="1">
    <w:name w:val="A19"/>
    <w:uiPriority w:val="99"/>
    <w:qFormat/>
    <w:rsid w:val="00834d09"/>
    <w:rPr>
      <w:rFonts w:cs="Frutiger LT Pro 47 Light Cn"/>
      <w:color w:val="211D1E"/>
      <w:sz w:val="9"/>
      <w:szCs w:val="9"/>
    </w:rPr>
  </w:style>
  <w:style w:type="character" w:styleId="Appleconvertedspace" w:customStyle="1">
    <w:name w:val="apple-converted-space"/>
    <w:basedOn w:val="DefaultParagraphFont"/>
    <w:qFormat/>
    <w:rsid w:val="004c15a5"/>
    <w:rPr/>
  </w:style>
  <w:style w:type="character" w:styleId="Pbtoclink" w:customStyle="1">
    <w:name w:val="pb_toc_link"/>
    <w:basedOn w:val="DefaultParagraphFont"/>
    <w:qFormat/>
    <w:rsid w:val="00b16fe0"/>
    <w:rPr/>
  </w:style>
  <w:style w:type="character" w:styleId="Quotation" w:customStyle="1">
    <w:name w:val="Quotation"/>
    <w:qFormat/>
    <w:rsid w:val="00b4654a"/>
    <w:rPr>
      <w:i/>
      <w:iCs/>
    </w:rPr>
  </w:style>
  <w:style w:type="character" w:styleId="Author" w:customStyle="1">
    <w:name w:val="author"/>
    <w:basedOn w:val="DefaultParagraphFont"/>
    <w:qFormat/>
    <w:rsid w:val="00e744d3"/>
    <w:rPr/>
  </w:style>
  <w:style w:type="character" w:styleId="Journaltitle" w:customStyle="1">
    <w:name w:val="journaltitle"/>
    <w:basedOn w:val="DefaultParagraphFont"/>
    <w:qFormat/>
    <w:rsid w:val="00e744d3"/>
    <w:rPr/>
  </w:style>
  <w:style w:type="character" w:styleId="Vol" w:customStyle="1">
    <w:name w:val="vol"/>
    <w:basedOn w:val="DefaultParagraphFont"/>
    <w:qFormat/>
    <w:rsid w:val="00e744d3"/>
    <w:rPr/>
  </w:style>
  <w:style w:type="character" w:styleId="Searchnone" w:customStyle="1">
    <w:name w:val="searchnone"/>
    <w:basedOn w:val="DefaultParagraphFont"/>
    <w:qFormat/>
    <w:rsid w:val="00571d04"/>
    <w:rPr/>
  </w:style>
  <w:style w:type="character" w:styleId="Applestylespan" w:customStyle="1">
    <w:name w:val="apple-style-span"/>
    <w:basedOn w:val="DefaultParagraphFont"/>
    <w:qFormat/>
    <w:rsid w:val="00000779"/>
    <w:rPr>
      <w:rFonts w:cs="Times New Roman"/>
    </w:rPr>
  </w:style>
  <w:style w:type="character" w:styleId="DocumentMapChar" w:customStyle="1">
    <w:name w:val="Document Map Char"/>
    <w:basedOn w:val="DefaultParagraphFont"/>
    <w:link w:val="DocumentMap"/>
    <w:semiHidden/>
    <w:qFormat/>
    <w:rsid w:val="003154c4"/>
    <w:rPr>
      <w:rFonts w:ascii="Times New Roman" w:hAnsi="Times New Roman" w:cs="Times New Roman"/>
      <w:sz w:val="24"/>
      <w:szCs w:val="24"/>
    </w:rPr>
  </w:style>
  <w:style w:type="character" w:styleId="Fielddata" w:customStyle="1">
    <w:name w:val="field-data"/>
    <w:basedOn w:val="DefaultParagraphFont"/>
    <w:qFormat/>
    <w:rsid w:val="006f4b60"/>
    <w:rPr/>
  </w:style>
  <w:style w:type="character" w:styleId="Strong">
    <w:name w:val="Strong"/>
    <w:basedOn w:val="DefaultParagraphFont"/>
    <w:uiPriority w:val="22"/>
    <w:qFormat/>
    <w:rsid w:val="00593acf"/>
    <w:rPr>
      <w:b/>
      <w:bCs/>
    </w:rPr>
  </w:style>
  <w:style w:type="character" w:styleId="EndNoteBibliographyChar" w:customStyle="1">
    <w:name w:val="EndNote Bibliography Char"/>
    <w:basedOn w:val="DefaultParagraphFont"/>
    <w:link w:val="EndNoteBibliography"/>
    <w:qFormat/>
    <w:rsid w:val="0009359b"/>
    <w:rPr>
      <w:rFonts w:ascii="Times New Roman" w:hAnsi="Times New Roman" w:eastAsia="Calibri" w:cs="Times New Roman" w:eastAsiaTheme="minorHAnsi"/>
      <w:sz w:val="24"/>
    </w:rPr>
  </w:style>
  <w:style w:type="character" w:styleId="Pubyear" w:customStyle="1">
    <w:name w:val="pubyear"/>
    <w:basedOn w:val="DefaultParagraphFont"/>
    <w:qFormat/>
    <w:rsid w:val="0009359b"/>
    <w:rPr/>
  </w:style>
  <w:style w:type="character" w:styleId="Artauthors" w:customStyle="1">
    <w:name w:val="art_authors"/>
    <w:basedOn w:val="DefaultParagraphFont"/>
    <w:qFormat/>
    <w:rsid w:val="008329b2"/>
    <w:rPr/>
  </w:style>
  <w:style w:type="character" w:styleId="Year" w:customStyle="1">
    <w:name w:val="year"/>
    <w:basedOn w:val="DefaultParagraphFont"/>
    <w:qFormat/>
    <w:rsid w:val="008329b2"/>
    <w:rPr/>
  </w:style>
  <w:style w:type="character" w:styleId="Arttitle" w:customStyle="1">
    <w:name w:val="art_title"/>
    <w:basedOn w:val="DefaultParagraphFont"/>
    <w:qFormat/>
    <w:rsid w:val="008329b2"/>
    <w:rPr/>
  </w:style>
  <w:style w:type="character" w:styleId="Journalname" w:customStyle="1">
    <w:name w:val="journalname"/>
    <w:basedOn w:val="DefaultParagraphFont"/>
    <w:qFormat/>
    <w:rsid w:val="008329b2"/>
    <w:rPr/>
  </w:style>
  <w:style w:type="character" w:styleId="Volume" w:customStyle="1">
    <w:name w:val="volume"/>
    <w:basedOn w:val="DefaultParagraphFont"/>
    <w:qFormat/>
    <w:rsid w:val="008329b2"/>
    <w:rPr/>
  </w:style>
  <w:style w:type="character" w:styleId="Page" w:customStyle="1">
    <w:name w:val="page"/>
    <w:basedOn w:val="DefaultParagraphFont"/>
    <w:qFormat/>
    <w:rsid w:val="008329b2"/>
    <w:rPr/>
  </w:style>
  <w:style w:type="character" w:styleId="Bodyitalics" w:customStyle="1">
    <w:name w:val="bodyitalics"/>
    <w:basedOn w:val="DefaultParagraphFont"/>
    <w:qFormat/>
    <w:rsid w:val="0065514c"/>
    <w:rPr/>
  </w:style>
  <w:style w:type="character" w:styleId="ListLabel1">
    <w:name w:val="ListLabel 1"/>
    <w:qFormat/>
    <w:rPr>
      <w:color w:val="000000"/>
    </w:rPr>
  </w:style>
  <w:style w:type="character" w:styleId="ListLabel2">
    <w:name w:val="ListLabel 2"/>
    <w:qFormat/>
    <w:rPr>
      <w:rFonts w:cs="Times New Roman"/>
    </w:rPr>
  </w:style>
  <w:style w:type="character" w:styleId="ListLabel3">
    <w:name w:val="ListLabel 3"/>
    <w:qFormat/>
    <w:rPr>
      <w:rFonts w:cs="Times New Roman"/>
    </w:rPr>
  </w:style>
  <w:style w:type="character" w:styleId="ListLabel4">
    <w:name w:val="ListLabel 4"/>
    <w:qFormat/>
    <w:rPr>
      <w:rFonts w:cs="Times New Roman"/>
    </w:rPr>
  </w:style>
  <w:style w:type="character" w:styleId="ListLabel5">
    <w:name w:val="ListLabel 5"/>
    <w:qFormat/>
    <w:rPr>
      <w:rFonts w:cs="Times New Roman"/>
    </w:rPr>
  </w:style>
  <w:style w:type="character" w:styleId="ListLabel6">
    <w:name w:val="ListLabel 6"/>
    <w:qFormat/>
    <w:rPr>
      <w:rFonts w:cs="Times New Roman"/>
    </w:rPr>
  </w:style>
  <w:style w:type="character" w:styleId="ListLabel7">
    <w:name w:val="ListLabel 7"/>
    <w:qFormat/>
    <w:rPr>
      <w:rFonts w:cs="Times New Roman"/>
    </w:rPr>
  </w:style>
  <w:style w:type="character" w:styleId="ListLabel8">
    <w:name w:val="ListLabel 8"/>
    <w:qFormat/>
    <w:rPr>
      <w:rFonts w:cs="Times New Roman"/>
    </w:rPr>
  </w:style>
  <w:style w:type="character" w:styleId="ListLabel9">
    <w:name w:val="ListLabel 9"/>
    <w:qFormat/>
    <w:rPr>
      <w:rFonts w:cs="Times New Roman"/>
    </w:rPr>
  </w:style>
  <w:style w:type="character" w:styleId="ListLabel10">
    <w:name w:val="ListLabel 10"/>
    <w:qFormat/>
    <w:rPr>
      <w:rFonts w:cs="Times New Roman"/>
    </w:rPr>
  </w:style>
  <w:style w:type="character" w:styleId="ListLabel11">
    <w:name w:val="ListLabel 11"/>
    <w:qFormat/>
    <w:rPr>
      <w:i/>
    </w:rPr>
  </w:style>
  <w:style w:type="character" w:styleId="ListLabel12">
    <w:name w:val="ListLabel 12"/>
    <w:qFormat/>
    <w:rPr>
      <w:rFonts w:cs="Symbol"/>
    </w:rPr>
  </w:style>
  <w:style w:type="character" w:styleId="ListLabel13">
    <w:name w:val="ListLabel 13"/>
    <w:qFormat/>
    <w:rPr>
      <w:rFonts w:cs="Symbol"/>
    </w:rPr>
  </w:style>
  <w:style w:type="character" w:styleId="ListLabel14">
    <w:name w:val="ListLabel 14"/>
    <w:qFormat/>
    <w:rPr>
      <w:rFonts w:cs="Symbol"/>
    </w:rPr>
  </w:style>
  <w:style w:type="character" w:styleId="ListLabel15">
    <w:name w:val="ListLabel 15"/>
    <w:qFormat/>
    <w:rPr>
      <w:rFonts w:eastAsia="Cambria" w:cs="Times New Roman"/>
    </w:rPr>
  </w:style>
  <w:style w:type="character" w:styleId="ListLabel16">
    <w:name w:val="ListLabel 16"/>
    <w:qFormat/>
    <w:rPr>
      <w:rFonts w:cs="Symbol"/>
    </w:rPr>
  </w:style>
  <w:style w:type="character" w:styleId="ListLabel17">
    <w:name w:val="ListLabel 17"/>
    <w:qFormat/>
    <w:rPr>
      <w:rFonts w:cs="Symbol"/>
    </w:rPr>
  </w:style>
  <w:style w:type="character" w:styleId="ListLabel18">
    <w:name w:val="ListLabel 18"/>
    <w:qFormat/>
    <w:rPr>
      <w:rFonts w:cs="Symbol"/>
    </w:rPr>
  </w:style>
  <w:style w:type="character" w:styleId="ListLabel19">
    <w:name w:val="ListLabel 19"/>
    <w:qFormat/>
    <w:rPr>
      <w:rFonts w:cs="Symbol"/>
    </w:rPr>
  </w:style>
  <w:style w:type="character" w:styleId="ListLabel20">
    <w:name w:val="ListLabel 20"/>
    <w:qFormat/>
    <w:rPr>
      <w:rFonts w:cs="Symbol"/>
    </w:rPr>
  </w:style>
  <w:style w:type="character" w:styleId="ListLabel21">
    <w:name w:val="ListLabel 21"/>
    <w:qFormat/>
    <w:rPr>
      <w:rFonts w:cs="Symbol"/>
    </w:rPr>
  </w:style>
  <w:style w:type="character" w:styleId="ListLabel22">
    <w:name w:val="ListLabel 22"/>
    <w:qFormat/>
    <w:rPr>
      <w:rFonts w:cs="Symbol"/>
    </w:rPr>
  </w:style>
  <w:style w:type="character" w:styleId="ListLabel23">
    <w:name w:val="ListLabel 23"/>
    <w:qFormat/>
    <w:rPr>
      <w:rFonts w:cs="Symbol"/>
    </w:rPr>
  </w:style>
  <w:style w:type="character" w:styleId="ListLabel24">
    <w:name w:val="ListLabel 24"/>
    <w:qFormat/>
    <w:rPr>
      <w:rFonts w:cs="Symbol"/>
    </w:rPr>
  </w:style>
  <w:style w:type="character" w:styleId="ListLabel25">
    <w:name w:val="ListLabel 25"/>
    <w:qFormat/>
    <w:rPr>
      <w:rFonts w:cs="Symbol"/>
    </w:rPr>
  </w:style>
  <w:style w:type="character" w:styleId="ListLabel26">
    <w:name w:val="ListLabel 26"/>
    <w:qFormat/>
    <w:rPr>
      <w:rFonts w:cs="Symbol"/>
    </w:rPr>
  </w:style>
  <w:style w:type="character" w:styleId="ListLabel27">
    <w:name w:val="ListLabel 27"/>
    <w:qFormat/>
    <w:rPr>
      <w:rFonts w:cs="Symbol"/>
    </w:rPr>
  </w:style>
  <w:style w:type="character" w:styleId="ListLabel28">
    <w:name w:val="ListLabel 28"/>
    <w:qFormat/>
    <w:rPr>
      <w:rFonts w:cs="Courier New"/>
    </w:rPr>
  </w:style>
  <w:style w:type="character" w:styleId="ListLabel29">
    <w:name w:val="ListLabel 29"/>
    <w:qFormat/>
    <w:rPr>
      <w:rFonts w:cs="Courier New"/>
    </w:rPr>
  </w:style>
  <w:style w:type="character" w:styleId="ListLabel30">
    <w:name w:val="ListLabel 30"/>
    <w:qFormat/>
    <w:rPr>
      <w:rFonts w:cs="Courier New"/>
    </w:rPr>
  </w:style>
  <w:style w:type="character" w:styleId="ListLabel31">
    <w:name w:val="ListLabel 31"/>
    <w:qFormat/>
    <w:rPr>
      <w:rFonts w:cs="Courier New"/>
    </w:rPr>
  </w:style>
  <w:style w:type="character" w:styleId="ListLabel32">
    <w:name w:val="ListLabel 32"/>
    <w:qFormat/>
    <w:rPr>
      <w:rFonts w:cs="Courier New"/>
    </w:rPr>
  </w:style>
  <w:style w:type="character" w:styleId="ListLabel33">
    <w:name w:val="ListLabel 33"/>
    <w:qFormat/>
    <w:rPr>
      <w:rFonts w:cs="Courier New"/>
    </w:rPr>
  </w:style>
  <w:style w:type="character" w:styleId="ListLabel34">
    <w:name w:val="ListLabel 34"/>
    <w:qFormat/>
    <w:rPr>
      <w:sz w:val="20"/>
    </w:rPr>
  </w:style>
  <w:style w:type="character" w:styleId="ListLabel35">
    <w:name w:val="ListLabel 35"/>
    <w:qFormat/>
    <w:rPr>
      <w:sz w:val="20"/>
    </w:rPr>
  </w:style>
  <w:style w:type="character" w:styleId="ListLabel36">
    <w:name w:val="ListLabel 36"/>
    <w:qFormat/>
    <w:rPr>
      <w:sz w:val="20"/>
    </w:rPr>
  </w:style>
  <w:style w:type="character" w:styleId="ListLabel37">
    <w:name w:val="ListLabel 37"/>
    <w:qFormat/>
    <w:rPr>
      <w:sz w:val="20"/>
    </w:rPr>
  </w:style>
  <w:style w:type="character" w:styleId="ListLabel38">
    <w:name w:val="ListLabel 38"/>
    <w:qFormat/>
    <w:rPr>
      <w:sz w:val="20"/>
    </w:rPr>
  </w:style>
  <w:style w:type="character" w:styleId="ListLabel39">
    <w:name w:val="ListLabel 39"/>
    <w:qFormat/>
    <w:rPr>
      <w:sz w:val="20"/>
    </w:rPr>
  </w:style>
  <w:style w:type="character" w:styleId="ListLabel40">
    <w:name w:val="ListLabel 40"/>
    <w:qFormat/>
    <w:rPr>
      <w:sz w:val="20"/>
    </w:rPr>
  </w:style>
  <w:style w:type="character" w:styleId="ListLabel41">
    <w:name w:val="ListLabel 41"/>
    <w:qFormat/>
    <w:rPr>
      <w:sz w:val="20"/>
    </w:rPr>
  </w:style>
  <w:style w:type="character" w:styleId="ListLabel42">
    <w:name w:val="ListLabel 42"/>
    <w:qFormat/>
    <w:rPr>
      <w:sz w:val="20"/>
    </w:rPr>
  </w:style>
  <w:style w:type="character" w:styleId="LineNumbering">
    <w:name w:val="Line Numbering"/>
    <w:rPr/>
  </w:style>
  <w:style w:type="paragraph" w:styleId="Heading">
    <w:name w:val="Heading"/>
    <w:basedOn w:val="Normal"/>
    <w:next w:val="TextBody"/>
    <w:qFormat/>
    <w:pPr>
      <w:keepNext w:val="true"/>
      <w:spacing w:before="240" w:after="120"/>
    </w:pPr>
    <w:rPr>
      <w:rFonts w:ascii="Liberation Sans" w:hAnsi="Liberation Sans" w:eastAsia="WenQuanYi Zen Hei Sharp" w:cs="Lohit Devanagari"/>
      <w:sz w:val="28"/>
      <w:szCs w:val="28"/>
    </w:rPr>
  </w:style>
  <w:style w:type="paragraph" w:styleId="TextBody">
    <w:name w:val="Body Text"/>
    <w:basedOn w:val="Normal"/>
    <w:link w:val="BodyTextChar"/>
    <w:uiPriority w:val="99"/>
    <w:unhideWhenUsed/>
    <w:rsid w:val="000417a4"/>
    <w:pPr>
      <w:spacing w:before="0" w:after="12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NormalWeb">
    <w:name w:val="Normal (Web)"/>
    <w:basedOn w:val="Normal"/>
    <w:uiPriority w:val="99"/>
    <w:qFormat/>
    <w:rsid w:val="0034656c"/>
    <w:pPr>
      <w:spacing w:lineRule="auto" w:line="240" w:beforeAutospacing="1" w:afterAutospacing="1"/>
    </w:pPr>
    <w:rPr>
      <w:rFonts w:ascii="Times New Roman" w:hAnsi="Times New Roman" w:eastAsia="SimSun" w:cs="Times New Roman"/>
      <w:sz w:val="24"/>
      <w:szCs w:val="24"/>
      <w:lang w:eastAsia="zh-CN"/>
    </w:rPr>
  </w:style>
  <w:style w:type="paragraph" w:styleId="BalloonText">
    <w:name w:val="Balloon Text"/>
    <w:basedOn w:val="Normal"/>
    <w:link w:val="BalloonTextChar"/>
    <w:uiPriority w:val="99"/>
    <w:semiHidden/>
    <w:unhideWhenUsed/>
    <w:qFormat/>
    <w:rsid w:val="0034656c"/>
    <w:pPr>
      <w:spacing w:lineRule="auto" w:line="240" w:before="0" w:after="0"/>
    </w:pPr>
    <w:rPr>
      <w:rFonts w:ascii="Tahoma" w:hAnsi="Tahoma" w:cs="Tahoma"/>
      <w:sz w:val="16"/>
      <w:szCs w:val="16"/>
    </w:rPr>
  </w:style>
  <w:style w:type="paragraph" w:styleId="Annotationtext">
    <w:name w:val="annotation text"/>
    <w:basedOn w:val="Normal"/>
    <w:link w:val="CommentTextChar"/>
    <w:uiPriority w:val="99"/>
    <w:unhideWhenUsed/>
    <w:qFormat/>
    <w:rsid w:val="00342a6f"/>
    <w:pPr>
      <w:spacing w:lineRule="auto" w:line="240"/>
    </w:pPr>
    <w:rPr>
      <w:sz w:val="20"/>
      <w:szCs w:val="20"/>
    </w:rPr>
  </w:style>
  <w:style w:type="paragraph" w:styleId="Annotationsubject">
    <w:name w:val="annotation subject"/>
    <w:basedOn w:val="Annotationtext"/>
    <w:link w:val="CommentSubjectChar"/>
    <w:uiPriority w:val="99"/>
    <w:semiHidden/>
    <w:unhideWhenUsed/>
    <w:qFormat/>
    <w:rsid w:val="00342a6f"/>
    <w:pPr/>
    <w:rPr>
      <w:b/>
      <w:bCs/>
    </w:rPr>
  </w:style>
  <w:style w:type="paragraph" w:styleId="Header">
    <w:name w:val="Header"/>
    <w:basedOn w:val="Normal"/>
    <w:link w:val="HeaderChar"/>
    <w:uiPriority w:val="99"/>
    <w:unhideWhenUsed/>
    <w:rsid w:val="00511d63"/>
    <w:pPr>
      <w:suppressLineNumbers/>
      <w:tabs>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511d63"/>
    <w:pPr>
      <w:suppressLineNumbers/>
      <w:tabs>
        <w:tab w:val="center" w:pos="4680" w:leader="none"/>
        <w:tab w:val="right" w:pos="9360" w:leader="none"/>
      </w:tabs>
      <w:spacing w:lineRule="auto" w:line="240" w:before="0" w:after="0"/>
    </w:pPr>
    <w:rPr/>
  </w:style>
  <w:style w:type="paragraph" w:styleId="TextBodyIndent">
    <w:name w:val="Body Text Indent"/>
    <w:basedOn w:val="Normal"/>
    <w:link w:val="BodyTextIndentChar"/>
    <w:rsid w:val="00b655da"/>
    <w:pPr>
      <w:suppressAutoHyphens w:val="true"/>
      <w:spacing w:lineRule="auto" w:line="480" w:before="0" w:after="0"/>
      <w:ind w:left="720" w:hanging="720"/>
    </w:pPr>
    <w:rPr>
      <w:rFonts w:ascii="Lucida Grande" w:hAnsi="Lucida Grande" w:eastAsia="Times New Roman" w:cs="Times New Roman"/>
      <w:color w:val="000000"/>
      <w:sz w:val="26"/>
      <w:szCs w:val="20"/>
    </w:rPr>
  </w:style>
  <w:style w:type="paragraph" w:styleId="Default" w:customStyle="1">
    <w:name w:val="Default"/>
    <w:qFormat/>
    <w:rsid w:val="00dd29b7"/>
    <w:pPr>
      <w:widowControl/>
      <w:bidi w:val="0"/>
      <w:spacing w:lineRule="auto" w:line="240" w:before="0" w:after="0"/>
      <w:jc w:val="left"/>
    </w:pPr>
    <w:rPr>
      <w:rFonts w:ascii="Arial" w:hAnsi="Arial" w:eastAsia="Calibri" w:cs="Arial"/>
      <w:color w:val="000000"/>
      <w:sz w:val="24"/>
      <w:szCs w:val="24"/>
      <w:lang w:val="en-US" w:eastAsia="en-US" w:bidi="ar-SA"/>
    </w:rPr>
  </w:style>
  <w:style w:type="paragraph" w:styleId="Footnotetext">
    <w:name w:val="footnote text"/>
    <w:basedOn w:val="Normal"/>
    <w:link w:val="FootnoteTextChar"/>
    <w:uiPriority w:val="99"/>
    <w:qFormat/>
    <w:rsid w:val="00cd1641"/>
    <w:pPr>
      <w:spacing w:lineRule="auto" w:line="240" w:before="0" w:after="0"/>
    </w:pPr>
    <w:rPr>
      <w:rFonts w:ascii="Times New Roman" w:hAnsi="Times New Roman" w:eastAsia="Times New Roman" w:cs="Times New Roman"/>
      <w:sz w:val="24"/>
      <w:szCs w:val="24"/>
    </w:rPr>
  </w:style>
  <w:style w:type="paragraph" w:styleId="BlockText">
    <w:name w:val="Block Text"/>
    <w:basedOn w:val="Normal"/>
    <w:semiHidden/>
    <w:qFormat/>
    <w:rsid w:val="00cd1641"/>
    <w:pPr>
      <w:spacing w:lineRule="auto" w:line="240" w:before="0" w:after="0"/>
      <w:ind w:left="720" w:right="720" w:hanging="0"/>
    </w:pPr>
    <w:rPr>
      <w:rFonts w:ascii="Times New Roman" w:hAnsi="Times New Roman" w:eastAsia="Times New Roman" w:cs="Times New Roman"/>
      <w:sz w:val="20"/>
      <w:szCs w:val="24"/>
    </w:rPr>
  </w:style>
  <w:style w:type="paragraph" w:styleId="ListParagraph">
    <w:name w:val="List Paragraph"/>
    <w:basedOn w:val="Normal"/>
    <w:uiPriority w:val="34"/>
    <w:qFormat/>
    <w:rsid w:val="003424bd"/>
    <w:pPr>
      <w:spacing w:before="0" w:after="200"/>
      <w:ind w:left="720" w:hanging="0"/>
      <w:contextualSpacing/>
    </w:pPr>
    <w:rPr/>
  </w:style>
  <w:style w:type="paragraph" w:styleId="PlainText">
    <w:name w:val="Plain Text"/>
    <w:basedOn w:val="Normal"/>
    <w:link w:val="PlainTextChar"/>
    <w:qFormat/>
    <w:rsid w:val="000417a4"/>
    <w:pPr>
      <w:spacing w:lineRule="auto" w:line="240" w:before="0" w:after="0"/>
    </w:pPr>
    <w:rPr>
      <w:rFonts w:ascii="Courier New" w:hAnsi="Courier New" w:eastAsia="Times" w:cs="Times New Roman"/>
      <w:sz w:val="20"/>
      <w:szCs w:val="20"/>
    </w:rPr>
  </w:style>
  <w:style w:type="paragraph" w:styleId="ColorfulListAccent12" w:customStyle="1">
    <w:name w:val="Colorful List - Accent 12"/>
    <w:basedOn w:val="Normal"/>
    <w:uiPriority w:val="99"/>
    <w:qFormat/>
    <w:rsid w:val="00765d74"/>
    <w:pPr>
      <w:spacing w:lineRule="auto" w:line="240" w:before="0" w:after="0"/>
      <w:ind w:left="720" w:hanging="0"/>
    </w:pPr>
    <w:rPr>
      <w:rFonts w:ascii="Times New Roman" w:hAnsi="Times New Roman" w:eastAsia="Times New Roman" w:cs="Times New Roman"/>
      <w:sz w:val="24"/>
      <w:szCs w:val="24"/>
    </w:rPr>
  </w:style>
  <w:style w:type="paragraph" w:styleId="WG1BodyText" w:customStyle="1">
    <w:name w:val="WG1 Body Text"/>
    <w:qFormat/>
    <w:rsid w:val="00765d74"/>
    <w:pPr>
      <w:widowControl/>
      <w:bidi w:val="0"/>
      <w:spacing w:lineRule="auto" w:line="240" w:before="0" w:after="0"/>
      <w:jc w:val="left"/>
    </w:pPr>
    <w:rPr>
      <w:rFonts w:ascii="Times New Roman" w:hAnsi="Times New Roman" w:eastAsia="Times New Roman" w:cs="Times New Roman"/>
      <w:color w:val="auto"/>
      <w:sz w:val="22"/>
      <w:szCs w:val="24"/>
      <w:lang w:val="en-GB" w:eastAsia="en-US" w:bidi="ar-SA"/>
    </w:rPr>
  </w:style>
  <w:style w:type="paragraph" w:styleId="WG12ndLevelHeading" w:customStyle="1">
    <w:name w:val="WG1 2nd Level Heading"/>
    <w:basedOn w:val="WG1BodyText"/>
    <w:uiPriority w:val="99"/>
    <w:qFormat/>
    <w:rsid w:val="00765d74"/>
    <w:pPr>
      <w:keepNext w:val="true"/>
      <w:tabs>
        <w:tab w:val="left" w:pos="709" w:leader="none"/>
      </w:tabs>
      <w:ind w:left="709" w:hanging="709"/>
      <w:outlineLvl w:val="2"/>
    </w:pPr>
    <w:rPr>
      <w:b/>
      <w:i/>
    </w:rPr>
  </w:style>
  <w:style w:type="paragraph" w:styleId="WG1Caption" w:customStyle="1">
    <w:name w:val="WG1 Caption"/>
    <w:basedOn w:val="WG1BodyText"/>
    <w:qFormat/>
    <w:rsid w:val="00765d74"/>
    <w:pPr/>
    <w:rPr>
      <w:rFonts w:cs="Helvetica"/>
      <w:sz w:val="20"/>
    </w:rPr>
  </w:style>
  <w:style w:type="paragraph" w:styleId="WG1References" w:customStyle="1">
    <w:name w:val="WG1 References"/>
    <w:basedOn w:val="WG1BodyText"/>
    <w:uiPriority w:val="99"/>
    <w:qFormat/>
    <w:rsid w:val="00765d74"/>
    <w:pPr>
      <w:ind w:left="562" w:hanging="562"/>
    </w:pPr>
    <w:rPr>
      <w:sz w:val="20"/>
    </w:rPr>
  </w:style>
  <w:style w:type="paragraph" w:styleId="HTMLPreformatted">
    <w:name w:val="HTML Preformatted"/>
    <w:basedOn w:val="Normal"/>
    <w:link w:val="HTMLPreformattedChar"/>
    <w:uiPriority w:val="99"/>
    <w:unhideWhenUsed/>
    <w:qFormat/>
    <w:rsid w:val="00fd6cbf"/>
    <w:pPr>
      <w:tabs>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pPr>
    <w:rPr>
      <w:rFonts w:ascii="Courier" w:hAnsi="Courier" w:eastAsia="Times New Roman" w:cs="Courier"/>
      <w:sz w:val="20"/>
      <w:szCs w:val="20"/>
    </w:rPr>
  </w:style>
  <w:style w:type="paragraph" w:styleId="Title">
    <w:name w:val="Title"/>
    <w:basedOn w:val="Normal"/>
    <w:link w:val="TitleChar"/>
    <w:qFormat/>
    <w:rsid w:val="00a80265"/>
    <w:pPr>
      <w:spacing w:lineRule="auto" w:line="240" w:before="0" w:after="0"/>
      <w:jc w:val="center"/>
    </w:pPr>
    <w:rPr>
      <w:rFonts w:ascii="Times New Roman" w:hAnsi="Times New Roman" w:eastAsia="Times New Roman" w:cs="Times New Roman"/>
      <w:b/>
      <w:bCs/>
      <w:sz w:val="28"/>
      <w:szCs w:val="24"/>
    </w:rPr>
  </w:style>
  <w:style w:type="paragraph" w:styleId="Normal1" w:customStyle="1">
    <w:name w:val="Normal1"/>
    <w:qFormat/>
    <w:rsid w:val="004d5d8b"/>
    <w:pPr>
      <w:widowControl/>
      <w:bidi w:val="0"/>
      <w:spacing w:lineRule="auto" w:line="240" w:before="0" w:after="0"/>
      <w:contextualSpacing/>
      <w:jc w:val="left"/>
    </w:pPr>
    <w:rPr>
      <w:rFonts w:ascii="Cambria" w:hAnsi="Cambria" w:eastAsia="Cambria" w:cs="Cambria"/>
      <w:color w:val="000000"/>
      <w:sz w:val="24"/>
      <w:szCs w:val="24"/>
      <w:lang w:eastAsia="ja-JP" w:val="en-US" w:bidi="ar-SA"/>
    </w:rPr>
  </w:style>
  <w:style w:type="paragraph" w:styleId="Revision">
    <w:name w:val="Revision"/>
    <w:uiPriority w:val="99"/>
    <w:semiHidden/>
    <w:qFormat/>
    <w:rsid w:val="0042646e"/>
    <w:pPr>
      <w:widowControl/>
      <w:bidi w:val="0"/>
      <w:spacing w:lineRule="auto" w:line="240" w:before="0" w:after="0"/>
      <w:jc w:val="left"/>
    </w:pPr>
    <w:rPr>
      <w:rFonts w:ascii="Calibri" w:hAnsi="Calibri" w:eastAsia="" w:cs="" w:asciiTheme="minorHAnsi" w:cstheme="minorBidi" w:eastAsiaTheme="minorEastAsia" w:hAnsiTheme="minorHAnsi"/>
      <w:color w:val="auto"/>
      <w:sz w:val="22"/>
      <w:szCs w:val="22"/>
      <w:lang w:val="en-US" w:eastAsia="en-US" w:bidi="ar-SA"/>
    </w:rPr>
  </w:style>
  <w:style w:type="paragraph" w:styleId="Normal2" w:customStyle="1">
    <w:name w:val="Normal2"/>
    <w:qFormat/>
    <w:rsid w:val="005459c1"/>
    <w:pPr>
      <w:widowControl/>
      <w:bidi w:val="0"/>
      <w:spacing w:lineRule="auto" w:line="240" w:before="0" w:after="0"/>
      <w:contextualSpacing/>
      <w:jc w:val="left"/>
    </w:pPr>
    <w:rPr>
      <w:rFonts w:ascii="Cambria" w:hAnsi="Cambria" w:eastAsia="Cambria" w:cs="Cambria"/>
      <w:color w:val="000000"/>
      <w:sz w:val="24"/>
      <w:szCs w:val="24"/>
      <w:lang w:eastAsia="ja-JP" w:val="en-US" w:bidi="ar-SA"/>
    </w:rPr>
  </w:style>
  <w:style w:type="paragraph" w:styleId="DocumentMap">
    <w:name w:val="Document Map"/>
    <w:basedOn w:val="Normal"/>
    <w:link w:val="DocumentMapChar"/>
    <w:semiHidden/>
    <w:unhideWhenUsed/>
    <w:qFormat/>
    <w:rsid w:val="003154c4"/>
    <w:pPr>
      <w:spacing w:lineRule="auto" w:line="240" w:before="0" w:after="0"/>
    </w:pPr>
    <w:rPr>
      <w:rFonts w:ascii="Times New Roman" w:hAnsi="Times New Roman" w:cs="Times New Roman"/>
      <w:sz w:val="24"/>
      <w:szCs w:val="24"/>
    </w:rPr>
  </w:style>
  <w:style w:type="paragraph" w:styleId="P1" w:customStyle="1">
    <w:name w:val="p1"/>
    <w:basedOn w:val="Normal"/>
    <w:qFormat/>
    <w:rsid w:val="00e05139"/>
    <w:pPr>
      <w:spacing w:lineRule="auto" w:line="240" w:before="0" w:after="0"/>
    </w:pPr>
    <w:rPr>
      <w:rFonts w:ascii="Helvetica" w:hAnsi="Helvetica" w:cs="Times New Roman"/>
      <w:sz w:val="18"/>
      <w:szCs w:val="18"/>
    </w:rPr>
  </w:style>
  <w:style w:type="paragraph" w:styleId="Teaser" w:customStyle="1">
    <w:name w:val="Teaser"/>
    <w:basedOn w:val="Normal"/>
    <w:qFormat/>
    <w:rsid w:val="00dc26ff"/>
    <w:pPr>
      <w:spacing w:lineRule="auto" w:line="240" w:before="120" w:after="0"/>
    </w:pPr>
    <w:rPr>
      <w:rFonts w:ascii="Times New Roman" w:hAnsi="Times New Roman" w:eastAsia="Times New Roman" w:cs="Times New Roman"/>
      <w:sz w:val="24"/>
      <w:szCs w:val="24"/>
    </w:rPr>
  </w:style>
  <w:style w:type="paragraph" w:styleId="EndNoteBibliography" w:customStyle="1">
    <w:name w:val="EndNote Bibliography"/>
    <w:basedOn w:val="Normal"/>
    <w:link w:val="EndNoteBibliographyChar"/>
    <w:qFormat/>
    <w:rsid w:val="0009359b"/>
    <w:pPr>
      <w:spacing w:lineRule="auto" w:line="240"/>
    </w:pPr>
    <w:rPr>
      <w:rFonts w:ascii="Times New Roman" w:hAnsi="Times New Roman" w:eastAsia="Calibri" w:cs="Times New Roman" w:eastAsiaTheme="minorHAnsi"/>
      <w:sz w:val="24"/>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table" w:styleId="TableGrid">
    <w:name w:val="Table Grid"/>
    <w:basedOn w:val="TableNormal"/>
    <w:uiPriority w:val="39"/>
    <w:rsid w:val="003a34d1"/>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hyperlink" Target="https://www.nodc.noaa.gov/OC5/woa13/" TargetMode="External"/><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wmf"/><Relationship Id="rId13" Type="http://schemas.openxmlformats.org/officeDocument/2006/relationships/image" Target="media/image11.wmf"/><Relationship Id="rId14" Type="http://schemas.openxmlformats.org/officeDocument/2006/relationships/image" Target="media/image12.wmf"/><Relationship Id="rId15" Type="http://schemas.openxmlformats.org/officeDocument/2006/relationships/image" Target="media/image13.wmf"/><Relationship Id="rId16" Type="http://schemas.openxmlformats.org/officeDocument/2006/relationships/image" Target="media/image14.wmf"/><Relationship Id="rId17" Type="http://schemas.openxmlformats.org/officeDocument/2006/relationships/image" Target="media/image15.wmf"/><Relationship Id="rId18" Type="http://schemas.openxmlformats.org/officeDocument/2006/relationships/image" Target="media/image16.tif"/><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hyperlink" Target="https://doi.org/10.1002/2013JC009228" TargetMode="External"/><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footer" Target="footer1.xml"/><Relationship Id="rId29" Type="http://schemas.openxmlformats.org/officeDocument/2006/relationships/footer" Target="footer2.xml"/><Relationship Id="rId30" Type="http://schemas.openxmlformats.org/officeDocument/2006/relationships/comments" Target="comments.xml"/><Relationship Id="rId31" Type="http://schemas.openxmlformats.org/officeDocument/2006/relationships/numbering" Target="numbering.xml"/><Relationship Id="rId32" Type="http://schemas.openxmlformats.org/officeDocument/2006/relationships/fontTable" Target="fontTable.xml"/><Relationship Id="rId33" Type="http://schemas.openxmlformats.org/officeDocument/2006/relationships/settings" Target="settings.xml"/><Relationship Id="rId34" Type="http://schemas.openxmlformats.org/officeDocument/2006/relationships/theme" Target="theme/theme1.xml"/><Relationship Id="rId35"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342A03-35D6-4B84-81A9-D557E9FA7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1539</TotalTime>
  <Application>LibreOffice/5.3.6.1$Linux_X86_64 LibreOffice_project/30$Build-1</Application>
  <Pages>97</Pages>
  <Words>22665</Words>
  <Characters>123638</Characters>
  <CharactersWithSpaces>145704</CharactersWithSpaces>
  <Paragraphs>485</Paragraphs>
  <Company>Dept. of Commerce / NOAA / NESDIS / NODC</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2019-07-03T16:08:00Z</dcterms:created>
  <dc:creator>Sandra Bigley</dc:creator>
  <dc:description/>
  <dc:language>en-US</dc:language>
  <cp:lastModifiedBy/>
  <cp:lastPrinted>2019-06-13T15:17:00Z</cp:lastPrinted>
  <dcterms:modified xsi:type="dcterms:W3CDTF">2020-03-05T10:04:22Z</dcterms:modified>
  <cp:revision>49</cp:revision>
  <dc:subject/>
  <dc:title>2018 BAMS SotC Chapter 3</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Dept. of Commerce / NOAA / NESDIS / NODC</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Manager">
    <vt:lpwstr>Rick Lumpkin</vt:lpwstr>
  </property>
  <property fmtid="{D5CDD505-2E9C-101B-9397-08002B2CF9AE}" pid="8" name="ScaleCrop">
    <vt:bool>0</vt:bool>
  </property>
  <property fmtid="{D5CDD505-2E9C-101B-9397-08002B2CF9AE}" pid="9" name="ShareDoc">
    <vt:bool>0</vt:bool>
  </property>
</Properties>
</file>