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06A8F8" w14:textId="77777777" w:rsidR="00FA7E36" w:rsidRDefault="00DA548B" w:rsidP="00F022B1">
      <w:pPr>
        <w:pBdr>
          <w:top w:val="nil"/>
          <w:left w:val="nil"/>
          <w:bottom w:val="nil"/>
          <w:right w:val="nil"/>
          <w:between w:val="nil"/>
        </w:pBdr>
        <w:ind w:firstLine="0"/>
        <w:rPr>
          <w:smallCaps/>
          <w:color w:val="000000"/>
        </w:rPr>
      </w:pPr>
      <w:r>
        <w:rPr>
          <w:smallCaps/>
          <w:color w:val="000000"/>
        </w:rPr>
        <w:t>Authors &amp; Affiliations</w:t>
      </w:r>
    </w:p>
    <w:p w14:paraId="38A36A6C" w14:textId="77777777" w:rsidR="00FA7E36" w:rsidRPr="00F65E2E" w:rsidRDefault="00DA548B">
      <w:r w:rsidRPr="00F65E2E">
        <w:rPr>
          <w:b/>
        </w:rPr>
        <w:t>Boyer, Tim,</w:t>
      </w:r>
      <w:r w:rsidRPr="00F65E2E">
        <w:t xml:space="preserve"> NOAA/NESDIS National Centers for Environmental Information, Silver Spring, Maryland </w:t>
      </w:r>
    </w:p>
    <w:p w14:paraId="0F25556E" w14:textId="1D562AF5" w:rsidR="00D148EF" w:rsidRPr="00F65E2E" w:rsidRDefault="00D148EF">
      <w:proofErr w:type="spellStart"/>
      <w:r w:rsidRPr="00F65E2E">
        <w:rPr>
          <w:b/>
        </w:rPr>
        <w:t>Bringas</w:t>
      </w:r>
      <w:proofErr w:type="spellEnd"/>
      <w:r w:rsidRPr="00F65E2E">
        <w:rPr>
          <w:b/>
        </w:rPr>
        <w:t>, F</w:t>
      </w:r>
      <w:r w:rsidR="00EB193B" w:rsidRPr="00F65E2E">
        <w:rPr>
          <w:b/>
        </w:rPr>
        <w:t>rancis</w:t>
      </w:r>
      <w:r w:rsidRPr="00F65E2E">
        <w:rPr>
          <w:b/>
        </w:rPr>
        <w:t>,</w:t>
      </w:r>
      <w:r w:rsidRPr="00F65E2E">
        <w:t xml:space="preserve"> NOAA/OAR Atlantic Oceanographic and Meteorological Laboratory, Miami, Florida</w:t>
      </w:r>
    </w:p>
    <w:p w14:paraId="16EBAB29" w14:textId="77777777" w:rsidR="00FA7E36" w:rsidRPr="00F65E2E" w:rsidRDefault="00DA548B">
      <w:proofErr w:type="spellStart"/>
      <w:r w:rsidRPr="00F65E2E">
        <w:rPr>
          <w:b/>
        </w:rPr>
        <w:t>Cetinić</w:t>
      </w:r>
      <w:proofErr w:type="spellEnd"/>
      <w:r w:rsidRPr="00F65E2E">
        <w:rPr>
          <w:b/>
        </w:rPr>
        <w:t xml:space="preserve">, </w:t>
      </w:r>
      <w:proofErr w:type="spellStart"/>
      <w:r w:rsidRPr="00F65E2E">
        <w:rPr>
          <w:b/>
        </w:rPr>
        <w:t>Ivona</w:t>
      </w:r>
      <w:proofErr w:type="spellEnd"/>
      <w:r w:rsidRPr="00F65E2E">
        <w:rPr>
          <w:b/>
        </w:rPr>
        <w:t>,</w:t>
      </w:r>
      <w:r w:rsidRPr="00F65E2E">
        <w:t xml:space="preserve"> NASA Goddard Space Flight Center, Greenbelt, Maryland, and Universities Space Research Association, Columbia, Maryland</w:t>
      </w:r>
    </w:p>
    <w:p w14:paraId="6A11EFBA" w14:textId="77777777" w:rsidR="00FA7E36" w:rsidRPr="00F65E2E" w:rsidRDefault="00DA548B">
      <w:r w:rsidRPr="00F65E2E">
        <w:rPr>
          <w:b/>
        </w:rPr>
        <w:t>Chambers, Don P.,</w:t>
      </w:r>
      <w:r w:rsidRPr="00F65E2E">
        <w:t xml:space="preserve"> College of Marine Science, University of South Florida, St. Petersburg, Florida</w:t>
      </w:r>
    </w:p>
    <w:p w14:paraId="4D269660" w14:textId="77777777" w:rsidR="00FA7E36" w:rsidRPr="00F65E2E" w:rsidRDefault="00DA548B">
      <w:r w:rsidRPr="00F65E2E">
        <w:rPr>
          <w:b/>
        </w:rPr>
        <w:t xml:space="preserve">Cheng, </w:t>
      </w:r>
      <w:proofErr w:type="spellStart"/>
      <w:r w:rsidRPr="00F65E2E">
        <w:rPr>
          <w:b/>
        </w:rPr>
        <w:t>Lijing</w:t>
      </w:r>
      <w:proofErr w:type="spellEnd"/>
      <w:r w:rsidRPr="00F65E2E">
        <w:rPr>
          <w:b/>
        </w:rPr>
        <w:t>,</w:t>
      </w:r>
      <w:r w:rsidRPr="00F65E2E">
        <w:t xml:space="preserve"> International Center for Climate and Environment Sciences, Institute of Atmospheric Physics, Chinese Academy of Sciences, Beijing, China</w:t>
      </w:r>
    </w:p>
    <w:p w14:paraId="2A7B1393" w14:textId="77777777" w:rsidR="00FA7E36" w:rsidRDefault="00DA548B">
      <w:r w:rsidRPr="00F65E2E">
        <w:rPr>
          <w:b/>
        </w:rPr>
        <w:t xml:space="preserve">Dong, </w:t>
      </w:r>
      <w:proofErr w:type="spellStart"/>
      <w:r w:rsidRPr="00F65E2E">
        <w:rPr>
          <w:b/>
        </w:rPr>
        <w:t>Shenfu</w:t>
      </w:r>
      <w:proofErr w:type="spellEnd"/>
      <w:r w:rsidRPr="00F65E2E">
        <w:rPr>
          <w:b/>
        </w:rPr>
        <w:t>,</w:t>
      </w:r>
      <w:r w:rsidRPr="00F65E2E">
        <w:t xml:space="preserve"> NOAA/OAR Atlantic Oceanographic and Meteorological Laboratory, Miami, Florida</w:t>
      </w:r>
    </w:p>
    <w:p w14:paraId="512F1820" w14:textId="77777777" w:rsidR="00D20460" w:rsidRDefault="00DA548B">
      <w:r w:rsidRPr="00F65E2E">
        <w:rPr>
          <w:b/>
        </w:rPr>
        <w:t>Feely, Richard A.,</w:t>
      </w:r>
      <w:r w:rsidRPr="00F65E2E">
        <w:t xml:space="preserve"> NOAA/OAR Pacific Marine Environmental Laboratory, Seattle, Washington</w:t>
      </w:r>
    </w:p>
    <w:p w14:paraId="4EAAB0A3" w14:textId="05A8DBA9" w:rsidR="00FA7E36" w:rsidRDefault="00D20460">
      <w:r w:rsidRPr="00E04819">
        <w:rPr>
          <w:b/>
        </w:rPr>
        <w:t>Fox-Kemper, Baylor,</w:t>
      </w:r>
      <w:r w:rsidRPr="00E04819">
        <w:t xml:space="preserve"> </w:t>
      </w:r>
      <w:r w:rsidR="00987B00" w:rsidRPr="00E04819">
        <w:t xml:space="preserve">Department of Earth, Environmental, and Planetary Sciences, </w:t>
      </w:r>
      <w:r w:rsidR="00487BE6" w:rsidRPr="00E04819">
        <w:t>Brown University</w:t>
      </w:r>
      <w:r w:rsidR="00987B00" w:rsidRPr="00E04819">
        <w:t>, Providence, Rhode Island</w:t>
      </w:r>
    </w:p>
    <w:p w14:paraId="05474CF0" w14:textId="77777777" w:rsidR="00FA7E36" w:rsidRPr="00F65E2E" w:rsidRDefault="00DA548B">
      <w:proofErr w:type="spellStart"/>
      <w:r w:rsidRPr="00F65E2E">
        <w:rPr>
          <w:b/>
        </w:rPr>
        <w:t>Frajka</w:t>
      </w:r>
      <w:proofErr w:type="spellEnd"/>
      <w:r w:rsidRPr="00F65E2E">
        <w:rPr>
          <w:b/>
        </w:rPr>
        <w:t>-Williams, Eleanor,</w:t>
      </w:r>
      <w:r w:rsidRPr="00F65E2E">
        <w:t xml:space="preserve"> National Oceanography Centre, United Kingdom</w:t>
      </w:r>
    </w:p>
    <w:p w14:paraId="1B5F3FFF" w14:textId="33F4DFC9" w:rsidR="00FA7E36" w:rsidRDefault="00DA548B">
      <w:r w:rsidRPr="00F65E2E">
        <w:rPr>
          <w:b/>
        </w:rPr>
        <w:t>Franz, Bryan A.,</w:t>
      </w:r>
      <w:r w:rsidRPr="00F65E2E">
        <w:t xml:space="preserve"> NASA Goddard Space Flight Center, Greenbelt, Maryland</w:t>
      </w:r>
    </w:p>
    <w:p w14:paraId="5439EF28" w14:textId="6E5EFC71" w:rsidR="00A317CA" w:rsidRDefault="00A317CA">
      <w:r w:rsidRPr="00A317CA">
        <w:rPr>
          <w:b/>
        </w:rPr>
        <w:t>Fu, Y</w:t>
      </w:r>
      <w:ins w:id="0" w:author="Gregory C Johnson" w:date="2022-03-03T11:10:00Z">
        <w:r w:rsidR="00CB19DC">
          <w:rPr>
            <w:b/>
          </w:rPr>
          <w:t>ao</w:t>
        </w:r>
      </w:ins>
      <w:del w:id="1" w:author="Gregory C Johnson" w:date="2022-03-03T11:10:00Z">
        <w:r w:rsidRPr="00A317CA" w:rsidDel="00CB19DC">
          <w:rPr>
            <w:b/>
          </w:rPr>
          <w:delText>.</w:delText>
        </w:r>
      </w:del>
      <w:r w:rsidRPr="00A317CA">
        <w:rPr>
          <w:b/>
        </w:rPr>
        <w:t>,</w:t>
      </w:r>
      <w:r>
        <w:t xml:space="preserve"> S</w:t>
      </w:r>
      <w:r w:rsidRPr="00A317CA">
        <w:t>chool of Earth and Atmospheric Sciences, Georgia Institute of Technology, Atlanta, Georgia</w:t>
      </w:r>
    </w:p>
    <w:p w14:paraId="7749E078" w14:textId="570B0C3B" w:rsidR="00C136D5" w:rsidRDefault="00C136D5" w:rsidP="001A05E3">
      <w:r w:rsidRPr="00E04819">
        <w:rPr>
          <w:b/>
        </w:rPr>
        <w:t xml:space="preserve">Gao, </w:t>
      </w:r>
      <w:proofErr w:type="spellStart"/>
      <w:r w:rsidRPr="00E04819">
        <w:rPr>
          <w:b/>
        </w:rPr>
        <w:t>M</w:t>
      </w:r>
      <w:r w:rsidR="00987B00" w:rsidRPr="00E04819">
        <w:rPr>
          <w:b/>
        </w:rPr>
        <w:t>eng</w:t>
      </w:r>
      <w:proofErr w:type="spellEnd"/>
      <w:r w:rsidRPr="00E04819">
        <w:rPr>
          <w:b/>
        </w:rPr>
        <w:t>,</w:t>
      </w:r>
      <w:r w:rsidRPr="00E04819">
        <w:t xml:space="preserve"> </w:t>
      </w:r>
      <w:r w:rsidR="00987B00" w:rsidRPr="00E04819">
        <w:t>NASA</w:t>
      </w:r>
      <w:r w:rsidR="00987B00" w:rsidRPr="00F65E2E">
        <w:t xml:space="preserve"> Goddard Space Flight Center, Greenbelt, Maryland</w:t>
      </w:r>
    </w:p>
    <w:p w14:paraId="5775FD9C" w14:textId="734A2064" w:rsidR="00CF22E3" w:rsidRDefault="00CF22E3">
      <w:r w:rsidRPr="00CF22E3">
        <w:rPr>
          <w:b/>
        </w:rPr>
        <w:lastRenderedPageBreak/>
        <w:t>Garg, J</w:t>
      </w:r>
      <w:r w:rsidR="009805F1">
        <w:rPr>
          <w:b/>
        </w:rPr>
        <w:t>ay</w:t>
      </w:r>
      <w:r w:rsidRPr="00CF22E3">
        <w:rPr>
          <w:b/>
        </w:rPr>
        <w:t xml:space="preserve">, </w:t>
      </w:r>
      <w:r>
        <w:t>Science Systems and Applications, Inc., Hampton, Virginia</w:t>
      </w:r>
    </w:p>
    <w:p w14:paraId="3026E4F1" w14:textId="77777777" w:rsidR="00FA7E36" w:rsidRPr="00F65E2E" w:rsidRDefault="00DA548B">
      <w:r w:rsidRPr="00F65E2E">
        <w:rPr>
          <w:b/>
        </w:rPr>
        <w:t>Gilson, John,</w:t>
      </w:r>
      <w:r w:rsidRPr="00F65E2E">
        <w:t xml:space="preserve"> Scripps Institution of Oceanography, University of California San Diego, La Jolla, California</w:t>
      </w:r>
    </w:p>
    <w:p w14:paraId="5F29BA14" w14:textId="77777777" w:rsidR="00FA7E36" w:rsidRPr="00F65E2E" w:rsidRDefault="00DA548B">
      <w:proofErr w:type="spellStart"/>
      <w:r w:rsidRPr="00F65E2E">
        <w:rPr>
          <w:b/>
        </w:rPr>
        <w:t>Goni</w:t>
      </w:r>
      <w:proofErr w:type="spellEnd"/>
      <w:r w:rsidRPr="00F65E2E">
        <w:rPr>
          <w:b/>
        </w:rPr>
        <w:t>, Gustavo,</w:t>
      </w:r>
      <w:r w:rsidRPr="00F65E2E">
        <w:t xml:space="preserve"> NOAA/OAR Atlantic Oceanographic and Meteorological Laboratory, Miami, Florida</w:t>
      </w:r>
    </w:p>
    <w:p w14:paraId="5ED48ADF" w14:textId="77777777" w:rsidR="00FA7E36" w:rsidRDefault="00DA548B">
      <w:proofErr w:type="spellStart"/>
      <w:r w:rsidRPr="00F65E2E">
        <w:rPr>
          <w:b/>
        </w:rPr>
        <w:t>Hamlington</w:t>
      </w:r>
      <w:proofErr w:type="spellEnd"/>
      <w:r w:rsidRPr="00F65E2E">
        <w:rPr>
          <w:b/>
        </w:rPr>
        <w:t>, Benjamin D.,</w:t>
      </w:r>
      <w:r w:rsidRPr="00F65E2E">
        <w:t xml:space="preserve"> Center for Coastal Physical Oceanography, Old Dominion University, Norfolk, Virginia</w:t>
      </w:r>
    </w:p>
    <w:p w14:paraId="65FA0873" w14:textId="779159A5" w:rsidR="00570FB3" w:rsidRDefault="00570FB3">
      <w:r w:rsidRPr="00E04819">
        <w:rPr>
          <w:b/>
        </w:rPr>
        <w:t>Hewitt, Helene T.,</w:t>
      </w:r>
      <w:r w:rsidRPr="00E04819">
        <w:t xml:space="preserve"> </w:t>
      </w:r>
      <w:r w:rsidR="00585707" w:rsidRPr="00E04819">
        <w:t>Met Office Hadley Centre, Exeter, United Kingdom</w:t>
      </w:r>
    </w:p>
    <w:p w14:paraId="0E890F88" w14:textId="66A1B0F1" w:rsidR="00100C96" w:rsidRDefault="00100C96">
      <w:r w:rsidRPr="00100C96">
        <w:rPr>
          <w:b/>
        </w:rPr>
        <w:t>Hobbs, W</w:t>
      </w:r>
      <w:ins w:id="2" w:author="Gregory C Johnson" w:date="2022-03-03T09:50:00Z">
        <w:r w:rsidR="00276967">
          <w:rPr>
            <w:b/>
          </w:rPr>
          <w:t>illiam R.</w:t>
        </w:r>
      </w:ins>
      <w:del w:id="3" w:author="Gregory C Johnson" w:date="2022-03-03T09:50:00Z">
        <w:r w:rsidRPr="00100C96" w:rsidDel="00276967">
          <w:rPr>
            <w:b/>
          </w:rPr>
          <w:delText>.</w:delText>
        </w:r>
      </w:del>
      <w:r w:rsidRPr="00100C96">
        <w:rPr>
          <w:b/>
        </w:rPr>
        <w:t>,</w:t>
      </w:r>
      <w:r>
        <w:t xml:space="preserve"> A</w:t>
      </w:r>
      <w:r w:rsidRPr="00100C96">
        <w:t xml:space="preserve">ustralian Antarctic Program Partnership, Institute for Marine and Antarctic Studies, </w:t>
      </w:r>
      <w:r>
        <w:t>and A</w:t>
      </w:r>
      <w:r w:rsidRPr="00100C96">
        <w:t>ustralian Research Council Centre of Excellence for Climate Extremes, University of Tasmania, Hobart, Tasmania</w:t>
      </w:r>
    </w:p>
    <w:p w14:paraId="3273F5B7" w14:textId="77777777" w:rsidR="00FA7E36" w:rsidRPr="00F65E2E" w:rsidRDefault="00DA548B">
      <w:r w:rsidRPr="00F65E2E">
        <w:rPr>
          <w:b/>
        </w:rPr>
        <w:t>Hu, Zeng-Zhen,</w:t>
      </w:r>
      <w:r w:rsidRPr="00F65E2E">
        <w:t xml:space="preserve"> NOAA/NWS NCEP Climate Prediction Center, College Park, Maryland</w:t>
      </w:r>
    </w:p>
    <w:p w14:paraId="25A6411A" w14:textId="77777777" w:rsidR="00FA7E36" w:rsidRPr="00F65E2E" w:rsidRDefault="00DA548B">
      <w:r w:rsidRPr="00F65E2E">
        <w:rPr>
          <w:b/>
        </w:rPr>
        <w:t xml:space="preserve">Huang, </w:t>
      </w:r>
      <w:proofErr w:type="spellStart"/>
      <w:r w:rsidRPr="00F65E2E">
        <w:rPr>
          <w:b/>
        </w:rPr>
        <w:t>Boyin</w:t>
      </w:r>
      <w:proofErr w:type="spellEnd"/>
      <w:r w:rsidRPr="00F65E2E">
        <w:rPr>
          <w:b/>
        </w:rPr>
        <w:t>,</w:t>
      </w:r>
      <w:r w:rsidRPr="00F65E2E">
        <w:t xml:space="preserve"> NOAA/NESDIS National Centers for Environmental Information, Asheville, North Carolina</w:t>
      </w:r>
    </w:p>
    <w:p w14:paraId="761C5131" w14:textId="77777777" w:rsidR="00FA7E36" w:rsidRPr="00F65E2E" w:rsidRDefault="00DA548B">
      <w:r w:rsidRPr="00F65E2E">
        <w:rPr>
          <w:b/>
        </w:rPr>
        <w:t>Ishii, Masayoshi,</w:t>
      </w:r>
      <w:r w:rsidRPr="00F65E2E">
        <w:t xml:space="preserve"> Department of Atmosphere, Ocean and Earth System Modeling Research, Meteorological Research Institute, Japan Meteorological Agency, Tsukuba, Japan</w:t>
      </w:r>
    </w:p>
    <w:p w14:paraId="3763C155" w14:textId="5595F739" w:rsidR="00FA7E36" w:rsidRPr="00F65E2E" w:rsidRDefault="00DA548B">
      <w:proofErr w:type="spellStart"/>
      <w:r w:rsidRPr="00F65E2E">
        <w:rPr>
          <w:b/>
        </w:rPr>
        <w:t>Jevrejeva</w:t>
      </w:r>
      <w:proofErr w:type="spellEnd"/>
      <w:r w:rsidRPr="00F65E2E">
        <w:rPr>
          <w:b/>
        </w:rPr>
        <w:t>, Svetlana,</w:t>
      </w:r>
      <w:r w:rsidRPr="00F65E2E">
        <w:t xml:space="preserve"> National Oceanography Centre, Liverpool, United Kingdom</w:t>
      </w:r>
    </w:p>
    <w:p w14:paraId="753A1A26" w14:textId="5CE8D948" w:rsidR="00100C96" w:rsidRPr="00F65E2E" w:rsidRDefault="00100C96">
      <w:r w:rsidRPr="00F65E2E">
        <w:rPr>
          <w:b/>
        </w:rPr>
        <w:t>Johns, W</w:t>
      </w:r>
      <w:ins w:id="4" w:author="Gregory C Johnson" w:date="2022-03-03T09:50:00Z">
        <w:r w:rsidR="00276967">
          <w:rPr>
            <w:b/>
          </w:rPr>
          <w:t>illiam E</w:t>
        </w:r>
      </w:ins>
      <w:r w:rsidRPr="00F65E2E">
        <w:rPr>
          <w:b/>
        </w:rPr>
        <w:t>.,</w:t>
      </w:r>
      <w:r w:rsidRPr="00F65E2E">
        <w:t xml:space="preserve"> </w:t>
      </w:r>
      <w:proofErr w:type="spellStart"/>
      <w:r w:rsidRPr="00F65E2E">
        <w:t>Rosenstiel</w:t>
      </w:r>
      <w:proofErr w:type="spellEnd"/>
      <w:r w:rsidRPr="00F65E2E">
        <w:t xml:space="preserve"> School of Marine and Atmospheric Science, University of Miami, Miami, Florida</w:t>
      </w:r>
    </w:p>
    <w:p w14:paraId="08FCAF87" w14:textId="77777777" w:rsidR="00FA7E36" w:rsidRPr="00F65E2E" w:rsidRDefault="00DA548B">
      <w:r w:rsidRPr="00F65E2E">
        <w:rPr>
          <w:b/>
        </w:rPr>
        <w:t>Johnson, Gregory C.,</w:t>
      </w:r>
      <w:r w:rsidRPr="00F65E2E">
        <w:t xml:space="preserve"> NOAA/OAR Pacific Marine Environmental Laboratory, Seattle, Washington</w:t>
      </w:r>
    </w:p>
    <w:p w14:paraId="60E672C2" w14:textId="77777777" w:rsidR="00FA7E36" w:rsidRPr="00F65E2E" w:rsidRDefault="00DA548B">
      <w:r w:rsidRPr="00F65E2E">
        <w:rPr>
          <w:b/>
        </w:rPr>
        <w:t>Kennedy, John J.,</w:t>
      </w:r>
      <w:r w:rsidRPr="00F65E2E">
        <w:t xml:space="preserve"> </w:t>
      </w:r>
      <w:bookmarkStart w:id="5" w:name="_Hlk96593267"/>
      <w:r w:rsidRPr="00F65E2E">
        <w:t>Met Office Hadley Centre, Exeter, United Kingdom</w:t>
      </w:r>
      <w:bookmarkEnd w:id="5"/>
    </w:p>
    <w:p w14:paraId="03CD5678" w14:textId="7DF7942A" w:rsidR="00FA7E36" w:rsidRPr="00F65E2E" w:rsidRDefault="00DA548B">
      <w:proofErr w:type="spellStart"/>
      <w:r w:rsidRPr="00F65E2E">
        <w:rPr>
          <w:b/>
        </w:rPr>
        <w:lastRenderedPageBreak/>
        <w:t>Kersalé</w:t>
      </w:r>
      <w:proofErr w:type="spellEnd"/>
      <w:r w:rsidRPr="00F65E2E">
        <w:rPr>
          <w:b/>
        </w:rPr>
        <w:t>, Marion,</w:t>
      </w:r>
      <w:r w:rsidRPr="00F65E2E">
        <w:t xml:space="preserve"> Cooperative Institute for Marine and Atmospheric Studies, University of Miami, and NOAA/OAR Atlantic Oceanographic and Meteorological Laboratory, Miami, Florida</w:t>
      </w:r>
      <w:ins w:id="6" w:author="Rick Lumpkin" w:date="2022-03-11T10:41:00Z">
        <w:r w:rsidR="00441580" w:rsidRPr="00441580">
          <w:rPr>
            <w:rFonts w:ascii="Arial" w:hAnsi="Arial" w:cs="Arial"/>
            <w:color w:val="222222"/>
            <w:shd w:val="clear" w:color="auto" w:fill="FFFFFF"/>
          </w:rPr>
          <w:t xml:space="preserve"> </w:t>
        </w:r>
        <w:r w:rsidR="00441580" w:rsidRPr="00441580">
          <w:t xml:space="preserve">; currently at Direction </w:t>
        </w:r>
        <w:proofErr w:type="spellStart"/>
        <w:r w:rsidR="00441580" w:rsidRPr="00441580">
          <w:t>Générale</w:t>
        </w:r>
        <w:proofErr w:type="spellEnd"/>
        <w:r w:rsidR="00441580" w:rsidRPr="00441580">
          <w:t xml:space="preserve"> de </w:t>
        </w:r>
        <w:proofErr w:type="spellStart"/>
        <w:r w:rsidR="00441580" w:rsidRPr="00441580">
          <w:t>l'Armement</w:t>
        </w:r>
        <w:proofErr w:type="spellEnd"/>
        <w:r w:rsidR="00441580" w:rsidRPr="00441580">
          <w:t xml:space="preserve">, </w:t>
        </w:r>
        <w:proofErr w:type="spellStart"/>
        <w:r w:rsidR="00441580" w:rsidRPr="00441580">
          <w:t>Ingénierie</w:t>
        </w:r>
        <w:proofErr w:type="spellEnd"/>
        <w:r w:rsidR="00441580" w:rsidRPr="00441580">
          <w:t xml:space="preserve"> des </w:t>
        </w:r>
        <w:proofErr w:type="spellStart"/>
        <w:r w:rsidR="00441580" w:rsidRPr="00441580">
          <w:t>projets</w:t>
        </w:r>
        <w:proofErr w:type="spellEnd"/>
        <w:r w:rsidR="00441580" w:rsidRPr="00441580">
          <w:t>, Paris, France</w:t>
        </w:r>
      </w:ins>
    </w:p>
    <w:p w14:paraId="777AF2D6" w14:textId="77777777" w:rsidR="00FA7E36" w:rsidRPr="00F65E2E" w:rsidRDefault="00DA548B">
      <w:proofErr w:type="spellStart"/>
      <w:r w:rsidRPr="00F65E2E">
        <w:rPr>
          <w:b/>
        </w:rPr>
        <w:t>Killick</w:t>
      </w:r>
      <w:proofErr w:type="spellEnd"/>
      <w:r w:rsidRPr="00F65E2E">
        <w:rPr>
          <w:b/>
        </w:rPr>
        <w:t>, Rachel E.,</w:t>
      </w:r>
      <w:r w:rsidRPr="00F65E2E">
        <w:t xml:space="preserve"> Met Office Hadley Centre, Exeter, United Kingdom</w:t>
      </w:r>
    </w:p>
    <w:p w14:paraId="7096EC6F" w14:textId="77777777" w:rsidR="00FA7E36" w:rsidRPr="00F65E2E" w:rsidRDefault="00DA548B">
      <w:proofErr w:type="spellStart"/>
      <w:r w:rsidRPr="00F65E2E">
        <w:rPr>
          <w:b/>
        </w:rPr>
        <w:t>Leuliette</w:t>
      </w:r>
      <w:proofErr w:type="spellEnd"/>
      <w:r w:rsidRPr="00F65E2E">
        <w:rPr>
          <w:b/>
        </w:rPr>
        <w:t xml:space="preserve">, Eric, </w:t>
      </w:r>
      <w:r w:rsidRPr="00F65E2E">
        <w:t>NOAA/NWS NCWCP Laboratory for Satellite Altimetry, College Park, Maryland</w:t>
      </w:r>
    </w:p>
    <w:p w14:paraId="68F949B2" w14:textId="1F5B2D29" w:rsidR="00FA7E36" w:rsidRDefault="00DA548B">
      <w:r w:rsidRPr="00F65E2E">
        <w:rPr>
          <w:b/>
        </w:rPr>
        <w:t>Locarnini, Ricardo,</w:t>
      </w:r>
      <w:r w:rsidRPr="00F65E2E">
        <w:t xml:space="preserve"> NOAA/NESDIS National Centers for Environmental Information, Silver Spring, Maryland</w:t>
      </w:r>
    </w:p>
    <w:p w14:paraId="07E050B2" w14:textId="3B61D538" w:rsidR="00497390" w:rsidRPr="00F65E2E" w:rsidRDefault="00497390">
      <w:r w:rsidRPr="00E04819">
        <w:rPr>
          <w:b/>
        </w:rPr>
        <w:t xml:space="preserve">Lozier, </w:t>
      </w:r>
      <w:ins w:id="7" w:author="Gregory C Johnson" w:date="2022-03-03T09:50:00Z">
        <w:r w:rsidR="00276967">
          <w:rPr>
            <w:b/>
          </w:rPr>
          <w:t>M</w:t>
        </w:r>
      </w:ins>
      <w:del w:id="8" w:author="Gregory C Johnson" w:date="2022-03-03T09:50:00Z">
        <w:r w:rsidRPr="00E04819" w:rsidDel="00276967">
          <w:rPr>
            <w:b/>
          </w:rPr>
          <w:delText>S</w:delText>
        </w:r>
      </w:del>
      <w:r w:rsidRPr="00E04819">
        <w:rPr>
          <w:b/>
        </w:rPr>
        <w:t>.</w:t>
      </w:r>
      <w:ins w:id="9" w:author="Gregory C Johnson" w:date="2022-03-03T09:50:00Z">
        <w:r w:rsidR="00276967">
          <w:rPr>
            <w:b/>
          </w:rPr>
          <w:t xml:space="preserve"> Susan</w:t>
        </w:r>
      </w:ins>
      <w:r w:rsidRPr="00E04819">
        <w:rPr>
          <w:b/>
        </w:rPr>
        <w:t>,</w:t>
      </w:r>
      <w:r w:rsidRPr="00E04819">
        <w:t xml:space="preserve"> </w:t>
      </w:r>
      <w:r w:rsidR="00CE4861" w:rsidRPr="00E04819">
        <w:t>School of Earth and Atmospheric Sciences, Georgia Institute of Technology, Atlanta, Georgia</w:t>
      </w:r>
    </w:p>
    <w:p w14:paraId="3E8D16BE" w14:textId="77777777" w:rsidR="00FA7E36" w:rsidRPr="00F65E2E" w:rsidRDefault="00DA548B">
      <w:r w:rsidRPr="00F65E2E">
        <w:rPr>
          <w:b/>
        </w:rPr>
        <w:t>Lumpkin, Rick,</w:t>
      </w:r>
      <w:r w:rsidRPr="00F65E2E">
        <w:t xml:space="preserve"> NOAA/OAR Atlantic Oceanographic and Meteorological Laboratory, Miami, Florida</w:t>
      </w:r>
    </w:p>
    <w:p w14:paraId="45AE5223" w14:textId="77777777" w:rsidR="00FA7E36" w:rsidRPr="00F65E2E" w:rsidRDefault="00DA548B">
      <w:r w:rsidRPr="00F65E2E">
        <w:rPr>
          <w:b/>
        </w:rPr>
        <w:t>Lyman, John M.,</w:t>
      </w:r>
      <w:r w:rsidRPr="00F65E2E">
        <w:t xml:space="preserve"> Joint Institute for Marine and Atmospheric Research, University of Hawaii, Honolulu, Hawaii, and NOAA/OAR Pacific Marine Environmental Laboratory, Seattle, Washington</w:t>
      </w:r>
    </w:p>
    <w:p w14:paraId="1BF9CB5E" w14:textId="77777777" w:rsidR="00FA7E36" w:rsidRPr="00F65E2E" w:rsidRDefault="00DA548B">
      <w:r w:rsidRPr="00F65E2E">
        <w:rPr>
          <w:b/>
        </w:rPr>
        <w:t>Merrifield, Mark A.,</w:t>
      </w:r>
      <w:r w:rsidRPr="00F65E2E">
        <w:t xml:space="preserve"> Joint Institute for Marine and Atmospheric Research, University of Hawaii, Honolulu, Hawaii</w:t>
      </w:r>
    </w:p>
    <w:p w14:paraId="58FB8B65" w14:textId="77777777" w:rsidR="00FA7E36" w:rsidRPr="00F65E2E" w:rsidRDefault="00DA548B">
      <w:proofErr w:type="spellStart"/>
      <w:r w:rsidRPr="00F65E2E">
        <w:rPr>
          <w:b/>
        </w:rPr>
        <w:t>Mitchum</w:t>
      </w:r>
      <w:proofErr w:type="spellEnd"/>
      <w:r w:rsidRPr="00F65E2E">
        <w:rPr>
          <w:b/>
        </w:rPr>
        <w:t>, Gary T.,</w:t>
      </w:r>
      <w:r w:rsidRPr="00F65E2E">
        <w:t xml:space="preserve"> College of Marine Science, University of South Florida, St. Petersburg, Florida</w:t>
      </w:r>
    </w:p>
    <w:p w14:paraId="451F8F03" w14:textId="77777777" w:rsidR="00FA7E36" w:rsidRPr="00F65E2E" w:rsidRDefault="00DA548B">
      <w:r w:rsidRPr="00F65E2E">
        <w:rPr>
          <w:b/>
        </w:rPr>
        <w:t>Moat, Ben I.,</w:t>
      </w:r>
      <w:r w:rsidRPr="00F65E2E">
        <w:t xml:space="preserve"> </w:t>
      </w:r>
      <w:bookmarkStart w:id="10" w:name="_Hlk96432649"/>
      <w:r w:rsidRPr="00F65E2E">
        <w:t>National Oceanography Centre, United Kingdom</w:t>
      </w:r>
      <w:bookmarkEnd w:id="10"/>
    </w:p>
    <w:p w14:paraId="66BE4074" w14:textId="1DEBDCB4" w:rsidR="00FA7E36" w:rsidRDefault="00DA548B">
      <w:proofErr w:type="spellStart"/>
      <w:r w:rsidRPr="00F65E2E">
        <w:rPr>
          <w:b/>
        </w:rPr>
        <w:t>Nerem</w:t>
      </w:r>
      <w:proofErr w:type="spellEnd"/>
      <w:r w:rsidRPr="00F65E2E">
        <w:rPr>
          <w:b/>
        </w:rPr>
        <w:t>, R. Steven,</w:t>
      </w:r>
      <w:r w:rsidRPr="00F65E2E">
        <w:t xml:space="preserve"> Colorado Center for Astrodynamics Research, Cooperative Institute for Research in Environmental Sciences, University of Colorado Boulder, Boulder, Colorado</w:t>
      </w:r>
    </w:p>
    <w:p w14:paraId="7C7E9EB5" w14:textId="0FC2D7E8" w:rsidR="008629BC" w:rsidRPr="008629BC" w:rsidRDefault="008629BC">
      <w:proofErr w:type="spellStart"/>
      <w:r w:rsidRPr="00E04819">
        <w:rPr>
          <w:b/>
        </w:rPr>
        <w:lastRenderedPageBreak/>
        <w:t>Notz</w:t>
      </w:r>
      <w:proofErr w:type="spellEnd"/>
      <w:r w:rsidRPr="00E04819">
        <w:rPr>
          <w:b/>
        </w:rPr>
        <w:t>, Dirk,</w:t>
      </w:r>
      <w:r w:rsidRPr="00E04819">
        <w:t xml:space="preserve"> </w:t>
      </w:r>
      <w:ins w:id="11" w:author="Gregory C Johnson" w:date="2022-03-03T09:49:00Z">
        <w:r w:rsidR="002B1846" w:rsidRPr="002B1846">
          <w:t xml:space="preserve">Center for Earth System Research and Sustainability (CEN), </w:t>
        </w:r>
        <w:proofErr w:type="spellStart"/>
        <w:r w:rsidR="002B1846" w:rsidRPr="002B1846">
          <w:t>Universität</w:t>
        </w:r>
        <w:proofErr w:type="spellEnd"/>
        <w:r w:rsidR="002B1846" w:rsidRPr="002B1846">
          <w:t xml:space="preserve"> Hamburg and Max Planck Institute for Meteorology, Hamburg, Germany</w:t>
        </w:r>
      </w:ins>
      <w:del w:id="12" w:author="Gregory C Johnson" w:date="2022-03-03T09:49:00Z">
        <w:r w:rsidR="008E7CBD" w:rsidRPr="00E04819" w:rsidDel="002B1846">
          <w:delText>Max Planck Institute for Meteorology, Hamburg, Germany</w:delText>
        </w:r>
      </w:del>
    </w:p>
    <w:p w14:paraId="2BBB7E3B" w14:textId="77777777" w:rsidR="00FA7E36" w:rsidRPr="00F65E2E" w:rsidRDefault="00DA548B">
      <w:r w:rsidRPr="00F65E2E">
        <w:rPr>
          <w:b/>
        </w:rPr>
        <w:t xml:space="preserve">Perez, </w:t>
      </w:r>
      <w:proofErr w:type="spellStart"/>
      <w:r w:rsidRPr="00F65E2E">
        <w:rPr>
          <w:b/>
        </w:rPr>
        <w:t>Renellys</w:t>
      </w:r>
      <w:proofErr w:type="spellEnd"/>
      <w:r w:rsidRPr="00F65E2E">
        <w:rPr>
          <w:b/>
        </w:rPr>
        <w:t xml:space="preserve"> C.,</w:t>
      </w:r>
      <w:r w:rsidRPr="00F65E2E">
        <w:t xml:space="preserve"> NOAA/OAR Atlantic Oceanographic and Meteorological Laboratory, Miami, Florida</w:t>
      </w:r>
    </w:p>
    <w:p w14:paraId="52E659FA" w14:textId="77777777" w:rsidR="00FA7E36" w:rsidRPr="00F65E2E" w:rsidRDefault="00DA548B">
      <w:proofErr w:type="spellStart"/>
      <w:r w:rsidRPr="00F65E2E">
        <w:rPr>
          <w:b/>
        </w:rPr>
        <w:t>Purkey</w:t>
      </w:r>
      <w:proofErr w:type="spellEnd"/>
      <w:r w:rsidRPr="00F65E2E">
        <w:rPr>
          <w:b/>
        </w:rPr>
        <w:t>, Sarah G.,</w:t>
      </w:r>
      <w:r w:rsidRPr="00F65E2E">
        <w:t xml:space="preserve"> Scripps Institution of Oceanography, University of California San Diego, La Jolla, California</w:t>
      </w:r>
    </w:p>
    <w:p w14:paraId="07EECCE8" w14:textId="11A4D27F" w:rsidR="006A7DD7" w:rsidRPr="00F65E2E" w:rsidRDefault="006A7DD7">
      <w:r w:rsidRPr="00F65E2E">
        <w:rPr>
          <w:b/>
        </w:rPr>
        <w:t>Rayner, D</w:t>
      </w:r>
      <w:ins w:id="13" w:author="Gregory C Johnson" w:date="2022-03-03T09:51:00Z">
        <w:r w:rsidR="00276967">
          <w:rPr>
            <w:b/>
          </w:rPr>
          <w:t>arren</w:t>
        </w:r>
      </w:ins>
      <w:del w:id="14" w:author="Gregory C Johnson" w:date="2022-03-03T09:51:00Z">
        <w:r w:rsidRPr="00F65E2E" w:rsidDel="00276967">
          <w:rPr>
            <w:b/>
          </w:rPr>
          <w:delText>.</w:delText>
        </w:r>
      </w:del>
      <w:r w:rsidRPr="00F65E2E">
        <w:rPr>
          <w:b/>
        </w:rPr>
        <w:t>,</w:t>
      </w:r>
      <w:r w:rsidRPr="00F65E2E">
        <w:t xml:space="preserve"> National Oceanography Centre, </w:t>
      </w:r>
      <w:r w:rsidR="001A05E3">
        <w:t xml:space="preserve">Southampton, </w:t>
      </w:r>
      <w:r w:rsidRPr="00F65E2E">
        <w:t>United Kingdom</w:t>
      </w:r>
    </w:p>
    <w:p w14:paraId="6A169CAA" w14:textId="133953CE" w:rsidR="00FA7E36" w:rsidRPr="00F65E2E" w:rsidRDefault="00DA548B">
      <w:r w:rsidRPr="00F65E2E">
        <w:rPr>
          <w:b/>
        </w:rPr>
        <w:t>Reagan, James,</w:t>
      </w:r>
      <w:r w:rsidRPr="00F65E2E">
        <w:t xml:space="preserve"> </w:t>
      </w:r>
      <w:del w:id="15" w:author="Rick Lumpkin" w:date="2022-03-11T15:21:00Z">
        <w:r w:rsidRPr="00F65E2E" w:rsidDel="005B4665">
          <w:delText xml:space="preserve">Earth System Science Interdisciplinary Center/Cooperative Institute for Satellite Earth System Studies–Maryland, University of Maryland, College Park, Maryland, and </w:delText>
        </w:r>
      </w:del>
      <w:r w:rsidRPr="00F65E2E">
        <w:t>NOAA/NESDIS National Centers for Environmental Information, Silver Spring, Maryland</w:t>
      </w:r>
    </w:p>
    <w:p w14:paraId="048FE793" w14:textId="77777777" w:rsidR="00FA7E36" w:rsidRPr="00F65E2E" w:rsidRDefault="00DA548B">
      <w:proofErr w:type="spellStart"/>
      <w:r w:rsidRPr="00F65E2E">
        <w:rPr>
          <w:b/>
        </w:rPr>
        <w:t>Schmid</w:t>
      </w:r>
      <w:proofErr w:type="spellEnd"/>
      <w:r w:rsidRPr="00F65E2E">
        <w:rPr>
          <w:b/>
        </w:rPr>
        <w:t>, Claudia,</w:t>
      </w:r>
      <w:r w:rsidRPr="00F65E2E">
        <w:t xml:space="preserve"> NOAA/OAR Atlantic Oceanographic and Meteorological Laboratory, Miami, Florida</w:t>
      </w:r>
    </w:p>
    <w:p w14:paraId="49A34DD6" w14:textId="77777777" w:rsidR="00FA7E36" w:rsidRPr="00F65E2E" w:rsidRDefault="00DA548B">
      <w:r w:rsidRPr="00F65E2E">
        <w:rPr>
          <w:b/>
        </w:rPr>
        <w:t>Siegel, David A.,</w:t>
      </w:r>
      <w:r w:rsidRPr="00F65E2E">
        <w:t xml:space="preserve"> University of California–Santa Barbara, Santa Barbara, California</w:t>
      </w:r>
    </w:p>
    <w:p w14:paraId="18EDF16F" w14:textId="77777777" w:rsidR="00FA7E36" w:rsidRPr="00F65E2E" w:rsidRDefault="00DA548B">
      <w:proofErr w:type="spellStart"/>
      <w:r w:rsidRPr="00F65E2E">
        <w:rPr>
          <w:b/>
        </w:rPr>
        <w:t>Smeed</w:t>
      </w:r>
      <w:proofErr w:type="spellEnd"/>
      <w:r w:rsidRPr="00F65E2E">
        <w:rPr>
          <w:b/>
        </w:rPr>
        <w:t>, David A.,</w:t>
      </w:r>
      <w:r w:rsidRPr="00F65E2E">
        <w:t xml:space="preserve"> National Oceanography Centre, United Kingdom</w:t>
      </w:r>
    </w:p>
    <w:p w14:paraId="7B53F3A8" w14:textId="77777777" w:rsidR="00FA7E36" w:rsidRPr="00F65E2E" w:rsidRDefault="00DA548B">
      <w:r w:rsidRPr="00F65E2E">
        <w:rPr>
          <w:b/>
        </w:rPr>
        <w:t>Stackhouse, Paul W.,</w:t>
      </w:r>
      <w:r w:rsidRPr="00F65E2E">
        <w:t xml:space="preserve"> NASA Langley Research Center, Hampton, Virginia</w:t>
      </w:r>
    </w:p>
    <w:p w14:paraId="5EB7670B" w14:textId="77777777" w:rsidR="00FA7E36" w:rsidRPr="00F65E2E" w:rsidRDefault="00DA548B">
      <w:r w:rsidRPr="00F65E2E">
        <w:rPr>
          <w:b/>
        </w:rPr>
        <w:t>Sweet, William,</w:t>
      </w:r>
      <w:r w:rsidRPr="00F65E2E">
        <w:t xml:space="preserve"> NOAA/NOS Center for Operational Oceanographic Products and Services, Silver Spring, Maryland</w:t>
      </w:r>
    </w:p>
    <w:p w14:paraId="3CF90A4E" w14:textId="77777777" w:rsidR="00FA7E36" w:rsidRDefault="00DA548B">
      <w:r w:rsidRPr="00F65E2E">
        <w:rPr>
          <w:b/>
        </w:rPr>
        <w:t>Thompson, Philip R.,</w:t>
      </w:r>
      <w:r w:rsidRPr="00F65E2E">
        <w:t xml:space="preserve"> Joint Institute for Marine and Atmospheric Research, University of Hawaii, Honolulu, Hawaii</w:t>
      </w:r>
    </w:p>
    <w:p w14:paraId="49D4A6FA" w14:textId="271CA7CE" w:rsidR="00FA7E36" w:rsidRPr="00F65E2E" w:rsidRDefault="00DA548B">
      <w:proofErr w:type="spellStart"/>
      <w:r w:rsidRPr="00F65E2E">
        <w:rPr>
          <w:b/>
        </w:rPr>
        <w:lastRenderedPageBreak/>
        <w:t>Volkov</w:t>
      </w:r>
      <w:proofErr w:type="spellEnd"/>
      <w:r w:rsidRPr="00F65E2E">
        <w:rPr>
          <w:b/>
        </w:rPr>
        <w:t>, Denis L.,</w:t>
      </w:r>
      <w:r w:rsidRPr="00F65E2E">
        <w:t xml:space="preserve"> Cooperative Institute for Marine and Atmospheric Studies, University of Miami, and NOAA/OAR Atlantic Oceanographic and Meteorological Laboratory, Miami, Florida</w:t>
      </w:r>
    </w:p>
    <w:p w14:paraId="115E4C27" w14:textId="7F8969ED" w:rsidR="00765C10" w:rsidRPr="00F65E2E" w:rsidRDefault="00765C10">
      <w:proofErr w:type="spellStart"/>
      <w:r w:rsidRPr="00F65E2E">
        <w:rPr>
          <w:b/>
        </w:rPr>
        <w:t>Wanninkhof</w:t>
      </w:r>
      <w:proofErr w:type="spellEnd"/>
      <w:r w:rsidRPr="00F65E2E">
        <w:rPr>
          <w:b/>
        </w:rPr>
        <w:t xml:space="preserve">, </w:t>
      </w:r>
      <w:proofErr w:type="spellStart"/>
      <w:r w:rsidRPr="00F65E2E">
        <w:rPr>
          <w:b/>
        </w:rPr>
        <w:t>Rik</w:t>
      </w:r>
      <w:proofErr w:type="spellEnd"/>
      <w:r w:rsidRPr="00F65E2E">
        <w:rPr>
          <w:b/>
        </w:rPr>
        <w:t>,</w:t>
      </w:r>
      <w:r w:rsidRPr="00F65E2E">
        <w:t xml:space="preserve"> </w:t>
      </w:r>
      <w:r w:rsidR="008149A6" w:rsidRPr="00F65E2E">
        <w:t xml:space="preserve">NOAA/OAR </w:t>
      </w:r>
      <w:r w:rsidRPr="00F65E2E">
        <w:t>Atlantic Oceanographic and Meteorological Laboratory</w:t>
      </w:r>
      <w:r w:rsidR="008149A6" w:rsidRPr="00F65E2E">
        <w:t>, Miami, Florida</w:t>
      </w:r>
    </w:p>
    <w:p w14:paraId="43A97863" w14:textId="77777777" w:rsidR="00FA7E36" w:rsidRPr="00F65E2E" w:rsidRDefault="00DA548B">
      <w:r w:rsidRPr="00F65E2E">
        <w:rPr>
          <w:b/>
        </w:rPr>
        <w:t>Weller, Robert A.,</w:t>
      </w:r>
      <w:r w:rsidRPr="00F65E2E">
        <w:t xml:space="preserve"> Woods Hole Oceanographic Institution, Woods Hole, Massachusetts</w:t>
      </w:r>
    </w:p>
    <w:p w14:paraId="577C49E7" w14:textId="77777777" w:rsidR="00FA7E36" w:rsidRPr="00F65E2E" w:rsidRDefault="00DA548B">
      <w:r w:rsidRPr="00F65E2E">
        <w:rPr>
          <w:b/>
        </w:rPr>
        <w:t xml:space="preserve">Wen, </w:t>
      </w:r>
      <w:proofErr w:type="spellStart"/>
      <w:r w:rsidRPr="00F65E2E">
        <w:rPr>
          <w:b/>
        </w:rPr>
        <w:t>Caihong</w:t>
      </w:r>
      <w:proofErr w:type="spellEnd"/>
      <w:r w:rsidRPr="00F65E2E">
        <w:rPr>
          <w:b/>
        </w:rPr>
        <w:t>,</w:t>
      </w:r>
      <w:r w:rsidRPr="00F65E2E">
        <w:t xml:space="preserve"> NOAA/NWS NCEP Climate Prediction Center, College Park, Maryland</w:t>
      </w:r>
    </w:p>
    <w:p w14:paraId="562BF7E3" w14:textId="77777777" w:rsidR="00FA7E36" w:rsidRPr="00F65E2E" w:rsidRDefault="00DA548B">
      <w:proofErr w:type="spellStart"/>
      <w:r w:rsidRPr="00F65E2E">
        <w:rPr>
          <w:b/>
        </w:rPr>
        <w:t>Westberry</w:t>
      </w:r>
      <w:proofErr w:type="spellEnd"/>
      <w:r w:rsidRPr="00F65E2E">
        <w:rPr>
          <w:b/>
        </w:rPr>
        <w:t>, Toby K.,</w:t>
      </w:r>
      <w:r w:rsidRPr="00F65E2E">
        <w:t xml:space="preserve"> Oregon State University, Corvallis, Oregon</w:t>
      </w:r>
    </w:p>
    <w:p w14:paraId="6FD1988D" w14:textId="77777777" w:rsidR="00FA7E36" w:rsidRPr="00F65E2E" w:rsidRDefault="00DA548B">
      <w:proofErr w:type="spellStart"/>
      <w:r w:rsidRPr="00F65E2E">
        <w:rPr>
          <w:b/>
        </w:rPr>
        <w:t>Widlansky</w:t>
      </w:r>
      <w:proofErr w:type="spellEnd"/>
      <w:r w:rsidRPr="00F65E2E">
        <w:rPr>
          <w:b/>
        </w:rPr>
        <w:t>, Matthew J.,</w:t>
      </w:r>
      <w:r w:rsidRPr="00F65E2E">
        <w:t xml:space="preserve"> Joint Institute for Marine and Atmospheric Research, University of Hawaii, Honolulu, Hawaii </w:t>
      </w:r>
    </w:p>
    <w:p w14:paraId="6DEF30F5" w14:textId="48676E86" w:rsidR="006978B8" w:rsidRPr="00F65E2E" w:rsidRDefault="006978B8">
      <w:r w:rsidRPr="00F65E2E">
        <w:rPr>
          <w:b/>
        </w:rPr>
        <w:t>Willis, J</w:t>
      </w:r>
      <w:ins w:id="16" w:author="Gregory C Johnson" w:date="2022-03-03T09:51:00Z">
        <w:r w:rsidR="00276967">
          <w:rPr>
            <w:b/>
          </w:rPr>
          <w:t>osh K</w:t>
        </w:r>
      </w:ins>
      <w:r w:rsidRPr="00F65E2E">
        <w:rPr>
          <w:b/>
        </w:rPr>
        <w:t>.,</w:t>
      </w:r>
      <w:r w:rsidRPr="00F65E2E">
        <w:t xml:space="preserve"> Jet Propulsion Laboratory, California Institute of Technology, Pasadena, California</w:t>
      </w:r>
    </w:p>
    <w:p w14:paraId="78065E35" w14:textId="77777777" w:rsidR="00FA7E36" w:rsidRPr="00F65E2E" w:rsidRDefault="00DA548B">
      <w:r w:rsidRPr="00F65E2E">
        <w:rPr>
          <w:b/>
        </w:rPr>
        <w:t xml:space="preserve">Yu, </w:t>
      </w:r>
      <w:proofErr w:type="spellStart"/>
      <w:r w:rsidRPr="00F65E2E">
        <w:rPr>
          <w:b/>
        </w:rPr>
        <w:t>Lisan</w:t>
      </w:r>
      <w:proofErr w:type="spellEnd"/>
      <w:r w:rsidRPr="00F65E2E">
        <w:rPr>
          <w:b/>
        </w:rPr>
        <w:t>,</w:t>
      </w:r>
      <w:r w:rsidRPr="00F65E2E">
        <w:t xml:space="preserve"> Woods Hole Oceanographic Institution, Woods Hole, Massachusetts</w:t>
      </w:r>
    </w:p>
    <w:p w14:paraId="27590819" w14:textId="77777777" w:rsidR="00FA7E36" w:rsidRDefault="00DA548B">
      <w:pPr>
        <w:rPr>
          <w:smallCaps/>
        </w:rPr>
      </w:pPr>
      <w:r w:rsidRPr="00F65E2E">
        <w:rPr>
          <w:b/>
        </w:rPr>
        <w:t xml:space="preserve">Zhang, </w:t>
      </w:r>
      <w:proofErr w:type="spellStart"/>
      <w:r w:rsidRPr="00F65E2E">
        <w:rPr>
          <w:b/>
        </w:rPr>
        <w:t>Huai</w:t>
      </w:r>
      <w:proofErr w:type="spellEnd"/>
      <w:r w:rsidRPr="00F65E2E">
        <w:rPr>
          <w:b/>
        </w:rPr>
        <w:t>-Min,</w:t>
      </w:r>
      <w:r w:rsidRPr="00F65E2E">
        <w:t xml:space="preserve"> NOAA/NESDIS National Centers for Environmental Information, Asheville, North Carolina</w:t>
      </w:r>
      <w:r>
        <w:br w:type="page"/>
      </w:r>
    </w:p>
    <w:p w14:paraId="1D986FD7" w14:textId="2457795E" w:rsidR="00FA7E36" w:rsidRPr="00BF657D" w:rsidRDefault="00DA548B" w:rsidP="00F022B1">
      <w:pPr>
        <w:pBdr>
          <w:top w:val="nil"/>
          <w:left w:val="nil"/>
          <w:bottom w:val="nil"/>
          <w:right w:val="nil"/>
          <w:between w:val="nil"/>
        </w:pBdr>
        <w:spacing w:before="240" w:after="0"/>
        <w:ind w:firstLine="0"/>
        <w:rPr>
          <w:color w:val="000000"/>
          <w:sz w:val="28"/>
          <w:szCs w:val="28"/>
        </w:rPr>
      </w:pPr>
      <w:r>
        <w:rPr>
          <w:b/>
          <w:color w:val="000000"/>
          <w:sz w:val="28"/>
          <w:szCs w:val="28"/>
        </w:rPr>
        <w:lastRenderedPageBreak/>
        <w:t>3. Global Oceans</w:t>
      </w:r>
      <w:r w:rsidR="00987014">
        <w:rPr>
          <w:color w:val="000000"/>
          <w:sz w:val="28"/>
          <w:szCs w:val="28"/>
        </w:rPr>
        <w:t>—</w:t>
      </w:r>
      <w:r w:rsidR="00F30A9F">
        <w:rPr>
          <w:color w:val="000000"/>
        </w:rPr>
        <w:t>G. C. Johnson and R</w:t>
      </w:r>
      <w:r w:rsidR="00987014" w:rsidRPr="002F352D">
        <w:rPr>
          <w:color w:val="000000"/>
        </w:rPr>
        <w:t>. Lumpkin, Eds.</w:t>
      </w:r>
    </w:p>
    <w:p w14:paraId="7C074CE4" w14:textId="77777777" w:rsidR="00FA7E36" w:rsidRDefault="00DA548B" w:rsidP="00D83EB0">
      <w:pPr>
        <w:pStyle w:val="Heading2"/>
      </w:pPr>
      <w:r>
        <w:t>a. Overview—</w:t>
      </w:r>
      <w:r w:rsidRPr="00D83EB0">
        <w:rPr>
          <w:i w:val="0"/>
        </w:rPr>
        <w:t>G.</w:t>
      </w:r>
      <w:r w:rsidR="002F352D" w:rsidRPr="00D83EB0">
        <w:rPr>
          <w:i w:val="0"/>
        </w:rPr>
        <w:t xml:space="preserve"> </w:t>
      </w:r>
      <w:r w:rsidRPr="00D83EB0">
        <w:rPr>
          <w:i w:val="0"/>
        </w:rPr>
        <w:t>C. Johnson and R. Lumpkin</w:t>
      </w:r>
    </w:p>
    <w:p w14:paraId="03C0BB55" w14:textId="5D5C5738" w:rsidR="00C1073C" w:rsidRDefault="00C1073C" w:rsidP="00C1073C">
      <w:pPr>
        <w:pBdr>
          <w:top w:val="nil"/>
          <w:left w:val="nil"/>
          <w:bottom w:val="nil"/>
          <w:right w:val="nil"/>
          <w:between w:val="nil"/>
        </w:pBdr>
        <w:spacing w:after="0"/>
        <w:rPr>
          <w:color w:val="000000"/>
        </w:rPr>
      </w:pPr>
      <w:r>
        <w:rPr>
          <w:color w:val="000000"/>
        </w:rPr>
        <w:t xml:space="preserve">Patterns of variability in ocean properties are often closely related to large-scale climate pattern indices, and 2021 is no exception. The year 2021 started and ended with La Niña conditions, charmingly dubbed a </w:t>
      </w:r>
      <w:commentRangeStart w:id="17"/>
      <w:ins w:id="18" w:author="Rick Lumpkin" w:date="2022-03-11T16:38:00Z">
        <w:r w:rsidR="00047028">
          <w:rPr>
            <w:color w:val="000000"/>
          </w:rPr>
          <w:t>“</w:t>
        </w:r>
      </w:ins>
      <w:r>
        <w:rPr>
          <w:color w:val="000000"/>
        </w:rPr>
        <w:t>double-dip</w:t>
      </w:r>
      <w:ins w:id="19" w:author="Rick Lumpkin" w:date="2022-03-11T16:38:00Z">
        <w:r w:rsidR="00047028">
          <w:rPr>
            <w:color w:val="000000"/>
          </w:rPr>
          <w:t>”</w:t>
        </w:r>
      </w:ins>
      <w:r>
        <w:rPr>
          <w:color w:val="000000"/>
        </w:rPr>
        <w:t xml:space="preserve"> </w:t>
      </w:r>
      <w:commentRangeEnd w:id="17"/>
      <w:r w:rsidR="00047028">
        <w:rPr>
          <w:rStyle w:val="CommentReference"/>
        </w:rPr>
        <w:commentReference w:id="17"/>
      </w:r>
      <w:r>
        <w:rPr>
          <w:color w:val="000000"/>
        </w:rPr>
        <w:t xml:space="preserve">La Niña. Hence, stronger than normal </w:t>
      </w:r>
      <w:del w:id="20" w:author="Rick Lumpkin" w:date="2022-03-11T15:28:00Z">
        <w:r w:rsidDel="005B4665">
          <w:rPr>
            <w:color w:val="000000"/>
          </w:rPr>
          <w:delText xml:space="preserve">westerly </w:delText>
        </w:r>
      </w:del>
      <w:ins w:id="21" w:author="Rick Lumpkin" w:date="2022-03-11T15:28:00Z">
        <w:r w:rsidR="005B4665">
          <w:rPr>
            <w:color w:val="000000"/>
          </w:rPr>
          <w:t>easterly</w:t>
        </w:r>
        <w:r w:rsidR="005B4665">
          <w:rPr>
            <w:color w:val="000000"/>
          </w:rPr>
          <w:t xml:space="preserve"> </w:t>
        </w:r>
      </w:ins>
      <w:r>
        <w:rPr>
          <w:color w:val="000000"/>
        </w:rPr>
        <w:t>trade winds in the tropical south Pacific drove westward surface current anomalies in the equatorial Pacific; reduced SSTs and upper ocean heat content in the eastern tropical Pacific; increased sea level, upper ocean heat content, and salinity in the western tropical Pacific; resulted in a rim of anomalously high Chlorophyll-a (</w:t>
      </w:r>
      <w:proofErr w:type="spellStart"/>
      <w:r>
        <w:rPr>
          <w:color w:val="000000"/>
        </w:rPr>
        <w:t>Chla</w:t>
      </w:r>
      <w:proofErr w:type="spellEnd"/>
      <w:r>
        <w:rPr>
          <w:color w:val="000000"/>
        </w:rPr>
        <w:t>) on the poleward and westward edges of the anomalously cold SST wedge in the eastern equatorial Pacific; and increased precipitation over the Maritime Continent.</w:t>
      </w:r>
    </w:p>
    <w:p w14:paraId="13DF58C4" w14:textId="0FE89000" w:rsidR="00C1073C" w:rsidRDefault="00C1073C" w:rsidP="00C1073C">
      <w:pPr>
        <w:pBdr>
          <w:top w:val="nil"/>
          <w:left w:val="nil"/>
          <w:bottom w:val="nil"/>
          <w:right w:val="nil"/>
          <w:between w:val="nil"/>
        </w:pBdr>
        <w:spacing w:after="0"/>
        <w:rPr>
          <w:color w:val="000000"/>
        </w:rPr>
      </w:pPr>
      <w:r>
        <w:rPr>
          <w:color w:val="000000"/>
        </w:rPr>
        <w:t xml:space="preserve">The Pacific </w:t>
      </w:r>
      <w:r w:rsidR="007B41ED">
        <w:rPr>
          <w:color w:val="000000"/>
        </w:rPr>
        <w:t>d</w:t>
      </w:r>
      <w:r>
        <w:rPr>
          <w:color w:val="000000"/>
        </w:rPr>
        <w:t xml:space="preserve">ecadal </w:t>
      </w:r>
      <w:r w:rsidR="007B41ED">
        <w:rPr>
          <w:color w:val="000000"/>
        </w:rPr>
        <w:t>o</w:t>
      </w:r>
      <w:r>
        <w:rPr>
          <w:color w:val="000000"/>
        </w:rPr>
        <w:t xml:space="preserve">scillation remained strongly in a negative phase in 2021, with negative SST and upper ocean heat content anomalies around the eastern and equatorial edges of the </w:t>
      </w:r>
      <w:r w:rsidR="00CF2398">
        <w:rPr>
          <w:color w:val="000000"/>
        </w:rPr>
        <w:t>N</w:t>
      </w:r>
      <w:r>
        <w:rPr>
          <w:color w:val="000000"/>
        </w:rPr>
        <w:t xml:space="preserve">orth Pacific and positive anomalies in the center associated with low </w:t>
      </w:r>
      <w:proofErr w:type="spellStart"/>
      <w:r>
        <w:rPr>
          <w:color w:val="000000"/>
        </w:rPr>
        <w:t>Chla</w:t>
      </w:r>
      <w:proofErr w:type="spellEnd"/>
      <w:r>
        <w:rPr>
          <w:color w:val="000000"/>
        </w:rPr>
        <w:t xml:space="preserve"> anomalies. </w:t>
      </w:r>
      <w:commentRangeStart w:id="22"/>
      <w:commentRangeStart w:id="23"/>
      <w:r>
        <w:rPr>
          <w:color w:val="000000"/>
        </w:rPr>
        <w:t>The South Pacific exhibited similar patterns</w:t>
      </w:r>
      <w:commentRangeEnd w:id="22"/>
      <w:r w:rsidR="007A00A4">
        <w:rPr>
          <w:rStyle w:val="CommentReference"/>
        </w:rPr>
        <w:commentReference w:id="22"/>
      </w:r>
      <w:commentRangeEnd w:id="23"/>
      <w:r w:rsidR="007A00A4">
        <w:rPr>
          <w:rStyle w:val="CommentReference"/>
        </w:rPr>
        <w:commentReference w:id="23"/>
      </w:r>
      <w:r>
        <w:rPr>
          <w:color w:val="000000"/>
        </w:rPr>
        <w:t xml:space="preserve">. Fresh anomalies in the </w:t>
      </w:r>
      <w:r w:rsidR="00B96874">
        <w:rPr>
          <w:color w:val="000000"/>
        </w:rPr>
        <w:t>n</w:t>
      </w:r>
      <w:r>
        <w:rPr>
          <w:color w:val="000000"/>
        </w:rPr>
        <w:t>ortheast</w:t>
      </w:r>
      <w:r w:rsidR="00B96874">
        <w:rPr>
          <w:color w:val="000000"/>
        </w:rPr>
        <w:t>ern</w:t>
      </w:r>
      <w:r>
        <w:rPr>
          <w:color w:val="000000"/>
        </w:rPr>
        <w:t xml:space="preserve"> Pacific shifted towards the west coast of North America.</w:t>
      </w:r>
    </w:p>
    <w:p w14:paraId="7A5D031C" w14:textId="683834F2" w:rsidR="00C1073C" w:rsidRDefault="00C1073C" w:rsidP="00C1073C">
      <w:pPr>
        <w:pBdr>
          <w:top w:val="nil"/>
          <w:left w:val="nil"/>
          <w:bottom w:val="nil"/>
          <w:right w:val="nil"/>
          <w:between w:val="nil"/>
        </w:pBdr>
        <w:spacing w:after="0"/>
        <w:rPr>
          <w:color w:val="000000"/>
        </w:rPr>
      </w:pPr>
      <w:r>
        <w:rPr>
          <w:color w:val="000000"/>
        </w:rPr>
        <w:t xml:space="preserve">The Indian Ocean </w:t>
      </w:r>
      <w:r w:rsidR="000949B7">
        <w:rPr>
          <w:color w:val="000000"/>
        </w:rPr>
        <w:t>d</w:t>
      </w:r>
      <w:r>
        <w:rPr>
          <w:color w:val="000000"/>
        </w:rPr>
        <w:t>ipole</w:t>
      </w:r>
      <w:r w:rsidR="002171B3">
        <w:rPr>
          <w:color w:val="000000"/>
        </w:rPr>
        <w:t xml:space="preserve"> (IOD)</w:t>
      </w:r>
      <w:r>
        <w:rPr>
          <w:color w:val="000000"/>
        </w:rPr>
        <w:t xml:space="preserve"> was weakly negative in 2021, with small positive SST anomalies in the east and nearly average anomalies in the west. Nonetheless, upper ocean heat content was anomalously high in the west and lower in the east, with anomalously high freshwater flux and low sea-surface salinities </w:t>
      </w:r>
      <w:r w:rsidR="000949B7">
        <w:rPr>
          <w:color w:val="000000"/>
        </w:rPr>
        <w:t xml:space="preserve">(SSS) </w:t>
      </w:r>
      <w:r>
        <w:rPr>
          <w:color w:val="000000"/>
        </w:rPr>
        <w:t>in the east, and the opposite pattern in the west, as might be expected during a negative phase of that climate index.</w:t>
      </w:r>
    </w:p>
    <w:p w14:paraId="5D4D33F1" w14:textId="0956CBF6" w:rsidR="00C1073C" w:rsidRDefault="00C1073C" w:rsidP="00C1073C">
      <w:pPr>
        <w:pBdr>
          <w:top w:val="nil"/>
          <w:left w:val="nil"/>
          <w:bottom w:val="nil"/>
          <w:right w:val="nil"/>
          <w:between w:val="nil"/>
        </w:pBdr>
        <w:spacing w:after="0"/>
        <w:rPr>
          <w:color w:val="000000"/>
        </w:rPr>
      </w:pPr>
      <w:r>
        <w:rPr>
          <w:color w:val="000000"/>
        </w:rPr>
        <w:t xml:space="preserve">In the Atlantic the only substantial cold anomaly in SST and upper ocean heat content persisted east of Greenland in 2021, where SSS was also low, all despite the weak winds and </w:t>
      </w:r>
      <w:r>
        <w:rPr>
          <w:color w:val="000000"/>
        </w:rPr>
        <w:lastRenderedPageBreak/>
        <w:t>strong surface heat flux anomalies into the ocean that one might expect during a negative phase of the North Atlantic Oscillation. These anomalies held throughout much of 2021. Over much of the rest of the Atlantic SST, upper ocean heat content, and sea level anomalies were above average.</w:t>
      </w:r>
    </w:p>
    <w:p w14:paraId="75CE9E9B" w14:textId="22903374" w:rsidR="00C1073C" w:rsidRDefault="00C1073C" w:rsidP="00C1073C">
      <w:pPr>
        <w:pBdr>
          <w:top w:val="nil"/>
          <w:left w:val="nil"/>
          <w:bottom w:val="nil"/>
          <w:right w:val="nil"/>
          <w:between w:val="nil"/>
        </w:pBdr>
        <w:spacing w:after="0"/>
        <w:rPr>
          <w:color w:val="000000"/>
        </w:rPr>
      </w:pPr>
      <w:r>
        <w:rPr>
          <w:color w:val="000000"/>
        </w:rPr>
        <w:t xml:space="preserve">Anthropogenic climate change has a secular tendency, as </w:t>
      </w:r>
      <w:ins w:id="24" w:author="Rick Lumpkin" w:date="2022-03-04T14:44:00Z">
        <w:r w:rsidR="008E5A6A">
          <w:rPr>
            <w:color w:val="000000"/>
          </w:rPr>
          <w:t xml:space="preserve">emphasized in </w:t>
        </w:r>
      </w:ins>
      <w:r>
        <w:rPr>
          <w:color w:val="000000"/>
        </w:rPr>
        <w:t>this year’s chapter sidebars</w:t>
      </w:r>
      <w:del w:id="25" w:author="Rick Lumpkin" w:date="2022-03-04T14:44:00Z">
        <w:r w:rsidDel="008E5A6A">
          <w:rPr>
            <w:color w:val="000000"/>
          </w:rPr>
          <w:delText>,</w:delText>
        </w:r>
      </w:del>
      <w:r>
        <w:rPr>
          <w:color w:val="000000"/>
        </w:rPr>
        <w:t xml:space="preserve"> on some of the latest IPCC ocean-related assessments (including carbon, the section on which is taking a hiatus from our report this year)</w:t>
      </w:r>
      <w:del w:id="26" w:author="Rick Lumpkin" w:date="2022-03-04T14:44:00Z">
        <w:r w:rsidDel="008E5A6A">
          <w:rPr>
            <w:color w:val="000000"/>
          </w:rPr>
          <w:delText>, emphasize</w:delText>
        </w:r>
      </w:del>
      <w:r>
        <w:rPr>
          <w:color w:val="000000"/>
        </w:rPr>
        <w:t>. Here we note that SST increased at a rate of ~0.17 °C decade</w:t>
      </w:r>
      <w:r w:rsidRPr="001952E9">
        <w:rPr>
          <w:color w:val="000000"/>
          <w:vertAlign w:val="superscript"/>
        </w:rPr>
        <w:t>-1</w:t>
      </w:r>
      <w:r>
        <w:rPr>
          <w:color w:val="000000"/>
        </w:rPr>
        <w:t xml:space="preserve"> from 2001</w:t>
      </w:r>
      <w:r w:rsidR="00053B84">
        <w:rPr>
          <w:color w:val="000000"/>
        </w:rPr>
        <w:t xml:space="preserve"> to </w:t>
      </w:r>
      <w:r>
        <w:rPr>
          <w:color w:val="000000"/>
        </w:rPr>
        <w:t>2021, 0–2000 m ocean heat content increased at rate of ~0.62 W m</w:t>
      </w:r>
      <w:r w:rsidRPr="001952E9">
        <w:rPr>
          <w:color w:val="000000"/>
          <w:vertAlign w:val="superscript"/>
        </w:rPr>
        <w:t>-2</w:t>
      </w:r>
      <w:r>
        <w:rPr>
          <w:color w:val="000000"/>
        </w:rPr>
        <w:t xml:space="preserve"> (applied over Earth’s surface area) from 1993</w:t>
      </w:r>
      <w:r w:rsidR="00053B84">
        <w:rPr>
          <w:color w:val="000000"/>
        </w:rPr>
        <w:t xml:space="preserve"> to </w:t>
      </w:r>
      <w:r>
        <w:rPr>
          <w:color w:val="000000"/>
        </w:rPr>
        <w:t>2021, and sea level increased at a rate of ~</w:t>
      </w:r>
      <w:commentRangeStart w:id="27"/>
      <w:r>
        <w:rPr>
          <w:color w:val="000000"/>
        </w:rPr>
        <w:t>3.4 mm yr</w:t>
      </w:r>
      <w:r w:rsidRPr="001952E9">
        <w:rPr>
          <w:color w:val="000000"/>
          <w:vertAlign w:val="superscript"/>
        </w:rPr>
        <w:t>-1</w:t>
      </w:r>
      <w:r>
        <w:rPr>
          <w:color w:val="000000"/>
        </w:rPr>
        <w:t xml:space="preserve"> </w:t>
      </w:r>
      <w:commentRangeEnd w:id="27"/>
      <w:r w:rsidR="005B4665">
        <w:rPr>
          <w:rStyle w:val="CommentReference"/>
        </w:rPr>
        <w:commentReference w:id="27"/>
      </w:r>
      <w:r>
        <w:rPr>
          <w:color w:val="000000"/>
        </w:rPr>
        <w:t>from 1993</w:t>
      </w:r>
      <w:r w:rsidR="00053B84">
        <w:rPr>
          <w:color w:val="000000"/>
        </w:rPr>
        <w:t xml:space="preserve"> to </w:t>
      </w:r>
      <w:r>
        <w:rPr>
          <w:color w:val="000000"/>
        </w:rPr>
        <w:t>2021. Global mean SST, which is more subject to interannual variations than ocean heat content and sea level, with values typically reduced during La Niña, was ~0.1</w:t>
      </w:r>
      <w:del w:id="28" w:author="Rick Lumpkin" w:date="2022-03-04T14:44:00Z">
        <w:r w:rsidDel="008E5A6A">
          <w:rPr>
            <w:color w:val="000000"/>
          </w:rPr>
          <w:delText xml:space="preserve"> </w:delText>
        </w:r>
      </w:del>
      <w:r>
        <w:rPr>
          <w:color w:val="000000"/>
        </w:rPr>
        <w:t>°C lower in 2021 than in 2020. However, from 2020 to 2021</w:t>
      </w:r>
      <w:ins w:id="29" w:author="Rick Lumpkin" w:date="2022-03-04T14:45:00Z">
        <w:r w:rsidR="008E5A6A">
          <w:rPr>
            <w:color w:val="000000"/>
          </w:rPr>
          <w:t>,</w:t>
        </w:r>
      </w:ins>
      <w:r>
        <w:rPr>
          <w:color w:val="000000"/>
        </w:rPr>
        <w:t xml:space="preserve"> annual average ocean heat content from 0–2000 </w:t>
      </w:r>
      <w:proofErr w:type="spellStart"/>
      <w:r>
        <w:rPr>
          <w:color w:val="000000"/>
        </w:rPr>
        <w:t>dbar</w:t>
      </w:r>
      <w:proofErr w:type="spellEnd"/>
      <w:r>
        <w:rPr>
          <w:color w:val="000000"/>
        </w:rPr>
        <w:t xml:space="preserve"> increased at a rate of ~0.95 W m</w:t>
      </w:r>
      <w:r w:rsidRPr="001952E9">
        <w:rPr>
          <w:color w:val="000000"/>
          <w:vertAlign w:val="superscript"/>
        </w:rPr>
        <w:t>-2</w:t>
      </w:r>
      <w:r>
        <w:rPr>
          <w:color w:val="000000"/>
        </w:rPr>
        <w:t xml:space="preserve"> and global sea level increased by ~4.9 mm. Both were the highest on record in 2021, and with</w:t>
      </w:r>
      <w:r w:rsidRPr="001952E9">
        <w:rPr>
          <w:color w:val="000000"/>
        </w:rPr>
        <w:t xml:space="preserve"> </w:t>
      </w:r>
      <w:r>
        <w:rPr>
          <w:color w:val="000000"/>
        </w:rPr>
        <w:t xml:space="preserve">year-on-year increases substantially exceeding their trend rates </w:t>
      </w:r>
      <w:r w:rsidR="00053B84">
        <w:rPr>
          <w:color w:val="000000"/>
        </w:rPr>
        <w:t xml:space="preserve">of </w:t>
      </w:r>
      <w:r>
        <w:rPr>
          <w:color w:val="000000"/>
        </w:rPr>
        <w:t>recent decades.</w:t>
      </w:r>
      <w:r w:rsidRPr="001952E9">
        <w:rPr>
          <w:color w:val="000000"/>
        </w:rPr>
        <w:t xml:space="preserve"> </w:t>
      </w:r>
      <w:r>
        <w:rPr>
          <w:color w:val="000000"/>
        </w:rPr>
        <w:t>A haiku form summary follows:</w:t>
      </w:r>
    </w:p>
    <w:p w14:paraId="12A79C65" w14:textId="77777777" w:rsidR="00C1073C" w:rsidRPr="001952E9" w:rsidRDefault="00C1073C" w:rsidP="00C1073C">
      <w:pPr>
        <w:pBdr>
          <w:top w:val="nil"/>
          <w:left w:val="nil"/>
          <w:bottom w:val="nil"/>
          <w:right w:val="nil"/>
          <w:between w:val="nil"/>
        </w:pBdr>
        <w:spacing w:after="0"/>
        <w:ind w:firstLine="0"/>
        <w:jc w:val="center"/>
        <w:rPr>
          <w:i/>
          <w:color w:val="000000"/>
        </w:rPr>
      </w:pPr>
      <w:r w:rsidRPr="001952E9">
        <w:rPr>
          <w:i/>
          <w:color w:val="000000"/>
        </w:rPr>
        <w:t>Ocean climate change,</w:t>
      </w:r>
    </w:p>
    <w:p w14:paraId="43277A60" w14:textId="77777777" w:rsidR="00C1073C" w:rsidRPr="001952E9" w:rsidRDefault="00C1073C" w:rsidP="00C1073C">
      <w:pPr>
        <w:pBdr>
          <w:top w:val="nil"/>
          <w:left w:val="nil"/>
          <w:bottom w:val="nil"/>
          <w:right w:val="nil"/>
          <w:between w:val="nil"/>
        </w:pBdr>
        <w:spacing w:after="0"/>
        <w:ind w:firstLine="0"/>
        <w:jc w:val="center"/>
        <w:rPr>
          <w:i/>
          <w:color w:val="000000"/>
        </w:rPr>
      </w:pPr>
      <w:r w:rsidRPr="001952E9">
        <w:rPr>
          <w:i/>
          <w:color w:val="000000"/>
        </w:rPr>
        <w:t>varies with La Niña</w:t>
      </w:r>
      <w:r>
        <w:rPr>
          <w:i/>
          <w:color w:val="000000"/>
        </w:rPr>
        <w:t>, yet</w:t>
      </w:r>
      <w:r w:rsidRPr="001952E9">
        <w:rPr>
          <w:i/>
          <w:color w:val="000000"/>
        </w:rPr>
        <w:t>,</w:t>
      </w:r>
    </w:p>
    <w:p w14:paraId="5C8E8ABE" w14:textId="77777777" w:rsidR="00C1073C" w:rsidRPr="00B94433" w:rsidRDefault="00C1073C" w:rsidP="00C1073C">
      <w:pPr>
        <w:pBdr>
          <w:top w:val="nil"/>
          <w:left w:val="nil"/>
          <w:bottom w:val="nil"/>
          <w:right w:val="nil"/>
          <w:between w:val="nil"/>
        </w:pBdr>
        <w:spacing w:after="0"/>
        <w:ind w:firstLine="0"/>
        <w:jc w:val="center"/>
        <w:rPr>
          <w:i/>
          <w:color w:val="000000"/>
        </w:rPr>
      </w:pPr>
      <w:r w:rsidRPr="001952E9">
        <w:rPr>
          <w:i/>
          <w:color w:val="000000"/>
        </w:rPr>
        <w:t>warming trends are clear.</w:t>
      </w:r>
    </w:p>
    <w:p w14:paraId="085FB899" w14:textId="77777777" w:rsidR="00FA7E36" w:rsidRDefault="00FA7E36">
      <w:pPr>
        <w:pBdr>
          <w:top w:val="nil"/>
          <w:left w:val="nil"/>
          <w:bottom w:val="nil"/>
          <w:right w:val="nil"/>
          <w:between w:val="nil"/>
        </w:pBdr>
        <w:spacing w:after="0"/>
        <w:rPr>
          <w:color w:val="000000"/>
        </w:rPr>
      </w:pPr>
    </w:p>
    <w:p w14:paraId="5B396F64" w14:textId="77777777" w:rsidR="00FA7E36" w:rsidRPr="00D83EB0" w:rsidRDefault="00DA548B" w:rsidP="00D83EB0">
      <w:pPr>
        <w:pStyle w:val="Heading2"/>
      </w:pPr>
      <w:r w:rsidRPr="00D83EB0">
        <w:t>b. Sea surface temperatures—B. Huang, Z.-Z. Hu, J. J. Kennedy, and H.-M. Zhang</w:t>
      </w:r>
    </w:p>
    <w:p w14:paraId="08E3D922" w14:textId="5D2B9596" w:rsidR="00DA337C" w:rsidRDefault="00DA337C" w:rsidP="00DA337C">
      <w:pPr>
        <w:pStyle w:val="BodyText2"/>
        <w:ind w:firstLine="720"/>
        <w:jc w:val="both"/>
      </w:pPr>
      <w:r>
        <w:t>S</w:t>
      </w:r>
      <w:r w:rsidRPr="009A4FF1">
        <w:t>ea surface temperature (SST)</w:t>
      </w:r>
      <w:r>
        <w:t xml:space="preserve"> changes</w:t>
      </w:r>
      <w:r w:rsidRPr="009A4FF1">
        <w:t xml:space="preserve"> and </w:t>
      </w:r>
      <w:r>
        <w:t>their</w:t>
      </w:r>
      <w:r w:rsidRPr="009A4FF1">
        <w:t xml:space="preserve"> uncertaint</w:t>
      </w:r>
      <w:r>
        <w:t>ies</w:t>
      </w:r>
      <w:r w:rsidRPr="009A4FF1">
        <w:t xml:space="preserve"> </w:t>
      </w:r>
      <w:r>
        <w:t>are</w:t>
      </w:r>
      <w:r w:rsidRPr="009A4FF1">
        <w:t xml:space="preserve"> assessed over the global ocean</w:t>
      </w:r>
      <w:r>
        <w:t>s</w:t>
      </w:r>
      <w:r w:rsidRPr="009A4FF1">
        <w:t xml:space="preserve"> including seas and </w:t>
      </w:r>
      <w:commentRangeStart w:id="30"/>
      <w:r w:rsidRPr="009A4FF1">
        <w:t xml:space="preserve">great </w:t>
      </w:r>
      <w:commentRangeEnd w:id="30"/>
      <w:r w:rsidR="005B4665">
        <w:rPr>
          <w:rStyle w:val="CommentReference"/>
        </w:rPr>
        <w:commentReference w:id="30"/>
      </w:r>
      <w:r w:rsidRPr="009A4FF1">
        <w:t>lakes in 202</w:t>
      </w:r>
      <w:r>
        <w:t>1</w:t>
      </w:r>
      <w:r w:rsidRPr="009A4FF1">
        <w:t xml:space="preserve"> using three updated </w:t>
      </w:r>
      <w:ins w:id="31" w:author="Rick Lumpkin" w:date="2022-03-04T14:48:00Z">
        <w:r w:rsidR="008E5A6A">
          <w:t xml:space="preserve">SST </w:t>
        </w:r>
      </w:ins>
      <w:r w:rsidRPr="009A4FF1">
        <w:t>products</w:t>
      </w:r>
      <w:ins w:id="32" w:author="Rick Lumpkin" w:date="2022-03-04T14:49:00Z">
        <w:r w:rsidR="008E5A6A">
          <w:t xml:space="preserve">: </w:t>
        </w:r>
      </w:ins>
      <w:del w:id="33" w:author="Rick Lumpkin" w:date="2022-03-04T14:48:00Z">
        <w:r w:rsidRPr="009A4FF1" w:rsidDel="008E5A6A">
          <w:delText xml:space="preserve"> of </w:delText>
        </w:r>
        <w:r w:rsidRPr="009A4FF1" w:rsidDel="008E5A6A">
          <w:lastRenderedPageBreak/>
          <w:delText>SST</w:delText>
        </w:r>
      </w:del>
      <w:del w:id="34" w:author="Rick Lumpkin" w:date="2022-03-04T14:49:00Z">
        <w:r w:rsidRPr="009A4FF1" w:rsidDel="008E5A6A">
          <w:delText xml:space="preserve">. These products are </w:delText>
        </w:r>
      </w:del>
      <w:r w:rsidRPr="009A4FF1">
        <w:t>the Extended Reconstruction Sea-Surface Temperature (ERSSTv5; Huang</w:t>
      </w:r>
      <w:r>
        <w:t xml:space="preserve"> </w:t>
      </w:r>
      <w:r w:rsidRPr="009A4FF1">
        <w:t>et al. 2017, 2020), U.K. Met Office Hadley Centre SST (HadSST.4.0.</w:t>
      </w:r>
      <w:r>
        <w:t>1</w:t>
      </w:r>
      <w:r w:rsidRPr="009A4FF1">
        <w:t xml:space="preserve">.0; Kennedy et al. </w:t>
      </w:r>
      <w:r>
        <w:t>2019</w:t>
      </w:r>
      <w:r w:rsidRPr="009A4FF1">
        <w:t>)</w:t>
      </w:r>
      <w:r>
        <w:t xml:space="preserve">, and </w:t>
      </w:r>
      <w:r w:rsidRPr="009A4FF1">
        <w:t>Daily Optimum Interpolation SST (DOISST</w:t>
      </w:r>
      <w:r>
        <w:t xml:space="preserve"> v2.1</w:t>
      </w:r>
      <w:r w:rsidRPr="009A4FF1">
        <w:t>; Huang et al. 202</w:t>
      </w:r>
      <w:r w:rsidR="003E07FF">
        <w:t>1a</w:t>
      </w:r>
      <w:r w:rsidRPr="009A4FF1">
        <w:t>). SST anomalies (SSTAs) are calculated relative to their</w:t>
      </w:r>
      <w:r>
        <w:t xml:space="preserve"> </w:t>
      </w:r>
      <w:r w:rsidRPr="009A4FF1">
        <w:t>19</w:t>
      </w:r>
      <w:r>
        <w:t>9</w:t>
      </w:r>
      <w:r w:rsidRPr="009A4FF1">
        <w:t>1–20</w:t>
      </w:r>
      <w:r>
        <w:t>2</w:t>
      </w:r>
      <w:r w:rsidRPr="009A4FF1">
        <w:t>0</w:t>
      </w:r>
      <w:r>
        <w:t xml:space="preserve"> baseline period </w:t>
      </w:r>
      <w:proofErr w:type="spellStart"/>
      <w:r>
        <w:t>climatologies</w:t>
      </w:r>
      <w:proofErr w:type="spellEnd"/>
      <w:r w:rsidRPr="009A4FF1">
        <w:t>. The magnitudes of SSTAs are compared against SST standard deviati</w:t>
      </w:r>
      <w:r>
        <w:t>ons (std. dev.) for 1991–2020.</w:t>
      </w:r>
    </w:p>
    <w:p w14:paraId="280DAC38" w14:textId="7371C367" w:rsidR="00DA337C" w:rsidRPr="009A4FF1" w:rsidRDefault="00DA337C" w:rsidP="00DA337C">
      <w:pPr>
        <w:spacing w:after="0"/>
        <w:ind w:firstLine="720"/>
        <w:contextualSpacing/>
        <w:jc w:val="both"/>
      </w:pPr>
      <w:r w:rsidRPr="009A4FF1">
        <w:t xml:space="preserve">Averaged over the global oceans, ERSSTv5 analysis shows that SSTAs </w:t>
      </w:r>
      <w:r>
        <w:t>de</w:t>
      </w:r>
      <w:r w:rsidRPr="009A4FF1">
        <w:t xml:space="preserve">creased from </w:t>
      </w:r>
      <w:r>
        <w:t>0.41</w:t>
      </w:r>
      <w:ins w:id="35" w:author="Rick Lumpkin" w:date="2022-03-04T15:19:00Z">
        <w:r w:rsidR="00603F52">
          <w:t>º</w:t>
        </w:r>
      </w:ins>
      <w:r>
        <w:t>±0.02</w:t>
      </w:r>
      <w:del w:id="36" w:author="Rick Lumpkin" w:date="2022-03-04T15:19:00Z">
        <w:r w:rsidR="00E50B36" w:rsidDel="00603F52">
          <w:delText xml:space="preserve"> </w:delText>
        </w:r>
      </w:del>
      <w:r>
        <w:t>ºC in 2019 and 0.39</w:t>
      </w:r>
      <w:ins w:id="37" w:author="Rick Lumpkin" w:date="2022-03-04T15:19:00Z">
        <w:r w:rsidR="00603F52">
          <w:t>º</w:t>
        </w:r>
      </w:ins>
      <w:r>
        <w:t>±0.01</w:t>
      </w:r>
      <w:del w:id="38" w:author="Rick Lumpkin" w:date="2022-03-04T15:19:00Z">
        <w:r w:rsidR="00E50B36" w:rsidDel="00603F52">
          <w:delText xml:space="preserve"> </w:delText>
        </w:r>
      </w:del>
      <w:r>
        <w:t>ºC in 2020, to 0.29</w:t>
      </w:r>
      <w:ins w:id="39" w:author="Rick Lumpkin" w:date="2022-03-04T15:19:00Z">
        <w:r w:rsidR="00603F52">
          <w:t>º</w:t>
        </w:r>
      </w:ins>
      <w:r>
        <w:t>±0.01</w:t>
      </w:r>
      <w:del w:id="40" w:author="Rick Lumpkin" w:date="2022-03-04T15:20:00Z">
        <w:r w:rsidR="00E50B36" w:rsidDel="00603F52">
          <w:delText xml:space="preserve"> </w:delText>
        </w:r>
      </w:del>
      <w:r>
        <w:t>ºC in 2021</w:t>
      </w:r>
      <w:ins w:id="41" w:author="Rick Lumpkin" w:date="2022-03-04T14:50:00Z">
        <w:r w:rsidR="008E5A6A">
          <w:t>,</w:t>
        </w:r>
      </w:ins>
      <w:r>
        <w:t xml:space="preserve"> due to continued La Niña conditions in the tropical Pacific (detailed later</w:t>
      </w:r>
      <w:r w:rsidR="003E07FF">
        <w:t xml:space="preserve"> in this section</w:t>
      </w:r>
      <w:r>
        <w:t>)</w:t>
      </w:r>
      <w:r w:rsidRPr="009A4FF1">
        <w:t xml:space="preserve">. </w:t>
      </w:r>
      <w:r>
        <w:t>Here, t</w:t>
      </w:r>
      <w:r w:rsidRPr="009A4FF1">
        <w:t xml:space="preserve">he uncertainty is </w:t>
      </w:r>
      <w:r>
        <w:t>estimat</w:t>
      </w:r>
      <w:r w:rsidRPr="009A4FF1">
        <w:t>ed by a Student’s t-test usi</w:t>
      </w:r>
      <w:r>
        <w:t>ng a 5</w:t>
      </w:r>
      <w:r w:rsidRPr="009A4FF1">
        <w:t>00-member ensemble based on ERSSTv5 with randomly drawn parameter values within reasonable ranges in the SST reconstructions (Huang et al. 2015, 2020).</w:t>
      </w:r>
    </w:p>
    <w:p w14:paraId="2F94A308" w14:textId="18CA6647" w:rsidR="00DA337C" w:rsidRPr="009A4FF1" w:rsidRDefault="00DA337C" w:rsidP="00DA337C">
      <w:pPr>
        <w:spacing w:after="0"/>
        <w:ind w:firstLine="720"/>
        <w:contextualSpacing/>
        <w:jc w:val="both"/>
      </w:pPr>
      <w:r>
        <w:t>Annually averaged SSTAs in 2021 (</w:t>
      </w:r>
      <w:r w:rsidRPr="00F467FE">
        <w:t>Fig. 3.1a</w:t>
      </w:r>
      <w:r>
        <w:t xml:space="preserve">) have a pattern typical of La Niña in the Pacific: </w:t>
      </w:r>
      <w:r w:rsidRPr="009A4FF1">
        <w:t>SSTAs were</w:t>
      </w:r>
      <w:r>
        <w:t xml:space="preserve"> between +0.2</w:t>
      </w:r>
      <w:del w:id="42" w:author="Rick Lumpkin" w:date="2022-03-04T15:20:00Z">
        <w:r w:rsidR="00DF0272" w:rsidDel="00603F52">
          <w:delText xml:space="preserve"> </w:delText>
        </w:r>
      </w:del>
      <w:r>
        <w:t>°C and +1.0</w:t>
      </w:r>
      <w:del w:id="43" w:author="Rick Lumpkin" w:date="2022-03-04T15:20:00Z">
        <w:r w:rsidR="00DF0272" w:rsidDel="00603F52">
          <w:delText xml:space="preserve"> </w:delText>
        </w:r>
      </w:del>
      <w:r w:rsidRPr="009A4FF1">
        <w:t>°C</w:t>
      </w:r>
      <w:r>
        <w:t xml:space="preserve"> in the western North Pacific and western South Pacific, and between -0.2</w:t>
      </w:r>
      <w:del w:id="44" w:author="Rick Lumpkin" w:date="2022-03-04T15:20:00Z">
        <w:r w:rsidR="00DF0272" w:rsidDel="00603F52">
          <w:delText xml:space="preserve"> </w:delText>
        </w:r>
      </w:del>
      <w:r>
        <w:t>ºC and -0.5</w:t>
      </w:r>
      <w:del w:id="45" w:author="Rick Lumpkin" w:date="2022-03-04T15:20:00Z">
        <w:r w:rsidR="00DF0272" w:rsidDel="00603F52">
          <w:delText xml:space="preserve"> </w:delText>
        </w:r>
      </w:del>
      <w:r>
        <w:t>ºC in the tropical Pacific east of 165ºE and the eastern South Pacific south of 45ºS</w:t>
      </w:r>
      <w:r w:rsidRPr="009A4FF1">
        <w:t>. SSTAs were between +0.2</w:t>
      </w:r>
      <w:del w:id="46" w:author="Rick Lumpkin" w:date="2022-03-04T15:20:00Z">
        <w:r w:rsidR="00DF0272" w:rsidDel="00603F52">
          <w:delText xml:space="preserve"> </w:delText>
        </w:r>
      </w:del>
      <w:r w:rsidRPr="009A4FF1">
        <w:t xml:space="preserve">°C </w:t>
      </w:r>
      <w:r>
        <w:t>and +1.0</w:t>
      </w:r>
      <w:del w:id="47" w:author="Rick Lumpkin" w:date="2022-03-04T15:20:00Z">
        <w:r w:rsidR="00DF0272" w:rsidDel="00603F52">
          <w:delText xml:space="preserve"> </w:delText>
        </w:r>
      </w:del>
      <w:r w:rsidRPr="009A4FF1">
        <w:t xml:space="preserve">°C </w:t>
      </w:r>
      <w:r>
        <w:t>in most of the North Atlantic, and between +0.2</w:t>
      </w:r>
      <w:del w:id="48" w:author="Rick Lumpkin" w:date="2022-03-04T15:20:00Z">
        <w:r w:rsidR="00DF0272" w:rsidDel="00603F52">
          <w:delText xml:space="preserve"> </w:delText>
        </w:r>
      </w:del>
      <w:r>
        <w:t>ºC and +0.5</w:t>
      </w:r>
      <w:del w:id="49" w:author="Rick Lumpkin" w:date="2022-03-04T15:20:00Z">
        <w:r w:rsidR="00DF0272" w:rsidDel="00603F52">
          <w:delText xml:space="preserve"> </w:delText>
        </w:r>
      </w:del>
      <w:r>
        <w:t xml:space="preserve">ºC in the tropical and South Atlantic. </w:t>
      </w:r>
      <w:r w:rsidRPr="009A4FF1">
        <w:t xml:space="preserve">SSTAs were </w:t>
      </w:r>
      <w:r>
        <w:t>weak (within ±</w:t>
      </w:r>
      <w:r w:rsidRPr="009A4FF1">
        <w:t>0.</w:t>
      </w:r>
      <w:r>
        <w:t>2</w:t>
      </w:r>
      <w:del w:id="50" w:author="Rick Lumpkin" w:date="2022-03-04T15:20:00Z">
        <w:r w:rsidR="00DF0272" w:rsidDel="00603F52">
          <w:delText xml:space="preserve"> </w:delText>
        </w:r>
      </w:del>
      <w:r w:rsidRPr="009A4FF1">
        <w:t>°C</w:t>
      </w:r>
      <w:r>
        <w:t>) in the Indian Ocean and the coastal Arctic.</w:t>
      </w:r>
    </w:p>
    <w:p w14:paraId="743F36B4" w14:textId="200E72D5" w:rsidR="00DA337C" w:rsidRPr="009A4FF1" w:rsidRDefault="00DA337C" w:rsidP="00DA337C">
      <w:pPr>
        <w:spacing w:after="0"/>
        <w:ind w:firstLine="720"/>
        <w:contextualSpacing/>
        <w:jc w:val="both"/>
      </w:pPr>
      <w:r>
        <w:t>Averaged SSTs in 2021 compared with 2020 values (</w:t>
      </w:r>
      <w:r w:rsidRPr="00F467FE">
        <w:t>Fig. 3.1b</w:t>
      </w:r>
      <w:r>
        <w:t xml:space="preserve">) decreased in most of the global oceans </w:t>
      </w:r>
      <w:r w:rsidRPr="009A4FF1">
        <w:t xml:space="preserve">by </w:t>
      </w:r>
      <w:r>
        <w:t>-0.2</w:t>
      </w:r>
      <w:del w:id="51" w:author="Rick Lumpkin" w:date="2022-03-04T15:20:00Z">
        <w:r w:rsidR="00DF0272" w:rsidDel="00603F52">
          <w:delText xml:space="preserve"> </w:delText>
        </w:r>
      </w:del>
      <w:r>
        <w:t>º</w:t>
      </w:r>
      <w:r w:rsidR="00DF0272">
        <w:t>C</w:t>
      </w:r>
      <w:r>
        <w:t xml:space="preserve"> to -0</w:t>
      </w:r>
      <w:r w:rsidRPr="009A4FF1">
        <w:t>.5</w:t>
      </w:r>
      <w:del w:id="52" w:author="Rick Lumpkin" w:date="2022-03-04T15:21:00Z">
        <w:r w:rsidR="00DF0272" w:rsidDel="00603F52">
          <w:delText xml:space="preserve"> </w:delText>
        </w:r>
      </w:del>
      <w:r w:rsidRPr="009A4FF1">
        <w:t>°C</w:t>
      </w:r>
      <w:r>
        <w:t xml:space="preserve"> except for localized warmings in the southern Indian Ocean near 30ºS, the central North Pacific near 35ºN and 180ºE, the central South Pacific near</w:t>
      </w:r>
      <w:r w:rsidRPr="009A4FF1">
        <w:t xml:space="preserve"> </w:t>
      </w:r>
      <w:r>
        <w:t xml:space="preserve">30ºS, the South Atlantic near 45ºS, and the North Atlantic north of 45ºN. </w:t>
      </w:r>
    </w:p>
    <w:p w14:paraId="38229E90" w14:textId="2BC4599A" w:rsidR="00DA337C" w:rsidRPr="009A4FF1" w:rsidRDefault="00DA337C" w:rsidP="00DA337C">
      <w:pPr>
        <w:spacing w:after="0"/>
        <w:ind w:firstLine="720"/>
        <w:contextualSpacing/>
        <w:jc w:val="both"/>
      </w:pPr>
      <w:r>
        <w:t xml:space="preserve">Cooling in the </w:t>
      </w:r>
      <w:r w:rsidRPr="009A4FF1">
        <w:t>tropical Pacific (</w:t>
      </w:r>
      <w:r w:rsidRPr="00F467FE">
        <w:t>Fig. 3.1b</w:t>
      </w:r>
      <w:r w:rsidRPr="009A4FF1">
        <w:t xml:space="preserve">) is associated with </w:t>
      </w:r>
      <w:r>
        <w:t xml:space="preserve">the evolution of a sustained La Niña, which weakened </w:t>
      </w:r>
      <w:r w:rsidRPr="009A4FF1">
        <w:t xml:space="preserve">from </w:t>
      </w:r>
      <w:r>
        <w:t xml:space="preserve">November 2020 to May 2021, then re-formed in July 2021, </w:t>
      </w:r>
      <w:r>
        <w:lastRenderedPageBreak/>
        <w:t>and strengthened through at least December 2021 (</w:t>
      </w:r>
      <w:r w:rsidRPr="00131696">
        <w:t>Li et al. 2022</w:t>
      </w:r>
      <w:r>
        <w:t xml:space="preserve">). The </w:t>
      </w:r>
      <w:del w:id="53" w:author="Rick Lumpkin" w:date="2022-03-04T15:22:00Z">
        <w:r w:rsidDel="00603F52">
          <w:delText xml:space="preserve">strong </w:delText>
        </w:r>
      </w:del>
      <w:ins w:id="54" w:author="Rick Lumpkin" w:date="2022-03-04T15:22:00Z">
        <w:r w:rsidR="00603F52">
          <w:t xml:space="preserve">large positive </w:t>
        </w:r>
      </w:ins>
      <w:r>
        <w:t>SSTAs in the North Pacific (</w:t>
      </w:r>
      <w:r w:rsidRPr="00F467FE">
        <w:t>Fig. 3.1a</w:t>
      </w:r>
      <w:r>
        <w:t xml:space="preserve">) are consistent with the negative phase of the </w:t>
      </w:r>
      <w:r w:rsidRPr="00661068">
        <w:t xml:space="preserve">Pacific </w:t>
      </w:r>
      <w:ins w:id="55" w:author="Rick Lumpkin" w:date="2022-03-11T15:30:00Z">
        <w:r w:rsidR="005B4665">
          <w:t>D</w:t>
        </w:r>
      </w:ins>
      <w:del w:id="56" w:author="Rick Lumpkin" w:date="2022-03-11T15:30:00Z">
        <w:r w:rsidR="00801438" w:rsidDel="005B4665">
          <w:delText>d</w:delText>
        </w:r>
      </w:del>
      <w:r w:rsidRPr="00661068">
        <w:t xml:space="preserve">ecadal </w:t>
      </w:r>
      <w:ins w:id="57" w:author="Rick Lumpkin" w:date="2022-03-11T15:31:00Z">
        <w:r w:rsidR="005B4665">
          <w:t>O</w:t>
        </w:r>
      </w:ins>
      <w:del w:id="58" w:author="Rick Lumpkin" w:date="2022-03-11T15:31:00Z">
        <w:r w:rsidR="00801438" w:rsidDel="005B4665">
          <w:delText>o</w:delText>
        </w:r>
      </w:del>
      <w:r w:rsidRPr="00661068">
        <w:t>s</w:t>
      </w:r>
      <w:r>
        <w:t xml:space="preserve">cillation (PDO; </w:t>
      </w:r>
      <w:r w:rsidRPr="00131696">
        <w:t>Mantua and Hare 2002</w:t>
      </w:r>
      <w:r w:rsidRPr="00661068">
        <w:t>)</w:t>
      </w:r>
      <w:r>
        <w:t xml:space="preserve">. The PDO index became more negative between 2020 and 2021. </w:t>
      </w:r>
      <w:r w:rsidRPr="009A4FF1">
        <w:t>The IOD</w:t>
      </w:r>
      <w:r w:rsidR="002171B3">
        <w:t xml:space="preserve"> index (</w:t>
      </w:r>
      <w:proofErr w:type="spellStart"/>
      <w:r w:rsidRPr="009A4FF1">
        <w:t>Saji</w:t>
      </w:r>
      <w:proofErr w:type="spellEnd"/>
      <w:r w:rsidRPr="009A4FF1">
        <w:t xml:space="preserve"> et al. 1999</w:t>
      </w:r>
      <w:r>
        <w:t xml:space="preserve">), which is correlated with the east-west SSTA gradient in the Indian Ocean, </w:t>
      </w:r>
      <w:ins w:id="59" w:author="Gregory C Johnson" w:date="2022-03-03T11:58:00Z">
        <w:r w:rsidR="00490FEA">
          <w:t>was weakly negative, but</w:t>
        </w:r>
      </w:ins>
      <w:del w:id="60" w:author="Gregory C Johnson" w:date="2022-03-03T11:58:00Z">
        <w:r w:rsidDel="00490FEA">
          <w:delText>was</w:delText>
        </w:r>
      </w:del>
      <w:r>
        <w:t xml:space="preserve"> near neutral (within ±0.5</w:t>
      </w:r>
      <w:r w:rsidR="00DF0272">
        <w:t xml:space="preserve"> </w:t>
      </w:r>
      <w:r>
        <w:t>ºC)</w:t>
      </w:r>
      <w:ins w:id="61" w:author="Gregory C Johnson" w:date="2022-03-03T11:59:00Z">
        <w:r w:rsidR="00490FEA">
          <w:t xml:space="preserve"> in 2021</w:t>
        </w:r>
      </w:ins>
      <w:r>
        <w:t xml:space="preserve">. The Atlantic Niño index (ATL3; </w:t>
      </w:r>
      <w:proofErr w:type="spellStart"/>
      <w:r w:rsidRPr="009F68F5">
        <w:t>Zebiak</w:t>
      </w:r>
      <w:proofErr w:type="spellEnd"/>
      <w:r w:rsidRPr="009F68F5">
        <w:t xml:space="preserve"> 1993</w:t>
      </w:r>
      <w:r>
        <w:t xml:space="preserve">), which was associated with the evolution of an Atlantic Niño represented by the </w:t>
      </w:r>
      <w:ins w:id="62" w:author="Rick Lumpkin" w:date="2022-03-04T15:23:00Z">
        <w:r w:rsidR="00603F52">
          <w:t xml:space="preserve">positive </w:t>
        </w:r>
      </w:ins>
      <w:r>
        <w:t xml:space="preserve">SSTA in the central-eastern tropical Atlantic, </w:t>
      </w:r>
      <w:commentRangeStart w:id="63"/>
      <w:r>
        <w:t>increased from January 2021</w:t>
      </w:r>
      <w:commentRangeEnd w:id="63"/>
      <w:r w:rsidR="00603F52">
        <w:rPr>
          <w:rStyle w:val="CommentReference"/>
        </w:rPr>
        <w:commentReference w:id="63"/>
      </w:r>
      <w:r>
        <w:t>, peaked in August 2021, and weakened in December 2021.</w:t>
      </w:r>
    </w:p>
    <w:p w14:paraId="2329C7DE" w14:textId="1E037338" w:rsidR="00DA337C" w:rsidRDefault="00DA337C" w:rsidP="00DA337C">
      <w:pPr>
        <w:spacing w:after="0"/>
        <w:ind w:firstLine="720"/>
        <w:contextualSpacing/>
        <w:jc w:val="both"/>
      </w:pPr>
      <w:r w:rsidRPr="009A4FF1">
        <w:t xml:space="preserve">The </w:t>
      </w:r>
      <w:r>
        <w:t>overall pattern of SSTAs in the four seasons of 2021 (</w:t>
      </w:r>
      <w:r w:rsidRPr="00F467FE">
        <w:t>Fig. 3.2</w:t>
      </w:r>
      <w:r>
        <w:t xml:space="preserve">) is similarly reflective of the sustained La Niña, and close to that of annually-averaged SSTA in </w:t>
      </w:r>
      <w:r w:rsidRPr="00F467FE">
        <w:t>Figure 3.1</w:t>
      </w:r>
      <w:r>
        <w:t>. The negative SSTAs in the central-eastern tropical Pacific were strong (-1.0</w:t>
      </w:r>
      <w:r w:rsidR="00DF0272">
        <w:t xml:space="preserve"> </w:t>
      </w:r>
      <w:r>
        <w:t>ºC to -1.5</w:t>
      </w:r>
      <w:del w:id="64" w:author="Rick Lumpkin" w:date="2022-03-04T15:25:00Z">
        <w:r w:rsidR="00DF0272" w:rsidDel="00603F52">
          <w:delText xml:space="preserve"> </w:delText>
        </w:r>
      </w:del>
      <w:r>
        <w:t xml:space="preserve">ºC; </w:t>
      </w:r>
      <w:r w:rsidRPr="009A4FF1">
        <w:t>1</w:t>
      </w:r>
      <w:r>
        <w:t xml:space="preserve"> to 2</w:t>
      </w:r>
      <w:r w:rsidRPr="009A4FF1">
        <w:t xml:space="preserve"> std. dev. </w:t>
      </w:r>
      <w:r>
        <w:t>below</w:t>
      </w:r>
      <w:r w:rsidRPr="009A4FF1">
        <w:t xml:space="preserve"> average</w:t>
      </w:r>
      <w:r>
        <w:t>) in DJF and SON, but weaker in JJA. The positive SSTAs in the North and South Pacific were strong (+1.0</w:t>
      </w:r>
      <w:del w:id="65" w:author="Rick Lumpkin" w:date="2022-03-04T15:25:00Z">
        <w:r w:rsidR="00DF0272" w:rsidDel="00603F52">
          <w:delText xml:space="preserve"> </w:delText>
        </w:r>
      </w:del>
      <w:r>
        <w:t>ºC to +1.5</w:t>
      </w:r>
      <w:del w:id="66" w:author="Rick Lumpkin" w:date="2022-03-04T15:25:00Z">
        <w:r w:rsidR="00DF0272" w:rsidDel="00603F52">
          <w:delText xml:space="preserve"> </w:delText>
        </w:r>
      </w:del>
      <w:r>
        <w:t xml:space="preserve">ºC; </w:t>
      </w:r>
      <w:r w:rsidRPr="009A4FF1">
        <w:t>1</w:t>
      </w:r>
      <w:r>
        <w:t xml:space="preserve"> to 2</w:t>
      </w:r>
      <w:r w:rsidRPr="009A4FF1">
        <w:t xml:space="preserve"> std. dev. above average</w:t>
      </w:r>
      <w:r>
        <w:t>) in DJF and SON but weaker in JJA. These seasonal SST patterns are directly associated with the weakening La Niña in the first half of 2021 and the emerging second year La Niña in the latter half of 2021, a typical double-dip La Niña event (</w:t>
      </w:r>
      <w:r w:rsidRPr="00131696">
        <w:t xml:space="preserve">Okumura and </w:t>
      </w:r>
      <w:proofErr w:type="spellStart"/>
      <w:r w:rsidRPr="00131696">
        <w:t>Deser</w:t>
      </w:r>
      <w:proofErr w:type="spellEnd"/>
      <w:r w:rsidRPr="00131696">
        <w:t xml:space="preserve"> 2010</w:t>
      </w:r>
      <w:r>
        <w:t xml:space="preserve">; </w:t>
      </w:r>
      <w:r w:rsidRPr="00480049">
        <w:t>Hu et al. 2014</w:t>
      </w:r>
      <w:r>
        <w:t>).</w:t>
      </w:r>
    </w:p>
    <w:p w14:paraId="14E5430D" w14:textId="0B63BCEE" w:rsidR="00DA337C" w:rsidRPr="009A4FF1" w:rsidRDefault="00DA337C" w:rsidP="00DA337C">
      <w:pPr>
        <w:spacing w:after="0"/>
        <w:ind w:firstLine="720"/>
        <w:contextualSpacing/>
        <w:jc w:val="both"/>
      </w:pPr>
      <w:r>
        <w:t xml:space="preserve">The large positive </w:t>
      </w:r>
      <w:r w:rsidRPr="00B7603C">
        <w:t xml:space="preserve">SSTAs </w:t>
      </w:r>
      <w:r>
        <w:t xml:space="preserve">resulted in </w:t>
      </w:r>
      <w:r w:rsidRPr="00B7603C">
        <w:t>a series of marine heatwaves in the past few years (Oliver et al. 2017; Perkins-Kirkpatrick et al. 2019; Babcock et al. 2019</w:t>
      </w:r>
      <w:r>
        <w:t xml:space="preserve">; </w:t>
      </w:r>
      <w:r w:rsidRPr="008E5581">
        <w:t>Huang et al. 2021</w:t>
      </w:r>
      <w:r w:rsidR="003E07FF">
        <w:t>b</w:t>
      </w:r>
      <w:r>
        <w:t xml:space="preserve">). In 2021, marine heatwaves were observed </w:t>
      </w:r>
      <w:r w:rsidRPr="00B7603C">
        <w:t>in the Nort</w:t>
      </w:r>
      <w:r>
        <w:t>h Pacific in JJA,</w:t>
      </w:r>
      <w:r w:rsidRPr="00B7603C">
        <w:t xml:space="preserve"> </w:t>
      </w:r>
      <w:r>
        <w:t>the</w:t>
      </w:r>
      <w:r w:rsidRPr="009A4FF1">
        <w:t xml:space="preserve"> re</w:t>
      </w:r>
      <w:r>
        <w:t>gions of the Maritime Continent</w:t>
      </w:r>
      <w:r w:rsidRPr="009A4FF1">
        <w:t xml:space="preserve"> </w:t>
      </w:r>
      <w:r>
        <w:t>in JJA and SON, the western boundary of the North Atlantic in JJA, and the Arctic coast of Eurasia</w:t>
      </w:r>
      <w:r w:rsidRPr="00B7603C">
        <w:t xml:space="preserve"> </w:t>
      </w:r>
      <w:r>
        <w:t>in JJA.</w:t>
      </w:r>
    </w:p>
    <w:p w14:paraId="3A4A146D" w14:textId="0FAC13C6" w:rsidR="00DA337C" w:rsidRDefault="00DA337C" w:rsidP="00DA337C">
      <w:pPr>
        <w:spacing w:after="0"/>
        <w:ind w:firstLine="720"/>
        <w:contextualSpacing/>
        <w:jc w:val="both"/>
      </w:pPr>
      <w:commentRangeStart w:id="67"/>
      <w:commentRangeStart w:id="68"/>
      <w:r>
        <w:t xml:space="preserve">Warming of the </w:t>
      </w:r>
      <w:r w:rsidRPr="009A4FF1">
        <w:t xml:space="preserve">global ocean since the 1950s </w:t>
      </w:r>
      <w:r>
        <w:t>is clear.</w:t>
      </w:r>
      <w:r w:rsidRPr="009A4FF1">
        <w:t xml:space="preserve"> </w:t>
      </w:r>
      <w:r>
        <w:t>SSTs in the past five years have not exceeded the record year of 2016</w:t>
      </w:r>
      <w:r w:rsidRPr="009A4FF1">
        <w:t xml:space="preserve"> (</w:t>
      </w:r>
      <w:r>
        <w:t xml:space="preserve">SSTA of </w:t>
      </w:r>
      <w:r w:rsidRPr="009A4FF1">
        <w:t>+0.44</w:t>
      </w:r>
      <w:del w:id="69" w:author="Rick Lumpkin" w:date="2022-03-04T15:26:00Z">
        <w:r w:rsidR="00DF0272" w:rsidDel="00603F52">
          <w:delText xml:space="preserve"> </w:delText>
        </w:r>
      </w:del>
      <w:r w:rsidRPr="009A4FF1">
        <w:t>°C)</w:t>
      </w:r>
      <w:r>
        <w:t xml:space="preserve"> </w:t>
      </w:r>
      <w:r w:rsidRPr="009A4FF1">
        <w:t>(Figs.</w:t>
      </w:r>
      <w:r>
        <w:t xml:space="preserve"> </w:t>
      </w:r>
      <w:r w:rsidRPr="009A4FF1">
        <w:t>3.3a</w:t>
      </w:r>
      <w:proofErr w:type="gramStart"/>
      <w:r w:rsidRPr="009A4FF1">
        <w:t>,b</w:t>
      </w:r>
      <w:proofErr w:type="gramEnd"/>
      <w:r w:rsidRPr="009A4FF1">
        <w:t xml:space="preserve">; Table 3.1), with </w:t>
      </w:r>
      <w:r>
        <w:t>smaller</w:t>
      </w:r>
      <w:r w:rsidRPr="009A4FF1">
        <w:t xml:space="preserve"> </w:t>
      </w:r>
      <w:r>
        <w:t>SSTAs in 2021 (+0.29</w:t>
      </w:r>
      <w:del w:id="70" w:author="Rick Lumpkin" w:date="2022-03-04T15:26:00Z">
        <w:r w:rsidR="00EB5473" w:rsidDel="00603F52">
          <w:delText xml:space="preserve"> </w:delText>
        </w:r>
      </w:del>
      <w:r>
        <w:t>°C) than in 2020 (+0.39</w:t>
      </w:r>
      <w:del w:id="71" w:author="Rick Lumpkin" w:date="2022-03-04T15:26:00Z">
        <w:r w:rsidR="00EB5473" w:rsidDel="00603F52">
          <w:delText xml:space="preserve"> </w:delText>
        </w:r>
      </w:del>
      <w:r w:rsidRPr="009A4FF1">
        <w:t>°C).</w:t>
      </w:r>
      <w:commentRangeEnd w:id="67"/>
      <w:r w:rsidR="005B4665">
        <w:rPr>
          <w:rStyle w:val="CommentReference"/>
        </w:rPr>
        <w:commentReference w:id="67"/>
      </w:r>
      <w:commentRangeEnd w:id="68"/>
      <w:r w:rsidR="00E85964">
        <w:rPr>
          <w:rStyle w:val="CommentReference"/>
        </w:rPr>
        <w:commentReference w:id="68"/>
      </w:r>
      <w:r w:rsidRPr="009A4FF1">
        <w:t xml:space="preserve"> </w:t>
      </w:r>
      <w:r>
        <w:t>L</w:t>
      </w:r>
      <w:r w:rsidRPr="009A4FF1">
        <w:t>inear trends of globally annually</w:t>
      </w:r>
      <w:r>
        <w:t>-</w:t>
      </w:r>
      <w:r w:rsidRPr="009A4FF1">
        <w:lastRenderedPageBreak/>
        <w:t>averaged</w:t>
      </w:r>
      <w:r>
        <w:t xml:space="preserve"> ERSSTv5 </w:t>
      </w:r>
      <w:r w:rsidRPr="009A4FF1">
        <w:t>SSTAs were 0.10</w:t>
      </w:r>
      <w:del w:id="72" w:author="Rick Lumpkin" w:date="2022-03-04T15:27:00Z">
        <w:r w:rsidR="003D2044" w:rsidDel="00603F52">
          <w:delText xml:space="preserve"> </w:delText>
        </w:r>
      </w:del>
      <w:r w:rsidRPr="009A4FF1">
        <w:t>°</w:t>
      </w:r>
      <w:del w:id="73" w:author="Rick Lumpkin" w:date="2022-03-04T15:27:00Z">
        <w:r w:rsidR="003D2044" w:rsidDel="00603F52">
          <w:delText>C</w:delText>
        </w:r>
      </w:del>
      <w:r w:rsidRPr="009A4FF1">
        <w:t xml:space="preserve"> ± 0.01</w:t>
      </w:r>
      <w:del w:id="74" w:author="Rick Lumpkin" w:date="2022-03-04T15:27:00Z">
        <w:r w:rsidR="009F7376" w:rsidDel="00603F52">
          <w:delText xml:space="preserve"> </w:delText>
        </w:r>
      </w:del>
      <w:r w:rsidRPr="009A4FF1">
        <w:t>°C decade</w:t>
      </w:r>
      <w:r w:rsidRPr="00713037">
        <w:rPr>
          <w:vertAlign w:val="superscript"/>
        </w:rPr>
        <w:t>−1</w:t>
      </w:r>
      <w:r>
        <w:t xml:space="preserve"> over 1950–2021 </w:t>
      </w:r>
      <w:r w:rsidRPr="009A4FF1">
        <w:t>(</w:t>
      </w:r>
      <w:r w:rsidRPr="00F467FE">
        <w:t>Table 3.1</w:t>
      </w:r>
      <w:r w:rsidRPr="009A4FF1">
        <w:t xml:space="preserve">). The warming </w:t>
      </w:r>
      <w:r>
        <w:t>remain</w:t>
      </w:r>
      <w:r w:rsidRPr="009A4FF1">
        <w:t>ed largest in the tropical Indian Ocean (</w:t>
      </w:r>
      <w:r w:rsidRPr="00F467FE">
        <w:t>Fig. 3.3e</w:t>
      </w:r>
      <w:r w:rsidRPr="009A4FF1">
        <w:t>; 0.14</w:t>
      </w:r>
      <w:del w:id="75" w:author="Rick Lumpkin" w:date="2022-03-04T15:27:00Z">
        <w:r w:rsidR="009F7376" w:rsidDel="00603F52">
          <w:delText xml:space="preserve"> </w:delText>
        </w:r>
      </w:del>
      <w:r w:rsidRPr="009A4FF1">
        <w:t>°</w:t>
      </w:r>
      <w:del w:id="76" w:author="Rick Lumpkin" w:date="2022-03-04T15:27:00Z">
        <w:r w:rsidR="009F7376" w:rsidDel="00603F52">
          <w:delText>C</w:delText>
        </w:r>
      </w:del>
      <w:r w:rsidRPr="009A4FF1">
        <w:t xml:space="preserve"> ± 0.02</w:t>
      </w:r>
      <w:del w:id="77" w:author="Rick Lumpkin" w:date="2022-03-04T15:27:00Z">
        <w:r w:rsidR="009F7376" w:rsidDel="00603F52">
          <w:delText xml:space="preserve"> </w:delText>
        </w:r>
      </w:del>
      <w:r w:rsidRPr="009A4FF1">
        <w:t>°C</w:t>
      </w:r>
      <w:r>
        <w:t xml:space="preserve"> </w:t>
      </w:r>
      <w:r w:rsidRPr="009A4FF1">
        <w:t>decade</w:t>
      </w:r>
      <w:r w:rsidRPr="00713037">
        <w:rPr>
          <w:vertAlign w:val="superscript"/>
        </w:rPr>
        <w:t>−1</w:t>
      </w:r>
      <w:r w:rsidRPr="009A4FF1">
        <w:t>) and smallest in th</w:t>
      </w:r>
      <w:r>
        <w:t>e North Pacific (</w:t>
      </w:r>
      <w:r w:rsidRPr="00F467FE">
        <w:t>Fig. 3.3d</w:t>
      </w:r>
      <w:r>
        <w:t>; 0.09</w:t>
      </w:r>
      <w:del w:id="78" w:author="Rick Lumpkin" w:date="2022-03-04T15:28:00Z">
        <w:r w:rsidR="009F7376" w:rsidDel="00603F52">
          <w:delText xml:space="preserve"> </w:delText>
        </w:r>
      </w:del>
      <w:r>
        <w:t>°</w:t>
      </w:r>
      <w:del w:id="79" w:author="Rick Lumpkin" w:date="2022-03-04T15:28:00Z">
        <w:r w:rsidR="009F7376" w:rsidDel="00603F52">
          <w:delText>C</w:delText>
        </w:r>
      </w:del>
      <w:r>
        <w:t xml:space="preserve"> ± 0.04</w:t>
      </w:r>
      <w:del w:id="80" w:author="Rick Lumpkin" w:date="2022-03-04T15:28:00Z">
        <w:r w:rsidR="009F7376" w:rsidDel="00603F52">
          <w:delText xml:space="preserve"> </w:delText>
        </w:r>
      </w:del>
      <w:r w:rsidRPr="009A4FF1">
        <w:t>°C decade</w:t>
      </w:r>
      <w:r w:rsidRPr="00713037">
        <w:rPr>
          <w:vertAlign w:val="superscript"/>
        </w:rPr>
        <w:t>−1</w:t>
      </w:r>
      <w:r w:rsidRPr="009A4FF1">
        <w:t xml:space="preserve">). </w:t>
      </w:r>
    </w:p>
    <w:p w14:paraId="46FE771C" w14:textId="43BCE574" w:rsidR="00DA337C" w:rsidRPr="009A4FF1" w:rsidRDefault="00DA337C" w:rsidP="00DA337C">
      <w:pPr>
        <w:spacing w:after="0"/>
        <w:ind w:firstLine="720"/>
        <w:contextualSpacing/>
        <w:jc w:val="both"/>
      </w:pPr>
      <w:r>
        <w:t xml:space="preserve">Variations of </w:t>
      </w:r>
      <w:del w:id="81" w:author="Rick Lumpkin" w:date="2022-03-04T15:33:00Z">
        <w:r w:rsidDel="00BA26B3">
          <w:delText xml:space="preserve">the </w:delText>
        </w:r>
      </w:del>
      <w:r>
        <w:t xml:space="preserve">SSTAs in the North Atlantic </w:t>
      </w:r>
      <w:del w:id="82" w:author="Rick Lumpkin" w:date="2022-03-04T15:33:00Z">
        <w:r w:rsidDel="00BA26B3">
          <w:delText xml:space="preserve">are evident </w:delText>
        </w:r>
      </w:del>
      <w:r>
        <w:t>(</w:t>
      </w:r>
      <w:r w:rsidRPr="00F467FE">
        <w:t>Fig. 3.3f</w:t>
      </w:r>
      <w:r>
        <w:t xml:space="preserve">) </w:t>
      </w:r>
      <w:ins w:id="83" w:author="Rick Lumpkin" w:date="2022-03-04T15:33:00Z">
        <w:r w:rsidR="00BA26B3">
          <w:t xml:space="preserve">are evident </w:t>
        </w:r>
      </w:ins>
      <w:r>
        <w:t xml:space="preserve">at interannual and </w:t>
      </w:r>
      <w:proofErr w:type="spellStart"/>
      <w:r>
        <w:t>interdecadal</w:t>
      </w:r>
      <w:proofErr w:type="spellEnd"/>
      <w:r>
        <w:t xml:space="preserve"> time scales and</w:t>
      </w:r>
      <w:ins w:id="84" w:author="Gregory C Johnson" w:date="2022-03-03T12:13:00Z">
        <w:r w:rsidR="00230227">
          <w:t xml:space="preserve"> in</w:t>
        </w:r>
      </w:ins>
      <w:r>
        <w:t xml:space="preserve"> long-term trends (</w:t>
      </w:r>
      <w:r w:rsidR="003B34F9">
        <w:t xml:space="preserve">X. </w:t>
      </w:r>
      <w:r w:rsidRPr="00131696">
        <w:t>Li et al. 2020</w:t>
      </w:r>
      <w:r>
        <w:t xml:space="preserve">). The </w:t>
      </w:r>
      <w:proofErr w:type="spellStart"/>
      <w:r>
        <w:t>interdecadal</w:t>
      </w:r>
      <w:proofErr w:type="spellEnd"/>
      <w:r>
        <w:t xml:space="preserve"> component is</w:t>
      </w:r>
      <w:r w:rsidRPr="009A4FF1">
        <w:t xml:space="preserve"> </w:t>
      </w:r>
      <w:r>
        <w:t xml:space="preserve">mainly </w:t>
      </w:r>
      <w:r w:rsidRPr="009A4FF1">
        <w:t xml:space="preserve">associated with the Atlantic </w:t>
      </w:r>
      <w:proofErr w:type="spellStart"/>
      <w:r w:rsidRPr="009A4FF1">
        <w:t>Multidecadal</w:t>
      </w:r>
      <w:proofErr w:type="spellEnd"/>
      <w:r w:rsidRPr="009A4FF1">
        <w:t xml:space="preserve"> Variability</w:t>
      </w:r>
      <w:r>
        <w:t xml:space="preserve"> </w:t>
      </w:r>
      <w:r w:rsidRPr="009A4FF1">
        <w:t>(</w:t>
      </w:r>
      <w:r>
        <w:t xml:space="preserve">AMV; </w:t>
      </w:r>
      <w:r w:rsidRPr="009A4FF1">
        <w:t xml:space="preserve">Schlesinger and </w:t>
      </w:r>
      <w:proofErr w:type="spellStart"/>
      <w:r w:rsidRPr="009A4FF1">
        <w:t>Ramankutty</w:t>
      </w:r>
      <w:proofErr w:type="spellEnd"/>
      <w:r w:rsidRPr="009A4FF1">
        <w:t xml:space="preserve"> 1994)</w:t>
      </w:r>
      <w:r>
        <w:t>. The AMV</w:t>
      </w:r>
      <w:r w:rsidRPr="00634768">
        <w:t xml:space="preserve"> may have in turn resulted</w:t>
      </w:r>
      <w:r>
        <w:t xml:space="preserve"> </w:t>
      </w:r>
      <w:r w:rsidRPr="00634768">
        <w:t xml:space="preserve">from </w:t>
      </w:r>
      <w:r>
        <w:t>some</w:t>
      </w:r>
      <w:r w:rsidRPr="00634768">
        <w:t xml:space="preserve"> internal and external factors such as aerosol</w:t>
      </w:r>
      <w:r>
        <w:t xml:space="preserve"> emission</w:t>
      </w:r>
      <w:r w:rsidRPr="00634768">
        <w:t xml:space="preserve">s and </w:t>
      </w:r>
      <w:r>
        <w:t xml:space="preserve">variations in the strength of </w:t>
      </w:r>
      <w:r w:rsidRPr="00634768">
        <w:t xml:space="preserve">the </w:t>
      </w:r>
      <w:r>
        <w:t>Atlantic meridional overturning circulation (</w:t>
      </w:r>
      <w:r w:rsidRPr="00634768">
        <w:t xml:space="preserve">AMOC; </w:t>
      </w:r>
      <w:r w:rsidRPr="00131696">
        <w:t>Wang and Yang 2017</w:t>
      </w:r>
      <w:r w:rsidR="004549D9">
        <w:t xml:space="preserve">; </w:t>
      </w:r>
      <w:r w:rsidR="004549D9" w:rsidRPr="00634768">
        <w:t>Zhang et al. 2019</w:t>
      </w:r>
      <w:r w:rsidRPr="00634768">
        <w:t>)</w:t>
      </w:r>
      <w:r>
        <w:t xml:space="preserve">. </w:t>
      </w:r>
      <w:commentRangeStart w:id="85"/>
      <w:ins w:id="86" w:author="Rick Lumpkin" w:date="2022-03-11T15:58:00Z">
        <w:r w:rsidR="00DC5BD8">
          <w:t>In the North Atlantic, t</w:t>
        </w:r>
      </w:ins>
      <w:del w:id="87" w:author="Rick Lumpkin" w:date="2022-03-11T15:58:00Z">
        <w:r w:rsidDel="00DC5BD8">
          <w:delText>T</w:delText>
        </w:r>
      </w:del>
      <w:commentRangeEnd w:id="85"/>
      <w:r w:rsidR="00DC5BD8">
        <w:rPr>
          <w:rStyle w:val="CommentReference"/>
        </w:rPr>
        <w:commentReference w:id="85"/>
      </w:r>
      <w:r>
        <w:t xml:space="preserve">here were </w:t>
      </w:r>
      <w:r w:rsidRPr="004D4297">
        <w:t>wa</w:t>
      </w:r>
      <w:r>
        <w:t xml:space="preserve">rm periods from the 1930s to </w:t>
      </w:r>
      <w:r w:rsidRPr="004D4297">
        <w:t xml:space="preserve">the </w:t>
      </w:r>
      <w:r>
        <w:t>1950s and from</w:t>
      </w:r>
      <w:r w:rsidRPr="004D4297">
        <w:t xml:space="preserve"> the </w:t>
      </w:r>
      <w:r>
        <w:t xml:space="preserve">late 1990s to the </w:t>
      </w:r>
      <w:r w:rsidRPr="004D4297">
        <w:t>2010s, and cold period</w:t>
      </w:r>
      <w:r>
        <w:t xml:space="preserve">s before </w:t>
      </w:r>
      <w:r w:rsidR="003E07FF">
        <w:t xml:space="preserve">the </w:t>
      </w:r>
      <w:r>
        <w:t>1930</w:t>
      </w:r>
      <w:r w:rsidR="003E07FF">
        <w:t>s</w:t>
      </w:r>
      <w:r>
        <w:t xml:space="preserve"> and</w:t>
      </w:r>
      <w:r w:rsidRPr="004D4297">
        <w:t xml:space="preserve"> </w:t>
      </w:r>
      <w:r>
        <w:t>from the 1960s to the early 1990s (</w:t>
      </w:r>
      <w:r w:rsidR="003B34F9">
        <w:t xml:space="preserve">X. </w:t>
      </w:r>
      <w:r>
        <w:t>Li et al. 2020)</w:t>
      </w:r>
      <w:r w:rsidRPr="004D4297">
        <w:t>.</w:t>
      </w:r>
      <w:r>
        <w:t xml:space="preserve"> </w:t>
      </w:r>
      <w:r w:rsidRPr="009A4FF1">
        <w:t>Similarly,</w:t>
      </w:r>
      <w:r>
        <w:t xml:space="preserve"> </w:t>
      </w:r>
      <w:r w:rsidRPr="009A4FF1">
        <w:t>SSTAs in the North Pacific (</w:t>
      </w:r>
      <w:r w:rsidRPr="00F467FE">
        <w:t>Fig. 3.3d</w:t>
      </w:r>
      <w:r w:rsidRPr="009A4FF1">
        <w:t>) decre</w:t>
      </w:r>
      <w:r>
        <w:t>ased from the 196</w:t>
      </w:r>
      <w:r w:rsidRPr="009A4FF1">
        <w:t xml:space="preserve">0s to the </w:t>
      </w:r>
      <w:commentRangeStart w:id="88"/>
      <w:r w:rsidRPr="009A4FF1">
        <w:t xml:space="preserve">late </w:t>
      </w:r>
      <w:commentRangeEnd w:id="88"/>
      <w:r w:rsidR="00BA26B3">
        <w:rPr>
          <w:rStyle w:val="CommentReference"/>
        </w:rPr>
        <w:commentReference w:id="88"/>
      </w:r>
      <w:r w:rsidRPr="009A4FF1">
        <w:t>1980s, followed by an</w:t>
      </w:r>
      <w:r>
        <w:t xml:space="preserve"> </w:t>
      </w:r>
      <w:r w:rsidRPr="009A4FF1">
        <w:t>increase from the later 1980s to the 2010s.</w:t>
      </w:r>
    </w:p>
    <w:p w14:paraId="6FCCD108" w14:textId="0DD55ABC" w:rsidR="00FA7E36" w:rsidRDefault="00DA337C" w:rsidP="00DA337C">
      <w:pPr>
        <w:spacing w:after="0"/>
        <w:ind w:firstLine="720"/>
        <w:contextualSpacing/>
        <w:jc w:val="both"/>
      </w:pPr>
      <w:r w:rsidRPr="009A4FF1">
        <w:t xml:space="preserve">ERSSTv5 SSTAs were compared with those </w:t>
      </w:r>
      <w:r>
        <w:t>from</w:t>
      </w:r>
      <w:r w:rsidRPr="009A4FF1">
        <w:t xml:space="preserve"> HadSST.4.0.</w:t>
      </w:r>
      <w:r>
        <w:t>1</w:t>
      </w:r>
      <w:r w:rsidRPr="009A4FF1">
        <w:t>.0</w:t>
      </w:r>
      <w:r>
        <w:t xml:space="preserve"> and DOISST v2.1</w:t>
      </w:r>
      <w:r w:rsidRPr="009A4FF1">
        <w:t>. All</w:t>
      </w:r>
      <w:r>
        <w:t xml:space="preserve"> </w:t>
      </w:r>
      <w:r w:rsidRPr="009A4FF1">
        <w:t xml:space="preserve">data sets were averaged to an annual 2° × 2° grid for comparison purposes. </w:t>
      </w:r>
      <w:r>
        <w:t>D</w:t>
      </w:r>
      <w:r w:rsidRPr="009A4FF1">
        <w:t xml:space="preserve">epartures of DOISST </w:t>
      </w:r>
      <w:ins w:id="89" w:author="Gregory C Johnson" w:date="2022-03-03T12:14:00Z">
        <w:r w:rsidR="00230227">
          <w:t xml:space="preserve">v2.1 </w:t>
        </w:r>
      </w:ins>
      <w:r w:rsidRPr="009A4FF1">
        <w:t>and HadSST.</w:t>
      </w:r>
      <w:r>
        <w:t>4.0.1.0</w:t>
      </w:r>
      <w:r w:rsidRPr="009A4FF1">
        <w:t xml:space="preserve"> </w:t>
      </w:r>
      <w:r>
        <w:t xml:space="preserve">annual anomalies </w:t>
      </w:r>
      <w:r w:rsidRPr="009A4FF1">
        <w:t xml:space="preserve">from </w:t>
      </w:r>
      <w:r>
        <w:t xml:space="preserve">those of </w:t>
      </w:r>
      <w:r w:rsidRPr="009A4FF1">
        <w:t>ERSSTv5 are largely within</w:t>
      </w:r>
      <w:r>
        <w:t xml:space="preserve"> ±</w:t>
      </w:r>
      <w:r w:rsidRPr="009A4FF1">
        <w:t xml:space="preserve">2 std. dev. (gray shading in </w:t>
      </w:r>
      <w:r w:rsidRPr="00F467FE">
        <w:t>Fig. 3.3</w:t>
      </w:r>
      <w:r w:rsidRPr="009A4FF1">
        <w:t>)</w:t>
      </w:r>
      <w:r>
        <w:t xml:space="preserve"> except in the 1960s−1970s and before the 1910s</w:t>
      </w:r>
      <w:r w:rsidRPr="009A4FF1">
        <w:t xml:space="preserve">. The </w:t>
      </w:r>
      <w:r>
        <w:t>±</w:t>
      </w:r>
      <w:r w:rsidRPr="009A4FF1">
        <w:t>2</w:t>
      </w:r>
      <w:r>
        <w:t xml:space="preserve"> std. dev. envelope was derived from a 5</w:t>
      </w:r>
      <w:r w:rsidRPr="009A4FF1">
        <w:t>00-member ensemble</w:t>
      </w:r>
      <w:r>
        <w:t xml:space="preserve"> </w:t>
      </w:r>
      <w:r w:rsidRPr="009A4FF1">
        <w:t xml:space="preserve">analysis based on ERSSTv5 (Huang et al. 2020) and centered </w:t>
      </w:r>
      <w:r>
        <w:t>on</w:t>
      </w:r>
      <w:r w:rsidRPr="009A4FF1">
        <w:t xml:space="preserve"> SSTAs of ERSSTv5. In the 2000s–</w:t>
      </w:r>
      <w:r>
        <w:t>20</w:t>
      </w:r>
      <w:r w:rsidRPr="009A4FF1">
        <w:t xml:space="preserve">10s, SSTAs were slightly higher in DOISST </w:t>
      </w:r>
      <w:ins w:id="90" w:author="Gregory C Johnson" w:date="2022-03-03T12:14:00Z">
        <w:r w:rsidR="00230227">
          <w:t xml:space="preserve">v2.1 </w:t>
        </w:r>
      </w:ins>
      <w:r w:rsidRPr="009A4FF1">
        <w:t>than in ERSSTv5</w:t>
      </w:r>
      <w:r>
        <w:t xml:space="preserve"> </w:t>
      </w:r>
      <w:r w:rsidRPr="008224C5">
        <w:t>in the Southern</w:t>
      </w:r>
      <w:r>
        <w:t>, tropical Atlantic, tropical Indian, and tropical Pacific</w:t>
      </w:r>
      <w:r w:rsidR="00C6333D">
        <w:t xml:space="preserve"> Oceans</w:t>
      </w:r>
      <w:r>
        <w:t xml:space="preserve">. As a result, </w:t>
      </w:r>
      <w:r w:rsidRPr="008224C5">
        <w:t>SST trends were slight</w:t>
      </w:r>
      <w:r>
        <w:t xml:space="preserve">ly larger in DOISST </w:t>
      </w:r>
      <w:ins w:id="91" w:author="Gregory C Johnson" w:date="2022-03-03T12:15:00Z">
        <w:r w:rsidR="00230227">
          <w:t xml:space="preserve">v2.1 </w:t>
        </w:r>
      </w:ins>
      <w:r>
        <w:t>over 2000–21 than in ERSSTv5</w:t>
      </w:r>
      <w:r w:rsidRPr="009A4FF1">
        <w:t>. Previous studies (Huang</w:t>
      </w:r>
      <w:r>
        <w:t xml:space="preserve"> </w:t>
      </w:r>
      <w:r w:rsidRPr="009A4FF1">
        <w:t>et al. 2015; Kent et al. 2017) have indicated that these SSTA differences are mostly attribut</w:t>
      </w:r>
      <w:r>
        <w:t xml:space="preserve">able </w:t>
      </w:r>
      <w:r w:rsidRPr="009A4FF1">
        <w:t>to</w:t>
      </w:r>
      <w:r>
        <w:t xml:space="preserve"> </w:t>
      </w:r>
      <w:r w:rsidRPr="009A4FF1">
        <w:t xml:space="preserve">the differences in bias corrections </w:t>
      </w:r>
      <w:r>
        <w:t>applied to</w:t>
      </w:r>
      <w:r w:rsidRPr="009A4FF1">
        <w:t xml:space="preserve"> ship observations in those products</w:t>
      </w:r>
      <w:r>
        <w:t xml:space="preserve"> and represent structural uncertainty (</w:t>
      </w:r>
      <w:r w:rsidRPr="00131696">
        <w:t>Kennedy 2013</w:t>
      </w:r>
      <w:r>
        <w:t>)</w:t>
      </w:r>
      <w:r w:rsidRPr="009A4FF1">
        <w:t>.</w:t>
      </w:r>
    </w:p>
    <w:p w14:paraId="548511D7" w14:textId="77777777" w:rsidR="00E84ED0" w:rsidRPr="00DA337C" w:rsidRDefault="00E84ED0" w:rsidP="00DA337C">
      <w:pPr>
        <w:spacing w:after="0"/>
        <w:ind w:firstLine="720"/>
        <w:contextualSpacing/>
        <w:jc w:val="both"/>
      </w:pPr>
    </w:p>
    <w:p w14:paraId="1F7C2235" w14:textId="77777777" w:rsidR="00FA7E36" w:rsidRDefault="00DA548B" w:rsidP="00D83EB0">
      <w:pPr>
        <w:pStyle w:val="Heading2"/>
      </w:pPr>
      <w:r>
        <w:t>c. Ocean heat content—</w:t>
      </w:r>
      <w:r w:rsidRPr="00D83EB0">
        <w:rPr>
          <w:i w:val="0"/>
        </w:rPr>
        <w:t xml:space="preserve">G. C. Johnson, J. M. Lyman, T. Boyer, L. Cheng, J. Gilson, M. Ishii, R. E. </w:t>
      </w:r>
      <w:proofErr w:type="spellStart"/>
      <w:r w:rsidRPr="00D83EB0">
        <w:rPr>
          <w:i w:val="0"/>
        </w:rPr>
        <w:t>Killick</w:t>
      </w:r>
      <w:proofErr w:type="spellEnd"/>
      <w:r w:rsidRPr="00D83EB0">
        <w:rPr>
          <w:i w:val="0"/>
        </w:rPr>
        <w:t xml:space="preserve">, and S. G. </w:t>
      </w:r>
      <w:proofErr w:type="spellStart"/>
      <w:r w:rsidRPr="00D83EB0">
        <w:rPr>
          <w:i w:val="0"/>
        </w:rPr>
        <w:t>Purkey</w:t>
      </w:r>
      <w:proofErr w:type="spellEnd"/>
    </w:p>
    <w:p w14:paraId="7839204B" w14:textId="694BBC92" w:rsidR="00FA7E36" w:rsidRDefault="00BB47A7">
      <w:pPr>
        <w:pBdr>
          <w:top w:val="nil"/>
          <w:left w:val="nil"/>
          <w:bottom w:val="nil"/>
          <w:right w:val="nil"/>
          <w:between w:val="nil"/>
        </w:pBdr>
        <w:spacing w:after="0"/>
        <w:rPr>
          <w:color w:val="000000"/>
        </w:rPr>
      </w:pPr>
      <w:r>
        <w:rPr>
          <w:color w:val="000000"/>
        </w:rPr>
        <w:t>Owing to increases in greenhouse gasses in the atmosphere, t</w:t>
      </w:r>
      <w:r w:rsidR="00DA548B">
        <w:rPr>
          <w:color w:val="000000"/>
        </w:rPr>
        <w:t>he oceans have been warming for decades</w:t>
      </w:r>
      <w:r w:rsidR="003F5D82">
        <w:rPr>
          <w:color w:val="000000"/>
        </w:rPr>
        <w:t xml:space="preserve">, storing </w:t>
      </w:r>
      <w:r w:rsidR="0032741E">
        <w:rPr>
          <w:color w:val="000000"/>
        </w:rPr>
        <w:t xml:space="preserve">about </w:t>
      </w:r>
      <w:r w:rsidR="003F5D82">
        <w:rPr>
          <w:color w:val="000000"/>
        </w:rPr>
        <w:t>91% of the energy gained by Earth’s climate system from 1971–2018</w:t>
      </w:r>
      <w:r w:rsidR="00DA548B">
        <w:rPr>
          <w:color w:val="000000"/>
        </w:rPr>
        <w:t xml:space="preserve"> </w:t>
      </w:r>
      <w:r w:rsidR="00BF1313">
        <w:rPr>
          <w:color w:val="000000"/>
        </w:rPr>
        <w:t>(IPCC</w:t>
      </w:r>
      <w:r w:rsidR="00DA548B">
        <w:rPr>
          <w:color w:val="000000"/>
        </w:rPr>
        <w:t xml:space="preserve"> 20</w:t>
      </w:r>
      <w:r w:rsidR="00BF1313">
        <w:rPr>
          <w:color w:val="000000"/>
        </w:rPr>
        <w:t>21</w:t>
      </w:r>
      <w:r w:rsidR="003F5D82">
        <w:rPr>
          <w:color w:val="000000"/>
        </w:rPr>
        <w:t xml:space="preserve">). </w:t>
      </w:r>
      <w:r w:rsidR="0084188E">
        <w:rPr>
          <w:color w:val="000000"/>
        </w:rPr>
        <w:t>O</w:t>
      </w:r>
      <w:r w:rsidR="003F5D82">
        <w:rPr>
          <w:color w:val="000000"/>
        </w:rPr>
        <w:t>cean</w:t>
      </w:r>
      <w:ins w:id="92" w:author="Rick Lumpkin" w:date="2022-03-11T15:33:00Z">
        <w:r w:rsidR="00E85964">
          <w:rPr>
            <w:color w:val="000000"/>
          </w:rPr>
          <w:t xml:space="preserve"> thermal</w:t>
        </w:r>
      </w:ins>
      <w:del w:id="93" w:author="Rick Lumpkin" w:date="2022-03-11T15:33:00Z">
        <w:r w:rsidR="0025770B" w:rsidDel="00E85964">
          <w:rPr>
            <w:color w:val="000000"/>
          </w:rPr>
          <w:delText>s</w:delText>
        </w:r>
      </w:del>
      <w:r w:rsidR="003F5D82">
        <w:rPr>
          <w:color w:val="000000"/>
        </w:rPr>
        <w:t xml:space="preserve"> </w:t>
      </w:r>
      <w:r w:rsidR="00DA548B">
        <w:rPr>
          <w:color w:val="000000"/>
        </w:rPr>
        <w:t>exp</w:t>
      </w:r>
      <w:r w:rsidR="0084188E">
        <w:rPr>
          <w:color w:val="000000"/>
        </w:rPr>
        <w:t>ansion</w:t>
      </w:r>
      <w:r w:rsidR="00DA548B">
        <w:rPr>
          <w:color w:val="000000"/>
        </w:rPr>
        <w:t xml:space="preserve"> </w:t>
      </w:r>
      <w:r>
        <w:rPr>
          <w:color w:val="000000"/>
        </w:rPr>
        <w:t>from</w:t>
      </w:r>
      <w:r w:rsidR="00DA548B">
        <w:rPr>
          <w:color w:val="000000"/>
        </w:rPr>
        <w:t xml:space="preserve"> warm</w:t>
      </w:r>
      <w:r w:rsidR="0084188E">
        <w:rPr>
          <w:color w:val="000000"/>
        </w:rPr>
        <w:t>ing</w:t>
      </w:r>
      <w:r w:rsidR="00DA548B">
        <w:rPr>
          <w:color w:val="000000"/>
        </w:rPr>
        <w:t xml:space="preserve"> </w:t>
      </w:r>
      <w:r>
        <w:rPr>
          <w:color w:val="000000"/>
        </w:rPr>
        <w:t xml:space="preserve">accounted </w:t>
      </w:r>
      <w:commentRangeStart w:id="94"/>
      <w:r>
        <w:rPr>
          <w:color w:val="000000"/>
        </w:rPr>
        <w:t>for</w:t>
      </w:r>
      <w:r w:rsidR="00DA548B">
        <w:rPr>
          <w:color w:val="000000"/>
        </w:rPr>
        <w:t xml:space="preserve"> about </w:t>
      </w:r>
      <w:r w:rsidR="00BF271A">
        <w:rPr>
          <w:color w:val="000000"/>
        </w:rPr>
        <w:t>50</w:t>
      </w:r>
      <w:r w:rsidR="00DA548B">
        <w:rPr>
          <w:color w:val="000000"/>
        </w:rPr>
        <w:t xml:space="preserve">% </w:t>
      </w:r>
      <w:commentRangeEnd w:id="94"/>
      <w:r w:rsidR="00E85964">
        <w:rPr>
          <w:rStyle w:val="CommentReference"/>
        </w:rPr>
        <w:commentReference w:id="94"/>
      </w:r>
      <w:r w:rsidR="00DA548B">
        <w:rPr>
          <w:color w:val="000000"/>
        </w:rPr>
        <w:t xml:space="preserve">of the increase in global average sea level </w:t>
      </w:r>
      <w:r w:rsidR="003F5D82">
        <w:rPr>
          <w:color w:val="000000"/>
        </w:rPr>
        <w:t xml:space="preserve">from </w:t>
      </w:r>
      <w:r w:rsidR="00BF271A">
        <w:rPr>
          <w:color w:val="000000"/>
        </w:rPr>
        <w:t>1971</w:t>
      </w:r>
      <w:r w:rsidR="00C6333D">
        <w:rPr>
          <w:color w:val="000000"/>
        </w:rPr>
        <w:t xml:space="preserve"> to </w:t>
      </w:r>
      <w:r w:rsidR="003F5D82">
        <w:rPr>
          <w:color w:val="000000"/>
        </w:rPr>
        <w:t>201</w:t>
      </w:r>
      <w:r w:rsidR="00BF271A">
        <w:rPr>
          <w:color w:val="000000"/>
        </w:rPr>
        <w:t>8</w:t>
      </w:r>
      <w:r w:rsidR="003F5D82">
        <w:rPr>
          <w:color w:val="000000"/>
        </w:rPr>
        <w:t xml:space="preserve"> </w:t>
      </w:r>
      <w:r w:rsidR="00DA548B">
        <w:rPr>
          <w:color w:val="000000"/>
        </w:rPr>
        <w:t>(</w:t>
      </w:r>
      <w:r w:rsidR="00BF271A">
        <w:rPr>
          <w:color w:val="000000"/>
        </w:rPr>
        <w:t>IPCC</w:t>
      </w:r>
      <w:r w:rsidR="00DA548B">
        <w:rPr>
          <w:color w:val="000000"/>
        </w:rPr>
        <w:t xml:space="preserve"> 20</w:t>
      </w:r>
      <w:r w:rsidR="003F5D82">
        <w:rPr>
          <w:color w:val="000000"/>
        </w:rPr>
        <w:t>21</w:t>
      </w:r>
      <w:r w:rsidR="00DA548B">
        <w:rPr>
          <w:color w:val="000000"/>
        </w:rPr>
        <w:t>). This warming, while surface intensified, ha</w:t>
      </w:r>
      <w:r w:rsidR="0032741E">
        <w:rPr>
          <w:color w:val="000000"/>
        </w:rPr>
        <w:t>s also</w:t>
      </w:r>
      <w:r w:rsidR="00DA548B">
        <w:rPr>
          <w:color w:val="000000"/>
        </w:rPr>
        <w:t xml:space="preserve"> been observed from 4000</w:t>
      </w:r>
      <w:r w:rsidR="00C6333D">
        <w:rPr>
          <w:color w:val="000000"/>
        </w:rPr>
        <w:t xml:space="preserve"> to </w:t>
      </w:r>
      <w:r w:rsidR="00DA548B">
        <w:rPr>
          <w:color w:val="000000"/>
        </w:rPr>
        <w:t>6000 m in the coldest, densest bottom waters</w:t>
      </w:r>
      <w:r w:rsidR="003F5D82">
        <w:rPr>
          <w:color w:val="000000"/>
        </w:rPr>
        <w:t xml:space="preserve"> that sink from the surface to the abyss around Antarctic</w:t>
      </w:r>
      <w:r w:rsidR="00C6333D">
        <w:rPr>
          <w:color w:val="000000"/>
        </w:rPr>
        <w:t>a</w:t>
      </w:r>
      <w:r w:rsidR="00DA548B">
        <w:rPr>
          <w:color w:val="000000"/>
        </w:rPr>
        <w:t xml:space="preserve"> (</w:t>
      </w:r>
      <w:proofErr w:type="spellStart"/>
      <w:r w:rsidR="00DA548B">
        <w:rPr>
          <w:color w:val="000000"/>
        </w:rPr>
        <w:t>Purkey</w:t>
      </w:r>
      <w:proofErr w:type="spellEnd"/>
      <w:r w:rsidR="00DA548B">
        <w:rPr>
          <w:color w:val="000000"/>
        </w:rPr>
        <w:t xml:space="preserve"> and Johnson 2010). </w:t>
      </w:r>
      <w:r w:rsidR="001A1B6B">
        <w:rPr>
          <w:color w:val="000000"/>
        </w:rPr>
        <w:t xml:space="preserve">Regional climate patterns such as ENSO effect changes in ocean heating through air-sea heat flux and </w:t>
      </w:r>
      <w:r w:rsidR="0084188E">
        <w:rPr>
          <w:color w:val="000000"/>
        </w:rPr>
        <w:t xml:space="preserve">wind-driven thermocline depth </w:t>
      </w:r>
      <w:r w:rsidR="001A1B6B">
        <w:rPr>
          <w:color w:val="000000"/>
        </w:rPr>
        <w:t>variations</w:t>
      </w:r>
      <w:r w:rsidR="008851E2">
        <w:rPr>
          <w:color w:val="000000"/>
        </w:rPr>
        <w:t xml:space="preserve">. </w:t>
      </w:r>
      <w:r w:rsidR="00DA548B">
        <w:rPr>
          <w:color w:val="000000"/>
        </w:rPr>
        <w:t>The overall warming trend</w:t>
      </w:r>
      <w:r w:rsidR="001A1B6B">
        <w:rPr>
          <w:color w:val="000000"/>
        </w:rPr>
        <w:t xml:space="preserve"> has become increasingly widespread with time (Johnson and Lyman 2020). This trend has</w:t>
      </w:r>
      <w:r w:rsidR="00DA548B">
        <w:rPr>
          <w:color w:val="000000"/>
        </w:rPr>
        <w:t xml:space="preserve"> increased the frequency and intensity of marine heat waves (</w:t>
      </w:r>
      <w:proofErr w:type="spellStart"/>
      <w:r w:rsidR="00DA548B">
        <w:rPr>
          <w:color w:val="000000"/>
        </w:rPr>
        <w:t>Laufkötter</w:t>
      </w:r>
      <w:proofErr w:type="spellEnd"/>
      <w:r w:rsidR="00DA548B">
        <w:rPr>
          <w:color w:val="000000"/>
        </w:rPr>
        <w:t xml:space="preserve"> et al. 2020). Additionally, warmer upper ocean waters can drive stronger hurricanes (</w:t>
      </w:r>
      <w:proofErr w:type="spellStart"/>
      <w:r w:rsidR="00DA548B">
        <w:rPr>
          <w:color w:val="000000"/>
        </w:rPr>
        <w:t>Goni</w:t>
      </w:r>
      <w:proofErr w:type="spellEnd"/>
      <w:r w:rsidR="00DA548B">
        <w:rPr>
          <w:color w:val="000000"/>
        </w:rPr>
        <w:t xml:space="preserve"> et al. 2009). Ocean warming has also been shown to increase </w:t>
      </w:r>
      <w:del w:id="95" w:author="Rick Lumpkin" w:date="2022-03-04T16:01:00Z">
        <w:r w:rsidR="00DA548B" w:rsidDel="001023C0">
          <w:rPr>
            <w:color w:val="000000"/>
          </w:rPr>
          <w:delText xml:space="preserve">rates of </w:delText>
        </w:r>
      </w:del>
      <w:r w:rsidR="00DA548B">
        <w:rPr>
          <w:color w:val="000000"/>
        </w:rPr>
        <w:t xml:space="preserve">melting </w:t>
      </w:r>
      <w:ins w:id="96" w:author="Rick Lumpkin" w:date="2022-03-04T16:01:00Z">
        <w:r w:rsidR="001023C0">
          <w:rPr>
            <w:color w:val="000000"/>
          </w:rPr>
          <w:t xml:space="preserve">rates </w:t>
        </w:r>
      </w:ins>
      <w:r w:rsidR="00DA548B">
        <w:rPr>
          <w:color w:val="000000"/>
        </w:rPr>
        <w:t>of ice sheet outlet glaciers around Greenland (Castro de la Guardia et al. 2015) and Antarctica (</w:t>
      </w:r>
      <w:proofErr w:type="spellStart"/>
      <w:r w:rsidR="00DA548B">
        <w:rPr>
          <w:color w:val="000000"/>
        </w:rPr>
        <w:t>Schmidtko</w:t>
      </w:r>
      <w:proofErr w:type="spellEnd"/>
      <w:r w:rsidR="00DA548B">
        <w:rPr>
          <w:color w:val="000000"/>
        </w:rPr>
        <w:t xml:space="preserve"> et al. 2014).</w:t>
      </w:r>
    </w:p>
    <w:p w14:paraId="4298E3AB" w14:textId="36FBF1A9" w:rsidR="00FA7E36" w:rsidRDefault="00DA548B">
      <w:pPr>
        <w:pBdr>
          <w:top w:val="nil"/>
          <w:left w:val="nil"/>
          <w:bottom w:val="nil"/>
          <w:right w:val="nil"/>
          <w:between w:val="nil"/>
        </w:pBdr>
        <w:spacing w:after="0"/>
        <w:rPr>
          <w:color w:val="000000"/>
        </w:rPr>
      </w:pPr>
      <w:r>
        <w:rPr>
          <w:color w:val="000000"/>
        </w:rPr>
        <w:t>Maps of annual (</w:t>
      </w:r>
      <w:r w:rsidRPr="00F467FE">
        <w:rPr>
          <w:color w:val="000000"/>
        </w:rPr>
        <w:t>Fig. 3.4</w:t>
      </w:r>
      <w:r>
        <w:rPr>
          <w:color w:val="000000"/>
        </w:rPr>
        <w:t>) upper (0–700 m) ocean heat content anomaly (OHCA) relative to a 1993–202</w:t>
      </w:r>
      <w:r w:rsidR="007E25B4">
        <w:rPr>
          <w:color w:val="000000"/>
        </w:rPr>
        <w:t>1</w:t>
      </w:r>
      <w:r>
        <w:rPr>
          <w:color w:val="000000"/>
        </w:rPr>
        <w:t xml:space="preserve"> baseline mean are generated from a combination of in situ ocean temperature data and satellite altimetry data following Willis et al. (2004), but using Argo (Riser et al. 2016) data downloaded from an Argo Global Data Assembly Centre in January 202</w:t>
      </w:r>
      <w:r w:rsidR="007E25B4">
        <w:rPr>
          <w:color w:val="000000"/>
        </w:rPr>
        <w:t>2</w:t>
      </w:r>
      <w:r>
        <w:rPr>
          <w:color w:val="000000"/>
        </w:rPr>
        <w:t>. Near-global average seasonal temperature anomalies (</w:t>
      </w:r>
      <w:r w:rsidRPr="00F467FE">
        <w:rPr>
          <w:color w:val="000000"/>
        </w:rPr>
        <w:t>Fig. 3.5</w:t>
      </w:r>
      <w:r>
        <w:rPr>
          <w:color w:val="000000"/>
        </w:rPr>
        <w:t>) versus pressure from Argo data (</w:t>
      </w:r>
      <w:proofErr w:type="spellStart"/>
      <w:r>
        <w:rPr>
          <w:color w:val="000000"/>
        </w:rPr>
        <w:t>Roemmich</w:t>
      </w:r>
      <w:proofErr w:type="spellEnd"/>
      <w:r>
        <w:rPr>
          <w:color w:val="000000"/>
        </w:rPr>
        <w:t xml:space="preserve"> and Gilson 2009, updated) since 2004 and in situ global estimates of OHCA (</w:t>
      </w:r>
      <w:r w:rsidRPr="00F467FE">
        <w:rPr>
          <w:color w:val="000000"/>
        </w:rPr>
        <w:t xml:space="preserve">Fig. </w:t>
      </w:r>
      <w:r w:rsidRPr="00F467FE">
        <w:rPr>
          <w:color w:val="000000"/>
        </w:rPr>
        <w:lastRenderedPageBreak/>
        <w:t>3.6</w:t>
      </w:r>
      <w:r>
        <w:rPr>
          <w:color w:val="000000"/>
        </w:rPr>
        <w:t>) for three pressure layers (0–700 m, 700–2000 m, and 2000–6000 m) from five different research groups are also discussed.</w:t>
      </w:r>
    </w:p>
    <w:p w14:paraId="7E62EBDD" w14:textId="6C072D61" w:rsidR="00FA7E36" w:rsidRDefault="002B3C3B">
      <w:pPr>
        <w:pBdr>
          <w:top w:val="nil"/>
          <w:left w:val="nil"/>
          <w:bottom w:val="nil"/>
          <w:right w:val="nil"/>
          <w:between w:val="nil"/>
        </w:pBdr>
        <w:spacing w:after="0"/>
        <w:rPr>
          <w:color w:val="000000"/>
        </w:rPr>
      </w:pPr>
      <w:r>
        <w:rPr>
          <w:color w:val="000000"/>
        </w:rPr>
        <w:t xml:space="preserve">La Niña conditions </w:t>
      </w:r>
      <w:r w:rsidR="000817EA">
        <w:rPr>
          <w:color w:val="000000"/>
        </w:rPr>
        <w:t>existed</w:t>
      </w:r>
      <w:r w:rsidR="00BA24E9">
        <w:rPr>
          <w:color w:val="000000"/>
        </w:rPr>
        <w:t xml:space="preserve"> from August 2020 through May 2021, and then </w:t>
      </w:r>
      <w:r w:rsidR="0084188E">
        <w:rPr>
          <w:color w:val="000000"/>
        </w:rPr>
        <w:t>again from</w:t>
      </w:r>
      <w:r w:rsidR="00BA24E9">
        <w:rPr>
          <w:color w:val="000000"/>
        </w:rPr>
        <w:t xml:space="preserve"> August 2021</w:t>
      </w:r>
      <w:r w:rsidR="0084188E">
        <w:rPr>
          <w:color w:val="000000"/>
        </w:rPr>
        <w:t xml:space="preserve"> </w:t>
      </w:r>
      <w:r w:rsidR="00BA24E9">
        <w:rPr>
          <w:color w:val="000000"/>
        </w:rPr>
        <w:t xml:space="preserve">through </w:t>
      </w:r>
      <w:r w:rsidR="0084188E">
        <w:rPr>
          <w:color w:val="000000"/>
        </w:rPr>
        <w:t>at least December 2021</w:t>
      </w:r>
      <w:r w:rsidR="00BA24E9">
        <w:rPr>
          <w:color w:val="000000"/>
        </w:rPr>
        <w:t xml:space="preserve">. </w:t>
      </w:r>
      <w:r w:rsidR="00DA548B">
        <w:rPr>
          <w:color w:val="000000"/>
        </w:rPr>
        <w:t>T</w:t>
      </w:r>
      <w:r w:rsidR="00BA24E9">
        <w:rPr>
          <w:color w:val="000000"/>
        </w:rPr>
        <w:t>hus, t</w:t>
      </w:r>
      <w:r w:rsidR="00DA548B">
        <w:rPr>
          <w:color w:val="000000"/>
        </w:rPr>
        <w:t xml:space="preserve">he </w:t>
      </w:r>
      <w:r w:rsidR="008851E2">
        <w:rPr>
          <w:color w:val="000000"/>
        </w:rPr>
        <w:t>202</w:t>
      </w:r>
      <w:r w:rsidR="007E25B4">
        <w:rPr>
          <w:color w:val="000000"/>
        </w:rPr>
        <w:t>1</w:t>
      </w:r>
      <w:r w:rsidR="008851E2">
        <w:rPr>
          <w:color w:val="000000"/>
        </w:rPr>
        <w:t xml:space="preserve"> </w:t>
      </w:r>
      <w:ins w:id="97" w:author="Rick Lumpkin" w:date="2022-03-04T16:06:00Z">
        <w:r w:rsidR="001023C0">
          <w:rPr>
            <w:color w:val="000000"/>
          </w:rPr>
          <w:t>minus</w:t>
        </w:r>
      </w:ins>
      <w:del w:id="98" w:author="Rick Lumpkin" w:date="2022-03-04T16:06:00Z">
        <w:r w:rsidR="008851E2" w:rsidDel="001023C0">
          <w:rPr>
            <w:color w:val="000000"/>
          </w:rPr>
          <w:delText>–</w:delText>
        </w:r>
      </w:del>
      <w:r w:rsidR="008851E2">
        <w:rPr>
          <w:color w:val="000000"/>
        </w:rPr>
        <w:t xml:space="preserve"> 20</w:t>
      </w:r>
      <w:r w:rsidR="007E25B4">
        <w:rPr>
          <w:color w:val="000000"/>
        </w:rPr>
        <w:t>20</w:t>
      </w:r>
      <w:r w:rsidR="008851E2">
        <w:rPr>
          <w:color w:val="000000"/>
        </w:rPr>
        <w:t xml:space="preserve"> difference</w:t>
      </w:r>
      <w:r w:rsidR="00DA548B">
        <w:rPr>
          <w:color w:val="000000"/>
        </w:rPr>
        <w:t xml:space="preserve"> of 0–700-m OHCA (</w:t>
      </w:r>
      <w:r w:rsidR="00DA548B" w:rsidRPr="00F467FE">
        <w:rPr>
          <w:color w:val="000000"/>
        </w:rPr>
        <w:t>Fig. 3.4b</w:t>
      </w:r>
      <w:r w:rsidR="00DA548B">
        <w:rPr>
          <w:color w:val="000000"/>
        </w:rPr>
        <w:t xml:space="preserve">) in the </w:t>
      </w:r>
      <w:r w:rsidR="00BA24E9">
        <w:rPr>
          <w:color w:val="000000"/>
        </w:rPr>
        <w:t xml:space="preserve">tropical </w:t>
      </w:r>
      <w:r w:rsidR="00DA548B">
        <w:rPr>
          <w:color w:val="000000"/>
        </w:rPr>
        <w:t>Pacific</w:t>
      </w:r>
      <w:r w:rsidR="00BA24E9">
        <w:rPr>
          <w:color w:val="000000"/>
        </w:rPr>
        <w:t xml:space="preserve"> is</w:t>
      </w:r>
      <w:r w:rsidR="001A1B6B">
        <w:rPr>
          <w:color w:val="000000"/>
        </w:rPr>
        <w:t xml:space="preserve"> much like that for 2020 </w:t>
      </w:r>
      <w:ins w:id="99" w:author="Rick Lumpkin" w:date="2022-03-04T16:06:00Z">
        <w:r w:rsidR="001023C0">
          <w:rPr>
            <w:color w:val="000000"/>
          </w:rPr>
          <w:t>minus</w:t>
        </w:r>
      </w:ins>
      <w:del w:id="100" w:author="Rick Lumpkin" w:date="2022-03-04T16:06:00Z">
        <w:r w:rsidR="001A1B6B" w:rsidDel="001023C0">
          <w:rPr>
            <w:color w:val="000000"/>
          </w:rPr>
          <w:delText>–</w:delText>
        </w:r>
      </w:del>
      <w:r w:rsidR="001A1B6B">
        <w:rPr>
          <w:color w:val="000000"/>
        </w:rPr>
        <w:t xml:space="preserve"> 20</w:t>
      </w:r>
      <w:r w:rsidR="00BB47A7">
        <w:rPr>
          <w:color w:val="000000"/>
        </w:rPr>
        <w:t>19</w:t>
      </w:r>
      <w:r w:rsidR="001A1B6B">
        <w:rPr>
          <w:color w:val="000000"/>
        </w:rPr>
        <w:t xml:space="preserve"> (Johnson et al. 2021)</w:t>
      </w:r>
      <w:r w:rsidR="00BA24E9">
        <w:rPr>
          <w:color w:val="000000"/>
        </w:rPr>
        <w:t>,</w:t>
      </w:r>
      <w:r w:rsidR="00DA548B">
        <w:rPr>
          <w:color w:val="000000"/>
        </w:rPr>
        <w:t xml:space="preserve"> show</w:t>
      </w:r>
      <w:r w:rsidR="00BA24E9">
        <w:rPr>
          <w:color w:val="000000"/>
        </w:rPr>
        <w:t>ing</w:t>
      </w:r>
      <w:r w:rsidR="00DA548B">
        <w:rPr>
          <w:color w:val="000000"/>
        </w:rPr>
        <w:t xml:space="preserve"> a</w:t>
      </w:r>
      <w:r w:rsidR="001A1B6B">
        <w:rPr>
          <w:color w:val="000000"/>
        </w:rPr>
        <w:t xml:space="preserve"> continued</w:t>
      </w:r>
      <w:r w:rsidR="00DA548B">
        <w:rPr>
          <w:color w:val="000000"/>
        </w:rPr>
        <w:t xml:space="preserve"> increase in the western tropical Pacific and a </w:t>
      </w:r>
      <w:r w:rsidR="00BA24E9">
        <w:rPr>
          <w:color w:val="000000"/>
        </w:rPr>
        <w:t xml:space="preserve">continued </w:t>
      </w:r>
      <w:r w:rsidR="00DA548B">
        <w:rPr>
          <w:color w:val="000000"/>
        </w:rPr>
        <w:t xml:space="preserve">decrease in the central to eastern equatorial Pacific. </w:t>
      </w:r>
      <w:r w:rsidR="00BA24E9">
        <w:rPr>
          <w:color w:val="000000"/>
        </w:rPr>
        <w:t>T</w:t>
      </w:r>
      <w:r w:rsidR="00DA548B">
        <w:rPr>
          <w:color w:val="000000"/>
        </w:rPr>
        <w:t xml:space="preserve">his </w:t>
      </w:r>
      <w:r w:rsidR="00BA24E9">
        <w:rPr>
          <w:color w:val="000000"/>
        </w:rPr>
        <w:t>pattern exists because anomalously strong east</w:t>
      </w:r>
      <w:r w:rsidR="001554C5">
        <w:rPr>
          <w:color w:val="000000"/>
        </w:rPr>
        <w:t xml:space="preserve">erly trade winds (see </w:t>
      </w:r>
      <w:r w:rsidR="001554C5" w:rsidRPr="007D7C45">
        <w:rPr>
          <w:color w:val="000000"/>
        </w:rPr>
        <w:t>Fig. 3.13a</w:t>
      </w:r>
      <w:r w:rsidR="001554C5">
        <w:rPr>
          <w:color w:val="000000"/>
        </w:rPr>
        <w:t>) associated with La Niña drive anomalous west</w:t>
      </w:r>
      <w:ins w:id="101" w:author="Rick Lumpkin" w:date="2022-03-11T15:34:00Z">
        <w:r w:rsidR="00E85964">
          <w:rPr>
            <w:color w:val="000000"/>
          </w:rPr>
          <w:t>ward</w:t>
        </w:r>
      </w:ins>
      <w:del w:id="102" w:author="Rick Lumpkin" w:date="2022-03-11T15:34:00Z">
        <w:r w:rsidR="001554C5" w:rsidDel="00E85964">
          <w:rPr>
            <w:color w:val="000000"/>
          </w:rPr>
          <w:delText>erly</w:delText>
        </w:r>
      </w:del>
      <w:r w:rsidR="001554C5">
        <w:rPr>
          <w:color w:val="000000"/>
        </w:rPr>
        <w:t xml:space="preserve"> surface currents on the equator (see </w:t>
      </w:r>
      <w:r w:rsidR="001554C5" w:rsidRPr="007D7C45">
        <w:rPr>
          <w:color w:val="000000"/>
        </w:rPr>
        <w:t>Figs. 3.18</w:t>
      </w:r>
      <w:r w:rsidR="007C01FA" w:rsidRPr="007D7C45">
        <w:rPr>
          <w:color w:val="000000"/>
        </w:rPr>
        <w:t xml:space="preserve"> and</w:t>
      </w:r>
      <w:r w:rsidR="001554C5" w:rsidRPr="007D7C45">
        <w:rPr>
          <w:color w:val="000000"/>
        </w:rPr>
        <w:t xml:space="preserve"> 3.19b–d)</w:t>
      </w:r>
      <w:r w:rsidR="001554C5">
        <w:rPr>
          <w:color w:val="000000"/>
        </w:rPr>
        <w:t xml:space="preserve"> linked to a</w:t>
      </w:r>
      <w:r w:rsidR="00DA548B">
        <w:rPr>
          <w:color w:val="000000"/>
        </w:rPr>
        <w:t xml:space="preserve"> shoaling of the equatorial thermocline in the central and eastern equatorial Pacific and a deepening of the western tropical Pacific warm pool</w:t>
      </w:r>
      <w:r w:rsidR="000C42E9">
        <w:rPr>
          <w:color w:val="000000"/>
        </w:rPr>
        <w:t xml:space="preserve">, which also shifts warm anomalies from </w:t>
      </w:r>
      <w:del w:id="103" w:author="Rick Lumpkin" w:date="2022-03-04T16:06:00Z">
        <w:r w:rsidR="000C42E9" w:rsidDel="001023C0">
          <w:rPr>
            <w:color w:val="000000"/>
          </w:rPr>
          <w:delText xml:space="preserve">the </w:delText>
        </w:r>
      </w:del>
      <w:r w:rsidR="000C42E9">
        <w:rPr>
          <w:color w:val="000000"/>
        </w:rPr>
        <w:t xml:space="preserve">0–100 </w:t>
      </w:r>
      <w:proofErr w:type="spellStart"/>
      <w:r w:rsidR="000C42E9">
        <w:rPr>
          <w:color w:val="000000"/>
        </w:rPr>
        <w:t>dbar</w:t>
      </w:r>
      <w:proofErr w:type="spellEnd"/>
      <w:r w:rsidR="000C42E9">
        <w:rPr>
          <w:color w:val="000000"/>
        </w:rPr>
        <w:t xml:space="preserve"> down to 100–400 </w:t>
      </w:r>
      <w:proofErr w:type="spellStart"/>
      <w:r w:rsidR="000C42E9">
        <w:rPr>
          <w:color w:val="000000"/>
        </w:rPr>
        <w:t>dbar</w:t>
      </w:r>
      <w:proofErr w:type="spellEnd"/>
      <w:r w:rsidR="000C42E9">
        <w:rPr>
          <w:color w:val="000000"/>
        </w:rPr>
        <w:t xml:space="preserve"> in the global average (</w:t>
      </w:r>
      <w:r w:rsidR="000C42E9" w:rsidRPr="00F467FE">
        <w:rPr>
          <w:color w:val="000000"/>
        </w:rPr>
        <w:t>Fig. 3.5a</w:t>
      </w:r>
      <w:r w:rsidR="000C42E9">
        <w:rPr>
          <w:color w:val="000000"/>
        </w:rPr>
        <w:t>)</w:t>
      </w:r>
      <w:r w:rsidR="00DA548B">
        <w:rPr>
          <w:color w:val="000000"/>
        </w:rPr>
        <w:t>. As a result</w:t>
      </w:r>
      <w:r w:rsidR="00F17ADA">
        <w:rPr>
          <w:color w:val="000000"/>
        </w:rPr>
        <w:t xml:space="preserve"> of these prolonged La Niña conditions</w:t>
      </w:r>
      <w:r w:rsidR="00DA548B">
        <w:rPr>
          <w:color w:val="000000"/>
        </w:rPr>
        <w:t>, the 202</w:t>
      </w:r>
      <w:r w:rsidR="007E25B4">
        <w:rPr>
          <w:color w:val="000000"/>
        </w:rPr>
        <w:t>1</w:t>
      </w:r>
      <w:r w:rsidR="00DA548B">
        <w:rPr>
          <w:color w:val="000000"/>
        </w:rPr>
        <w:t xml:space="preserve"> </w:t>
      </w:r>
      <w:ins w:id="104" w:author="Gregory C Johnson" w:date="2022-03-03T12:16:00Z">
        <w:r w:rsidR="00230227">
          <w:rPr>
            <w:color w:val="000000"/>
          </w:rPr>
          <w:t xml:space="preserve">upper ocean heat content </w:t>
        </w:r>
      </w:ins>
      <w:r w:rsidR="00DA548B">
        <w:rPr>
          <w:color w:val="000000"/>
        </w:rPr>
        <w:t>anomalies (</w:t>
      </w:r>
      <w:r w:rsidR="00DA548B" w:rsidRPr="00F467FE">
        <w:rPr>
          <w:color w:val="000000"/>
        </w:rPr>
        <w:t>Fig. 3.4a</w:t>
      </w:r>
      <w:r w:rsidR="00DA548B">
        <w:rPr>
          <w:color w:val="000000"/>
        </w:rPr>
        <w:t xml:space="preserve">) </w:t>
      </w:r>
      <w:r w:rsidR="0084188E">
        <w:rPr>
          <w:color w:val="000000"/>
        </w:rPr>
        <w:t xml:space="preserve">in the equatorial Pacific </w:t>
      </w:r>
      <w:r w:rsidR="00DA548B">
        <w:rPr>
          <w:color w:val="000000"/>
        </w:rPr>
        <w:t>are negative in the east and positive in the west</w:t>
      </w:r>
      <w:r w:rsidR="000817EA">
        <w:rPr>
          <w:color w:val="000000"/>
        </w:rPr>
        <w:t>, with a remarkable warm band extending east-southeastward from Papua New Guinea to well east of Tahiti.</w:t>
      </w:r>
      <w:r w:rsidR="00DA548B">
        <w:rPr>
          <w:color w:val="000000"/>
        </w:rPr>
        <w:t xml:space="preserve"> Outside of the tropics, </w:t>
      </w:r>
      <w:r w:rsidR="003E07FF">
        <w:rPr>
          <w:color w:val="000000"/>
        </w:rPr>
        <w:t>higher</w:t>
      </w:r>
      <w:r w:rsidR="00DA548B">
        <w:rPr>
          <w:color w:val="000000"/>
        </w:rPr>
        <w:t xml:space="preserve"> </w:t>
      </w:r>
      <w:r w:rsidR="008851E2">
        <w:rPr>
          <w:color w:val="000000"/>
        </w:rPr>
        <w:t>202</w:t>
      </w:r>
      <w:r w:rsidR="007E25B4">
        <w:rPr>
          <w:color w:val="000000"/>
        </w:rPr>
        <w:t>1</w:t>
      </w:r>
      <w:r w:rsidR="008851E2">
        <w:rPr>
          <w:color w:val="000000"/>
        </w:rPr>
        <w:t xml:space="preserve"> </w:t>
      </w:r>
      <w:del w:id="105" w:author="Rick Lumpkin" w:date="2022-03-04T16:07:00Z">
        <w:r w:rsidR="008851E2" w:rsidDel="001023C0">
          <w:rPr>
            <w:color w:val="000000"/>
          </w:rPr>
          <w:delText xml:space="preserve">– </w:delText>
        </w:r>
      </w:del>
      <w:ins w:id="106" w:author="Rick Lumpkin" w:date="2022-03-04T16:07:00Z">
        <w:r w:rsidR="001023C0">
          <w:rPr>
            <w:color w:val="000000"/>
          </w:rPr>
          <w:t xml:space="preserve">minus </w:t>
        </w:r>
      </w:ins>
      <w:r w:rsidR="008851E2">
        <w:rPr>
          <w:color w:val="000000"/>
        </w:rPr>
        <w:t>20</w:t>
      </w:r>
      <w:r w:rsidR="007E25B4">
        <w:rPr>
          <w:color w:val="000000"/>
        </w:rPr>
        <w:t>20</w:t>
      </w:r>
      <w:r w:rsidR="008851E2">
        <w:rPr>
          <w:color w:val="000000"/>
        </w:rPr>
        <w:t xml:space="preserve"> difference</w:t>
      </w:r>
      <w:del w:id="107" w:author="Rick Lumpkin" w:date="2022-03-04T16:07:00Z">
        <w:r w:rsidR="00DA548B" w:rsidDel="001023C0">
          <w:rPr>
            <w:color w:val="000000"/>
          </w:rPr>
          <w:delText xml:space="preserve"> value</w:delText>
        </w:r>
      </w:del>
      <w:r w:rsidR="00DA548B">
        <w:rPr>
          <w:color w:val="000000"/>
        </w:rPr>
        <w:t xml:space="preserve">s </w:t>
      </w:r>
      <w:r w:rsidR="003E07FF">
        <w:rPr>
          <w:color w:val="000000"/>
        </w:rPr>
        <w:t xml:space="preserve">exist </w:t>
      </w:r>
      <w:r w:rsidR="00DA548B">
        <w:rPr>
          <w:color w:val="000000"/>
        </w:rPr>
        <w:t>in the centers of the North and South Pacific basins, with some lower values in the eastern portions of the basin</w:t>
      </w:r>
      <w:r w:rsidR="002C7701">
        <w:rPr>
          <w:color w:val="000000"/>
        </w:rPr>
        <w:t xml:space="preserve">s </w:t>
      </w:r>
      <w:r w:rsidR="00DA548B">
        <w:rPr>
          <w:color w:val="000000"/>
        </w:rPr>
        <w:t>consistent with a</w:t>
      </w:r>
      <w:r w:rsidR="002C7701">
        <w:rPr>
          <w:color w:val="000000"/>
        </w:rPr>
        <w:t xml:space="preserve"> continued</w:t>
      </w:r>
      <w:r w:rsidR="00DA548B">
        <w:rPr>
          <w:color w:val="000000"/>
        </w:rPr>
        <w:t xml:space="preserve"> intensified</w:t>
      </w:r>
      <w:r w:rsidR="0032741E">
        <w:rPr>
          <w:color w:val="000000"/>
        </w:rPr>
        <w:t xml:space="preserve"> </w:t>
      </w:r>
      <w:r w:rsidR="00DA548B">
        <w:rPr>
          <w:color w:val="000000"/>
        </w:rPr>
        <w:t>negative phase of the P</w:t>
      </w:r>
      <w:r w:rsidR="003E07FF">
        <w:rPr>
          <w:color w:val="000000"/>
        </w:rPr>
        <w:t xml:space="preserve">DO </w:t>
      </w:r>
      <w:r w:rsidR="00DA548B">
        <w:rPr>
          <w:color w:val="000000"/>
        </w:rPr>
        <w:t>index in 202</w:t>
      </w:r>
      <w:r w:rsidR="007E25B4">
        <w:rPr>
          <w:color w:val="000000"/>
        </w:rPr>
        <w:t>1</w:t>
      </w:r>
      <w:r w:rsidR="00DA548B">
        <w:rPr>
          <w:color w:val="000000"/>
        </w:rPr>
        <w:t xml:space="preserve"> (see </w:t>
      </w:r>
      <w:r w:rsidR="00973AF0" w:rsidRPr="00962721">
        <w:rPr>
          <w:color w:val="000000"/>
        </w:rPr>
        <w:t>S</w:t>
      </w:r>
      <w:r w:rsidR="00DA548B" w:rsidRPr="00962721">
        <w:rPr>
          <w:color w:val="000000"/>
        </w:rPr>
        <w:t>ection 3</w:t>
      </w:r>
      <w:ins w:id="108" w:author="Gregory C Johnson" w:date="2022-03-03T09:51:00Z">
        <w:r w:rsidR="00276967">
          <w:rPr>
            <w:color w:val="000000"/>
          </w:rPr>
          <w:t>b</w:t>
        </w:r>
      </w:ins>
      <w:del w:id="109" w:author="Gregory C Johnson" w:date="2022-03-03T09:51:00Z">
        <w:r w:rsidR="00DA548B" w:rsidRPr="00962721" w:rsidDel="00276967">
          <w:rPr>
            <w:color w:val="000000"/>
          </w:rPr>
          <w:delText>.1</w:delText>
        </w:r>
      </w:del>
      <w:r w:rsidR="00DA548B">
        <w:rPr>
          <w:color w:val="000000"/>
        </w:rPr>
        <w:t xml:space="preserve">). </w:t>
      </w:r>
      <w:r w:rsidR="000600C4">
        <w:rPr>
          <w:color w:val="000000"/>
        </w:rPr>
        <w:t xml:space="preserve">The center of the Pacific sector of the Southern Ocean cooled from 2020 to 2021. </w:t>
      </w:r>
      <w:r w:rsidR="002C7701">
        <w:rPr>
          <w:color w:val="000000"/>
        </w:rPr>
        <w:t xml:space="preserve">The Kuroshio extension </w:t>
      </w:r>
      <w:del w:id="110" w:author="Rick Lumpkin" w:date="2022-03-04T16:08:00Z">
        <w:r w:rsidR="002C7701" w:rsidDel="001023C0">
          <w:rPr>
            <w:color w:val="000000"/>
          </w:rPr>
          <w:delText xml:space="preserve">is </w:delText>
        </w:r>
      </w:del>
      <w:ins w:id="111" w:author="Rick Lumpkin" w:date="2022-03-04T16:08:00Z">
        <w:r w:rsidR="001023C0">
          <w:rPr>
            <w:color w:val="000000"/>
          </w:rPr>
          <w:t xml:space="preserve">was </w:t>
        </w:r>
      </w:ins>
      <w:r w:rsidR="002C7701">
        <w:rPr>
          <w:color w:val="000000"/>
        </w:rPr>
        <w:t>anomalously warm</w:t>
      </w:r>
      <w:r w:rsidR="000600C4">
        <w:rPr>
          <w:color w:val="000000"/>
        </w:rPr>
        <w:t xml:space="preserve"> in 2021</w:t>
      </w:r>
      <w:r w:rsidR="00BF7D1A">
        <w:rPr>
          <w:color w:val="000000"/>
        </w:rPr>
        <w:t xml:space="preserve">, consistent with a northward shift of that current (see </w:t>
      </w:r>
      <w:r w:rsidR="00BF7D1A" w:rsidRPr="007D7C45">
        <w:rPr>
          <w:color w:val="000000"/>
        </w:rPr>
        <w:t>Fig. 3.18</w:t>
      </w:r>
      <w:r w:rsidR="00BF7D1A">
        <w:rPr>
          <w:color w:val="000000"/>
        </w:rPr>
        <w:t>)</w:t>
      </w:r>
      <w:r w:rsidR="0084188E">
        <w:rPr>
          <w:color w:val="000000"/>
        </w:rPr>
        <w:t xml:space="preserve">, as </w:t>
      </w:r>
      <w:del w:id="112" w:author="Rick Lumpkin" w:date="2022-03-04T16:20:00Z">
        <w:r w:rsidR="0084188E" w:rsidDel="0075557C">
          <w:rPr>
            <w:color w:val="000000"/>
          </w:rPr>
          <w:delText>is</w:delText>
        </w:r>
        <w:r w:rsidR="002C7701" w:rsidDel="0075557C">
          <w:rPr>
            <w:color w:val="000000"/>
          </w:rPr>
          <w:delText xml:space="preserve"> </w:delText>
        </w:r>
      </w:del>
      <w:ins w:id="113" w:author="Rick Lumpkin" w:date="2022-03-04T16:20:00Z">
        <w:r w:rsidR="0075557C">
          <w:rPr>
            <w:color w:val="000000"/>
          </w:rPr>
          <w:t xml:space="preserve">was </w:t>
        </w:r>
      </w:ins>
      <w:r w:rsidR="002C7701">
        <w:rPr>
          <w:color w:val="000000"/>
        </w:rPr>
        <w:t>the center of the North Pacific</w:t>
      </w:r>
      <w:r w:rsidR="0084188E">
        <w:rPr>
          <w:color w:val="000000"/>
        </w:rPr>
        <w:t xml:space="preserve"> </w:t>
      </w:r>
      <w:r w:rsidR="00C1073C">
        <w:t>b</w:t>
      </w:r>
      <w:r w:rsidR="0084188E" w:rsidRPr="00C1073C">
        <w:t>asin</w:t>
      </w:r>
      <w:r w:rsidR="00187A55">
        <w:rPr>
          <w:color w:val="000000"/>
        </w:rPr>
        <w:t>.</w:t>
      </w:r>
    </w:p>
    <w:p w14:paraId="41748B00" w14:textId="72906CA7" w:rsidR="00BF7D1A" w:rsidRDefault="00DA548B" w:rsidP="00BF7D1A">
      <w:pPr>
        <w:pBdr>
          <w:top w:val="nil"/>
          <w:left w:val="nil"/>
          <w:bottom w:val="nil"/>
          <w:right w:val="nil"/>
          <w:between w:val="nil"/>
        </w:pBdr>
        <w:spacing w:after="0"/>
        <w:rPr>
          <w:color w:val="000000"/>
        </w:rPr>
      </w:pPr>
      <w:r>
        <w:rPr>
          <w:color w:val="000000"/>
        </w:rPr>
        <w:t xml:space="preserve">In the Indian Ocean, the </w:t>
      </w:r>
      <w:r w:rsidR="008851E2">
        <w:rPr>
          <w:color w:val="000000"/>
        </w:rPr>
        <w:t>202</w:t>
      </w:r>
      <w:r w:rsidR="007E25B4">
        <w:rPr>
          <w:color w:val="000000"/>
        </w:rPr>
        <w:t>1</w:t>
      </w:r>
      <w:r w:rsidR="008851E2">
        <w:rPr>
          <w:color w:val="000000"/>
        </w:rPr>
        <w:t xml:space="preserve"> </w:t>
      </w:r>
      <w:del w:id="114" w:author="Rick Lumpkin" w:date="2022-03-04T16:20:00Z">
        <w:r w:rsidR="008851E2" w:rsidDel="0075557C">
          <w:rPr>
            <w:color w:val="000000"/>
          </w:rPr>
          <w:delText xml:space="preserve">– </w:delText>
        </w:r>
      </w:del>
      <w:ins w:id="115" w:author="Rick Lumpkin" w:date="2022-03-04T16:20:00Z">
        <w:r w:rsidR="0075557C">
          <w:rPr>
            <w:color w:val="000000"/>
          </w:rPr>
          <w:t xml:space="preserve">minus </w:t>
        </w:r>
      </w:ins>
      <w:r w:rsidR="008851E2">
        <w:rPr>
          <w:color w:val="000000"/>
        </w:rPr>
        <w:t>20</w:t>
      </w:r>
      <w:r w:rsidR="007E25B4">
        <w:rPr>
          <w:color w:val="000000"/>
        </w:rPr>
        <w:t>20</w:t>
      </w:r>
      <w:r w:rsidR="008851E2">
        <w:rPr>
          <w:color w:val="000000"/>
        </w:rPr>
        <w:t xml:space="preserve"> difference</w:t>
      </w:r>
      <w:r>
        <w:rPr>
          <w:color w:val="000000"/>
        </w:rPr>
        <w:t xml:space="preserve"> of 0–700-m OHCA (</w:t>
      </w:r>
      <w:r w:rsidRPr="00F467FE">
        <w:rPr>
          <w:color w:val="000000"/>
        </w:rPr>
        <w:t>Fig. 3.4b</w:t>
      </w:r>
      <w:r>
        <w:rPr>
          <w:color w:val="000000"/>
        </w:rPr>
        <w:t xml:space="preserve">) exhibits </w:t>
      </w:r>
      <w:r w:rsidR="00B23FA4">
        <w:rPr>
          <w:color w:val="000000"/>
        </w:rPr>
        <w:t>decreases from about 15°N to 15°S in the western third of the basin, extending into the central third in a band from about 5°S to 15°S</w:t>
      </w:r>
      <w:r w:rsidR="006755B8">
        <w:rPr>
          <w:color w:val="000000"/>
        </w:rPr>
        <w:t>.</w:t>
      </w:r>
      <w:r w:rsidR="00B23FA4">
        <w:rPr>
          <w:color w:val="000000"/>
        </w:rPr>
        <w:t xml:space="preserve"> Much of the rest of the basin warmed in </w:t>
      </w:r>
      <w:r w:rsidR="00B23FA4">
        <w:rPr>
          <w:color w:val="000000"/>
        </w:rPr>
        <w:lastRenderedPageBreak/>
        <w:t xml:space="preserve">2021 relative to 2020. </w:t>
      </w:r>
      <w:r w:rsidR="006755B8">
        <w:rPr>
          <w:color w:val="000000"/>
        </w:rPr>
        <w:t>These changes were consistent with a weakly negative phase of the I</w:t>
      </w:r>
      <w:r w:rsidR="002171B3">
        <w:rPr>
          <w:color w:val="000000"/>
        </w:rPr>
        <w:t>OD index</w:t>
      </w:r>
      <w:r w:rsidR="006755B8">
        <w:rPr>
          <w:color w:val="000000"/>
        </w:rPr>
        <w:t xml:space="preserve"> for much of 2021. </w:t>
      </w:r>
      <w:r>
        <w:rPr>
          <w:color w:val="000000"/>
        </w:rPr>
        <w:t>Upper OHCA values for 202</w:t>
      </w:r>
      <w:r w:rsidR="007E25B4">
        <w:rPr>
          <w:color w:val="000000"/>
        </w:rPr>
        <w:t>1</w:t>
      </w:r>
      <w:r>
        <w:rPr>
          <w:color w:val="000000"/>
        </w:rPr>
        <w:t xml:space="preserve"> were above the 1993–202</w:t>
      </w:r>
      <w:r w:rsidR="007E25B4">
        <w:rPr>
          <w:color w:val="000000"/>
        </w:rPr>
        <w:t>1</w:t>
      </w:r>
      <w:r>
        <w:rPr>
          <w:color w:val="000000"/>
        </w:rPr>
        <w:t xml:space="preserve"> mean </w:t>
      </w:r>
      <w:r w:rsidR="00B23FA4">
        <w:rPr>
          <w:color w:val="000000"/>
        </w:rPr>
        <w:t>in much of</w:t>
      </w:r>
      <w:r>
        <w:rPr>
          <w:color w:val="000000"/>
        </w:rPr>
        <w:t xml:space="preserve"> the Indian Ocean (</w:t>
      </w:r>
      <w:r w:rsidRPr="00F467FE">
        <w:rPr>
          <w:color w:val="000000"/>
        </w:rPr>
        <w:t>Fig. 3.4a</w:t>
      </w:r>
      <w:r>
        <w:rPr>
          <w:color w:val="000000"/>
        </w:rPr>
        <w:t xml:space="preserve">), </w:t>
      </w:r>
      <w:r w:rsidR="00B23FA4">
        <w:rPr>
          <w:color w:val="000000"/>
        </w:rPr>
        <w:t>but a band of values below the mean was evident in the western two thirds of the basin from about 5°S to 15°S</w:t>
      </w:r>
      <w:r>
        <w:rPr>
          <w:color w:val="000000"/>
        </w:rPr>
        <w:t xml:space="preserve">. </w:t>
      </w:r>
    </w:p>
    <w:p w14:paraId="33FF67D6" w14:textId="2F576445" w:rsidR="00FA7E36" w:rsidRDefault="00DA548B">
      <w:pPr>
        <w:pBdr>
          <w:top w:val="nil"/>
          <w:left w:val="nil"/>
          <w:bottom w:val="nil"/>
          <w:right w:val="nil"/>
          <w:between w:val="nil"/>
        </w:pBdr>
        <w:spacing w:after="0"/>
        <w:rPr>
          <w:color w:val="000000"/>
        </w:rPr>
      </w:pPr>
      <w:r>
        <w:rPr>
          <w:color w:val="000000"/>
        </w:rPr>
        <w:t>The</w:t>
      </w:r>
      <w:r w:rsidR="0047591C">
        <w:rPr>
          <w:color w:val="000000"/>
        </w:rPr>
        <w:t xml:space="preserve"> 202</w:t>
      </w:r>
      <w:r w:rsidR="007E25B4">
        <w:rPr>
          <w:color w:val="000000"/>
        </w:rPr>
        <w:t>1</w:t>
      </w:r>
      <w:r w:rsidR="0047591C">
        <w:rPr>
          <w:color w:val="000000"/>
        </w:rPr>
        <w:t xml:space="preserve"> </w:t>
      </w:r>
      <w:ins w:id="116" w:author="Rick Lumpkin" w:date="2022-03-07T10:09:00Z">
        <w:r w:rsidR="000D03F4">
          <w:rPr>
            <w:color w:val="000000"/>
          </w:rPr>
          <w:t>minus</w:t>
        </w:r>
      </w:ins>
      <w:del w:id="117" w:author="Rick Lumpkin" w:date="2022-03-07T10:09:00Z">
        <w:r w:rsidR="0047591C" w:rsidDel="000D03F4">
          <w:rPr>
            <w:color w:val="000000"/>
          </w:rPr>
          <w:delText>–</w:delText>
        </w:r>
      </w:del>
      <w:r w:rsidR="0047591C">
        <w:rPr>
          <w:color w:val="000000"/>
        </w:rPr>
        <w:t xml:space="preserve"> 20</w:t>
      </w:r>
      <w:r w:rsidR="007E25B4">
        <w:rPr>
          <w:color w:val="000000"/>
        </w:rPr>
        <w:t>20</w:t>
      </w:r>
      <w:r w:rsidR="0047591C">
        <w:rPr>
          <w:color w:val="000000"/>
        </w:rPr>
        <w:t xml:space="preserve"> differences</w:t>
      </w:r>
      <w:r>
        <w:rPr>
          <w:color w:val="000000"/>
        </w:rPr>
        <w:t xml:space="preserve"> of 0–700-m OHCA (</w:t>
      </w:r>
      <w:r w:rsidRPr="00F467FE">
        <w:rPr>
          <w:color w:val="000000"/>
        </w:rPr>
        <w:t>Fig. 3.4b</w:t>
      </w:r>
      <w:r>
        <w:rPr>
          <w:color w:val="000000"/>
        </w:rPr>
        <w:t xml:space="preserve">) in the Atlantic Ocean </w:t>
      </w:r>
      <w:del w:id="118" w:author="Rick Lumpkin" w:date="2022-03-07T10:10:00Z">
        <w:r w:rsidDel="000D03F4">
          <w:rPr>
            <w:color w:val="000000"/>
          </w:rPr>
          <w:delText xml:space="preserve">are </w:delText>
        </w:r>
      </w:del>
      <w:ins w:id="119" w:author="Rick Lumpkin" w:date="2022-03-07T10:10:00Z">
        <w:r w:rsidR="000D03F4">
          <w:rPr>
            <w:color w:val="000000"/>
          </w:rPr>
          <w:t xml:space="preserve">were </w:t>
        </w:r>
      </w:ins>
      <w:r>
        <w:rPr>
          <w:color w:val="000000"/>
        </w:rPr>
        <w:t xml:space="preserve">towards </w:t>
      </w:r>
      <w:r w:rsidR="00F437A9">
        <w:rPr>
          <w:color w:val="000000"/>
        </w:rPr>
        <w:t xml:space="preserve">warming in the Labrador Sea, the </w:t>
      </w:r>
      <w:proofErr w:type="spellStart"/>
      <w:r w:rsidR="00F437A9">
        <w:rPr>
          <w:color w:val="000000"/>
        </w:rPr>
        <w:t>Irminger</w:t>
      </w:r>
      <w:proofErr w:type="spellEnd"/>
      <w:r w:rsidR="00F437A9">
        <w:rPr>
          <w:color w:val="000000"/>
        </w:rPr>
        <w:t xml:space="preserve"> Sea, much of the Greenland Sea</w:t>
      </w:r>
      <w:r w:rsidR="00BB47A7">
        <w:rPr>
          <w:color w:val="000000"/>
        </w:rPr>
        <w:t>,</w:t>
      </w:r>
      <w:r w:rsidR="00F437A9">
        <w:rPr>
          <w:color w:val="000000"/>
        </w:rPr>
        <w:t xml:space="preserve"> and </w:t>
      </w:r>
      <w:r w:rsidR="00BB47A7">
        <w:rPr>
          <w:color w:val="000000"/>
        </w:rPr>
        <w:t xml:space="preserve">much of </w:t>
      </w:r>
      <w:r w:rsidR="00F437A9">
        <w:rPr>
          <w:color w:val="000000"/>
        </w:rPr>
        <w:t>the North Atlantic Current.</w:t>
      </w:r>
      <w:r w:rsidR="001C08E2">
        <w:rPr>
          <w:color w:val="000000"/>
        </w:rPr>
        <w:t xml:space="preserve"> The equatorial Atlantic region also exhibit</w:t>
      </w:r>
      <w:ins w:id="120" w:author="Rick Lumpkin" w:date="2022-03-07T10:10:00Z">
        <w:r w:rsidR="000D03F4">
          <w:rPr>
            <w:color w:val="000000"/>
          </w:rPr>
          <w:t>ed</w:t>
        </w:r>
      </w:ins>
      <w:del w:id="121" w:author="Rick Lumpkin" w:date="2022-03-07T10:10:00Z">
        <w:r w:rsidR="001C08E2" w:rsidDel="000D03F4">
          <w:rPr>
            <w:color w:val="000000"/>
          </w:rPr>
          <w:delText>s</w:delText>
        </w:r>
      </w:del>
      <w:r w:rsidR="001C08E2">
        <w:rPr>
          <w:color w:val="000000"/>
        </w:rPr>
        <w:t xml:space="preserve"> a weaker warming over this time period. The Caribbean Sea and Gulf of Mexico exhibit</w:t>
      </w:r>
      <w:ins w:id="122" w:author="Rick Lumpkin" w:date="2022-03-07T10:10:00Z">
        <w:r w:rsidR="000D03F4">
          <w:rPr>
            <w:color w:val="000000"/>
          </w:rPr>
          <w:t>ed</w:t>
        </w:r>
      </w:ins>
      <w:r w:rsidR="001C08E2">
        <w:rPr>
          <w:color w:val="000000"/>
        </w:rPr>
        <w:t xml:space="preserve"> most</w:t>
      </w:r>
      <w:r w:rsidR="00BF7D1A">
        <w:rPr>
          <w:color w:val="000000"/>
        </w:rPr>
        <w:t>ly</w:t>
      </w:r>
      <w:r w:rsidR="001C08E2">
        <w:rPr>
          <w:color w:val="000000"/>
        </w:rPr>
        <w:t xml:space="preserve"> cooling, except in the region of the Loop Current in the </w:t>
      </w:r>
      <w:r w:rsidR="00EA62D7">
        <w:rPr>
          <w:color w:val="000000"/>
        </w:rPr>
        <w:t>G</w:t>
      </w:r>
      <w:r w:rsidR="001C08E2">
        <w:rPr>
          <w:color w:val="000000"/>
        </w:rPr>
        <w:t>ulf, which warm</w:t>
      </w:r>
      <w:ins w:id="123" w:author="Rick Lumpkin" w:date="2022-03-07T10:10:00Z">
        <w:r w:rsidR="000D03F4">
          <w:rPr>
            <w:color w:val="000000"/>
          </w:rPr>
          <w:t>ed</w:t>
        </w:r>
      </w:ins>
      <w:del w:id="124" w:author="Rick Lumpkin" w:date="2022-03-07T10:10:00Z">
        <w:r w:rsidR="001C08E2" w:rsidDel="000D03F4">
          <w:rPr>
            <w:color w:val="000000"/>
          </w:rPr>
          <w:delText>s</w:delText>
        </w:r>
      </w:del>
      <w:r w:rsidR="001C08E2">
        <w:rPr>
          <w:color w:val="000000"/>
        </w:rPr>
        <w:t xml:space="preserve"> substantially. </w:t>
      </w:r>
      <w:r>
        <w:rPr>
          <w:color w:val="000000"/>
        </w:rPr>
        <w:t>In 202</w:t>
      </w:r>
      <w:r w:rsidR="007E25B4">
        <w:rPr>
          <w:color w:val="000000"/>
        </w:rPr>
        <w:t>1</w:t>
      </w:r>
      <w:r>
        <w:rPr>
          <w:color w:val="000000"/>
        </w:rPr>
        <w:t xml:space="preserve">, </w:t>
      </w:r>
      <w:r w:rsidR="001C08E2">
        <w:rPr>
          <w:color w:val="000000"/>
        </w:rPr>
        <w:t>much of the</w:t>
      </w:r>
      <w:r>
        <w:rPr>
          <w:color w:val="000000"/>
        </w:rPr>
        <w:t xml:space="preserve"> Atlantic Ocean exhibit</w:t>
      </w:r>
      <w:ins w:id="125" w:author="Rick Lumpkin" w:date="2022-03-07T10:10:00Z">
        <w:r w:rsidR="000D03F4">
          <w:rPr>
            <w:color w:val="000000"/>
          </w:rPr>
          <w:t>ed</w:t>
        </w:r>
      </w:ins>
      <w:del w:id="126" w:author="Rick Lumpkin" w:date="2022-03-07T10:10:00Z">
        <w:r w:rsidDel="000D03F4">
          <w:rPr>
            <w:color w:val="000000"/>
          </w:rPr>
          <w:delText>s</w:delText>
        </w:r>
      </w:del>
      <w:r>
        <w:rPr>
          <w:color w:val="000000"/>
        </w:rPr>
        <w:t xml:space="preserve"> upper OHCA above the 1993–202</w:t>
      </w:r>
      <w:r w:rsidR="007E25B4">
        <w:rPr>
          <w:color w:val="000000"/>
        </w:rPr>
        <w:t>1</w:t>
      </w:r>
      <w:r>
        <w:rPr>
          <w:color w:val="000000"/>
        </w:rPr>
        <w:t xml:space="preserve"> average (</w:t>
      </w:r>
      <w:r w:rsidRPr="00F467FE">
        <w:rPr>
          <w:color w:val="000000"/>
        </w:rPr>
        <w:t>Fig. 3.4a</w:t>
      </w:r>
      <w:r>
        <w:rPr>
          <w:color w:val="000000"/>
        </w:rPr>
        <w:t xml:space="preserve">) with </w:t>
      </w:r>
      <w:r w:rsidR="001C08E2">
        <w:rPr>
          <w:color w:val="000000"/>
        </w:rPr>
        <w:t>the main exception being cooler than average conditions southe</w:t>
      </w:r>
      <w:r w:rsidR="00F17ADA">
        <w:rPr>
          <w:color w:val="000000"/>
        </w:rPr>
        <w:t>ast</w:t>
      </w:r>
      <w:r w:rsidR="001C08E2">
        <w:rPr>
          <w:color w:val="000000"/>
        </w:rPr>
        <w:t xml:space="preserve"> of Greenland and in the center of the Greenland-Iceland-Norwegian Seas. The western North A</w:t>
      </w:r>
      <w:r w:rsidR="00F17ADA">
        <w:rPr>
          <w:color w:val="000000"/>
        </w:rPr>
        <w:t>t</w:t>
      </w:r>
      <w:r w:rsidR="001C08E2">
        <w:rPr>
          <w:color w:val="000000"/>
        </w:rPr>
        <w:t>lantic and s</w:t>
      </w:r>
      <w:r w:rsidR="008428CB">
        <w:rPr>
          <w:color w:val="000000"/>
        </w:rPr>
        <w:t xml:space="preserve">outhern portions of the subtropical South Atlantic warm anomalies </w:t>
      </w:r>
      <w:del w:id="127" w:author="Rick Lumpkin" w:date="2022-03-08T09:43:00Z">
        <w:r w:rsidR="008428CB" w:rsidDel="00DA09E1">
          <w:rPr>
            <w:color w:val="000000"/>
          </w:rPr>
          <w:delText xml:space="preserve">are </w:delText>
        </w:r>
      </w:del>
      <w:ins w:id="128" w:author="Rick Lumpkin" w:date="2022-03-08T09:43:00Z">
        <w:r w:rsidR="00DA09E1">
          <w:rPr>
            <w:color w:val="000000"/>
          </w:rPr>
          <w:t xml:space="preserve">were </w:t>
        </w:r>
      </w:ins>
      <w:r w:rsidR="008428CB">
        <w:rPr>
          <w:color w:val="000000"/>
        </w:rPr>
        <w:t>especially large in 2021.</w:t>
      </w:r>
    </w:p>
    <w:p w14:paraId="683F3B9B" w14:textId="27C692DB" w:rsidR="00FA7E36" w:rsidRDefault="00865B6D" w:rsidP="008428CB">
      <w:pPr>
        <w:pBdr>
          <w:top w:val="nil"/>
          <w:left w:val="nil"/>
          <w:bottom w:val="nil"/>
          <w:right w:val="nil"/>
          <w:between w:val="nil"/>
        </w:pBdr>
        <w:spacing w:after="0"/>
        <w:rPr>
          <w:color w:val="000000"/>
        </w:rPr>
      </w:pPr>
      <w:r>
        <w:rPr>
          <w:color w:val="000000"/>
        </w:rPr>
        <w:t>As expected, t</w:t>
      </w:r>
      <w:r w:rsidR="00DA548B">
        <w:rPr>
          <w:color w:val="000000"/>
        </w:rPr>
        <w:t>he large-scale statistically significant (</w:t>
      </w:r>
      <w:r w:rsidR="00DA548B" w:rsidRPr="00F467FE">
        <w:rPr>
          <w:color w:val="000000"/>
        </w:rPr>
        <w:t>Fig. 3.4c</w:t>
      </w:r>
      <w:r w:rsidR="00DA548B">
        <w:rPr>
          <w:color w:val="000000"/>
        </w:rPr>
        <w:t>) regional patterns in the 1993–202</w:t>
      </w:r>
      <w:r w:rsidR="007E25B4">
        <w:rPr>
          <w:color w:val="000000"/>
        </w:rPr>
        <w:t>1</w:t>
      </w:r>
      <w:r w:rsidR="00DA548B">
        <w:rPr>
          <w:color w:val="000000"/>
        </w:rPr>
        <w:t xml:space="preserve"> local linear trends of upper OHCA </w:t>
      </w:r>
      <w:del w:id="129" w:author="Rick Lumpkin" w:date="2022-03-08T09:43:00Z">
        <w:r w:rsidR="00DA548B" w:rsidDel="00DA09E1">
          <w:rPr>
            <w:color w:val="000000"/>
          </w:rPr>
          <w:delText xml:space="preserve">are </w:delText>
        </w:r>
      </w:del>
      <w:ins w:id="130" w:author="Rick Lumpkin" w:date="2022-03-08T09:43:00Z">
        <w:r w:rsidR="00DA09E1">
          <w:rPr>
            <w:color w:val="000000"/>
          </w:rPr>
          <w:t xml:space="preserve">were </w:t>
        </w:r>
      </w:ins>
      <w:r w:rsidR="00DA548B">
        <w:rPr>
          <w:color w:val="000000"/>
        </w:rPr>
        <w:t>quite similar to those from 1993–20</w:t>
      </w:r>
      <w:r w:rsidR="007E25B4">
        <w:rPr>
          <w:color w:val="000000"/>
        </w:rPr>
        <w:t>20</w:t>
      </w:r>
      <w:r w:rsidR="00DA548B">
        <w:rPr>
          <w:color w:val="000000"/>
        </w:rPr>
        <w:t xml:space="preserve"> (Johnson et al. 202</w:t>
      </w:r>
      <w:r w:rsidR="007E25B4">
        <w:rPr>
          <w:color w:val="000000"/>
        </w:rPr>
        <w:t>1</w:t>
      </w:r>
      <w:r w:rsidR="00DA548B">
        <w:rPr>
          <w:color w:val="000000"/>
        </w:rPr>
        <w:t>)</w:t>
      </w:r>
      <w:r>
        <w:rPr>
          <w:color w:val="000000"/>
        </w:rPr>
        <w:t xml:space="preserve"> and earlier reports</w:t>
      </w:r>
      <w:r w:rsidR="00DA548B">
        <w:rPr>
          <w:color w:val="000000"/>
        </w:rPr>
        <w:t xml:space="preserve">. </w:t>
      </w:r>
      <w:r w:rsidR="00EB27D4">
        <w:rPr>
          <w:color w:val="000000"/>
        </w:rPr>
        <w:t>W</w:t>
      </w:r>
      <w:r w:rsidR="008428CB">
        <w:rPr>
          <w:color w:val="000000"/>
        </w:rPr>
        <w:t xml:space="preserve">arming trends </w:t>
      </w:r>
      <w:r w:rsidR="00EB27D4">
        <w:rPr>
          <w:color w:val="000000"/>
        </w:rPr>
        <w:t xml:space="preserve">that </w:t>
      </w:r>
      <w:del w:id="131" w:author="Rick Lumpkin" w:date="2022-03-08T09:43:00Z">
        <w:r w:rsidR="00EB27D4" w:rsidDel="00DA09E1">
          <w:rPr>
            <w:color w:val="000000"/>
          </w:rPr>
          <w:delText xml:space="preserve">are </w:delText>
        </w:r>
      </w:del>
      <w:ins w:id="132" w:author="Rick Lumpkin" w:date="2022-03-08T09:43:00Z">
        <w:r w:rsidR="00DA09E1">
          <w:rPr>
            <w:color w:val="000000"/>
          </w:rPr>
          <w:t xml:space="preserve">were </w:t>
        </w:r>
      </w:ins>
      <w:r w:rsidR="00EB27D4">
        <w:rPr>
          <w:color w:val="000000"/>
        </w:rPr>
        <w:t xml:space="preserve">statistically significantly greater than zero </w:t>
      </w:r>
      <w:r w:rsidR="008428CB">
        <w:rPr>
          <w:color w:val="000000"/>
        </w:rPr>
        <w:t xml:space="preserve">occupy </w:t>
      </w:r>
      <w:r w:rsidR="008A308A">
        <w:rPr>
          <w:color w:val="000000"/>
        </w:rPr>
        <w:t>49</w:t>
      </w:r>
      <w:r w:rsidR="008428CB">
        <w:rPr>
          <w:color w:val="000000"/>
        </w:rPr>
        <w:t xml:space="preserve">% of the </w:t>
      </w:r>
      <w:r w:rsidR="00EB27D4">
        <w:rPr>
          <w:color w:val="000000"/>
        </w:rPr>
        <w:t>globa</w:t>
      </w:r>
      <w:r w:rsidR="009A4956">
        <w:rPr>
          <w:color w:val="000000"/>
        </w:rPr>
        <w:t>l</w:t>
      </w:r>
      <w:r w:rsidR="00EB27D4">
        <w:rPr>
          <w:color w:val="000000"/>
        </w:rPr>
        <w:t xml:space="preserve"> ocean surface area</w:t>
      </w:r>
      <w:r w:rsidR="008428CB">
        <w:rPr>
          <w:color w:val="000000"/>
        </w:rPr>
        <w:t xml:space="preserve">, including much of the Indian Ocean and South Atlantic Ocean, the subtropical North Atlantic, the center of the North Pacific and the western South Pacific. </w:t>
      </w:r>
      <w:r>
        <w:rPr>
          <w:color w:val="000000"/>
        </w:rPr>
        <w:t>The western boundary current extensions all exhibit</w:t>
      </w:r>
      <w:ins w:id="133" w:author="Rick Lumpkin" w:date="2022-03-08T09:43:00Z">
        <w:r w:rsidR="00DA09E1">
          <w:rPr>
            <w:color w:val="000000"/>
          </w:rPr>
          <w:t>ed</w:t>
        </w:r>
      </w:ins>
      <w:r>
        <w:rPr>
          <w:color w:val="000000"/>
        </w:rPr>
        <w:t xml:space="preserve"> strong warming trends</w:t>
      </w:r>
      <w:r w:rsidR="00DD1A67">
        <w:rPr>
          <w:color w:val="000000"/>
        </w:rPr>
        <w:t xml:space="preserve">, </w:t>
      </w:r>
      <w:commentRangeStart w:id="134"/>
      <w:r w:rsidR="00DD1A67">
        <w:rPr>
          <w:color w:val="000000"/>
        </w:rPr>
        <w:t xml:space="preserve">linked to </w:t>
      </w:r>
      <w:r w:rsidR="00F17ADA">
        <w:rPr>
          <w:color w:val="000000"/>
        </w:rPr>
        <w:t>greenhouse gas warming</w:t>
      </w:r>
      <w:r>
        <w:rPr>
          <w:color w:val="000000"/>
        </w:rPr>
        <w:t xml:space="preserve"> (Wu et al. 2012)</w:t>
      </w:r>
      <w:commentRangeEnd w:id="134"/>
      <w:r w:rsidR="00DC5BD8">
        <w:rPr>
          <w:rStyle w:val="CommentReference"/>
        </w:rPr>
        <w:commentReference w:id="134"/>
      </w:r>
      <w:r>
        <w:rPr>
          <w:color w:val="000000"/>
        </w:rPr>
        <w:t xml:space="preserve">. </w:t>
      </w:r>
      <w:r w:rsidR="00A450FE">
        <w:rPr>
          <w:color w:val="000000"/>
        </w:rPr>
        <w:t>Statistically significant cooling trends occup</w:t>
      </w:r>
      <w:ins w:id="135" w:author="Rick Lumpkin" w:date="2022-03-08T09:43:00Z">
        <w:r w:rsidR="00DA09E1">
          <w:rPr>
            <w:color w:val="000000"/>
          </w:rPr>
          <w:t>ied</w:t>
        </w:r>
      </w:ins>
      <w:del w:id="136" w:author="Rick Lumpkin" w:date="2022-03-08T09:43:00Z">
        <w:r w:rsidR="00A450FE" w:rsidDel="00DA09E1">
          <w:rPr>
            <w:color w:val="000000"/>
          </w:rPr>
          <w:delText>y</w:delText>
        </w:r>
      </w:del>
      <w:r w:rsidR="00A450FE">
        <w:rPr>
          <w:color w:val="000000"/>
        </w:rPr>
        <w:t xml:space="preserve"> only </w:t>
      </w:r>
      <w:r w:rsidR="008A308A">
        <w:rPr>
          <w:color w:val="000000"/>
        </w:rPr>
        <w:t>3</w:t>
      </w:r>
      <w:r w:rsidR="00A450FE">
        <w:rPr>
          <w:color w:val="000000"/>
        </w:rPr>
        <w:t>% of the ocean area, with the most prominent region being southeast of Greenland in the North Atlantic</w:t>
      </w:r>
      <w:r>
        <w:rPr>
          <w:color w:val="000000"/>
        </w:rPr>
        <w:t xml:space="preserve">, linked to </w:t>
      </w:r>
      <w:r w:rsidR="00DA548B">
        <w:rPr>
          <w:color w:val="000000"/>
        </w:rPr>
        <w:t xml:space="preserve">a decrease in the </w:t>
      </w:r>
      <w:r w:rsidR="003E07FF">
        <w:rPr>
          <w:color w:val="000000"/>
        </w:rPr>
        <w:t>AMOC</w:t>
      </w:r>
      <w:r w:rsidR="00DA548B">
        <w:rPr>
          <w:color w:val="000000"/>
        </w:rPr>
        <w:t xml:space="preserve"> </w:t>
      </w:r>
      <w:r w:rsidR="00921FA3">
        <w:rPr>
          <w:color w:val="000000"/>
        </w:rPr>
        <w:t>(</w:t>
      </w:r>
      <w:bookmarkStart w:id="137" w:name="_Hlk96673719"/>
      <w:r w:rsidR="00921FA3">
        <w:rPr>
          <w:color w:val="000000"/>
        </w:rPr>
        <w:t xml:space="preserve">Dima and </w:t>
      </w:r>
      <w:proofErr w:type="spellStart"/>
      <w:r w:rsidR="00921FA3">
        <w:rPr>
          <w:color w:val="000000"/>
        </w:rPr>
        <w:t>Lohmann</w:t>
      </w:r>
      <w:proofErr w:type="spellEnd"/>
      <w:r w:rsidR="00DA548B">
        <w:rPr>
          <w:color w:val="000000"/>
        </w:rPr>
        <w:t xml:space="preserve"> 2010</w:t>
      </w:r>
      <w:bookmarkEnd w:id="137"/>
      <w:r w:rsidR="00DA548B">
        <w:rPr>
          <w:color w:val="000000"/>
        </w:rPr>
        <w:t>; Caesar et al. 2018)</w:t>
      </w:r>
      <w:r>
        <w:rPr>
          <w:color w:val="000000"/>
        </w:rPr>
        <w:t xml:space="preserve"> a</w:t>
      </w:r>
      <w:r w:rsidR="00F17ADA">
        <w:rPr>
          <w:color w:val="000000"/>
        </w:rPr>
        <w:t>s well as</w:t>
      </w:r>
      <w:r>
        <w:rPr>
          <w:color w:val="000000"/>
        </w:rPr>
        <w:t xml:space="preserve"> </w:t>
      </w:r>
      <w:commentRangeStart w:id="138"/>
      <w:ins w:id="139" w:author="Rick Lumpkin" w:date="2022-03-11T15:59:00Z">
        <w:r w:rsidR="00DC5BD8">
          <w:rPr>
            <w:color w:val="000000"/>
          </w:rPr>
          <w:t>aerosol-</w:t>
        </w:r>
      </w:ins>
      <w:r w:rsidR="00DA548B">
        <w:rPr>
          <w:color w:val="000000"/>
        </w:rPr>
        <w:t>shortwave</w:t>
      </w:r>
      <w:ins w:id="140" w:author="Rick Lumpkin" w:date="2022-03-11T15:59:00Z">
        <w:r w:rsidR="00DC5BD8">
          <w:rPr>
            <w:color w:val="000000"/>
          </w:rPr>
          <w:t>-</w:t>
        </w:r>
      </w:ins>
      <w:del w:id="141" w:author="Rick Lumpkin" w:date="2022-03-11T15:59:00Z">
        <w:r w:rsidR="00DA548B" w:rsidDel="00DC5BD8">
          <w:rPr>
            <w:color w:val="000000"/>
          </w:rPr>
          <w:delText xml:space="preserve"> </w:delText>
        </w:r>
      </w:del>
      <w:r w:rsidR="00DA548B">
        <w:rPr>
          <w:color w:val="000000"/>
        </w:rPr>
        <w:lastRenderedPageBreak/>
        <w:t>cloud</w:t>
      </w:r>
      <w:commentRangeEnd w:id="138"/>
      <w:r w:rsidR="00DC5BD8">
        <w:rPr>
          <w:rStyle w:val="CommentReference"/>
        </w:rPr>
        <w:commentReference w:id="138"/>
      </w:r>
      <w:r w:rsidR="00DA548B">
        <w:rPr>
          <w:color w:val="000000"/>
        </w:rPr>
        <w:t xml:space="preserve"> feedbacks </w:t>
      </w:r>
      <w:r w:rsidR="00921FA3">
        <w:rPr>
          <w:color w:val="000000"/>
        </w:rPr>
        <w:t>(Josey et al. 2018</w:t>
      </w:r>
      <w:r w:rsidR="00DA548B">
        <w:rPr>
          <w:color w:val="000000"/>
        </w:rPr>
        <w:t>).</w:t>
      </w:r>
      <w:r w:rsidR="009A4956">
        <w:rPr>
          <w:color w:val="000000"/>
        </w:rPr>
        <w:t xml:space="preserve"> In general, the longer </w:t>
      </w:r>
      <w:r w:rsidR="00EA62D7">
        <w:rPr>
          <w:color w:val="000000"/>
        </w:rPr>
        <w:t xml:space="preserve">the period </w:t>
      </w:r>
      <w:r w:rsidR="009A4956">
        <w:rPr>
          <w:color w:val="000000"/>
        </w:rPr>
        <w:t xml:space="preserve">over which these trends are estimated, the more of the ocean </w:t>
      </w:r>
      <w:r w:rsidR="00BF7D1A">
        <w:rPr>
          <w:color w:val="000000"/>
        </w:rPr>
        <w:t xml:space="preserve">surface area </w:t>
      </w:r>
      <w:r w:rsidR="009A4956">
        <w:rPr>
          <w:color w:val="000000"/>
        </w:rPr>
        <w:t>warm</w:t>
      </w:r>
      <w:r w:rsidR="00BF7D1A">
        <w:rPr>
          <w:color w:val="000000"/>
        </w:rPr>
        <w:t>s</w:t>
      </w:r>
      <w:r w:rsidR="009A4956">
        <w:rPr>
          <w:color w:val="000000"/>
        </w:rPr>
        <w:t xml:space="preserve"> and the less of it cool</w:t>
      </w:r>
      <w:r w:rsidR="00BF7D1A">
        <w:rPr>
          <w:color w:val="000000"/>
        </w:rPr>
        <w:t>s</w:t>
      </w:r>
      <w:r w:rsidR="009A4956">
        <w:rPr>
          <w:color w:val="000000"/>
        </w:rPr>
        <w:t xml:space="preserve"> </w:t>
      </w:r>
      <w:r w:rsidR="00EA62D7">
        <w:rPr>
          <w:color w:val="000000"/>
        </w:rPr>
        <w:t>at</w:t>
      </w:r>
      <w:r w:rsidR="009A4956">
        <w:rPr>
          <w:color w:val="000000"/>
        </w:rPr>
        <w:t xml:space="preserve"> statistically significant </w:t>
      </w:r>
      <w:r w:rsidR="00EA62D7">
        <w:rPr>
          <w:color w:val="000000"/>
        </w:rPr>
        <w:t>rates</w:t>
      </w:r>
      <w:r w:rsidR="009A4956">
        <w:rPr>
          <w:color w:val="000000"/>
        </w:rPr>
        <w:t xml:space="preserve"> (Johnson and Lyman 2020).</w:t>
      </w:r>
    </w:p>
    <w:p w14:paraId="5CDE925B" w14:textId="08E0B495" w:rsidR="00FA7E36" w:rsidRDefault="00DA548B">
      <w:pPr>
        <w:pBdr>
          <w:top w:val="nil"/>
          <w:left w:val="nil"/>
          <w:bottom w:val="nil"/>
          <w:right w:val="nil"/>
          <w:between w:val="nil"/>
        </w:pBdr>
        <w:spacing w:after="0"/>
        <w:rPr>
          <w:color w:val="000000"/>
        </w:rPr>
      </w:pPr>
      <w:r>
        <w:rPr>
          <w:color w:val="000000"/>
        </w:rPr>
        <w:t xml:space="preserve">Near-global average </w:t>
      </w:r>
      <w:commentRangeStart w:id="142"/>
      <w:del w:id="143" w:author="Rick Lumpkin" w:date="2022-03-11T16:00:00Z">
        <w:r w:rsidDel="00DC5BD8">
          <w:rPr>
            <w:color w:val="000000"/>
          </w:rPr>
          <w:delText xml:space="preserve">seasonal </w:delText>
        </w:r>
      </w:del>
      <w:commentRangeEnd w:id="142"/>
      <w:r w:rsidR="00DC5BD8">
        <w:rPr>
          <w:rStyle w:val="CommentReference"/>
        </w:rPr>
        <w:commentReference w:id="142"/>
      </w:r>
      <w:r>
        <w:rPr>
          <w:color w:val="000000"/>
        </w:rPr>
        <w:t>temperature</w:t>
      </w:r>
      <w:ins w:id="144" w:author="Rick Lumpkin" w:date="2022-03-11T16:00:00Z">
        <w:r w:rsidR="00DC5BD8">
          <w:rPr>
            <w:color w:val="000000"/>
          </w:rPr>
          <w:t xml:space="preserve"> monthly</w:t>
        </w:r>
      </w:ins>
      <w:r>
        <w:rPr>
          <w:color w:val="000000"/>
        </w:rPr>
        <w:t xml:space="preserve"> anomalies (</w:t>
      </w:r>
      <w:r w:rsidRPr="00F467FE">
        <w:rPr>
          <w:color w:val="000000"/>
        </w:rPr>
        <w:t>Fig. 3.5a</w:t>
      </w:r>
      <w:r>
        <w:rPr>
          <w:color w:val="000000"/>
        </w:rPr>
        <w:t>) from the start of 2004 through the end of 202</w:t>
      </w:r>
      <w:r w:rsidR="007E25B4">
        <w:rPr>
          <w:color w:val="000000"/>
        </w:rPr>
        <w:t>1</w:t>
      </w:r>
      <w:r>
        <w:rPr>
          <w:color w:val="000000"/>
        </w:rPr>
        <w:t xml:space="preserve"> exhibit a clear surface-intensified, record-length warming trend (</w:t>
      </w:r>
      <w:r w:rsidRPr="00F467FE">
        <w:rPr>
          <w:color w:val="000000"/>
        </w:rPr>
        <w:t>Fig. 3.5b</w:t>
      </w:r>
      <w:r>
        <w:rPr>
          <w:color w:val="000000"/>
        </w:rPr>
        <w:t xml:space="preserve">) that </w:t>
      </w:r>
      <w:r w:rsidR="007E25B4">
        <w:rPr>
          <w:color w:val="000000"/>
        </w:rPr>
        <w:t>approaches</w:t>
      </w:r>
      <w:r>
        <w:rPr>
          <w:color w:val="000000"/>
        </w:rPr>
        <w:t xml:space="preserve"> 0.2°C decade</w:t>
      </w:r>
      <w:r w:rsidR="00921FA3">
        <w:rPr>
          <w:color w:val="000000"/>
          <w:vertAlign w:val="superscript"/>
        </w:rPr>
        <w:t>−</w:t>
      </w:r>
      <w:r>
        <w:rPr>
          <w:color w:val="000000"/>
          <w:vertAlign w:val="superscript"/>
        </w:rPr>
        <w:t>1</w:t>
      </w:r>
      <w:r>
        <w:rPr>
          <w:color w:val="000000"/>
        </w:rPr>
        <w:t xml:space="preserve"> at the surface</w:t>
      </w:r>
      <w:r w:rsidR="00BF7D1A">
        <w:rPr>
          <w:color w:val="000000"/>
        </w:rPr>
        <w:t>, matching well with SST trends from 2001</w:t>
      </w:r>
      <w:r w:rsidR="000C3543">
        <w:rPr>
          <w:color w:val="000000"/>
        </w:rPr>
        <w:t xml:space="preserve"> to </w:t>
      </w:r>
      <w:r w:rsidR="00BF7D1A">
        <w:rPr>
          <w:color w:val="000000"/>
        </w:rPr>
        <w:t>2021 (</w:t>
      </w:r>
      <w:r w:rsidR="003E07FF">
        <w:rPr>
          <w:color w:val="000000"/>
        </w:rPr>
        <w:t xml:space="preserve">see </w:t>
      </w:r>
      <w:r w:rsidR="00BF7D1A" w:rsidRPr="00962721">
        <w:rPr>
          <w:color w:val="000000"/>
        </w:rPr>
        <w:t>Section 3</w:t>
      </w:r>
      <w:r w:rsidR="003E07FF">
        <w:rPr>
          <w:color w:val="000000"/>
        </w:rPr>
        <w:t>b)</w:t>
      </w:r>
      <w:r>
        <w:rPr>
          <w:color w:val="000000"/>
        </w:rPr>
        <w:t xml:space="preserve">. </w:t>
      </w:r>
      <w:r w:rsidR="00D17E00">
        <w:rPr>
          <w:color w:val="000000"/>
        </w:rPr>
        <w:t xml:space="preserve">This trend </w:t>
      </w:r>
      <w:r w:rsidR="00EA62D7">
        <w:rPr>
          <w:color w:val="000000"/>
        </w:rPr>
        <w:t xml:space="preserve">generally </w:t>
      </w:r>
      <w:r w:rsidR="00D17E00">
        <w:rPr>
          <w:color w:val="000000"/>
        </w:rPr>
        <w:t>decreases with increasing pressure (depth)</w:t>
      </w:r>
      <w:r w:rsidR="00EA62D7">
        <w:rPr>
          <w:color w:val="000000"/>
        </w:rPr>
        <w:t xml:space="preserve">, </w:t>
      </w:r>
      <w:r w:rsidR="008458E1">
        <w:rPr>
          <w:color w:val="000000"/>
        </w:rPr>
        <w:t xml:space="preserve">but is positive </w:t>
      </w:r>
      <w:r w:rsidR="00BF271A">
        <w:rPr>
          <w:color w:val="000000"/>
        </w:rPr>
        <w:t>from the surface</w:t>
      </w:r>
      <w:r w:rsidR="0090648A">
        <w:rPr>
          <w:color w:val="000000"/>
        </w:rPr>
        <w:t xml:space="preserve"> </w:t>
      </w:r>
      <w:r w:rsidR="008458E1">
        <w:rPr>
          <w:color w:val="000000"/>
        </w:rPr>
        <w:t xml:space="preserve">to the </w:t>
      </w:r>
      <w:r w:rsidR="00EA62D7">
        <w:rPr>
          <w:color w:val="000000"/>
        </w:rPr>
        <w:t>2000-dbar target maximum</w:t>
      </w:r>
      <w:r w:rsidR="008458E1">
        <w:rPr>
          <w:color w:val="000000"/>
        </w:rPr>
        <w:t xml:space="preserve"> sampling </w:t>
      </w:r>
      <w:commentRangeStart w:id="145"/>
      <w:commentRangeStart w:id="146"/>
      <w:r w:rsidR="00EA62D7">
        <w:rPr>
          <w:color w:val="000000"/>
        </w:rPr>
        <w:t>pressure</w:t>
      </w:r>
      <w:r w:rsidR="008458E1">
        <w:rPr>
          <w:color w:val="000000"/>
        </w:rPr>
        <w:t xml:space="preserve"> of </w:t>
      </w:r>
      <w:r w:rsidR="00EA62D7">
        <w:rPr>
          <w:color w:val="000000"/>
        </w:rPr>
        <w:t>C</w:t>
      </w:r>
      <w:r w:rsidR="008458E1">
        <w:rPr>
          <w:color w:val="000000"/>
        </w:rPr>
        <w:t>ore Argo</w:t>
      </w:r>
      <w:commentRangeEnd w:id="145"/>
      <w:r w:rsidR="00DC5BD8">
        <w:rPr>
          <w:rStyle w:val="CommentReference"/>
        </w:rPr>
        <w:commentReference w:id="145"/>
      </w:r>
      <w:commentRangeEnd w:id="146"/>
      <w:r w:rsidR="00DC5BD8">
        <w:rPr>
          <w:rStyle w:val="CommentReference"/>
        </w:rPr>
        <w:commentReference w:id="146"/>
      </w:r>
      <w:r w:rsidR="008458E1">
        <w:rPr>
          <w:color w:val="000000"/>
        </w:rPr>
        <w:t xml:space="preserve">. </w:t>
      </w:r>
      <w:r>
        <w:rPr>
          <w:color w:val="000000"/>
        </w:rPr>
        <w:t xml:space="preserve">The </w:t>
      </w:r>
      <w:r w:rsidR="0047591C">
        <w:rPr>
          <w:color w:val="000000"/>
        </w:rPr>
        <w:t>reduction of warm anomalies</w:t>
      </w:r>
      <w:r>
        <w:rPr>
          <w:color w:val="000000"/>
        </w:rPr>
        <w:t xml:space="preserve"> during 2020</w:t>
      </w:r>
      <w:r w:rsidR="008458E1">
        <w:rPr>
          <w:color w:val="000000"/>
        </w:rPr>
        <w:t xml:space="preserve"> and 2021</w:t>
      </w:r>
      <w:r>
        <w:rPr>
          <w:color w:val="000000"/>
        </w:rPr>
        <w:t xml:space="preserve"> in the upper 100 </w:t>
      </w:r>
      <w:proofErr w:type="spellStart"/>
      <w:r>
        <w:rPr>
          <w:color w:val="000000"/>
        </w:rPr>
        <w:t>dbar</w:t>
      </w:r>
      <w:proofErr w:type="spellEnd"/>
      <w:r>
        <w:rPr>
          <w:color w:val="000000"/>
        </w:rPr>
        <w:t xml:space="preserve">, with </w:t>
      </w:r>
      <w:r w:rsidR="003B1D90">
        <w:rPr>
          <w:color w:val="000000"/>
        </w:rPr>
        <w:t xml:space="preserve">increases in </w:t>
      </w:r>
      <w:r>
        <w:rPr>
          <w:color w:val="000000"/>
        </w:rPr>
        <w:t>warming from 100</w:t>
      </w:r>
      <w:r w:rsidR="00DE0262">
        <w:rPr>
          <w:color w:val="000000"/>
        </w:rPr>
        <w:t>–</w:t>
      </w:r>
      <w:r>
        <w:rPr>
          <w:color w:val="000000"/>
        </w:rPr>
        <w:t xml:space="preserve">400 </w:t>
      </w:r>
      <w:proofErr w:type="spellStart"/>
      <w:r>
        <w:rPr>
          <w:color w:val="000000"/>
        </w:rPr>
        <w:t>dbar</w:t>
      </w:r>
      <w:proofErr w:type="spellEnd"/>
      <w:r>
        <w:rPr>
          <w:color w:val="000000"/>
        </w:rPr>
        <w:t>, is consistent with th</w:t>
      </w:r>
      <w:r w:rsidR="008458E1">
        <w:rPr>
          <w:color w:val="000000"/>
        </w:rPr>
        <w:t>e presence of</w:t>
      </w:r>
      <w:r>
        <w:rPr>
          <w:color w:val="000000"/>
        </w:rPr>
        <w:t xml:space="preserve"> La Niña </w:t>
      </w:r>
      <w:r w:rsidR="008458E1">
        <w:rPr>
          <w:color w:val="000000"/>
        </w:rPr>
        <w:t xml:space="preserve">conditions </w:t>
      </w:r>
      <w:r>
        <w:rPr>
          <w:color w:val="000000"/>
        </w:rPr>
        <w:t>in 202</w:t>
      </w:r>
      <w:r w:rsidR="008458E1">
        <w:rPr>
          <w:color w:val="000000"/>
        </w:rPr>
        <w:t>0 and 2021</w:t>
      </w:r>
      <w:r>
        <w:rPr>
          <w:color w:val="000000"/>
        </w:rPr>
        <w:t>. The opposite pattern is evident during El Niño years (e.g., 2009</w:t>
      </w:r>
      <w:r w:rsidR="00756241">
        <w:rPr>
          <w:color w:val="000000"/>
        </w:rPr>
        <w:t>/</w:t>
      </w:r>
      <w:r>
        <w:rPr>
          <w:color w:val="000000"/>
        </w:rPr>
        <w:t>10</w:t>
      </w:r>
      <w:r w:rsidR="000C42E9">
        <w:rPr>
          <w:color w:val="000000"/>
        </w:rPr>
        <w:t xml:space="preserve">, </w:t>
      </w:r>
      <w:r>
        <w:rPr>
          <w:color w:val="000000"/>
        </w:rPr>
        <w:t>2015</w:t>
      </w:r>
      <w:r w:rsidR="00756241">
        <w:rPr>
          <w:color w:val="000000"/>
        </w:rPr>
        <w:t>/</w:t>
      </w:r>
      <w:r>
        <w:rPr>
          <w:color w:val="000000"/>
        </w:rPr>
        <w:t>16</w:t>
      </w:r>
      <w:r w:rsidR="000C42E9">
        <w:rPr>
          <w:color w:val="000000"/>
        </w:rPr>
        <w:t>, and 2018</w:t>
      </w:r>
      <w:r w:rsidR="00756241">
        <w:rPr>
          <w:color w:val="000000"/>
        </w:rPr>
        <w:t>/</w:t>
      </w:r>
      <w:r w:rsidR="000C42E9">
        <w:rPr>
          <w:color w:val="000000"/>
        </w:rPr>
        <w:t>19</w:t>
      </w:r>
      <w:r>
        <w:rPr>
          <w:color w:val="000000"/>
        </w:rPr>
        <w:t>).</w:t>
      </w:r>
    </w:p>
    <w:p w14:paraId="61A1A039" w14:textId="4E6D216A" w:rsidR="00FA7E36" w:rsidRDefault="00DA548B">
      <w:pPr>
        <w:pBdr>
          <w:top w:val="nil"/>
          <w:left w:val="nil"/>
          <w:bottom w:val="nil"/>
          <w:right w:val="nil"/>
          <w:between w:val="nil"/>
        </w:pBdr>
        <w:spacing w:after="0"/>
        <w:rPr>
          <w:color w:val="000000"/>
        </w:rPr>
      </w:pPr>
      <w:r>
        <w:rPr>
          <w:color w:val="000000"/>
        </w:rPr>
        <w:t>As noted in previous reports, the analysis is extended back in time from the Argo period to 1993, and expanded to examine greater depths, using sparser, more heterogeneous historical data collected mostly from ships (e.g., Abraham et al. 2013). The different estimates of annual globally integrated 0–700-m OHCA (</w:t>
      </w:r>
      <w:r w:rsidRPr="00F467FE">
        <w:rPr>
          <w:color w:val="000000"/>
        </w:rPr>
        <w:t>Fig. 3.6a</w:t>
      </w:r>
      <w:r>
        <w:rPr>
          <w:color w:val="000000"/>
        </w:rPr>
        <w:t xml:space="preserve">) all reveal a large increase since 1993, with </w:t>
      </w:r>
      <w:r w:rsidR="007E25B4">
        <w:rPr>
          <w:color w:val="000000"/>
        </w:rPr>
        <w:t>all</w:t>
      </w:r>
      <w:r>
        <w:rPr>
          <w:color w:val="000000"/>
        </w:rPr>
        <w:t xml:space="preserve"> of the five analyses reporting 202</w:t>
      </w:r>
      <w:r w:rsidR="007E25B4">
        <w:rPr>
          <w:color w:val="000000"/>
        </w:rPr>
        <w:t>1</w:t>
      </w:r>
      <w:r>
        <w:rPr>
          <w:color w:val="000000"/>
        </w:rPr>
        <w:t xml:space="preserve"> as a record high. </w:t>
      </w:r>
      <w:r w:rsidR="00EA62D7">
        <w:rPr>
          <w:color w:val="000000"/>
        </w:rPr>
        <w:t>All five of t</w:t>
      </w:r>
      <w:r>
        <w:rPr>
          <w:color w:val="000000"/>
        </w:rPr>
        <w:t>he globally integrated 700–2000-m OCHA annual</w:t>
      </w:r>
      <w:r w:rsidR="00EA62D7">
        <w:rPr>
          <w:color w:val="000000"/>
        </w:rPr>
        <w:t xml:space="preserve"> analyses</w:t>
      </w:r>
      <w:r>
        <w:rPr>
          <w:color w:val="000000"/>
        </w:rPr>
        <w:t xml:space="preserve"> (</w:t>
      </w:r>
      <w:r w:rsidRPr="00F467FE">
        <w:rPr>
          <w:color w:val="000000"/>
        </w:rPr>
        <w:t>Fig. 3.6b</w:t>
      </w:r>
      <w:r w:rsidR="00EA62D7">
        <w:rPr>
          <w:color w:val="000000"/>
        </w:rPr>
        <w:t xml:space="preserve">) also </w:t>
      </w:r>
      <w:r>
        <w:rPr>
          <w:color w:val="000000"/>
        </w:rPr>
        <w:t>report 202</w:t>
      </w:r>
      <w:r w:rsidR="007E25B4">
        <w:rPr>
          <w:color w:val="000000"/>
        </w:rPr>
        <w:t>1</w:t>
      </w:r>
      <w:r>
        <w:rPr>
          <w:color w:val="000000"/>
        </w:rPr>
        <w:t xml:space="preserve"> as a record high, and the long-term warming trend in this layer is also clear. The water column from 0–700 and 700–2000 m gained </w:t>
      </w:r>
      <w:r w:rsidR="00ED1628">
        <w:rPr>
          <w:color w:val="000000"/>
        </w:rPr>
        <w:t>10</w:t>
      </w:r>
      <w:r>
        <w:rPr>
          <w:color w:val="000000"/>
        </w:rPr>
        <w:t>.</w:t>
      </w:r>
      <w:r w:rsidR="00ED1628">
        <w:rPr>
          <w:color w:val="000000"/>
        </w:rPr>
        <w:t>2</w:t>
      </w:r>
      <w:r>
        <w:rPr>
          <w:color w:val="000000"/>
        </w:rPr>
        <w:t xml:space="preserve"> (±</w:t>
      </w:r>
      <w:r w:rsidR="00ED1628">
        <w:rPr>
          <w:color w:val="000000"/>
        </w:rPr>
        <w:t>1</w:t>
      </w:r>
      <w:r>
        <w:rPr>
          <w:color w:val="000000"/>
        </w:rPr>
        <w:t>.</w:t>
      </w:r>
      <w:r w:rsidR="00ED1628">
        <w:rPr>
          <w:color w:val="000000"/>
        </w:rPr>
        <w:t>6</w:t>
      </w:r>
      <w:r>
        <w:rPr>
          <w:color w:val="000000"/>
        </w:rPr>
        <w:t xml:space="preserve">) and </w:t>
      </w:r>
      <w:r w:rsidR="00D06140">
        <w:rPr>
          <w:color w:val="000000"/>
        </w:rPr>
        <w:t>5</w:t>
      </w:r>
      <w:r>
        <w:rPr>
          <w:color w:val="000000"/>
        </w:rPr>
        <w:t>.</w:t>
      </w:r>
      <w:r w:rsidR="00D06140">
        <w:rPr>
          <w:color w:val="000000"/>
        </w:rPr>
        <w:t>1</w:t>
      </w:r>
      <w:r>
        <w:rPr>
          <w:color w:val="000000"/>
        </w:rPr>
        <w:t xml:space="preserve"> (±</w:t>
      </w:r>
      <w:r w:rsidR="00D06140">
        <w:rPr>
          <w:color w:val="000000"/>
        </w:rPr>
        <w:t>1</w:t>
      </w:r>
      <w:r>
        <w:rPr>
          <w:color w:val="000000"/>
        </w:rPr>
        <w:t>.</w:t>
      </w:r>
      <w:r w:rsidR="00D06140">
        <w:rPr>
          <w:color w:val="000000"/>
        </w:rPr>
        <w:t>1</w:t>
      </w:r>
      <w:r>
        <w:rPr>
          <w:color w:val="000000"/>
        </w:rPr>
        <w:t>) ZJ, respectively (means and standard deviations given) from 20</w:t>
      </w:r>
      <w:r w:rsidR="007C6616">
        <w:rPr>
          <w:color w:val="000000"/>
        </w:rPr>
        <w:t>20</w:t>
      </w:r>
      <w:r>
        <w:rPr>
          <w:color w:val="000000"/>
        </w:rPr>
        <w:t xml:space="preserve"> to 202</w:t>
      </w:r>
      <w:r w:rsidR="007E25B4">
        <w:rPr>
          <w:color w:val="000000"/>
        </w:rPr>
        <w:t>1</w:t>
      </w:r>
      <w:r>
        <w:rPr>
          <w:color w:val="000000"/>
        </w:rPr>
        <w:t>. Causes of differences among estimates are discussed in Johnson et al. (2015).</w:t>
      </w:r>
    </w:p>
    <w:p w14:paraId="108C8B85" w14:textId="3E475CED" w:rsidR="00FA7E36" w:rsidRDefault="00DA548B">
      <w:pPr>
        <w:pBdr>
          <w:top w:val="nil"/>
          <w:left w:val="nil"/>
          <w:bottom w:val="nil"/>
          <w:right w:val="nil"/>
          <w:between w:val="nil"/>
        </w:pBdr>
        <w:spacing w:after="0"/>
        <w:rPr>
          <w:color w:val="000000"/>
        </w:rPr>
      </w:pPr>
      <w:r>
        <w:rPr>
          <w:color w:val="000000"/>
        </w:rPr>
        <w:t>The estimated linear rates of heat gain for each of the five glo</w:t>
      </w:r>
      <w:r w:rsidR="00DE0262">
        <w:rPr>
          <w:color w:val="000000"/>
        </w:rPr>
        <w:t>bal integral estimates of 0–700-</w:t>
      </w:r>
      <w:r>
        <w:rPr>
          <w:color w:val="000000"/>
        </w:rPr>
        <w:t>m OHCA from 1993 through 202</w:t>
      </w:r>
      <w:r w:rsidR="007E25B4">
        <w:rPr>
          <w:color w:val="000000"/>
        </w:rPr>
        <w:t>1</w:t>
      </w:r>
      <w:r>
        <w:rPr>
          <w:color w:val="000000"/>
        </w:rPr>
        <w:t xml:space="preserve"> (</w:t>
      </w:r>
      <w:r w:rsidRPr="00F467FE">
        <w:rPr>
          <w:color w:val="000000"/>
        </w:rPr>
        <w:t>Fig. 3.6a</w:t>
      </w:r>
      <w:r>
        <w:rPr>
          <w:color w:val="000000"/>
        </w:rPr>
        <w:t>) range from 0.</w:t>
      </w:r>
      <w:r w:rsidR="009A4956">
        <w:rPr>
          <w:color w:val="000000"/>
        </w:rPr>
        <w:t>37</w:t>
      </w:r>
      <w:r>
        <w:rPr>
          <w:color w:val="000000"/>
        </w:rPr>
        <w:t xml:space="preserve"> (</w:t>
      </w:r>
      <w:r>
        <w:rPr>
          <w:rFonts w:ascii="Noto Sans Symbols" w:eastAsia="Noto Sans Symbols" w:hAnsi="Noto Sans Symbols" w:cs="Noto Sans Symbols"/>
          <w:color w:val="000000"/>
        </w:rPr>
        <w:t>±</w:t>
      </w:r>
      <w:r>
        <w:rPr>
          <w:color w:val="000000"/>
        </w:rPr>
        <w:t>0.</w:t>
      </w:r>
      <w:r w:rsidR="009A4956">
        <w:rPr>
          <w:color w:val="000000"/>
        </w:rPr>
        <w:t>05</w:t>
      </w:r>
      <w:r>
        <w:rPr>
          <w:color w:val="000000"/>
        </w:rPr>
        <w:t>) to 0.</w:t>
      </w:r>
      <w:r w:rsidR="009A4956">
        <w:rPr>
          <w:color w:val="000000"/>
        </w:rPr>
        <w:t>44</w:t>
      </w:r>
      <w:r>
        <w:rPr>
          <w:color w:val="000000"/>
        </w:rPr>
        <w:t xml:space="preserve"> (</w:t>
      </w:r>
      <w:r>
        <w:rPr>
          <w:rFonts w:ascii="Noto Sans Symbols" w:eastAsia="Noto Sans Symbols" w:hAnsi="Noto Sans Symbols" w:cs="Noto Sans Symbols"/>
          <w:color w:val="000000"/>
        </w:rPr>
        <w:t>±</w:t>
      </w:r>
      <w:r>
        <w:rPr>
          <w:color w:val="000000"/>
        </w:rPr>
        <w:t>0.</w:t>
      </w:r>
      <w:r w:rsidR="009A4956">
        <w:rPr>
          <w:color w:val="000000"/>
        </w:rPr>
        <w:t>12</w:t>
      </w:r>
      <w:r>
        <w:rPr>
          <w:color w:val="000000"/>
        </w:rPr>
        <w:t xml:space="preserve">) W </w:t>
      </w:r>
      <w:r>
        <w:rPr>
          <w:color w:val="000000"/>
        </w:rPr>
        <w:lastRenderedPageBreak/>
        <w:t>m</w:t>
      </w:r>
      <w:r w:rsidR="00354741" w:rsidRPr="000A525A">
        <w:rPr>
          <w:color w:val="000000"/>
          <w:vertAlign w:val="superscript"/>
        </w:rPr>
        <w:t>−2</w:t>
      </w:r>
      <w:r>
        <w:rPr>
          <w:color w:val="000000"/>
        </w:rPr>
        <w:t xml:space="preserve"> applied over the surface area of Earth, as is customary in climate science </w:t>
      </w:r>
      <w:r w:rsidRPr="00F467FE">
        <w:rPr>
          <w:color w:val="000000"/>
        </w:rPr>
        <w:t>(Table 3.2</w:t>
      </w:r>
      <w:r w:rsidR="0047591C" w:rsidRPr="00F467FE">
        <w:rPr>
          <w:color w:val="000000"/>
        </w:rPr>
        <w:t>).</w:t>
      </w:r>
      <w:r w:rsidR="0047591C">
        <w:rPr>
          <w:color w:val="000000"/>
        </w:rPr>
        <w:t xml:space="preserve"> These results are</w:t>
      </w:r>
      <w:r w:rsidR="00354741">
        <w:rPr>
          <w:color w:val="000000"/>
        </w:rPr>
        <w:t xml:space="preserve"> </w:t>
      </w:r>
      <w:r>
        <w:rPr>
          <w:color w:val="000000"/>
        </w:rPr>
        <w:t xml:space="preserve">not much different from </w:t>
      </w:r>
      <w:r w:rsidR="0047591C">
        <w:rPr>
          <w:color w:val="000000"/>
        </w:rPr>
        <w:t xml:space="preserve">those </w:t>
      </w:r>
      <w:r>
        <w:rPr>
          <w:color w:val="000000"/>
        </w:rPr>
        <w:t>in previous reports, although with an increasing record length</w:t>
      </w:r>
      <w:ins w:id="147" w:author="Rick Lumpkin" w:date="2022-03-11T15:35:00Z">
        <w:r w:rsidR="00E85964">
          <w:rPr>
            <w:color w:val="000000"/>
          </w:rPr>
          <w:t>,</w:t>
        </w:r>
      </w:ins>
      <w:r>
        <w:rPr>
          <w:color w:val="000000"/>
        </w:rPr>
        <w:t xml:space="preserve"> trend</w:t>
      </w:r>
      <w:del w:id="148" w:author="Rick Lumpkin" w:date="2022-03-11T15:35:00Z">
        <w:r w:rsidR="009A4956" w:rsidDel="00E85964">
          <w:rPr>
            <w:color w:val="000000"/>
          </w:rPr>
          <w:delText>,</w:delText>
        </w:r>
      </w:del>
      <w:r>
        <w:rPr>
          <w:color w:val="000000"/>
        </w:rPr>
        <w:t xml:space="preserve"> uncertainties tend to decrease and differences among analyses tend to grow smaller</w:t>
      </w:r>
      <w:r w:rsidR="00DE0262">
        <w:rPr>
          <w:color w:val="000000"/>
        </w:rPr>
        <w:t xml:space="preserve">. Linear trends from 700 </w:t>
      </w:r>
      <w:r>
        <w:rPr>
          <w:color w:val="000000"/>
        </w:rPr>
        <w:t>to 2000 m over the same time period range from 0.</w:t>
      </w:r>
      <w:r w:rsidR="009A4956">
        <w:rPr>
          <w:color w:val="000000"/>
        </w:rPr>
        <w:t>17</w:t>
      </w:r>
      <w:r>
        <w:rPr>
          <w:color w:val="000000"/>
        </w:rPr>
        <w:t xml:space="preserve"> (</w:t>
      </w:r>
      <w:r>
        <w:rPr>
          <w:rFonts w:ascii="Noto Sans Symbols" w:eastAsia="Noto Sans Symbols" w:hAnsi="Noto Sans Symbols" w:cs="Noto Sans Symbols"/>
          <w:color w:val="000000"/>
        </w:rPr>
        <w:t>±</w:t>
      </w:r>
      <w:r>
        <w:rPr>
          <w:color w:val="000000"/>
        </w:rPr>
        <w:t>0.</w:t>
      </w:r>
      <w:r w:rsidR="009A4956">
        <w:rPr>
          <w:color w:val="000000"/>
        </w:rPr>
        <w:t>03</w:t>
      </w:r>
      <w:r>
        <w:rPr>
          <w:color w:val="000000"/>
        </w:rPr>
        <w:t>) to 0.</w:t>
      </w:r>
      <w:r w:rsidR="009A4956">
        <w:rPr>
          <w:color w:val="000000"/>
        </w:rPr>
        <w:t>29</w:t>
      </w:r>
      <w:r>
        <w:rPr>
          <w:color w:val="000000"/>
        </w:rPr>
        <w:t xml:space="preserve"> (</w:t>
      </w:r>
      <w:r>
        <w:rPr>
          <w:rFonts w:ascii="Noto Sans Symbols" w:eastAsia="Noto Sans Symbols" w:hAnsi="Noto Sans Symbols" w:cs="Noto Sans Symbols"/>
          <w:color w:val="000000"/>
        </w:rPr>
        <w:t>±</w:t>
      </w:r>
      <w:r>
        <w:rPr>
          <w:color w:val="000000"/>
        </w:rPr>
        <w:t>0.</w:t>
      </w:r>
      <w:r w:rsidR="009A4956">
        <w:rPr>
          <w:color w:val="000000"/>
        </w:rPr>
        <w:t>03</w:t>
      </w:r>
      <w:r>
        <w:rPr>
          <w:color w:val="000000"/>
        </w:rPr>
        <w:t>) W m</w:t>
      </w:r>
      <w:r w:rsidR="00354741" w:rsidRPr="000A525A">
        <w:rPr>
          <w:vertAlign w:val="superscript"/>
        </w:rPr>
        <w:t>−2</w:t>
      </w:r>
      <w:r>
        <w:rPr>
          <w:color w:val="000000"/>
        </w:rPr>
        <w:t>. Trends in the 0–700-m layer all agree within their 5</w:t>
      </w:r>
      <w:r w:rsidR="00DE0262">
        <w:rPr>
          <w:color w:val="000000"/>
        </w:rPr>
        <w:t>%</w:t>
      </w:r>
      <w:r>
        <w:rPr>
          <w:color w:val="000000"/>
        </w:rPr>
        <w:t>–95% confidence intervals</w:t>
      </w:r>
      <w:r w:rsidR="0047591C">
        <w:rPr>
          <w:color w:val="000000"/>
        </w:rPr>
        <w:t>. However,</w:t>
      </w:r>
      <w:r w:rsidR="00944A95">
        <w:rPr>
          <w:color w:val="000000"/>
        </w:rPr>
        <w:t xml:space="preserve"> </w:t>
      </w:r>
      <w:r>
        <w:rPr>
          <w:color w:val="000000"/>
        </w:rPr>
        <w:t>as noted in previous reports</w:t>
      </w:r>
      <w:r w:rsidR="0047591C">
        <w:rPr>
          <w:color w:val="000000"/>
        </w:rPr>
        <w:t>,</w:t>
      </w:r>
      <w:r>
        <w:rPr>
          <w:color w:val="000000"/>
        </w:rPr>
        <w:t xml:space="preserve"> the trends in the 700–2000-m layer, which is quite sparsely sampled prior to the start of the Argo era (circa 2005), do not</w:t>
      </w:r>
      <w:r w:rsidR="008013DB">
        <w:rPr>
          <w:color w:val="000000"/>
        </w:rPr>
        <w:t xml:space="preserve"> all overlap within uncert</w:t>
      </w:r>
      <w:r w:rsidR="00EA62D7">
        <w:rPr>
          <w:color w:val="000000"/>
        </w:rPr>
        <w:t>ain</w:t>
      </w:r>
      <w:r w:rsidR="008013DB">
        <w:rPr>
          <w:color w:val="000000"/>
        </w:rPr>
        <w:t>ties</w:t>
      </w:r>
      <w:r>
        <w:rPr>
          <w:color w:val="000000"/>
        </w:rPr>
        <w:t xml:space="preserve">. Different methods for dealing with under-sampled regions likely cause this disagreement. </w:t>
      </w:r>
      <w:r w:rsidR="0047591C">
        <w:rPr>
          <w:color w:val="000000"/>
        </w:rPr>
        <w:t>Using repeat hydrographic section data collected from 1981 to 202</w:t>
      </w:r>
      <w:r w:rsidR="007E25B4">
        <w:rPr>
          <w:color w:val="000000"/>
        </w:rPr>
        <w:t>1</w:t>
      </w:r>
      <w:r w:rsidR="0047591C">
        <w:rPr>
          <w:color w:val="000000"/>
        </w:rPr>
        <w:t xml:space="preserve"> to update the estimate of </w:t>
      </w:r>
      <w:proofErr w:type="spellStart"/>
      <w:r w:rsidR="0047591C">
        <w:rPr>
          <w:color w:val="000000"/>
        </w:rPr>
        <w:t>Purkey</w:t>
      </w:r>
      <w:proofErr w:type="spellEnd"/>
      <w:r w:rsidR="0047591C">
        <w:rPr>
          <w:color w:val="000000"/>
        </w:rPr>
        <w:t xml:space="preserve"> and Johnson (2010) f</w:t>
      </w:r>
      <w:r>
        <w:rPr>
          <w:color w:val="000000"/>
        </w:rPr>
        <w:t>or 2000–6000 m, the linear trend is 0.0</w:t>
      </w:r>
      <w:r w:rsidR="00DD1A67">
        <w:rPr>
          <w:color w:val="000000"/>
        </w:rPr>
        <w:t>7</w:t>
      </w:r>
      <w:r>
        <w:rPr>
          <w:color w:val="000000"/>
        </w:rPr>
        <w:t xml:space="preserve"> (</w:t>
      </w:r>
      <w:r>
        <w:rPr>
          <w:rFonts w:ascii="Noto Sans Symbols" w:eastAsia="Noto Sans Symbols" w:hAnsi="Noto Sans Symbols" w:cs="Noto Sans Symbols"/>
          <w:color w:val="000000"/>
        </w:rPr>
        <w:t>±</w:t>
      </w:r>
      <w:r>
        <w:rPr>
          <w:color w:val="000000"/>
        </w:rPr>
        <w:t xml:space="preserve">0.03) </w:t>
      </w:r>
      <w:r w:rsidRPr="009A4DAA">
        <w:rPr>
          <w:color w:val="000000"/>
        </w:rPr>
        <w:t>W m</w:t>
      </w:r>
      <w:sdt>
        <w:sdtPr>
          <w:tag w:val="goog_rdk_10"/>
          <w:id w:val="-1856187329"/>
        </w:sdtPr>
        <w:sdtContent>
          <w:r w:rsidRPr="0074169E">
            <w:rPr>
              <w:rFonts w:eastAsia="Gungsuh"/>
              <w:color w:val="000000"/>
              <w:vertAlign w:val="superscript"/>
            </w:rPr>
            <w:t>−2</w:t>
          </w:r>
        </w:sdtContent>
      </w:sdt>
      <w:r w:rsidRPr="009A4DAA">
        <w:rPr>
          <w:color w:val="000000"/>
        </w:rPr>
        <w:t xml:space="preserve"> from</w:t>
      </w:r>
      <w:r>
        <w:rPr>
          <w:color w:val="000000"/>
        </w:rPr>
        <w:t xml:space="preserve"> </w:t>
      </w:r>
      <w:r w:rsidR="00DD1A67">
        <w:rPr>
          <w:color w:val="000000"/>
        </w:rPr>
        <w:t>September</w:t>
      </w:r>
      <w:r>
        <w:rPr>
          <w:color w:val="000000"/>
        </w:rPr>
        <w:t xml:space="preserve"> 1992 to </w:t>
      </w:r>
      <w:r w:rsidR="00DD1A67">
        <w:rPr>
          <w:color w:val="000000"/>
        </w:rPr>
        <w:t>January</w:t>
      </w:r>
      <w:r>
        <w:rPr>
          <w:color w:val="000000"/>
        </w:rPr>
        <w:t xml:space="preserve"> 201</w:t>
      </w:r>
      <w:r w:rsidR="00DD1A67">
        <w:rPr>
          <w:color w:val="000000"/>
        </w:rPr>
        <w:t>2</w:t>
      </w:r>
      <w:r>
        <w:rPr>
          <w:color w:val="000000"/>
        </w:rPr>
        <w:t xml:space="preserve"> (</w:t>
      </w:r>
      <w:r w:rsidR="0047591C">
        <w:rPr>
          <w:color w:val="000000"/>
        </w:rPr>
        <w:t>these dates are</w:t>
      </w:r>
      <w:r>
        <w:rPr>
          <w:color w:val="000000"/>
        </w:rPr>
        <w:t xml:space="preserve"> global average times of first and last sampling</w:t>
      </w:r>
      <w:r w:rsidR="0047591C">
        <w:rPr>
          <w:color w:val="000000"/>
        </w:rPr>
        <w:t xml:space="preserve"> of the sections</w:t>
      </w:r>
      <w:r>
        <w:rPr>
          <w:color w:val="000000"/>
        </w:rPr>
        <w:t>). Summing the three layers (</w:t>
      </w:r>
      <w:r w:rsidR="0047591C">
        <w:rPr>
          <w:color w:val="000000"/>
        </w:rPr>
        <w:t>despite their</w:t>
      </w:r>
      <w:r>
        <w:rPr>
          <w:color w:val="000000"/>
        </w:rPr>
        <w:t xml:space="preserve"> slightly different time period</w:t>
      </w:r>
      <w:r w:rsidR="0047591C">
        <w:rPr>
          <w:color w:val="000000"/>
        </w:rPr>
        <w:t>s as given above</w:t>
      </w:r>
      <w:r>
        <w:rPr>
          <w:color w:val="000000"/>
        </w:rPr>
        <w:t>), the full-depth ocean heat gain rate ranges from 0.</w:t>
      </w:r>
      <w:r w:rsidR="0099353E">
        <w:rPr>
          <w:color w:val="000000"/>
        </w:rPr>
        <w:t>6</w:t>
      </w:r>
      <w:r w:rsidR="008F336A">
        <w:rPr>
          <w:color w:val="000000"/>
        </w:rPr>
        <w:t>4</w:t>
      </w:r>
      <w:r>
        <w:rPr>
          <w:color w:val="000000"/>
        </w:rPr>
        <w:t xml:space="preserve"> to 0.</w:t>
      </w:r>
      <w:r w:rsidR="0099353E">
        <w:rPr>
          <w:color w:val="000000"/>
        </w:rPr>
        <w:t>80</w:t>
      </w:r>
      <w:r>
        <w:rPr>
          <w:color w:val="000000"/>
        </w:rPr>
        <w:t xml:space="preserve"> W m</w:t>
      </w:r>
      <w:r w:rsidR="00944A95" w:rsidRPr="000A525A">
        <w:rPr>
          <w:color w:val="000000"/>
          <w:vertAlign w:val="superscript"/>
        </w:rPr>
        <w:t>−2</w:t>
      </w:r>
      <w:r w:rsidR="0047591C">
        <w:rPr>
          <w:color w:val="000000"/>
        </w:rPr>
        <w:t xml:space="preserve"> applied to Earth’s entire surface</w:t>
      </w:r>
      <w:r w:rsidR="00354741">
        <w:rPr>
          <w:color w:val="000000"/>
        </w:rPr>
        <w:t>.</w:t>
      </w:r>
    </w:p>
    <w:p w14:paraId="7AD11480" w14:textId="77777777" w:rsidR="00FA7E36" w:rsidRDefault="00FA7E36" w:rsidP="00855F68">
      <w:pPr>
        <w:pBdr>
          <w:top w:val="nil"/>
          <w:left w:val="nil"/>
          <w:bottom w:val="nil"/>
          <w:right w:val="nil"/>
          <w:between w:val="nil"/>
        </w:pBdr>
        <w:spacing w:after="0"/>
        <w:ind w:firstLine="0"/>
        <w:rPr>
          <w:color w:val="000000"/>
        </w:rPr>
      </w:pPr>
    </w:p>
    <w:p w14:paraId="420C72A1" w14:textId="77777777" w:rsidR="00FA7E36" w:rsidRPr="00D83EB0" w:rsidRDefault="00DA548B" w:rsidP="00D83EB0">
      <w:pPr>
        <w:pStyle w:val="Heading2"/>
        <w:rPr>
          <w:i w:val="0"/>
        </w:rPr>
      </w:pPr>
      <w:r>
        <w:t>d. Salinity—</w:t>
      </w:r>
      <w:r w:rsidRPr="00D83EB0">
        <w:rPr>
          <w:i w:val="0"/>
        </w:rPr>
        <w:t xml:space="preserve">G. C. Johnson, J. Reagan, J. M. Lyman, T. Boyer, C. </w:t>
      </w:r>
      <w:proofErr w:type="spellStart"/>
      <w:r w:rsidRPr="00D83EB0">
        <w:rPr>
          <w:i w:val="0"/>
        </w:rPr>
        <w:t>Schmid</w:t>
      </w:r>
      <w:proofErr w:type="spellEnd"/>
      <w:r w:rsidRPr="00D83EB0">
        <w:rPr>
          <w:i w:val="0"/>
        </w:rPr>
        <w:t>, and R. Locarnini</w:t>
      </w:r>
    </w:p>
    <w:p w14:paraId="72965557" w14:textId="77777777" w:rsidR="00FA7E36" w:rsidRPr="00D83EB0" w:rsidRDefault="00DA548B" w:rsidP="00D83EB0">
      <w:pPr>
        <w:pStyle w:val="Heading3"/>
      </w:pPr>
      <w:r w:rsidRPr="00D83EB0">
        <w:t>1) Introduction</w:t>
      </w:r>
    </w:p>
    <w:p w14:paraId="0C54D60E" w14:textId="0FB5AB36" w:rsidR="00FA7E36" w:rsidRDefault="00DA548B">
      <w:pPr>
        <w:pBdr>
          <w:top w:val="nil"/>
          <w:left w:val="nil"/>
          <w:bottom w:val="nil"/>
          <w:right w:val="nil"/>
          <w:between w:val="nil"/>
        </w:pBdr>
        <w:spacing w:after="0"/>
        <w:rPr>
          <w:color w:val="000000"/>
        </w:rPr>
      </w:pPr>
      <w:r>
        <w:rPr>
          <w:color w:val="000000"/>
        </w:rPr>
        <w:t xml:space="preserve">Salinity is the measure of the mass of dissolved salts in a unit mass of seawater. Temperature and salinity vary spatially and temporally in the ocean. Atmospheric freshwater fluxes (namely evaporation and precipitation), advection, mixing, entrainment, sea ice melt/freeze, and river runoff all modify salinity (e.g., Qu et al. 2011; Ren et al. 2011). </w:t>
      </w:r>
      <w:r w:rsidR="00DE0262">
        <w:rPr>
          <w:color w:val="000000"/>
        </w:rPr>
        <w:t>Sea surface salinity (</w:t>
      </w:r>
      <w:r>
        <w:rPr>
          <w:color w:val="000000"/>
        </w:rPr>
        <w:t>SSS</w:t>
      </w:r>
      <w:r w:rsidR="00DE0262">
        <w:rPr>
          <w:color w:val="000000"/>
        </w:rPr>
        <w:t>)</w:t>
      </w:r>
      <w:r>
        <w:rPr>
          <w:color w:val="000000"/>
        </w:rPr>
        <w:t xml:space="preserve"> and evaporation minus precipitation (</w:t>
      </w:r>
      <w:r w:rsidRPr="00DE0262">
        <w:rPr>
          <w:i/>
          <w:color w:val="000000"/>
        </w:rPr>
        <w:t>E</w:t>
      </w:r>
      <w:r w:rsidR="00DE0262" w:rsidRPr="00DE0262">
        <w:rPr>
          <w:i/>
          <w:color w:val="000000"/>
        </w:rPr>
        <w:t>–</w:t>
      </w:r>
      <w:r w:rsidRPr="00DE0262">
        <w:rPr>
          <w:i/>
          <w:color w:val="000000"/>
        </w:rPr>
        <w:t>P</w:t>
      </w:r>
      <w:r>
        <w:rPr>
          <w:color w:val="000000"/>
        </w:rPr>
        <w:t>) have long been known to be highly correlated (</w:t>
      </w:r>
      <w:proofErr w:type="spellStart"/>
      <w:r>
        <w:rPr>
          <w:color w:val="000000"/>
        </w:rPr>
        <w:t>Wüst</w:t>
      </w:r>
      <w:proofErr w:type="spellEnd"/>
      <w:r>
        <w:rPr>
          <w:color w:val="000000"/>
        </w:rPr>
        <w:t xml:space="preserve"> 1936). </w:t>
      </w:r>
      <w:r>
        <w:t>SSS</w:t>
      </w:r>
      <w:r>
        <w:rPr>
          <w:color w:val="000000"/>
        </w:rPr>
        <w:t xml:space="preserve"> patterns are maintained through a balance among </w:t>
      </w:r>
      <w:r>
        <w:rPr>
          <w:color w:val="000000"/>
        </w:rPr>
        <w:lastRenderedPageBreak/>
        <w:t xml:space="preserve">advection, mixing, and </w:t>
      </w:r>
      <w:r w:rsidRPr="00DE0262">
        <w:rPr>
          <w:i/>
          <w:color w:val="000000"/>
        </w:rPr>
        <w:t>E</w:t>
      </w:r>
      <w:r w:rsidR="00DE0262" w:rsidRPr="00DE0262">
        <w:rPr>
          <w:i/>
          <w:color w:val="000000"/>
        </w:rPr>
        <w:t>–</w:t>
      </w:r>
      <w:r w:rsidRPr="00DE0262">
        <w:rPr>
          <w:i/>
          <w:color w:val="000000"/>
        </w:rPr>
        <w:t>P</w:t>
      </w:r>
      <w:r>
        <w:rPr>
          <w:color w:val="000000"/>
        </w:rPr>
        <w:t xml:space="preserve"> fluxes (</w:t>
      </w:r>
      <w:proofErr w:type="spellStart"/>
      <w:r>
        <w:rPr>
          <w:color w:val="000000"/>
        </w:rPr>
        <w:t>Durack</w:t>
      </w:r>
      <w:proofErr w:type="spellEnd"/>
      <w:r>
        <w:rPr>
          <w:color w:val="000000"/>
        </w:rPr>
        <w:t xml:space="preserve"> 2015). Roughly 86% of global evaporation and 78% of global precipitation occurs over the ocean (Baumgartner and </w:t>
      </w:r>
      <w:proofErr w:type="spellStart"/>
      <w:r>
        <w:rPr>
          <w:color w:val="000000"/>
        </w:rPr>
        <w:t>Reichel</w:t>
      </w:r>
      <w:proofErr w:type="spellEnd"/>
      <w:r>
        <w:rPr>
          <w:color w:val="000000"/>
        </w:rPr>
        <w:t xml:space="preserve"> 1975; Schmitt 1995), making the ocean Earth’s largest rain gauge (Schmitt 2008). Evaporation-dominated regions, such as the subtropical North Atlantic, are generally saltier, whereas precipitation-dominated regions like the Intertropical Convergence Zone (ITCZ) are generally fresher. Furthermore, changes in the hydrological cycle can be estimated by salinity changes (e.g., </w:t>
      </w:r>
      <w:proofErr w:type="spellStart"/>
      <w:r>
        <w:rPr>
          <w:color w:val="000000"/>
        </w:rPr>
        <w:t>Durack</w:t>
      </w:r>
      <w:proofErr w:type="spellEnd"/>
      <w:r>
        <w:rPr>
          <w:color w:val="000000"/>
        </w:rPr>
        <w:t xml:space="preserve"> and </w:t>
      </w:r>
      <w:proofErr w:type="spellStart"/>
      <w:r>
        <w:rPr>
          <w:color w:val="000000"/>
        </w:rPr>
        <w:t>Wijffels</w:t>
      </w:r>
      <w:proofErr w:type="spellEnd"/>
      <w:r>
        <w:rPr>
          <w:color w:val="000000"/>
        </w:rPr>
        <w:t xml:space="preserve"> 2010; </w:t>
      </w:r>
      <w:proofErr w:type="spellStart"/>
      <w:r>
        <w:rPr>
          <w:color w:val="000000"/>
        </w:rPr>
        <w:t>Durack</w:t>
      </w:r>
      <w:proofErr w:type="spellEnd"/>
      <w:r>
        <w:rPr>
          <w:color w:val="000000"/>
        </w:rPr>
        <w:t xml:space="preserve"> et al. 2012; </w:t>
      </w:r>
      <w:proofErr w:type="spellStart"/>
      <w:r>
        <w:rPr>
          <w:color w:val="000000"/>
        </w:rPr>
        <w:t>Skliris</w:t>
      </w:r>
      <w:proofErr w:type="spellEnd"/>
      <w:r>
        <w:rPr>
          <w:color w:val="000000"/>
        </w:rPr>
        <w:t xml:space="preserve"> et al. 2014). </w:t>
      </w:r>
    </w:p>
    <w:p w14:paraId="2DA49CD8" w14:textId="298F413B" w:rsidR="00FA7E36" w:rsidRDefault="00DA548B">
      <w:pPr>
        <w:pBdr>
          <w:top w:val="nil"/>
          <w:left w:val="nil"/>
          <w:bottom w:val="nil"/>
          <w:right w:val="nil"/>
          <w:between w:val="nil"/>
        </w:pBdr>
        <w:spacing w:after="0"/>
        <w:rPr>
          <w:color w:val="000000"/>
        </w:rPr>
      </w:pPr>
      <w:r>
        <w:rPr>
          <w:color w:val="000000"/>
        </w:rPr>
        <w:t xml:space="preserve">Seawater density at a given pressure is a function of temperature and salinity. In cold water, salinity variations tend to dominate density </w:t>
      </w:r>
      <w:commentRangeStart w:id="149"/>
      <w:ins w:id="150" w:author="Rick Lumpkin" w:date="2022-03-11T16:03:00Z">
        <w:r w:rsidR="00DC5BD8">
          <w:rPr>
            <w:color w:val="000000"/>
          </w:rPr>
          <w:t xml:space="preserve">changes </w:t>
        </w:r>
        <w:commentRangeEnd w:id="149"/>
        <w:r w:rsidR="00DC5BD8">
          <w:rPr>
            <w:rStyle w:val="CommentReference"/>
          </w:rPr>
          <w:commentReference w:id="149"/>
        </w:r>
      </w:ins>
      <w:r>
        <w:rPr>
          <w:color w:val="000000"/>
        </w:rPr>
        <w:t xml:space="preserve">(Pond and Pickard 1983). </w:t>
      </w:r>
      <w:commentRangeStart w:id="151"/>
      <w:r>
        <w:rPr>
          <w:color w:val="000000"/>
        </w:rPr>
        <w:t xml:space="preserve">Therefore, changes in salinity at high latitudes can have large impacts on ocean stratification and even alter the global thermohaline circulation (e.g., Gordon 1986; </w:t>
      </w:r>
      <w:proofErr w:type="spellStart"/>
      <w:r>
        <w:rPr>
          <w:color w:val="000000"/>
        </w:rPr>
        <w:t>Broecker</w:t>
      </w:r>
      <w:proofErr w:type="spellEnd"/>
      <w:r>
        <w:rPr>
          <w:color w:val="000000"/>
        </w:rPr>
        <w:t xml:space="preserve"> 1991). For example, the Atlantic </w:t>
      </w:r>
      <w:r w:rsidR="000C3543">
        <w:rPr>
          <w:color w:val="000000"/>
        </w:rPr>
        <w:t>m</w:t>
      </w:r>
      <w:r>
        <w:rPr>
          <w:color w:val="000000"/>
        </w:rPr>
        <w:t xml:space="preserve">eridional </w:t>
      </w:r>
      <w:r w:rsidR="000C3543">
        <w:rPr>
          <w:color w:val="000000"/>
        </w:rPr>
        <w:t>o</w:t>
      </w:r>
      <w:r>
        <w:rPr>
          <w:color w:val="000000"/>
        </w:rPr>
        <w:t xml:space="preserve">verturning </w:t>
      </w:r>
      <w:r w:rsidR="000C3543">
        <w:rPr>
          <w:color w:val="000000"/>
        </w:rPr>
        <w:t>c</w:t>
      </w:r>
      <w:r>
        <w:rPr>
          <w:color w:val="000000"/>
        </w:rPr>
        <w:t>irculation (</w:t>
      </w:r>
      <w:r w:rsidR="000C3543">
        <w:rPr>
          <w:color w:val="000000"/>
        </w:rPr>
        <w:t xml:space="preserve">AMOC; </w:t>
      </w:r>
      <w:r w:rsidR="00973AF0" w:rsidRPr="00F467FE">
        <w:rPr>
          <w:color w:val="000000"/>
        </w:rPr>
        <w:t>S</w:t>
      </w:r>
      <w:r w:rsidRPr="00F467FE">
        <w:rPr>
          <w:color w:val="000000"/>
        </w:rPr>
        <w:t>ection 3h</w:t>
      </w:r>
      <w:r>
        <w:rPr>
          <w:color w:val="000000"/>
        </w:rPr>
        <w:t xml:space="preserve">) is vulnerable to changes in salinity (e.g., Liu et al. 2017). </w:t>
      </w:r>
      <w:commentRangeEnd w:id="151"/>
      <w:r w:rsidR="00DC5BD8">
        <w:rPr>
          <w:rStyle w:val="CommentReference"/>
        </w:rPr>
        <w:commentReference w:id="151"/>
      </w:r>
      <w:r>
        <w:rPr>
          <w:color w:val="000000"/>
        </w:rPr>
        <w:t xml:space="preserve">Ocean stratification (i.e., </w:t>
      </w:r>
      <w:r w:rsidR="00A50B0C">
        <w:rPr>
          <w:color w:val="000000"/>
        </w:rPr>
        <w:t xml:space="preserve">the </w:t>
      </w:r>
      <w:r>
        <w:rPr>
          <w:color w:val="000000"/>
        </w:rPr>
        <w:t>vertical density gradient) ha</w:t>
      </w:r>
      <w:r w:rsidR="00DE0262">
        <w:rPr>
          <w:color w:val="000000"/>
        </w:rPr>
        <w:t>s</w:t>
      </w:r>
      <w:r>
        <w:rPr>
          <w:color w:val="000000"/>
        </w:rPr>
        <w:t xml:space="preserve"> been found to be increasing over the past 50 years (</w:t>
      </w:r>
      <w:r w:rsidR="003B34F9">
        <w:rPr>
          <w:color w:val="000000"/>
        </w:rPr>
        <w:t xml:space="preserve">G. </w:t>
      </w:r>
      <w:r>
        <w:rPr>
          <w:color w:val="000000"/>
        </w:rPr>
        <w:t>Li et al. 2020), which has likely reduced ocean ventilation. Thus, diagnosing changes in surface and subsurface salinity is critical for monitoring potential changes in the hydrological cycle and ocean dynamics.</w:t>
      </w:r>
    </w:p>
    <w:p w14:paraId="1F21E86E" w14:textId="0DBC81BB" w:rsidR="00FA7E36" w:rsidRDefault="00DA548B">
      <w:pPr>
        <w:pBdr>
          <w:top w:val="nil"/>
          <w:left w:val="nil"/>
          <w:bottom w:val="nil"/>
          <w:right w:val="nil"/>
          <w:between w:val="nil"/>
        </w:pBdr>
        <w:spacing w:after="0"/>
        <w:rPr>
          <w:color w:val="000000"/>
        </w:rPr>
      </w:pPr>
      <w:r>
        <w:rPr>
          <w:color w:val="000000"/>
        </w:rPr>
        <w:t>To investigate interannual changes of subsurface salinity, all available salinity profile data are quality controlled following Boyer et al. (2018) and then used to derive 1° monthly mean gridded salinity anomalies relative to a long-term monthly mean for years 1955–201</w:t>
      </w:r>
      <w:ins w:id="152" w:author="Rick Lumpkin" w:date="2022-03-11T15:22:00Z">
        <w:r w:rsidR="005B4665">
          <w:rPr>
            <w:color w:val="000000"/>
          </w:rPr>
          <w:t>7</w:t>
        </w:r>
      </w:ins>
      <w:del w:id="153" w:author="Rick Lumpkin" w:date="2022-03-11T15:22:00Z">
        <w:r w:rsidDel="005B4665">
          <w:rPr>
            <w:color w:val="000000"/>
          </w:rPr>
          <w:delText>2</w:delText>
        </w:r>
      </w:del>
      <w:r>
        <w:rPr>
          <w:color w:val="000000"/>
        </w:rPr>
        <w:t xml:space="preserve"> (World Ocean Atlas 201</w:t>
      </w:r>
      <w:ins w:id="154" w:author="Rick Lumpkin" w:date="2022-03-11T15:22:00Z">
        <w:r w:rsidR="005B4665">
          <w:rPr>
            <w:color w:val="000000"/>
          </w:rPr>
          <w:t>8</w:t>
        </w:r>
      </w:ins>
      <w:del w:id="155" w:author="Rick Lumpkin" w:date="2022-03-11T15:22:00Z">
        <w:r w:rsidDel="005B4665">
          <w:rPr>
            <w:color w:val="000000"/>
          </w:rPr>
          <w:delText>3 version 2</w:delText>
        </w:r>
      </w:del>
      <w:r>
        <w:rPr>
          <w:color w:val="000000"/>
        </w:rPr>
        <w:t>, WOA1</w:t>
      </w:r>
      <w:ins w:id="156" w:author="Rick Lumpkin" w:date="2022-03-11T15:22:00Z">
        <w:r w:rsidR="005B4665">
          <w:rPr>
            <w:color w:val="000000"/>
          </w:rPr>
          <w:t>8</w:t>
        </w:r>
      </w:ins>
      <w:del w:id="157" w:author="Rick Lumpkin" w:date="2022-03-11T15:22:00Z">
        <w:r w:rsidDel="005B4665">
          <w:rPr>
            <w:color w:val="000000"/>
          </w:rPr>
          <w:delText>3v2</w:delText>
        </w:r>
      </w:del>
      <w:r>
        <w:rPr>
          <w:color w:val="000000"/>
        </w:rPr>
        <w:t xml:space="preserve">, </w:t>
      </w:r>
      <w:proofErr w:type="spellStart"/>
      <w:r>
        <w:rPr>
          <w:color w:val="000000"/>
        </w:rPr>
        <w:t>Zweng</w:t>
      </w:r>
      <w:proofErr w:type="spellEnd"/>
      <w:r>
        <w:rPr>
          <w:color w:val="000000"/>
        </w:rPr>
        <w:t xml:space="preserve"> et al. 201</w:t>
      </w:r>
      <w:ins w:id="158" w:author="Rick Lumpkin" w:date="2022-03-11T15:22:00Z">
        <w:r w:rsidR="005B4665">
          <w:rPr>
            <w:color w:val="000000"/>
          </w:rPr>
          <w:t>8</w:t>
        </w:r>
      </w:ins>
      <w:del w:id="159" w:author="Rick Lumpkin" w:date="2022-03-11T15:22:00Z">
        <w:r w:rsidDel="005B4665">
          <w:rPr>
            <w:color w:val="000000"/>
          </w:rPr>
          <w:delText>3</w:delText>
        </w:r>
      </w:del>
      <w:r>
        <w:rPr>
          <w:color w:val="000000"/>
        </w:rPr>
        <w:t>) at standard depths from the surface to 2000 m (Boyer et al. 201</w:t>
      </w:r>
      <w:ins w:id="160" w:author="Rick Lumpkin" w:date="2022-03-11T15:23:00Z">
        <w:r w:rsidR="005B4665">
          <w:rPr>
            <w:color w:val="000000"/>
          </w:rPr>
          <w:t>8</w:t>
        </w:r>
      </w:ins>
      <w:del w:id="161" w:author="Rick Lumpkin" w:date="2022-03-11T15:23:00Z">
        <w:r w:rsidDel="005B4665">
          <w:rPr>
            <w:color w:val="000000"/>
          </w:rPr>
          <w:delText>3</w:delText>
        </w:r>
      </w:del>
      <w:r>
        <w:rPr>
          <w:color w:val="000000"/>
        </w:rPr>
        <w:t>). In recent years, the largest source of salinity profiles is the profiling floats of the Argo program (Riser et al. 2016). These data are a mix of real-time (preliminary) and delayed-mode (scientific quality controlled) observations. Hence, the estimates presented</w:t>
      </w:r>
      <w:r w:rsidR="00A50B0C">
        <w:rPr>
          <w:color w:val="000000"/>
        </w:rPr>
        <w:t xml:space="preserve"> here</w:t>
      </w:r>
      <w:r>
        <w:rPr>
          <w:color w:val="000000"/>
        </w:rPr>
        <w:t xml:space="preserve"> </w:t>
      </w:r>
      <w:r w:rsidR="00A50B0C">
        <w:rPr>
          <w:color w:val="000000"/>
        </w:rPr>
        <w:t xml:space="preserve">may be subject to instrument biases such as Argo CTDs with </w:t>
      </w:r>
      <w:r w:rsidR="00A50B0C">
        <w:rPr>
          <w:color w:val="000000"/>
        </w:rPr>
        <w:lastRenderedPageBreak/>
        <w:t>“fast salty drift</w:t>
      </w:r>
      <w:r w:rsidR="00C37100">
        <w:rPr>
          <w:color w:val="000000"/>
        </w:rPr>
        <w:t>,</w:t>
      </w:r>
      <w:r w:rsidR="00A50B0C">
        <w:rPr>
          <w:color w:val="000000"/>
        </w:rPr>
        <w:t>” and could</w:t>
      </w:r>
      <w:r>
        <w:rPr>
          <w:color w:val="000000"/>
        </w:rPr>
        <w:t xml:space="preserve"> change after all data are subjected to scientific quality control. The SSS analysis relies on Argo data downloaded in January 202</w:t>
      </w:r>
      <w:r w:rsidR="00795E64">
        <w:rPr>
          <w:color w:val="000000"/>
        </w:rPr>
        <w:t>2</w:t>
      </w:r>
      <w:r>
        <w:rPr>
          <w:color w:val="000000"/>
        </w:rPr>
        <w:t>, with annual</w:t>
      </w:r>
      <w:r w:rsidR="0090648A">
        <w:rPr>
          <w:color w:val="000000"/>
        </w:rPr>
        <w:t xml:space="preserve"> </w:t>
      </w:r>
      <w:r w:rsidR="00A50B0C">
        <w:rPr>
          <w:color w:val="000000"/>
        </w:rPr>
        <w:t xml:space="preserve">anomaly maps relative to a seasonal climatology </w:t>
      </w:r>
      <w:r>
        <w:rPr>
          <w:color w:val="000000"/>
        </w:rPr>
        <w:t xml:space="preserve">generated following Johnson and Lyman (2012) as well as monthly maps of bulk (as opposed to skin) SSS data from the Blended Analysis of Surface Salinity (BASS; </w:t>
      </w:r>
      <w:proofErr w:type="spellStart"/>
      <w:r>
        <w:rPr>
          <w:color w:val="000000"/>
        </w:rPr>
        <w:t>Xie</w:t>
      </w:r>
      <w:proofErr w:type="spellEnd"/>
      <w:r>
        <w:rPr>
          <w:color w:val="000000"/>
        </w:rPr>
        <w:t xml:space="preserve"> et al. 2014). BASS blends in situ SSS data with data from the </w:t>
      </w:r>
      <w:r>
        <w:rPr>
          <w:i/>
          <w:color w:val="000000"/>
        </w:rPr>
        <w:t>Aquarius</w:t>
      </w:r>
      <w:r>
        <w:rPr>
          <w:color w:val="000000"/>
        </w:rPr>
        <w:t xml:space="preserve"> (Le Vine et al. 2014; mission ended in June 2015), Soil Moisture and Ocean Salinity (SMOS; Font et al. 2013), and the Soil Moisture Active Passive (SMAP; Fore et al. 2016) satellite missions. Despite the larger uncertainties of satellite data relative to Argo data, their higher spatial and temporal sampling allows higher spatial and temporal resolution maps than are possible using in situ data alone at present. All salinity values used in this section are dimensionless and reported on the Practical Salinity Scale-78 (PSS-78) (</w:t>
      </w:r>
      <w:proofErr w:type="spellStart"/>
      <w:r>
        <w:rPr>
          <w:color w:val="000000"/>
        </w:rPr>
        <w:t>Fofonoff</w:t>
      </w:r>
      <w:proofErr w:type="spellEnd"/>
      <w:r>
        <w:rPr>
          <w:color w:val="000000"/>
        </w:rPr>
        <w:t xml:space="preserve"> and Lewis 1979).</w:t>
      </w:r>
    </w:p>
    <w:p w14:paraId="72DE9541" w14:textId="77777777" w:rsidR="00FA7E36" w:rsidRPr="00A31437" w:rsidRDefault="00DA548B" w:rsidP="00A31437">
      <w:pPr>
        <w:pStyle w:val="Heading3"/>
        <w:rPr>
          <w:smallCaps w:val="0"/>
        </w:rPr>
      </w:pPr>
      <w:r>
        <w:t>2) Sea surface salinity—</w:t>
      </w:r>
      <w:r w:rsidRPr="00A31437">
        <w:rPr>
          <w:smallCaps w:val="0"/>
        </w:rPr>
        <w:t>G. C. Johnson and J. M. Lyman</w:t>
      </w:r>
    </w:p>
    <w:p w14:paraId="02B6A44D" w14:textId="2F5BFB32" w:rsidR="00FA7E36" w:rsidRDefault="00DA548B">
      <w:pPr>
        <w:pBdr>
          <w:top w:val="nil"/>
          <w:left w:val="nil"/>
          <w:bottom w:val="nil"/>
          <w:right w:val="nil"/>
          <w:between w:val="nil"/>
        </w:pBdr>
        <w:spacing w:after="0"/>
        <w:rPr>
          <w:color w:val="000000"/>
        </w:rPr>
      </w:pPr>
      <w:r>
        <w:rPr>
          <w:color w:val="000000"/>
        </w:rPr>
        <w:t>As noted in previous reports, since salinity has no direct feedback to the atmosphere, large-scale SSS anomalies can be quite persistent.</w:t>
      </w:r>
      <w:r w:rsidR="00AE2C75">
        <w:rPr>
          <w:color w:val="000000"/>
        </w:rPr>
        <w:t xml:space="preserve"> (</w:t>
      </w:r>
      <w:r w:rsidR="00795E64">
        <w:rPr>
          <w:color w:val="000000"/>
        </w:rPr>
        <w:t>In contrast,</w:t>
      </w:r>
      <w:r>
        <w:rPr>
          <w:color w:val="000000"/>
        </w:rPr>
        <w:t xml:space="preserve"> </w:t>
      </w:r>
      <w:r w:rsidR="00795E64">
        <w:rPr>
          <w:color w:val="000000"/>
        </w:rPr>
        <w:t>SST</w:t>
      </w:r>
      <w:r>
        <w:rPr>
          <w:color w:val="000000"/>
        </w:rPr>
        <w:t xml:space="preserve"> anomalies </w:t>
      </w:r>
      <w:r w:rsidR="00795E64">
        <w:rPr>
          <w:color w:val="000000"/>
        </w:rPr>
        <w:t>are</w:t>
      </w:r>
      <w:r>
        <w:rPr>
          <w:color w:val="000000"/>
        </w:rPr>
        <w:t xml:space="preserve"> often damped by air</w:t>
      </w:r>
      <w:r w:rsidR="00DE0262">
        <w:rPr>
          <w:color w:val="000000"/>
        </w:rPr>
        <w:t xml:space="preserve">–sea heat </w:t>
      </w:r>
      <w:r>
        <w:rPr>
          <w:color w:val="000000"/>
        </w:rPr>
        <w:t>exchange.</w:t>
      </w:r>
      <w:r w:rsidR="00AE2C75">
        <w:rPr>
          <w:color w:val="000000"/>
        </w:rPr>
        <w:t>)</w:t>
      </w:r>
      <w:r>
        <w:rPr>
          <w:color w:val="000000"/>
        </w:rPr>
        <w:t xml:space="preserve"> For </w:t>
      </w:r>
      <w:r w:rsidR="00AE2C75">
        <w:rPr>
          <w:color w:val="000000"/>
        </w:rPr>
        <w:t>instance</w:t>
      </w:r>
      <w:r>
        <w:rPr>
          <w:color w:val="000000"/>
        </w:rPr>
        <w:t>, the large fresh SSS anomal</w:t>
      </w:r>
      <w:r w:rsidR="00AE2C75">
        <w:rPr>
          <w:color w:val="000000"/>
        </w:rPr>
        <w:t>y</w:t>
      </w:r>
      <w:r>
        <w:rPr>
          <w:color w:val="000000"/>
        </w:rPr>
        <w:t xml:space="preserve"> in 202</w:t>
      </w:r>
      <w:r w:rsidR="00AE2C75">
        <w:rPr>
          <w:color w:val="000000"/>
        </w:rPr>
        <w:t xml:space="preserve">1 </w:t>
      </w:r>
      <w:r>
        <w:rPr>
          <w:color w:val="000000"/>
        </w:rPr>
        <w:t xml:space="preserve">in the </w:t>
      </w:r>
      <w:r w:rsidR="00DE0262">
        <w:rPr>
          <w:color w:val="000000"/>
        </w:rPr>
        <w:t>northeastern</w:t>
      </w:r>
      <w:r>
        <w:rPr>
          <w:color w:val="000000"/>
        </w:rPr>
        <w:t xml:space="preserve"> Pacific (</w:t>
      </w:r>
      <w:r w:rsidRPr="00F467FE">
        <w:rPr>
          <w:color w:val="000000"/>
        </w:rPr>
        <w:t>Fig. 3.7a</w:t>
      </w:r>
      <w:r>
        <w:rPr>
          <w:color w:val="000000"/>
        </w:rPr>
        <w:t>)</w:t>
      </w:r>
      <w:del w:id="162" w:author="Rick Lumpkin" w:date="2022-03-08T10:27:00Z">
        <w:r w:rsidDel="00141242">
          <w:rPr>
            <w:color w:val="000000"/>
          </w:rPr>
          <w:delText>,</w:delText>
        </w:r>
      </w:del>
      <w:r>
        <w:rPr>
          <w:color w:val="000000"/>
        </w:rPr>
        <w:t xml:space="preserve"> began around 2016 in the </w:t>
      </w:r>
      <w:r w:rsidR="00DE0262">
        <w:rPr>
          <w:color w:val="000000"/>
        </w:rPr>
        <w:t>central North</w:t>
      </w:r>
      <w:r>
        <w:rPr>
          <w:color w:val="000000"/>
        </w:rPr>
        <w:t xml:space="preserve"> Pacific (near 40°N between Hawaii and the Aleutian Islands), shifting </w:t>
      </w:r>
      <w:r w:rsidR="00AE2C75">
        <w:rPr>
          <w:color w:val="000000"/>
        </w:rPr>
        <w:t xml:space="preserve">slowly </w:t>
      </w:r>
      <w:r>
        <w:rPr>
          <w:color w:val="000000"/>
        </w:rPr>
        <w:t xml:space="preserve">eastward </w:t>
      </w:r>
      <w:r w:rsidR="00203B51">
        <w:rPr>
          <w:color w:val="000000"/>
        </w:rPr>
        <w:t xml:space="preserve">and then southward </w:t>
      </w:r>
      <w:r>
        <w:rPr>
          <w:color w:val="000000"/>
        </w:rPr>
        <w:t xml:space="preserve">over time (see previous </w:t>
      </w:r>
      <w:r>
        <w:rPr>
          <w:i/>
          <w:color w:val="000000"/>
        </w:rPr>
        <w:t>State of the Climate</w:t>
      </w:r>
      <w:r>
        <w:rPr>
          <w:color w:val="000000"/>
        </w:rPr>
        <w:t xml:space="preserve"> reports)</w:t>
      </w:r>
      <w:ins w:id="163" w:author="Rick Lumpkin" w:date="2022-03-08T10:27:00Z">
        <w:r w:rsidR="00141242">
          <w:rPr>
            <w:color w:val="000000"/>
          </w:rPr>
          <w:t>,</w:t>
        </w:r>
      </w:ins>
      <w:r w:rsidR="00AE2C75">
        <w:rPr>
          <w:color w:val="000000"/>
        </w:rPr>
        <w:t xml:space="preserve"> likely </w:t>
      </w:r>
      <w:r w:rsidR="00F55886">
        <w:rPr>
          <w:color w:val="000000"/>
        </w:rPr>
        <w:t xml:space="preserve">partially </w:t>
      </w:r>
      <w:r w:rsidR="00AE2C75">
        <w:rPr>
          <w:color w:val="000000"/>
        </w:rPr>
        <w:t>advected by the prevailing currents</w:t>
      </w:r>
      <w:r>
        <w:rPr>
          <w:color w:val="000000"/>
        </w:rPr>
        <w:t>. This upper ocean fresh anomaly increased density stratification</w:t>
      </w:r>
      <w:r w:rsidR="00AE2C75">
        <w:rPr>
          <w:color w:val="000000"/>
        </w:rPr>
        <w:t>, perhaps prolon</w:t>
      </w:r>
      <w:r w:rsidR="00F55886">
        <w:rPr>
          <w:color w:val="000000"/>
        </w:rPr>
        <w:t>g</w:t>
      </w:r>
      <w:r w:rsidR="00AE2C75">
        <w:rPr>
          <w:color w:val="000000"/>
        </w:rPr>
        <w:t xml:space="preserve">ing and amplifying a </w:t>
      </w:r>
      <w:r w:rsidR="00C70710">
        <w:rPr>
          <w:color w:val="000000"/>
        </w:rPr>
        <w:t>m</w:t>
      </w:r>
      <w:r w:rsidR="00AE2C75">
        <w:rPr>
          <w:color w:val="000000"/>
        </w:rPr>
        <w:t xml:space="preserve">arine </w:t>
      </w:r>
      <w:r w:rsidR="00C70710">
        <w:rPr>
          <w:color w:val="000000"/>
        </w:rPr>
        <w:t>h</w:t>
      </w:r>
      <w:r w:rsidR="00AE2C75">
        <w:rPr>
          <w:color w:val="000000"/>
        </w:rPr>
        <w:t xml:space="preserve">eatwave in the region that started in </w:t>
      </w:r>
      <w:r>
        <w:rPr>
          <w:color w:val="000000"/>
        </w:rPr>
        <w:t>2019 (</w:t>
      </w:r>
      <w:proofErr w:type="spellStart"/>
      <w:r>
        <w:rPr>
          <w:color w:val="000000"/>
        </w:rPr>
        <w:t>Scannell</w:t>
      </w:r>
      <w:proofErr w:type="spellEnd"/>
      <w:r>
        <w:rPr>
          <w:color w:val="000000"/>
        </w:rPr>
        <w:t xml:space="preserve"> et al. 2020)</w:t>
      </w:r>
      <w:r w:rsidR="00AE2C75">
        <w:rPr>
          <w:color w:val="000000"/>
        </w:rPr>
        <w:t xml:space="preserve"> and persisted through much of 2021 (see </w:t>
      </w:r>
      <w:r w:rsidR="00AE2C75" w:rsidRPr="00E84ED0">
        <w:rPr>
          <w:color w:val="000000"/>
        </w:rPr>
        <w:t>Figs 3.2 and 3.4a</w:t>
      </w:r>
      <w:r w:rsidR="00AE2C75">
        <w:rPr>
          <w:color w:val="000000"/>
        </w:rPr>
        <w:t>)</w:t>
      </w:r>
      <w:r>
        <w:rPr>
          <w:color w:val="000000"/>
        </w:rPr>
        <w:t>.</w:t>
      </w:r>
      <w:r w:rsidR="00675ADB">
        <w:rPr>
          <w:color w:val="000000"/>
        </w:rPr>
        <w:t xml:space="preserve"> </w:t>
      </w:r>
      <w:r>
        <w:rPr>
          <w:color w:val="000000"/>
        </w:rPr>
        <w:t>Elsewhere in the Pacific Ocean,</w:t>
      </w:r>
      <w:r w:rsidR="006838FD">
        <w:rPr>
          <w:color w:val="000000"/>
        </w:rPr>
        <w:t xml:space="preserve"> </w:t>
      </w:r>
      <w:r w:rsidR="00675ADB">
        <w:rPr>
          <w:color w:val="000000"/>
        </w:rPr>
        <w:t>the 2021</w:t>
      </w:r>
      <w:r>
        <w:rPr>
          <w:color w:val="000000"/>
        </w:rPr>
        <w:t xml:space="preserve"> </w:t>
      </w:r>
      <w:r w:rsidR="006838FD">
        <w:rPr>
          <w:color w:val="000000"/>
        </w:rPr>
        <w:t xml:space="preserve">fresh </w:t>
      </w:r>
      <w:r>
        <w:rPr>
          <w:color w:val="000000"/>
        </w:rPr>
        <w:t>SSS anomal</w:t>
      </w:r>
      <w:r w:rsidR="006838FD">
        <w:rPr>
          <w:color w:val="000000"/>
        </w:rPr>
        <w:t>ies</w:t>
      </w:r>
      <w:r>
        <w:rPr>
          <w:color w:val="000000"/>
        </w:rPr>
        <w:t xml:space="preserve"> (</w:t>
      </w:r>
      <w:r w:rsidRPr="00F467FE">
        <w:rPr>
          <w:color w:val="000000"/>
        </w:rPr>
        <w:t>Fig. 3.7a</w:t>
      </w:r>
      <w:r>
        <w:rPr>
          <w:color w:val="000000"/>
        </w:rPr>
        <w:t xml:space="preserve">) observed over much of the ITCZ and SPCZ (South Pacific Convergence Zone) and extending north of Hawaii in the </w:t>
      </w:r>
      <w:r w:rsidR="00C70710">
        <w:rPr>
          <w:color w:val="000000"/>
        </w:rPr>
        <w:t>c</w:t>
      </w:r>
      <w:r>
        <w:rPr>
          <w:color w:val="000000"/>
        </w:rPr>
        <w:t xml:space="preserve">entral Pacific began around </w:t>
      </w:r>
      <w:r>
        <w:rPr>
          <w:color w:val="000000"/>
        </w:rPr>
        <w:lastRenderedPageBreak/>
        <w:t xml:space="preserve">2015 (see previous </w:t>
      </w:r>
      <w:r>
        <w:rPr>
          <w:i/>
          <w:color w:val="000000"/>
        </w:rPr>
        <w:t>State of the Climate</w:t>
      </w:r>
      <w:r>
        <w:rPr>
          <w:color w:val="000000"/>
        </w:rPr>
        <w:t xml:space="preserve"> reports)</w:t>
      </w:r>
      <w:r w:rsidR="00675ADB">
        <w:rPr>
          <w:color w:val="000000"/>
        </w:rPr>
        <w:t xml:space="preserve"> but w</w:t>
      </w:r>
      <w:r w:rsidR="006838FD">
        <w:rPr>
          <w:color w:val="000000"/>
        </w:rPr>
        <w:t>ere generally</w:t>
      </w:r>
      <w:r w:rsidR="00675ADB">
        <w:rPr>
          <w:color w:val="000000"/>
        </w:rPr>
        <w:t xml:space="preserve"> somewhat reduced from previous years in 2021.</w:t>
      </w:r>
      <w:r>
        <w:rPr>
          <w:color w:val="000000"/>
        </w:rPr>
        <w:t xml:space="preserve"> In contrast, the </w:t>
      </w:r>
      <w:r w:rsidR="006838FD">
        <w:rPr>
          <w:color w:val="000000"/>
        </w:rPr>
        <w:t>salty anomalies</w:t>
      </w:r>
      <w:r>
        <w:rPr>
          <w:color w:val="000000"/>
        </w:rPr>
        <w:t xml:space="preserve"> along </w:t>
      </w:r>
      <w:r w:rsidR="006838FD">
        <w:rPr>
          <w:color w:val="000000"/>
        </w:rPr>
        <w:t xml:space="preserve">and just south of </w:t>
      </w:r>
      <w:r>
        <w:rPr>
          <w:color w:val="000000"/>
        </w:rPr>
        <w:t>the equator</w:t>
      </w:r>
      <w:r w:rsidR="00A50B0C">
        <w:rPr>
          <w:color w:val="000000"/>
        </w:rPr>
        <w:t xml:space="preserve"> </w:t>
      </w:r>
      <w:r w:rsidR="006838FD">
        <w:rPr>
          <w:color w:val="000000"/>
        </w:rPr>
        <w:t>in the western and central Pacific</w:t>
      </w:r>
      <w:r w:rsidR="00C70710">
        <w:rPr>
          <w:color w:val="000000"/>
        </w:rPr>
        <w:t>,</w:t>
      </w:r>
      <w:r w:rsidR="006838FD">
        <w:rPr>
          <w:color w:val="000000"/>
        </w:rPr>
        <w:t xml:space="preserve"> respectively</w:t>
      </w:r>
      <w:r w:rsidR="00C70710">
        <w:rPr>
          <w:color w:val="000000"/>
        </w:rPr>
        <w:t>,</w:t>
      </w:r>
      <w:r w:rsidR="006838FD">
        <w:rPr>
          <w:color w:val="000000"/>
        </w:rPr>
        <w:t xml:space="preserve"> strengthened in 2021</w:t>
      </w:r>
      <w:r>
        <w:rPr>
          <w:color w:val="000000"/>
        </w:rPr>
        <w:t xml:space="preserve"> (</w:t>
      </w:r>
      <w:r w:rsidRPr="00F467FE">
        <w:rPr>
          <w:color w:val="000000"/>
        </w:rPr>
        <w:t>Fig</w:t>
      </w:r>
      <w:r w:rsidR="002D452E" w:rsidRPr="00F467FE">
        <w:rPr>
          <w:color w:val="000000"/>
        </w:rPr>
        <w:t>s</w:t>
      </w:r>
      <w:r w:rsidRPr="00F467FE">
        <w:rPr>
          <w:color w:val="000000"/>
        </w:rPr>
        <w:t>. 3.7</w:t>
      </w:r>
      <w:r w:rsidR="006838FD" w:rsidRPr="00F467FE">
        <w:rPr>
          <w:color w:val="000000"/>
        </w:rPr>
        <w:t>a</w:t>
      </w:r>
      <w:proofErr w:type="gramStart"/>
      <w:r w:rsidR="006838FD" w:rsidRPr="00F467FE">
        <w:rPr>
          <w:color w:val="000000"/>
        </w:rPr>
        <w:t>,b</w:t>
      </w:r>
      <w:proofErr w:type="gramEnd"/>
      <w:r w:rsidRPr="00F467FE">
        <w:rPr>
          <w:color w:val="000000"/>
        </w:rPr>
        <w:t>)</w:t>
      </w:r>
      <w:r w:rsidR="00D73A0C" w:rsidRPr="00F467FE">
        <w:rPr>
          <w:color w:val="000000"/>
        </w:rPr>
        <w:t>,</w:t>
      </w:r>
      <w:r w:rsidR="00D73A0C">
        <w:rPr>
          <w:color w:val="000000"/>
        </w:rPr>
        <w:t xml:space="preserve"> </w:t>
      </w:r>
      <w:commentRangeStart w:id="164"/>
      <w:r w:rsidR="00D73A0C">
        <w:rPr>
          <w:color w:val="000000"/>
        </w:rPr>
        <w:t xml:space="preserve">again </w:t>
      </w:r>
      <w:r>
        <w:rPr>
          <w:color w:val="000000"/>
        </w:rPr>
        <w:t>owing to the westward migration of the fresh pool with the</w:t>
      </w:r>
      <w:r w:rsidR="00D73A0C">
        <w:rPr>
          <w:color w:val="000000"/>
        </w:rPr>
        <w:t xml:space="preserve"> persistence</w:t>
      </w:r>
      <w:r>
        <w:rPr>
          <w:color w:val="000000"/>
        </w:rPr>
        <w:t xml:space="preserve"> of La Niña in </w:t>
      </w:r>
      <w:r w:rsidR="00D73A0C">
        <w:rPr>
          <w:color w:val="000000"/>
        </w:rPr>
        <w:t xml:space="preserve">much of </w:t>
      </w:r>
      <w:r>
        <w:rPr>
          <w:color w:val="000000"/>
        </w:rPr>
        <w:t>202</w:t>
      </w:r>
      <w:r w:rsidR="00D73A0C">
        <w:rPr>
          <w:color w:val="000000"/>
        </w:rPr>
        <w:t>1</w:t>
      </w:r>
      <w:r>
        <w:rPr>
          <w:color w:val="000000"/>
        </w:rPr>
        <w:t xml:space="preserve"> </w:t>
      </w:r>
      <w:r w:rsidRPr="00F467FE">
        <w:rPr>
          <w:color w:val="000000"/>
        </w:rPr>
        <w:t>(</w:t>
      </w:r>
      <w:r w:rsidR="00973AF0" w:rsidRPr="00F467FE">
        <w:rPr>
          <w:color w:val="000000"/>
        </w:rPr>
        <w:t>S</w:t>
      </w:r>
      <w:r w:rsidRPr="00F467FE">
        <w:rPr>
          <w:color w:val="000000"/>
        </w:rPr>
        <w:t>ection 4b</w:t>
      </w:r>
      <w:r>
        <w:rPr>
          <w:color w:val="000000"/>
        </w:rPr>
        <w:t>), linked to the anomalous westward currents across the equator in 202</w:t>
      </w:r>
      <w:r w:rsidR="002171B3">
        <w:rPr>
          <w:color w:val="000000"/>
        </w:rPr>
        <w:t>1</w:t>
      </w:r>
      <w:r>
        <w:rPr>
          <w:color w:val="000000"/>
        </w:rPr>
        <w:t xml:space="preserve"> (</w:t>
      </w:r>
      <w:del w:id="165" w:author="Rick Lumpkin" w:date="2022-03-08T10:29:00Z">
        <w:r w:rsidDel="00141242">
          <w:rPr>
            <w:color w:val="000000"/>
          </w:rPr>
          <w:delText xml:space="preserve">see </w:delText>
        </w:r>
      </w:del>
      <w:r w:rsidRPr="00E84ED0">
        <w:rPr>
          <w:color w:val="000000"/>
        </w:rPr>
        <w:t>Fig. 3.18a</w:t>
      </w:r>
      <w:r>
        <w:rPr>
          <w:color w:val="000000"/>
        </w:rPr>
        <w:t>)</w:t>
      </w:r>
      <w:del w:id="166" w:author="Rick Lumpkin" w:date="2022-03-08T10:29:00Z">
        <w:r w:rsidDel="00141242">
          <w:rPr>
            <w:color w:val="000000"/>
          </w:rPr>
          <w:delText>,</w:delText>
        </w:r>
      </w:del>
      <w:r>
        <w:rPr>
          <w:color w:val="000000"/>
        </w:rPr>
        <w:t xml:space="preserve"> as well as westward shifts in precipitation in the region (</w:t>
      </w:r>
      <w:del w:id="167" w:author="Rick Lumpkin" w:date="2022-03-08T10:29:00Z">
        <w:r w:rsidDel="00141242">
          <w:rPr>
            <w:color w:val="000000"/>
          </w:rPr>
          <w:delText xml:space="preserve">see </w:delText>
        </w:r>
      </w:del>
      <w:r w:rsidRPr="007D7C45">
        <w:rPr>
          <w:color w:val="000000"/>
        </w:rPr>
        <w:t>Fig. 3.12d</w:t>
      </w:r>
      <w:r>
        <w:rPr>
          <w:color w:val="000000"/>
        </w:rPr>
        <w:t>).</w:t>
      </w:r>
      <w:commentRangeEnd w:id="164"/>
      <w:r w:rsidR="00DC5BD8">
        <w:rPr>
          <w:rStyle w:val="CommentReference"/>
        </w:rPr>
        <w:commentReference w:id="164"/>
      </w:r>
    </w:p>
    <w:p w14:paraId="33C9C17D" w14:textId="4E46131E" w:rsidR="00FA7E36" w:rsidRDefault="00DA548B">
      <w:pPr>
        <w:pBdr>
          <w:top w:val="nil"/>
          <w:left w:val="nil"/>
          <w:bottom w:val="nil"/>
          <w:right w:val="nil"/>
          <w:between w:val="nil"/>
        </w:pBdr>
        <w:spacing w:after="0"/>
        <w:rPr>
          <w:color w:val="000000"/>
        </w:rPr>
      </w:pPr>
      <w:r>
        <w:rPr>
          <w:color w:val="000000"/>
        </w:rPr>
        <w:t>There was mostly freshening of SSS from 20</w:t>
      </w:r>
      <w:r w:rsidR="000B09C9">
        <w:rPr>
          <w:color w:val="000000"/>
        </w:rPr>
        <w:t>20</w:t>
      </w:r>
      <w:r>
        <w:rPr>
          <w:color w:val="000000"/>
        </w:rPr>
        <w:t xml:space="preserve"> to 202</w:t>
      </w:r>
      <w:r w:rsidR="000B09C9">
        <w:rPr>
          <w:color w:val="000000"/>
        </w:rPr>
        <w:t>1</w:t>
      </w:r>
      <w:r>
        <w:rPr>
          <w:color w:val="000000"/>
        </w:rPr>
        <w:t xml:space="preserve"> in the tropical Atlantic ITCZ</w:t>
      </w:r>
      <w:r w:rsidR="000B09C9">
        <w:rPr>
          <w:color w:val="000000"/>
        </w:rPr>
        <w:t>, salinification over much of the South Atlantic, and freshening in much of the Labrador Sea and off the east coast of Greenland</w:t>
      </w:r>
      <w:r w:rsidR="00D73F44">
        <w:rPr>
          <w:color w:val="000000"/>
        </w:rPr>
        <w:t xml:space="preserve"> (</w:t>
      </w:r>
      <w:r w:rsidR="00D73F44" w:rsidRPr="00F467FE">
        <w:rPr>
          <w:color w:val="000000"/>
        </w:rPr>
        <w:t>Fig</w:t>
      </w:r>
      <w:r w:rsidR="0065755F" w:rsidRPr="00F467FE">
        <w:rPr>
          <w:color w:val="000000"/>
        </w:rPr>
        <w:t>.</w:t>
      </w:r>
      <w:r w:rsidR="00D73F44" w:rsidRPr="00F467FE">
        <w:rPr>
          <w:color w:val="000000"/>
        </w:rPr>
        <w:t xml:space="preserve"> 3.7b</w:t>
      </w:r>
      <w:r w:rsidR="00D73F44">
        <w:rPr>
          <w:color w:val="000000"/>
        </w:rPr>
        <w:t>)</w:t>
      </w:r>
      <w:r>
        <w:rPr>
          <w:color w:val="000000"/>
        </w:rPr>
        <w:t xml:space="preserve">. </w:t>
      </w:r>
      <w:r w:rsidR="00D73F44">
        <w:rPr>
          <w:color w:val="000000"/>
        </w:rPr>
        <w:t>I</w:t>
      </w:r>
      <w:r>
        <w:rPr>
          <w:color w:val="000000"/>
        </w:rPr>
        <w:t>n the Atlantic in 202</w:t>
      </w:r>
      <w:r w:rsidR="00D73F44">
        <w:rPr>
          <w:color w:val="000000"/>
        </w:rPr>
        <w:t>1</w:t>
      </w:r>
      <w:r>
        <w:rPr>
          <w:color w:val="000000"/>
        </w:rPr>
        <w:t>, as in many previous years, the relatively fresh regions (</w:t>
      </w:r>
      <w:r w:rsidR="00D73F44">
        <w:rPr>
          <w:color w:val="000000"/>
        </w:rPr>
        <w:t xml:space="preserve">the </w:t>
      </w:r>
      <w:r>
        <w:rPr>
          <w:color w:val="000000"/>
        </w:rPr>
        <w:t>subpolar North Atlantic</w:t>
      </w:r>
      <w:r w:rsidR="00D73F44">
        <w:rPr>
          <w:color w:val="000000"/>
        </w:rPr>
        <w:t xml:space="preserve">, </w:t>
      </w:r>
      <w:proofErr w:type="spellStart"/>
      <w:r w:rsidR="00D73F44">
        <w:rPr>
          <w:color w:val="000000"/>
        </w:rPr>
        <w:t>subantarctic</w:t>
      </w:r>
      <w:proofErr w:type="spellEnd"/>
      <w:r w:rsidR="00D73F44">
        <w:rPr>
          <w:color w:val="000000"/>
        </w:rPr>
        <w:t xml:space="preserve"> South Atlantic, </w:t>
      </w:r>
      <w:r>
        <w:rPr>
          <w:color w:val="000000"/>
        </w:rPr>
        <w:t>under the ITCZ</w:t>
      </w:r>
      <w:r w:rsidR="00D73F44">
        <w:rPr>
          <w:color w:val="000000"/>
        </w:rPr>
        <w:t xml:space="preserve">, and off </w:t>
      </w:r>
      <w:r w:rsidR="00F55886">
        <w:rPr>
          <w:color w:val="000000"/>
        </w:rPr>
        <w:t>n</w:t>
      </w:r>
      <w:r w:rsidR="00D73F44">
        <w:rPr>
          <w:color w:val="000000"/>
        </w:rPr>
        <w:t>orth</w:t>
      </w:r>
      <w:r w:rsidR="00F55886">
        <w:rPr>
          <w:color w:val="000000"/>
        </w:rPr>
        <w:t>ern</w:t>
      </w:r>
      <w:r w:rsidR="00D73F44">
        <w:rPr>
          <w:color w:val="000000"/>
        </w:rPr>
        <w:t xml:space="preserve"> Brazil and </w:t>
      </w:r>
      <w:commentRangeStart w:id="168"/>
      <w:r w:rsidR="00D73F44">
        <w:rPr>
          <w:color w:val="000000"/>
        </w:rPr>
        <w:t>Columbia</w:t>
      </w:r>
      <w:commentRangeEnd w:id="168"/>
      <w:r w:rsidR="00E85964">
        <w:rPr>
          <w:rStyle w:val="CommentReference"/>
        </w:rPr>
        <w:commentReference w:id="168"/>
      </w:r>
      <w:r>
        <w:rPr>
          <w:color w:val="000000"/>
        </w:rPr>
        <w:t xml:space="preserve">) </w:t>
      </w:r>
      <w:r w:rsidR="00631F20">
        <w:rPr>
          <w:color w:val="000000"/>
        </w:rPr>
        <w:t>we</w:t>
      </w:r>
      <w:r>
        <w:rPr>
          <w:color w:val="000000"/>
        </w:rPr>
        <w:t xml:space="preserve">re fresher than climatology, and the relatively saltier regions (the subtropics) </w:t>
      </w:r>
      <w:r w:rsidR="00631F20">
        <w:rPr>
          <w:color w:val="000000"/>
        </w:rPr>
        <w:t>we</w:t>
      </w:r>
      <w:r>
        <w:rPr>
          <w:color w:val="000000"/>
        </w:rPr>
        <w:t>re saltier than climatology (</w:t>
      </w:r>
      <w:r w:rsidRPr="00F467FE">
        <w:rPr>
          <w:color w:val="000000"/>
        </w:rPr>
        <w:t>Fig. 3.7a)</w:t>
      </w:r>
      <w:r w:rsidR="00D73F44">
        <w:rPr>
          <w:color w:val="000000"/>
        </w:rPr>
        <w:t xml:space="preserve">. In 2021 </w:t>
      </w:r>
      <w:r w:rsidR="00995532">
        <w:rPr>
          <w:color w:val="000000"/>
        </w:rPr>
        <w:t>c</w:t>
      </w:r>
      <w:r w:rsidR="00D73F44">
        <w:rPr>
          <w:color w:val="000000"/>
        </w:rPr>
        <w:t xml:space="preserve">onditions were anomalously salty offshore of </w:t>
      </w:r>
      <w:r w:rsidR="00F55886">
        <w:rPr>
          <w:color w:val="000000"/>
        </w:rPr>
        <w:t>the</w:t>
      </w:r>
      <w:r w:rsidR="00D73F44">
        <w:rPr>
          <w:color w:val="000000"/>
        </w:rPr>
        <w:t xml:space="preserve"> east coast of North America from the Gulf of Mexico to Labrador as well as offshore of much of the South American east coast.</w:t>
      </w:r>
    </w:p>
    <w:p w14:paraId="0E6D5CB3" w14:textId="050D2184" w:rsidR="00675ADB" w:rsidRDefault="00DA548B">
      <w:pPr>
        <w:pBdr>
          <w:top w:val="nil"/>
          <w:left w:val="nil"/>
          <w:bottom w:val="nil"/>
          <w:right w:val="nil"/>
          <w:between w:val="nil"/>
        </w:pBdr>
        <w:spacing w:after="0"/>
        <w:rPr>
          <w:color w:val="000000"/>
        </w:rPr>
      </w:pPr>
      <w:r>
        <w:rPr>
          <w:color w:val="000000"/>
        </w:rPr>
        <w:t>Freshening in</w:t>
      </w:r>
      <w:r w:rsidR="00F55886">
        <w:rPr>
          <w:color w:val="000000"/>
        </w:rPr>
        <w:t xml:space="preserve"> the southeastern tropical </w:t>
      </w:r>
      <w:r>
        <w:rPr>
          <w:color w:val="000000"/>
        </w:rPr>
        <w:t xml:space="preserve">Indian Ocean </w:t>
      </w:r>
      <w:r w:rsidR="00F55886">
        <w:rPr>
          <w:color w:val="000000"/>
        </w:rPr>
        <w:t xml:space="preserve">and salinification in much of </w:t>
      </w:r>
      <w:r w:rsidR="00C95CF6">
        <w:rPr>
          <w:color w:val="000000"/>
        </w:rPr>
        <w:t xml:space="preserve">the </w:t>
      </w:r>
      <w:r w:rsidR="00F55886">
        <w:rPr>
          <w:color w:val="000000"/>
        </w:rPr>
        <w:t xml:space="preserve">north and west </w:t>
      </w:r>
      <w:r>
        <w:rPr>
          <w:color w:val="000000"/>
        </w:rPr>
        <w:t>from 20</w:t>
      </w:r>
      <w:r w:rsidR="00F55886">
        <w:rPr>
          <w:color w:val="000000"/>
        </w:rPr>
        <w:t xml:space="preserve">20 </w:t>
      </w:r>
      <w:r>
        <w:rPr>
          <w:color w:val="000000"/>
        </w:rPr>
        <w:t>to 202</w:t>
      </w:r>
      <w:r w:rsidR="00F55886">
        <w:rPr>
          <w:color w:val="000000"/>
        </w:rPr>
        <w:t>1</w:t>
      </w:r>
      <w:r>
        <w:rPr>
          <w:color w:val="000000"/>
        </w:rPr>
        <w:t xml:space="preserve"> (</w:t>
      </w:r>
      <w:r w:rsidRPr="00F467FE">
        <w:rPr>
          <w:color w:val="000000"/>
        </w:rPr>
        <w:t>Fig. 3.7b</w:t>
      </w:r>
      <w:r>
        <w:rPr>
          <w:color w:val="000000"/>
        </w:rPr>
        <w:t xml:space="preserve">) </w:t>
      </w:r>
      <w:r w:rsidR="00F55886">
        <w:rPr>
          <w:color w:val="000000"/>
        </w:rPr>
        <w:t xml:space="preserve">is consistent with a weak negative </w:t>
      </w:r>
      <w:r w:rsidR="002171B3">
        <w:rPr>
          <w:color w:val="000000"/>
        </w:rPr>
        <w:t>IOD</w:t>
      </w:r>
      <w:r w:rsidR="00F55886">
        <w:rPr>
          <w:color w:val="000000"/>
        </w:rPr>
        <w:t xml:space="preserve"> </w:t>
      </w:r>
      <w:r w:rsidR="002171B3">
        <w:rPr>
          <w:color w:val="000000"/>
        </w:rPr>
        <w:t>index</w:t>
      </w:r>
      <w:r w:rsidR="00F55886">
        <w:rPr>
          <w:color w:val="000000"/>
        </w:rPr>
        <w:t xml:space="preserve"> for much of 2021</w:t>
      </w:r>
      <w:r w:rsidR="000C6E01">
        <w:rPr>
          <w:color w:val="000000"/>
        </w:rPr>
        <w:t>, with increased precipitation in the southeast and reduced precip</w:t>
      </w:r>
      <w:r w:rsidR="007E5215">
        <w:rPr>
          <w:color w:val="000000"/>
        </w:rPr>
        <w:t>itation</w:t>
      </w:r>
      <w:r w:rsidR="000C6E01">
        <w:rPr>
          <w:color w:val="000000"/>
        </w:rPr>
        <w:t xml:space="preserve"> to the north and west (see </w:t>
      </w:r>
      <w:r w:rsidR="000C6E01" w:rsidRPr="00643CA6">
        <w:rPr>
          <w:color w:val="000000"/>
        </w:rPr>
        <w:t>Fig. 3.</w:t>
      </w:r>
      <w:r w:rsidR="00643CA6" w:rsidRPr="00643CA6">
        <w:rPr>
          <w:color w:val="000000"/>
        </w:rPr>
        <w:t>12</w:t>
      </w:r>
      <w:r w:rsidR="000C6E01" w:rsidRPr="00643CA6">
        <w:rPr>
          <w:color w:val="000000"/>
        </w:rPr>
        <w:t>)</w:t>
      </w:r>
      <w:r w:rsidR="00F55886" w:rsidRPr="00643CA6">
        <w:rPr>
          <w:color w:val="000000"/>
        </w:rPr>
        <w:t>. A</w:t>
      </w:r>
      <w:r w:rsidR="00F55886">
        <w:rPr>
          <w:color w:val="000000"/>
        </w:rPr>
        <w:t xml:space="preserve"> pronounced freshening west of India from 2020 to 2021 left that region fresher than climatology in 2021 (</w:t>
      </w:r>
      <w:r w:rsidR="00F55886" w:rsidRPr="00F467FE">
        <w:rPr>
          <w:color w:val="000000"/>
        </w:rPr>
        <w:t>Fig. 3.7a</w:t>
      </w:r>
      <w:r w:rsidR="00F55886">
        <w:rPr>
          <w:color w:val="000000"/>
        </w:rPr>
        <w:t>)</w:t>
      </w:r>
      <w:r>
        <w:rPr>
          <w:color w:val="000000"/>
        </w:rPr>
        <w:t>.</w:t>
      </w:r>
      <w:r w:rsidR="00631F20">
        <w:rPr>
          <w:color w:val="000000"/>
        </w:rPr>
        <w:t xml:space="preserve"> </w:t>
      </w:r>
    </w:p>
    <w:p w14:paraId="5E10B5FF" w14:textId="527CBCF1" w:rsidR="00FA7E36" w:rsidRDefault="00224DA5" w:rsidP="00224DA5">
      <w:pPr>
        <w:pBdr>
          <w:top w:val="nil"/>
          <w:left w:val="nil"/>
          <w:bottom w:val="nil"/>
          <w:right w:val="nil"/>
          <w:between w:val="nil"/>
        </w:pBdr>
        <w:spacing w:after="0"/>
        <w:rPr>
          <w:color w:val="000000"/>
        </w:rPr>
      </w:pPr>
      <w:r>
        <w:rPr>
          <w:color w:val="000000"/>
        </w:rPr>
        <w:t>As discussed in previous reports, in</w:t>
      </w:r>
      <w:r w:rsidR="00DA548B">
        <w:rPr>
          <w:color w:val="000000"/>
        </w:rPr>
        <w:t xml:space="preserve"> a warming climate, the atmosphere can hold more water, leading to expectations of more evaporation in regions where evaporation</w:t>
      </w:r>
      <w:r w:rsidR="00631F20">
        <w:rPr>
          <w:color w:val="000000"/>
        </w:rPr>
        <w:t xml:space="preserve"> is dominant over precipitation</w:t>
      </w:r>
      <w:r w:rsidR="00DA548B">
        <w:rPr>
          <w:color w:val="000000"/>
        </w:rPr>
        <w:t xml:space="preserve"> and more precipitation where precipitation exce</w:t>
      </w:r>
      <w:r w:rsidR="00631F20">
        <w:rPr>
          <w:color w:val="000000"/>
        </w:rPr>
        <w:t xml:space="preserve">eds evaporation (Held and </w:t>
      </w:r>
      <w:proofErr w:type="spellStart"/>
      <w:r w:rsidR="00631F20">
        <w:rPr>
          <w:color w:val="000000"/>
        </w:rPr>
        <w:t>Soden</w:t>
      </w:r>
      <w:proofErr w:type="spellEnd"/>
      <w:r w:rsidR="00DA548B">
        <w:rPr>
          <w:color w:val="000000"/>
        </w:rPr>
        <w:t xml:space="preserve"> 2006; </w:t>
      </w:r>
      <w:proofErr w:type="spellStart"/>
      <w:r w:rsidR="00DA548B">
        <w:rPr>
          <w:color w:val="000000"/>
        </w:rPr>
        <w:t>Durack</w:t>
      </w:r>
      <w:proofErr w:type="spellEnd"/>
      <w:r w:rsidR="00DA548B">
        <w:rPr>
          <w:color w:val="000000"/>
        </w:rPr>
        <w:t xml:space="preserve"> and </w:t>
      </w:r>
      <w:proofErr w:type="spellStart"/>
      <w:r w:rsidR="00DA548B">
        <w:rPr>
          <w:color w:val="000000"/>
        </w:rPr>
        <w:t>Wijffels</w:t>
      </w:r>
      <w:proofErr w:type="spellEnd"/>
      <w:r w:rsidR="00DA548B">
        <w:rPr>
          <w:color w:val="000000"/>
        </w:rPr>
        <w:t xml:space="preserve"> 2010). In the ocean this translates </w:t>
      </w:r>
      <w:r w:rsidR="000F18CA">
        <w:rPr>
          <w:color w:val="000000"/>
        </w:rPr>
        <w:t xml:space="preserve">roughly </w:t>
      </w:r>
      <w:r w:rsidR="00DA548B">
        <w:rPr>
          <w:color w:val="000000"/>
        </w:rPr>
        <w:t xml:space="preserve">to “Salty gets </w:t>
      </w:r>
      <w:r w:rsidR="00631F20">
        <w:rPr>
          <w:color w:val="000000"/>
        </w:rPr>
        <w:t>saltier and fresh gets fresher.”</w:t>
      </w:r>
      <w:r w:rsidR="00DA548B">
        <w:rPr>
          <w:color w:val="000000"/>
        </w:rPr>
        <w:t xml:space="preserve"> This pattern has been evident in </w:t>
      </w:r>
      <w:r w:rsidR="00DA548B">
        <w:rPr>
          <w:i/>
          <w:color w:val="000000"/>
        </w:rPr>
        <w:t>State of the Climate</w:t>
      </w:r>
      <w:r w:rsidR="00DA548B">
        <w:rPr>
          <w:color w:val="000000"/>
        </w:rPr>
        <w:t xml:space="preserve"> reports </w:t>
      </w:r>
      <w:r w:rsidR="00DA548B">
        <w:rPr>
          <w:color w:val="000000"/>
        </w:rPr>
        <w:lastRenderedPageBreak/>
        <w:t xml:space="preserve">going back as far as 2006, the first year of the </w:t>
      </w:r>
      <w:r w:rsidR="002171B3">
        <w:rPr>
          <w:color w:val="000000"/>
        </w:rPr>
        <w:t>salinity</w:t>
      </w:r>
      <w:r w:rsidR="00DA548B">
        <w:rPr>
          <w:color w:val="000000"/>
        </w:rPr>
        <w:t xml:space="preserve"> section</w:t>
      </w:r>
      <w:r w:rsidR="000F18CA">
        <w:rPr>
          <w:color w:val="000000"/>
        </w:rPr>
        <w:t xml:space="preserve">. In </w:t>
      </w:r>
      <w:r>
        <w:rPr>
          <w:color w:val="000000"/>
        </w:rPr>
        <w:t>2021 this pattern holds (</w:t>
      </w:r>
      <w:r w:rsidRPr="00387708">
        <w:rPr>
          <w:color w:val="000000"/>
        </w:rPr>
        <w:t xml:space="preserve">Fig. </w:t>
      </w:r>
      <w:r w:rsidR="00F467FE" w:rsidRPr="00387708">
        <w:rPr>
          <w:color w:val="000000"/>
        </w:rPr>
        <w:t>3.</w:t>
      </w:r>
      <w:r w:rsidRPr="00387708">
        <w:rPr>
          <w:color w:val="000000"/>
        </w:rPr>
        <w:t>7a</w:t>
      </w:r>
      <w:r>
        <w:rPr>
          <w:color w:val="000000"/>
        </w:rPr>
        <w:t xml:space="preserve">), with </w:t>
      </w:r>
      <w:r w:rsidR="00DA548B">
        <w:rPr>
          <w:color w:val="000000"/>
        </w:rPr>
        <w:t xml:space="preserve">salty SSS anomalies </w:t>
      </w:r>
      <w:r>
        <w:rPr>
          <w:color w:val="000000"/>
        </w:rPr>
        <w:t xml:space="preserve">in most of the </w:t>
      </w:r>
      <w:r w:rsidR="00DA548B">
        <w:rPr>
          <w:color w:val="000000"/>
        </w:rPr>
        <w:t xml:space="preserve">subtropical salinity maxima </w:t>
      </w:r>
      <w:r>
        <w:rPr>
          <w:color w:val="000000"/>
        </w:rPr>
        <w:t>and</w:t>
      </w:r>
      <w:r w:rsidR="00DA548B">
        <w:rPr>
          <w:color w:val="000000"/>
        </w:rPr>
        <w:t xml:space="preserve"> fresh SSS anomalies in the </w:t>
      </w:r>
      <w:r>
        <w:rPr>
          <w:color w:val="000000"/>
        </w:rPr>
        <w:t xml:space="preserve">eastern </w:t>
      </w:r>
      <w:r w:rsidR="00DA548B">
        <w:rPr>
          <w:color w:val="000000"/>
        </w:rPr>
        <w:t xml:space="preserve">subpolar </w:t>
      </w:r>
      <w:r>
        <w:rPr>
          <w:color w:val="000000"/>
        </w:rPr>
        <w:t>N</w:t>
      </w:r>
      <w:r w:rsidR="00DA548B">
        <w:rPr>
          <w:color w:val="000000"/>
        </w:rPr>
        <w:t>orth Pacific</w:t>
      </w:r>
      <w:r>
        <w:rPr>
          <w:color w:val="000000"/>
        </w:rPr>
        <w:t xml:space="preserve"> and</w:t>
      </w:r>
      <w:r w:rsidR="00DA548B">
        <w:rPr>
          <w:color w:val="000000"/>
        </w:rPr>
        <w:t xml:space="preserve"> </w:t>
      </w:r>
      <w:r>
        <w:rPr>
          <w:color w:val="000000"/>
        </w:rPr>
        <w:t xml:space="preserve">North </w:t>
      </w:r>
      <w:r w:rsidR="00DA548B">
        <w:rPr>
          <w:color w:val="000000"/>
        </w:rPr>
        <w:t xml:space="preserve">Atlantic, </w:t>
      </w:r>
      <w:r w:rsidR="000F18CA">
        <w:rPr>
          <w:color w:val="000000"/>
        </w:rPr>
        <w:t>as well as</w:t>
      </w:r>
      <w:r w:rsidR="0090648A">
        <w:rPr>
          <w:color w:val="000000"/>
        </w:rPr>
        <w:t xml:space="preserve"> </w:t>
      </w:r>
      <w:r w:rsidR="00DA548B">
        <w:rPr>
          <w:color w:val="000000"/>
        </w:rPr>
        <w:t>the ITCZs of the P</w:t>
      </w:r>
      <w:r w:rsidR="00631F20">
        <w:rPr>
          <w:color w:val="000000"/>
        </w:rPr>
        <w:t>acific and Atlantic. The 2005–</w:t>
      </w:r>
      <w:r>
        <w:rPr>
          <w:color w:val="000000"/>
        </w:rPr>
        <w:t>21</w:t>
      </w:r>
      <w:r w:rsidR="00DA548B">
        <w:rPr>
          <w:color w:val="000000"/>
        </w:rPr>
        <w:t xml:space="preserve"> SSS trends (</w:t>
      </w:r>
      <w:r w:rsidR="00DA548B" w:rsidRPr="00F467FE">
        <w:rPr>
          <w:color w:val="000000"/>
        </w:rPr>
        <w:t>Fig. 3.7c</w:t>
      </w:r>
      <w:r w:rsidR="00DA548B">
        <w:rPr>
          <w:color w:val="000000"/>
        </w:rPr>
        <w:t xml:space="preserve">) reflect this pattern to some extent as well, </w:t>
      </w:r>
      <w:r>
        <w:rPr>
          <w:color w:val="000000"/>
        </w:rPr>
        <w:t>with</w:t>
      </w:r>
      <w:r w:rsidR="00DA548B">
        <w:rPr>
          <w:color w:val="000000"/>
        </w:rPr>
        <w:t xml:space="preserve"> statistically significant </w:t>
      </w:r>
      <w:r>
        <w:rPr>
          <w:color w:val="000000"/>
        </w:rPr>
        <w:t>(</w:t>
      </w:r>
      <w:proofErr w:type="spellStart"/>
      <w:r>
        <w:rPr>
          <w:color w:val="000000"/>
        </w:rPr>
        <w:t>unstippled</w:t>
      </w:r>
      <w:proofErr w:type="spellEnd"/>
      <w:r>
        <w:rPr>
          <w:color w:val="000000"/>
        </w:rPr>
        <w:t xml:space="preserve"> areas) </w:t>
      </w:r>
      <w:r w:rsidR="00DA548B">
        <w:rPr>
          <w:color w:val="000000"/>
        </w:rPr>
        <w:t xml:space="preserve">freshening trends evident in the </w:t>
      </w:r>
      <w:r>
        <w:rPr>
          <w:color w:val="000000"/>
        </w:rPr>
        <w:t xml:space="preserve">eastern </w:t>
      </w:r>
      <w:r w:rsidR="00DA548B">
        <w:rPr>
          <w:color w:val="000000"/>
        </w:rPr>
        <w:t>subpolar North Pacific and North Atlantic, the Pacific ITCZ</w:t>
      </w:r>
      <w:r>
        <w:rPr>
          <w:color w:val="000000"/>
        </w:rPr>
        <w:t>, and the Gulf of Guinea, as well as</w:t>
      </w:r>
      <w:r w:rsidR="00DA548B">
        <w:rPr>
          <w:color w:val="000000"/>
        </w:rPr>
        <w:t xml:space="preserve"> statistically significant salty trends in parts of the subtropics in all basins.</w:t>
      </w:r>
    </w:p>
    <w:p w14:paraId="4222E375" w14:textId="371AB534" w:rsidR="00FA7E36" w:rsidRDefault="00DA548B">
      <w:pPr>
        <w:pBdr>
          <w:top w:val="nil"/>
          <w:left w:val="nil"/>
          <w:bottom w:val="nil"/>
          <w:right w:val="nil"/>
          <w:between w:val="nil"/>
        </w:pBdr>
        <w:spacing w:after="0"/>
        <w:rPr>
          <w:color w:val="000000"/>
        </w:rPr>
      </w:pPr>
      <w:r>
        <w:rPr>
          <w:color w:val="000000"/>
        </w:rPr>
        <w:t>In 202</w:t>
      </w:r>
      <w:r w:rsidR="00224DA5">
        <w:rPr>
          <w:color w:val="000000"/>
        </w:rPr>
        <w:t>1</w:t>
      </w:r>
      <w:r>
        <w:rPr>
          <w:color w:val="000000"/>
        </w:rPr>
        <w:t>, the seasonal BASS (</w:t>
      </w:r>
      <w:proofErr w:type="spellStart"/>
      <w:r>
        <w:rPr>
          <w:color w:val="000000"/>
        </w:rPr>
        <w:t>Xie</w:t>
      </w:r>
      <w:proofErr w:type="spellEnd"/>
      <w:r>
        <w:rPr>
          <w:color w:val="000000"/>
        </w:rPr>
        <w:t xml:space="preserve"> et al. 2014) SSS anomalies (</w:t>
      </w:r>
      <w:r w:rsidRPr="00F467FE">
        <w:rPr>
          <w:color w:val="000000"/>
        </w:rPr>
        <w:t>Fig. 3.8</w:t>
      </w:r>
      <w:r>
        <w:rPr>
          <w:color w:val="000000"/>
        </w:rPr>
        <w:t xml:space="preserve">) show the </w:t>
      </w:r>
      <w:r w:rsidR="00B510B4">
        <w:rPr>
          <w:color w:val="000000"/>
        </w:rPr>
        <w:t xml:space="preserve">seasonal </w:t>
      </w:r>
      <w:r w:rsidR="000F18CA">
        <w:rPr>
          <w:color w:val="000000"/>
        </w:rPr>
        <w:t>progression</w:t>
      </w:r>
      <w:r w:rsidR="00B510B4">
        <w:rPr>
          <w:color w:val="000000"/>
        </w:rPr>
        <w:t xml:space="preserve">s of many of the features in the annual </w:t>
      </w:r>
      <w:r w:rsidR="000C6E01">
        <w:rPr>
          <w:color w:val="000000"/>
        </w:rPr>
        <w:t xml:space="preserve">anomaly </w:t>
      </w:r>
      <w:r w:rsidR="00B510B4">
        <w:rPr>
          <w:color w:val="000000"/>
        </w:rPr>
        <w:t>map using Argo data alone</w:t>
      </w:r>
      <w:r w:rsidR="000C6E01">
        <w:rPr>
          <w:color w:val="000000"/>
        </w:rPr>
        <w:t xml:space="preserve"> (</w:t>
      </w:r>
      <w:r w:rsidR="000C6E01" w:rsidRPr="00F467FE">
        <w:rPr>
          <w:color w:val="000000"/>
        </w:rPr>
        <w:t>Fig. 3.7a</w:t>
      </w:r>
      <w:r w:rsidR="000C6E01">
        <w:rPr>
          <w:color w:val="000000"/>
        </w:rPr>
        <w:t>)</w:t>
      </w:r>
      <w:r w:rsidR="00B510B4">
        <w:rPr>
          <w:color w:val="000000"/>
        </w:rPr>
        <w:t xml:space="preserve">, </w:t>
      </w:r>
      <w:r w:rsidR="000F18CA">
        <w:rPr>
          <w:color w:val="000000"/>
        </w:rPr>
        <w:t>and</w:t>
      </w:r>
      <w:r w:rsidR="00B510B4">
        <w:rPr>
          <w:color w:val="000000"/>
        </w:rPr>
        <w:t xml:space="preserve"> with </w:t>
      </w:r>
      <w:r w:rsidR="000F18CA">
        <w:rPr>
          <w:color w:val="000000"/>
        </w:rPr>
        <w:t>higher</w:t>
      </w:r>
      <w:r w:rsidR="00B510B4">
        <w:rPr>
          <w:color w:val="000000"/>
        </w:rPr>
        <w:t xml:space="preserve"> spatial resolution, albeit with somewhat less accuracy</w:t>
      </w:r>
      <w:r>
        <w:rPr>
          <w:color w:val="000000"/>
        </w:rPr>
        <w:t xml:space="preserve">. </w:t>
      </w:r>
      <w:r w:rsidR="00B510B4">
        <w:rPr>
          <w:color w:val="000000"/>
        </w:rPr>
        <w:t>Iceberg A-68A</w:t>
      </w:r>
      <w:r>
        <w:rPr>
          <w:color w:val="000000"/>
        </w:rPr>
        <w:t xml:space="preserve"> </w:t>
      </w:r>
      <w:r w:rsidR="00B510B4">
        <w:rPr>
          <w:color w:val="000000"/>
        </w:rPr>
        <w:t xml:space="preserve">drifted from the Weddell Sea northward and approached South Georgia Island in late 2020 and had broken up and nearly completely melted by April 2021. It left behind a fresh SSS anomaly </w:t>
      </w:r>
      <w:r w:rsidR="000F18CA">
        <w:rPr>
          <w:color w:val="000000"/>
        </w:rPr>
        <w:t>near</w:t>
      </w:r>
      <w:r w:rsidR="00B510B4">
        <w:rPr>
          <w:color w:val="000000"/>
        </w:rPr>
        <w:t xml:space="preserve"> South Georgia Island</w:t>
      </w:r>
      <w:r w:rsidR="000C6E01">
        <w:rPr>
          <w:color w:val="000000"/>
        </w:rPr>
        <w:t xml:space="preserve"> (54°S, 37°W)</w:t>
      </w:r>
      <w:r w:rsidR="00B510B4">
        <w:rPr>
          <w:color w:val="000000"/>
        </w:rPr>
        <w:t xml:space="preserve"> </w:t>
      </w:r>
      <w:r w:rsidR="000F18CA">
        <w:rPr>
          <w:color w:val="000000"/>
        </w:rPr>
        <w:t xml:space="preserve">in </w:t>
      </w:r>
      <w:r w:rsidR="000F18CA" w:rsidRPr="007D7C45">
        <w:rPr>
          <w:color w:val="000000"/>
        </w:rPr>
        <w:t>Dec 2021</w:t>
      </w:r>
      <w:r w:rsidR="0065755F" w:rsidRPr="007D7C45">
        <w:rPr>
          <w:color w:val="000000"/>
        </w:rPr>
        <w:t>–</w:t>
      </w:r>
      <w:r w:rsidR="000F18CA" w:rsidRPr="007D7C45">
        <w:rPr>
          <w:color w:val="000000"/>
        </w:rPr>
        <w:t>Feb 2022</w:t>
      </w:r>
      <w:r w:rsidR="000F18CA">
        <w:rPr>
          <w:color w:val="000000"/>
        </w:rPr>
        <w:t xml:space="preserve"> that drifted slowly eastward during 2021 and</w:t>
      </w:r>
      <w:r w:rsidR="00B510B4">
        <w:rPr>
          <w:color w:val="000000"/>
        </w:rPr>
        <w:t xml:space="preserve"> was still visible</w:t>
      </w:r>
      <w:r w:rsidR="000C6E01">
        <w:rPr>
          <w:color w:val="000000"/>
        </w:rPr>
        <w:t>, although diminished somewhat,</w:t>
      </w:r>
      <w:r w:rsidR="00B510B4">
        <w:rPr>
          <w:color w:val="000000"/>
        </w:rPr>
        <w:t xml:space="preserve"> in </w:t>
      </w:r>
      <w:r w:rsidR="00B510B4" w:rsidRPr="007D7C45">
        <w:rPr>
          <w:color w:val="000000"/>
        </w:rPr>
        <w:t>Sep–Nov 2021</w:t>
      </w:r>
      <w:r w:rsidR="00B510B4">
        <w:rPr>
          <w:color w:val="000000"/>
        </w:rPr>
        <w:t xml:space="preserve"> (</w:t>
      </w:r>
      <w:r w:rsidR="00B510B4" w:rsidRPr="00F467FE">
        <w:rPr>
          <w:color w:val="000000"/>
        </w:rPr>
        <w:t>Fig. 3.8</w:t>
      </w:r>
      <w:r w:rsidR="00B510B4">
        <w:rPr>
          <w:color w:val="000000"/>
        </w:rPr>
        <w:t>).</w:t>
      </w:r>
    </w:p>
    <w:p w14:paraId="4F7CE7F4" w14:textId="77777777" w:rsidR="00FA7E36" w:rsidRPr="00A31437" w:rsidRDefault="00DA548B" w:rsidP="00A31437">
      <w:pPr>
        <w:pStyle w:val="Heading3"/>
        <w:rPr>
          <w:smallCaps w:val="0"/>
        </w:rPr>
      </w:pPr>
      <w:r>
        <w:t>3) Subsurface salinity—</w:t>
      </w:r>
      <w:r w:rsidRPr="00A31437">
        <w:rPr>
          <w:smallCaps w:val="0"/>
        </w:rPr>
        <w:t xml:space="preserve">J. Reagan, T. Boyer, C. </w:t>
      </w:r>
      <w:proofErr w:type="spellStart"/>
      <w:r w:rsidRPr="00A31437">
        <w:rPr>
          <w:smallCaps w:val="0"/>
        </w:rPr>
        <w:t>Schmid</w:t>
      </w:r>
      <w:proofErr w:type="spellEnd"/>
      <w:r w:rsidRPr="00A31437">
        <w:rPr>
          <w:smallCaps w:val="0"/>
        </w:rPr>
        <w:t>, and R. Locarnini</w:t>
      </w:r>
    </w:p>
    <w:p w14:paraId="1878ADF9" w14:textId="105F03A1" w:rsidR="00B77DEE" w:rsidRDefault="00B77DEE" w:rsidP="00B77DEE">
      <w:bookmarkStart w:id="169" w:name="_heading=h.gjdgxs" w:colFirst="0" w:colLast="0"/>
      <w:bookmarkEnd w:id="169"/>
      <w:r>
        <w:t xml:space="preserve">For the second straight year, </w:t>
      </w:r>
      <w:r w:rsidRPr="001B517B">
        <w:t>all monthly basin-averaged salinity anomalies for 0</w:t>
      </w:r>
      <w:r w:rsidR="00737006">
        <w:t>–</w:t>
      </w:r>
      <w:r w:rsidRPr="001B517B">
        <w:t>1000</w:t>
      </w:r>
      <w:r w:rsidR="00737006">
        <w:t xml:space="preserve"> </w:t>
      </w:r>
      <w:r w:rsidRPr="001B517B">
        <w:t xml:space="preserve">m in the Atlantic were positive </w:t>
      </w:r>
      <w:r>
        <w:t xml:space="preserve">in 2021 </w:t>
      </w:r>
      <w:r w:rsidRPr="001B517B">
        <w:t>(</w:t>
      </w:r>
      <w:r w:rsidRPr="00F467FE">
        <w:t>Fig</w:t>
      </w:r>
      <w:r w:rsidR="005D10FE" w:rsidRPr="00F467FE">
        <w:t>.</w:t>
      </w:r>
      <w:r w:rsidRPr="00F467FE">
        <w:t xml:space="preserve"> 3.9a</w:t>
      </w:r>
      <w:r w:rsidRPr="001B517B">
        <w:t xml:space="preserve">). </w:t>
      </w:r>
      <w:r w:rsidR="00B8278A">
        <w:t>Salinity anomalies</w:t>
      </w:r>
      <w:r w:rsidRPr="001B517B">
        <w:t xml:space="preserve"> &gt;</w:t>
      </w:r>
      <w:r w:rsidR="00B8278A">
        <w:t xml:space="preserve"> </w:t>
      </w:r>
      <w:r w:rsidRPr="001B517B">
        <w:t xml:space="preserve">0.01 </w:t>
      </w:r>
      <w:r w:rsidR="007D1EAC">
        <w:t>reached from</w:t>
      </w:r>
      <w:r w:rsidRPr="001B517B">
        <w:t xml:space="preserve"> 300</w:t>
      </w:r>
      <w:r w:rsidR="00186B73">
        <w:t xml:space="preserve"> to</w:t>
      </w:r>
      <w:ins w:id="170" w:author="Gregory C Johnson" w:date="2022-03-03T09:53:00Z">
        <w:r w:rsidR="00565B25">
          <w:t xml:space="preserve"> </w:t>
        </w:r>
      </w:ins>
      <w:r w:rsidRPr="001B517B">
        <w:t>500</w:t>
      </w:r>
      <w:r w:rsidR="00B8278A">
        <w:t xml:space="preserve"> </w:t>
      </w:r>
      <w:r w:rsidRPr="001B517B">
        <w:t>m</w:t>
      </w:r>
      <w:r w:rsidR="00B8278A" w:rsidRPr="001B517B">
        <w:t xml:space="preserve"> </w:t>
      </w:r>
      <w:r w:rsidR="007D1EAC">
        <w:t>during</w:t>
      </w:r>
      <w:r w:rsidR="00B8278A" w:rsidRPr="001B517B">
        <w:t xml:space="preserve"> 2012</w:t>
      </w:r>
      <w:r w:rsidR="00B8278A">
        <w:t>–</w:t>
      </w:r>
      <w:r w:rsidR="00B8278A" w:rsidRPr="001B517B">
        <w:t>16</w:t>
      </w:r>
      <w:r w:rsidRPr="001B517B">
        <w:t xml:space="preserve">, </w:t>
      </w:r>
      <w:r w:rsidR="00B8278A">
        <w:t xml:space="preserve">but </w:t>
      </w:r>
      <w:r w:rsidR="00AE1B99">
        <w:t>increased</w:t>
      </w:r>
      <w:r w:rsidRPr="001B517B">
        <w:t xml:space="preserve"> with depth since</w:t>
      </w:r>
      <w:r>
        <w:t>,</w:t>
      </w:r>
      <w:r w:rsidRPr="001B517B">
        <w:t xml:space="preserve"> </w:t>
      </w:r>
      <w:r w:rsidR="00B8278A">
        <w:t>reaching</w:t>
      </w:r>
      <w:r w:rsidRPr="001B517B">
        <w:t xml:space="preserve"> 800</w:t>
      </w:r>
      <w:r w:rsidR="00B8278A">
        <w:t xml:space="preserve"> </w:t>
      </w:r>
      <w:r w:rsidRPr="001B517B">
        <w:t>m in 2021. Larger salinity anomalies have followed suit and have also deepened since 2017. This</w:t>
      </w:r>
      <w:r w:rsidR="007D1EAC">
        <w:t xml:space="preserve"> increase</w:t>
      </w:r>
      <w:r w:rsidRPr="001B517B">
        <w:t xml:space="preserve"> is </w:t>
      </w:r>
      <w:r w:rsidR="007D1EAC">
        <w:t>reflected in</w:t>
      </w:r>
      <w:r w:rsidRPr="001B517B">
        <w:t xml:space="preserve"> the 2020 to 2021 Atlantic salinity changes (</w:t>
      </w:r>
      <w:r w:rsidRPr="00F467FE">
        <w:t>Fig. 3.9b</w:t>
      </w:r>
      <w:r w:rsidRPr="001B517B">
        <w:t>), with the Atlantic increasing in salinity from 75 to 1000</w:t>
      </w:r>
      <w:r w:rsidR="00B8278A">
        <w:t xml:space="preserve"> </w:t>
      </w:r>
      <w:r w:rsidRPr="001B517B">
        <w:t>m. The max</w:t>
      </w:r>
      <w:r>
        <w:t>imum</w:t>
      </w:r>
      <w:r w:rsidRPr="001B517B">
        <w:t xml:space="preserve"> increase of ~0.013 at 150</w:t>
      </w:r>
      <w:r w:rsidR="00B8278A">
        <w:t xml:space="preserve"> </w:t>
      </w:r>
      <w:r w:rsidRPr="001B517B">
        <w:t>m coincide</w:t>
      </w:r>
      <w:r>
        <w:t>s</w:t>
      </w:r>
      <w:r w:rsidRPr="001B517B">
        <w:t xml:space="preserve"> with an increase in zonally</w:t>
      </w:r>
      <w:r w:rsidR="0090648A">
        <w:t xml:space="preserve"> </w:t>
      </w:r>
      <w:r w:rsidRPr="001B517B">
        <w:t>averaged salinity between 2020 and 2021 at 43°N and 65°N (</w:t>
      </w:r>
      <w:r w:rsidRPr="00F467FE">
        <w:t>Fig. 3.9c</w:t>
      </w:r>
      <w:r w:rsidRPr="001B517B">
        <w:t xml:space="preserve">). </w:t>
      </w:r>
      <w:r w:rsidR="00B8278A">
        <w:t>I</w:t>
      </w:r>
      <w:r w:rsidRPr="001B517B">
        <w:t xml:space="preserve">n contrast to what was seen between 2019 and 2020 (Reagan </w:t>
      </w:r>
      <w:r w:rsidRPr="00087628">
        <w:t>et al.</w:t>
      </w:r>
      <w:r w:rsidRPr="001B517B">
        <w:t xml:space="preserve"> 2021), </w:t>
      </w:r>
      <w:r w:rsidRPr="001B517B">
        <w:lastRenderedPageBreak/>
        <w:t>the upper 50</w:t>
      </w:r>
      <w:r w:rsidR="006172BB">
        <w:t xml:space="preserve"> </w:t>
      </w:r>
      <w:r w:rsidRPr="001B517B">
        <w:t>m of the Atlantic freshened by ~</w:t>
      </w:r>
      <w:r>
        <w:t>-</w:t>
      </w:r>
      <w:r w:rsidRPr="001B517B">
        <w:t>0.015 (</w:t>
      </w:r>
      <w:r w:rsidRPr="00F467FE">
        <w:t>Fig. 3.9b</w:t>
      </w:r>
      <w:r w:rsidRPr="001B517B">
        <w:t xml:space="preserve">) from 2020 to 2021, </w:t>
      </w:r>
      <w:r w:rsidRPr="00DD6F89">
        <w:t xml:space="preserve">which is largely a result of freshening just north of the </w:t>
      </w:r>
      <w:r w:rsidR="00C1073C">
        <w:t>e</w:t>
      </w:r>
      <w:r w:rsidRPr="00DD6F89">
        <w:t>quator and north of 50°N (</w:t>
      </w:r>
      <w:r w:rsidRPr="00F467FE">
        <w:t>Fig. 3.9c</w:t>
      </w:r>
      <w:r w:rsidRPr="00DD6F89">
        <w:t>).</w:t>
      </w:r>
    </w:p>
    <w:p w14:paraId="68B6D776" w14:textId="4DE82432" w:rsidR="00B77DEE" w:rsidRDefault="00B77DEE" w:rsidP="00B77DEE">
      <w:r>
        <w:t>The basin-averaged monthly salinity anomalies from 0</w:t>
      </w:r>
      <w:r w:rsidR="00B8278A">
        <w:t>–</w:t>
      </w:r>
      <w:r>
        <w:t>1000</w:t>
      </w:r>
      <w:r w:rsidR="00B8278A">
        <w:t xml:space="preserve"> </w:t>
      </w:r>
      <w:r>
        <w:t>m in the Pacific (</w:t>
      </w:r>
      <w:r w:rsidRPr="00F467FE">
        <w:t>Fig. 3.9d</w:t>
      </w:r>
      <w:r>
        <w:t xml:space="preserve">) have followed a similar pattern since 2015 (see Reagan </w:t>
      </w:r>
      <w:r w:rsidRPr="006172BB">
        <w:t>et al.</w:t>
      </w:r>
      <w:r>
        <w:t xml:space="preserve"> 2020</w:t>
      </w:r>
      <w:r w:rsidR="00F91A3A">
        <w:t>,</w:t>
      </w:r>
      <w:r>
        <w:t xml:space="preserve"> 2021).</w:t>
      </w:r>
      <w:r w:rsidR="0090648A">
        <w:t xml:space="preserve"> </w:t>
      </w:r>
      <w:r>
        <w:t>The changes from 2020 to 2021 (</w:t>
      </w:r>
      <w:r w:rsidRPr="00F467FE">
        <w:t>Fig. 3.9e</w:t>
      </w:r>
      <w:r>
        <w:t xml:space="preserve">) are largely similar to the changes from 2019 to 2020 (Reagan </w:t>
      </w:r>
      <w:r w:rsidRPr="006172BB">
        <w:t>et al.</w:t>
      </w:r>
      <w:r>
        <w:t xml:space="preserve"> 2021), with increasing salinity in the upper 100</w:t>
      </w:r>
      <w:r w:rsidR="00B8278A">
        <w:t xml:space="preserve"> </w:t>
      </w:r>
      <w:r>
        <w:t>m (max of ~0.015 at 50</w:t>
      </w:r>
      <w:r w:rsidR="00B8278A">
        <w:t xml:space="preserve"> </w:t>
      </w:r>
      <w:r>
        <w:t>m) and freshening from 100 to 200</w:t>
      </w:r>
      <w:r w:rsidR="00B8278A">
        <w:t xml:space="preserve"> </w:t>
      </w:r>
      <w:r>
        <w:t>m (max of ~-0.0075 at 125</w:t>
      </w:r>
      <w:r w:rsidR="00B8278A">
        <w:t xml:space="preserve"> </w:t>
      </w:r>
      <w:r>
        <w:t>m).</w:t>
      </w:r>
      <w:r w:rsidR="0090648A">
        <w:t xml:space="preserve"> </w:t>
      </w:r>
      <w:r>
        <w:t xml:space="preserve">The near-surface salinification is </w:t>
      </w:r>
      <w:r w:rsidR="00B8278A">
        <w:t>visible</w:t>
      </w:r>
      <w:r>
        <w:t xml:space="preserve"> in the 2020 to 2021 zonally-averaged Pacific salinity change (</w:t>
      </w:r>
      <w:r w:rsidRPr="00F467FE">
        <w:t>Fig</w:t>
      </w:r>
      <w:r w:rsidR="005D10FE" w:rsidRPr="00F467FE">
        <w:t>.</w:t>
      </w:r>
      <w:r w:rsidRPr="00F467FE">
        <w:t xml:space="preserve"> 3.9f</w:t>
      </w:r>
      <w:r>
        <w:t>), with increases (&gt;</w:t>
      </w:r>
      <w:r w:rsidR="00B8278A">
        <w:t xml:space="preserve"> </w:t>
      </w:r>
      <w:r>
        <w:t>0.03) confined to the upper 100</w:t>
      </w:r>
      <w:r w:rsidR="00B8278A">
        <w:t xml:space="preserve"> </w:t>
      </w:r>
      <w:r>
        <w:t>m between 5</w:t>
      </w:r>
      <w:r w:rsidRPr="001B517B">
        <w:t>°</w:t>
      </w:r>
      <w:r>
        <w:t>S and 20</w:t>
      </w:r>
      <w:r w:rsidRPr="001B517B">
        <w:t>°</w:t>
      </w:r>
      <w:r>
        <w:t>N and between 35</w:t>
      </w:r>
      <w:r w:rsidRPr="001B517B">
        <w:t>°</w:t>
      </w:r>
      <w:r>
        <w:t>N and 43</w:t>
      </w:r>
      <w:r w:rsidRPr="001B517B">
        <w:t>°</w:t>
      </w:r>
      <w:r>
        <w:t xml:space="preserve">N with the tropical region’s salinification likely due to </w:t>
      </w:r>
      <w:r w:rsidR="00B8278A">
        <w:t>a</w:t>
      </w:r>
      <w:r>
        <w:t xml:space="preserve"> precipitation </w:t>
      </w:r>
      <w:r w:rsidRPr="00643CA6">
        <w:t>decrease (</w:t>
      </w:r>
      <w:del w:id="171" w:author="Rick Lumpkin" w:date="2022-03-08T10:54:00Z">
        <w:r w:rsidR="00643CA6" w:rsidDel="001C63C8">
          <w:delText xml:space="preserve">see </w:delText>
        </w:r>
      </w:del>
      <w:r w:rsidRPr="00643CA6">
        <w:t xml:space="preserve">Fig. </w:t>
      </w:r>
      <w:r w:rsidR="00643CA6" w:rsidRPr="00643CA6">
        <w:t>3.12</w:t>
      </w:r>
      <w:r w:rsidRPr="00643CA6">
        <w:t>) associated</w:t>
      </w:r>
      <w:r>
        <w:t xml:space="preserve"> with transitioning from a neutral (early</w:t>
      </w:r>
      <w:r w:rsidR="00D92910">
        <w:t xml:space="preserve"> </w:t>
      </w:r>
      <w:r>
        <w:t>2020) to a La Ni</w:t>
      </w:r>
      <w:r w:rsidR="00B8278A">
        <w:t>ñ</w:t>
      </w:r>
      <w:r>
        <w:t>a phase (late</w:t>
      </w:r>
      <w:r w:rsidR="00D92910">
        <w:t xml:space="preserve"> </w:t>
      </w:r>
      <w:r>
        <w:t>2020 into 2021) in the Pacific. The freshening from 100 to 200</w:t>
      </w:r>
      <w:r w:rsidR="00D92910">
        <w:t xml:space="preserve"> </w:t>
      </w:r>
      <w:r>
        <w:t>m (</w:t>
      </w:r>
      <w:r w:rsidRPr="00F467FE">
        <w:t>Fig. 3.9e</w:t>
      </w:r>
      <w:r>
        <w:t>) is primarily associated with the subsurface freshening &lt;</w:t>
      </w:r>
      <w:r w:rsidR="00D92910">
        <w:t xml:space="preserve"> </w:t>
      </w:r>
      <w:r>
        <w:t>~-0.03 at 10</w:t>
      </w:r>
      <w:r w:rsidRPr="001B517B">
        <w:t>°</w:t>
      </w:r>
      <w:r>
        <w:t>S and 30</w:t>
      </w:r>
      <w:r w:rsidRPr="001B517B">
        <w:t>°</w:t>
      </w:r>
      <w:r>
        <w:t>N (</w:t>
      </w:r>
      <w:r w:rsidRPr="00F467FE">
        <w:t>Fig. 3.9f</w:t>
      </w:r>
      <w:r>
        <w:t>).</w:t>
      </w:r>
    </w:p>
    <w:p w14:paraId="4974B7F0" w14:textId="6E764A39" w:rsidR="00B77DEE" w:rsidRDefault="00B77DEE" w:rsidP="00B77DEE">
      <w:r>
        <w:t>The 2021 0</w:t>
      </w:r>
      <w:r w:rsidR="00D92910">
        <w:t>–</w:t>
      </w:r>
      <w:r>
        <w:t>1000</w:t>
      </w:r>
      <w:r w:rsidR="00D92910">
        <w:t xml:space="preserve"> </w:t>
      </w:r>
      <w:r>
        <w:t xml:space="preserve">m Indian basin-average monthly salinity anomalies look very similar to </w:t>
      </w:r>
      <w:r w:rsidR="00D92910">
        <w:t>those</w:t>
      </w:r>
      <w:r>
        <w:t xml:space="preserve"> in 2020 (Fig. </w:t>
      </w:r>
      <w:r w:rsidRPr="00F467FE">
        <w:t>3.9g</w:t>
      </w:r>
      <w:r>
        <w:t xml:space="preserve">; Reagan </w:t>
      </w:r>
      <w:r w:rsidRPr="00EA4122">
        <w:t>et al.</w:t>
      </w:r>
      <w:r>
        <w:t xml:space="preserve"> 2021).</w:t>
      </w:r>
      <w:r w:rsidR="0090648A">
        <w:t xml:space="preserve"> </w:t>
      </w:r>
      <w:r>
        <w:t>However, unlike the 2019 to 2020 freshening that took place in the upper 100</w:t>
      </w:r>
      <w:r w:rsidR="00D92910">
        <w:t xml:space="preserve"> </w:t>
      </w:r>
      <w:r>
        <w:t xml:space="preserve">m (see </w:t>
      </w:r>
      <w:r w:rsidRPr="00F467FE">
        <w:t>Fig. 3.9h</w:t>
      </w:r>
      <w:r>
        <w:t xml:space="preserve"> in Reagan </w:t>
      </w:r>
      <w:r w:rsidRPr="00EA4122">
        <w:t>et al.</w:t>
      </w:r>
      <w:r>
        <w:t xml:space="preserve"> 2021), there was salinification from 2020 to 2021 in this layer (</w:t>
      </w:r>
      <w:r w:rsidRPr="00F467FE">
        <w:t>Fig</w:t>
      </w:r>
      <w:r w:rsidR="005D10FE" w:rsidRPr="00F467FE">
        <w:t>.</w:t>
      </w:r>
      <w:r w:rsidRPr="00F467FE">
        <w:t xml:space="preserve"> 3.9h</w:t>
      </w:r>
      <w:r>
        <w:t>)</w:t>
      </w:r>
      <w:r w:rsidR="002B1E17">
        <w:t>,</w:t>
      </w:r>
      <w:r>
        <w:t xml:space="preserve"> which appears to be related to the strong (&gt;</w:t>
      </w:r>
      <w:r w:rsidR="00D92910">
        <w:t xml:space="preserve"> </w:t>
      </w:r>
      <w:r>
        <w:t xml:space="preserve">0.06) near-surface equatorial </w:t>
      </w:r>
      <w:r w:rsidRPr="00643CA6">
        <w:t>salinification (Fig</w:t>
      </w:r>
      <w:r w:rsidR="005D10FE" w:rsidRPr="00643CA6">
        <w:t>s.</w:t>
      </w:r>
      <w:r w:rsidRPr="00643CA6">
        <w:t xml:space="preserve"> 3.7b and</w:t>
      </w:r>
      <w:r>
        <w:t xml:space="preserve"> </w:t>
      </w:r>
      <w:r w:rsidRPr="002B1E17">
        <w:t>3.9i</w:t>
      </w:r>
      <w:r>
        <w:t>).</w:t>
      </w:r>
      <w:r w:rsidR="0090648A">
        <w:t xml:space="preserve"> </w:t>
      </w:r>
      <w:r>
        <w:t>On the other hand, for depths 100 to 1000</w:t>
      </w:r>
      <w:r w:rsidR="00D92910">
        <w:t xml:space="preserve"> </w:t>
      </w:r>
      <w:r>
        <w:t>m, there was very weak (&gt;</w:t>
      </w:r>
      <w:r w:rsidR="00D92910">
        <w:t xml:space="preserve"> </w:t>
      </w:r>
      <w:r>
        <w:t>-0.005) freshening (</w:t>
      </w:r>
      <w:r w:rsidRPr="002B1E17">
        <w:t>Fig. 3.9h</w:t>
      </w:r>
      <w:r>
        <w:t>) from 2020 to 2021.</w:t>
      </w:r>
    </w:p>
    <w:p w14:paraId="1DC14583" w14:textId="19B69B11" w:rsidR="00B77DEE" w:rsidRDefault="00D92910" w:rsidP="00B77DEE">
      <w:r>
        <w:t>Z</w:t>
      </w:r>
      <w:r w:rsidR="00B77DEE">
        <w:t>onally-averaged 2005</w:t>
      </w:r>
      <w:r>
        <w:t>–</w:t>
      </w:r>
      <w:ins w:id="172" w:author="Rick Lumpkin" w:date="2022-03-11T16:41:00Z">
        <w:r w:rsidR="00047028">
          <w:t>20</w:t>
        </w:r>
      </w:ins>
      <w:r w:rsidR="00B77DEE">
        <w:t xml:space="preserve">21 salinity trends, </w:t>
      </w:r>
      <w:r>
        <w:t>with</w:t>
      </w:r>
      <w:r w:rsidR="00B77DEE">
        <w:t xml:space="preserve"> 95% confidence interval</w:t>
      </w:r>
      <w:r>
        <w:t>s,</w:t>
      </w:r>
      <w:r w:rsidR="0090648A">
        <w:t xml:space="preserve"> </w:t>
      </w:r>
      <w:r>
        <w:t>reveal that s</w:t>
      </w:r>
      <w:r w:rsidR="00B77DEE">
        <w:t>alinification trends dominate much of the Atlantic south of 45</w:t>
      </w:r>
      <w:r w:rsidR="00B77DEE" w:rsidRPr="001B517B">
        <w:t>°</w:t>
      </w:r>
      <w:r w:rsidR="00B77DEE">
        <w:t>N (</w:t>
      </w:r>
      <w:r w:rsidR="00B77DEE" w:rsidRPr="002B1E17">
        <w:t>Fig. 3.10a</w:t>
      </w:r>
      <w:r w:rsidR="00B77DEE">
        <w:t>).</w:t>
      </w:r>
      <w:r w:rsidR="0090648A">
        <w:t xml:space="preserve"> </w:t>
      </w:r>
      <w:r w:rsidR="00B77DEE">
        <w:t>There is a broad area of salinification (&gt;</w:t>
      </w:r>
      <w:r>
        <w:t xml:space="preserve"> </w:t>
      </w:r>
      <w:r w:rsidR="00B77DEE">
        <w:t>0.02</w:t>
      </w:r>
      <w:r>
        <w:t xml:space="preserve"> </w:t>
      </w:r>
      <w:r w:rsidR="00B77DEE">
        <w:t>decade</w:t>
      </w:r>
      <w:r w:rsidRPr="00855F68">
        <w:rPr>
          <w:vertAlign w:val="superscript"/>
        </w:rPr>
        <w:t>-1</w:t>
      </w:r>
      <w:r w:rsidR="00B77DEE">
        <w:t>) from ~50</w:t>
      </w:r>
      <w:r w:rsidR="00B77DEE" w:rsidRPr="001B517B">
        <w:t>°</w:t>
      </w:r>
      <w:r w:rsidR="00B77DEE">
        <w:t>S to 20</w:t>
      </w:r>
      <w:r w:rsidR="00B77DEE" w:rsidRPr="001B517B">
        <w:t>°</w:t>
      </w:r>
      <w:r w:rsidR="00B77DEE">
        <w:t>S, extending from the surface to 500</w:t>
      </w:r>
      <w:r>
        <w:t xml:space="preserve"> </w:t>
      </w:r>
      <w:r w:rsidR="00B77DEE">
        <w:t>m at 38</w:t>
      </w:r>
      <w:r w:rsidR="00B77DEE" w:rsidRPr="001B517B">
        <w:t>°</w:t>
      </w:r>
      <w:r w:rsidR="00B77DEE">
        <w:t>S. There are pockets of very strong near-surface salinification trends (&gt;</w:t>
      </w:r>
      <w:r>
        <w:t xml:space="preserve"> </w:t>
      </w:r>
      <w:r w:rsidR="00B77DEE">
        <w:t>0.08</w:t>
      </w:r>
      <w:r>
        <w:t xml:space="preserve"> </w:t>
      </w:r>
      <w:r w:rsidR="00B77DEE">
        <w:lastRenderedPageBreak/>
        <w:t>decade</w:t>
      </w:r>
      <w:r w:rsidRPr="00300D55">
        <w:rPr>
          <w:vertAlign w:val="superscript"/>
        </w:rPr>
        <w:t>-1</w:t>
      </w:r>
      <w:r w:rsidR="00B77DEE">
        <w:t>) at 7</w:t>
      </w:r>
      <w:r w:rsidR="00B77DEE" w:rsidRPr="001B517B">
        <w:t>°</w:t>
      </w:r>
      <w:r w:rsidR="00B77DEE">
        <w:t>N, 27</w:t>
      </w:r>
      <w:r w:rsidR="00B77DEE" w:rsidRPr="001B517B">
        <w:t>°</w:t>
      </w:r>
      <w:r w:rsidR="00B77DEE">
        <w:t>N, and 40</w:t>
      </w:r>
      <w:r w:rsidR="00B77DEE" w:rsidRPr="001B517B">
        <w:t>°</w:t>
      </w:r>
      <w:r w:rsidR="00B77DEE">
        <w:t>N</w:t>
      </w:r>
      <w:r w:rsidR="00742809">
        <w:t>,</w:t>
      </w:r>
      <w:r w:rsidR="00B77DEE">
        <w:t xml:space="preserve"> with the latter two locations having salinification trends extending down to 750 and 1000</w:t>
      </w:r>
      <w:r>
        <w:t xml:space="preserve"> </w:t>
      </w:r>
      <w:r w:rsidR="00B77DEE">
        <w:t>m, respectively.</w:t>
      </w:r>
      <w:r w:rsidR="0090648A">
        <w:t xml:space="preserve"> </w:t>
      </w:r>
      <w:r w:rsidR="00B77DEE">
        <w:t>Despite basin-wide salinification trends from 2005</w:t>
      </w:r>
      <w:r w:rsidR="00EA4122">
        <w:t xml:space="preserve"> to </w:t>
      </w:r>
      <w:r w:rsidR="00B77DEE">
        <w:t xml:space="preserve">2020 (see </w:t>
      </w:r>
      <w:r w:rsidR="00B77DEE" w:rsidRPr="002B1E17">
        <w:t>Fig. 3.10a</w:t>
      </w:r>
      <w:r w:rsidR="00B77DEE">
        <w:t xml:space="preserve"> in Reagan </w:t>
      </w:r>
      <w:r w:rsidR="00B77DEE" w:rsidRPr="00EA4122">
        <w:t>et al.</w:t>
      </w:r>
      <w:r w:rsidR="00B77DEE" w:rsidRPr="00294D27">
        <w:rPr>
          <w:i/>
        </w:rPr>
        <w:t xml:space="preserve"> </w:t>
      </w:r>
      <w:r w:rsidR="00B77DEE">
        <w:t>2021), which are driven by both large</w:t>
      </w:r>
      <w:r w:rsidR="00EA4122">
        <w:t>-</w:t>
      </w:r>
      <w:r w:rsidR="00B77DEE">
        <w:t>scale and intense small-scale salinification trends between 50</w:t>
      </w:r>
      <w:r w:rsidR="00B77DEE" w:rsidRPr="001B517B">
        <w:t>°</w:t>
      </w:r>
      <w:r w:rsidR="00B77DEE">
        <w:t>S and 45</w:t>
      </w:r>
      <w:r w:rsidR="00B77DEE" w:rsidRPr="001B517B">
        <w:t>°</w:t>
      </w:r>
      <w:r w:rsidR="00B77DEE">
        <w:t>N</w:t>
      </w:r>
      <w:ins w:id="173" w:author="Gregory C Johnson" w:date="2022-03-03T13:21:00Z">
        <w:r w:rsidR="00C26DB1">
          <w:t>.</w:t>
        </w:r>
      </w:ins>
      <w:del w:id="174" w:author="Gregory C Johnson" w:date="2022-03-03T13:21:00Z">
        <w:r w:rsidR="00B77DEE" w:rsidDel="00C26DB1">
          <w:delText>,</w:delText>
        </w:r>
      </w:del>
      <w:r w:rsidR="00B77DEE">
        <w:t xml:space="preserve"> </w:t>
      </w:r>
      <w:ins w:id="175" w:author="Gregory C Johnson" w:date="2022-03-03T13:21:00Z">
        <w:r w:rsidR="00C26DB1">
          <w:t>A</w:t>
        </w:r>
      </w:ins>
      <w:del w:id="176" w:author="Gregory C Johnson" w:date="2022-03-03T13:21:00Z">
        <w:r w:rsidR="00B77DEE" w:rsidDel="00C26DB1">
          <w:delText>there has been a</w:delText>
        </w:r>
      </w:del>
      <w:r w:rsidR="00B77DEE">
        <w:t xml:space="preserve"> freshening trend </w:t>
      </w:r>
      <w:r>
        <w:t>from</w:t>
      </w:r>
      <w:r w:rsidR="00B77DEE">
        <w:t xml:space="preserve"> 0</w:t>
      </w:r>
      <w:r>
        <w:t>–</w:t>
      </w:r>
      <w:r w:rsidR="00B77DEE">
        <w:t>1000</w:t>
      </w:r>
      <w:r>
        <w:t xml:space="preserve"> </w:t>
      </w:r>
      <w:r w:rsidR="00B77DEE">
        <w:t xml:space="preserve">m </w:t>
      </w:r>
      <w:r>
        <w:t>in</w:t>
      </w:r>
      <w:r w:rsidR="00B77DEE">
        <w:t xml:space="preserve"> the subpolar North Atlantic between 45</w:t>
      </w:r>
      <w:r w:rsidR="00B77DEE" w:rsidRPr="001B517B">
        <w:t>°</w:t>
      </w:r>
      <w:r w:rsidR="00B77DEE">
        <w:t>N and 65</w:t>
      </w:r>
      <w:r w:rsidR="00B77DEE" w:rsidRPr="001B517B">
        <w:t>°</w:t>
      </w:r>
      <w:r w:rsidR="00B77DEE">
        <w:t>N from 2005</w:t>
      </w:r>
      <w:r w:rsidR="00EA4122">
        <w:t xml:space="preserve"> to </w:t>
      </w:r>
      <w:r w:rsidR="00B77DEE">
        <w:t>2021 (</w:t>
      </w:r>
      <w:r w:rsidR="00B77DEE" w:rsidRPr="002B1E17">
        <w:t>Fig. 3.10a</w:t>
      </w:r>
      <w:commentRangeStart w:id="177"/>
      <w:r w:rsidR="00B77DEE">
        <w:t>)</w:t>
      </w:r>
      <w:ins w:id="178" w:author="Gregory C Johnson" w:date="2022-03-03T13:21:00Z">
        <w:r w:rsidR="00C26DB1">
          <w:t xml:space="preserve"> has</w:t>
        </w:r>
      </w:ins>
      <w:del w:id="179" w:author="Gregory C Johnson" w:date="2022-03-03T13:21:00Z">
        <w:r w:rsidDel="00C26DB1">
          <w:delText>, with</w:delText>
        </w:r>
      </w:del>
      <w:r w:rsidR="00B77DEE">
        <w:t xml:space="preserve"> potential implications </w:t>
      </w:r>
      <w:ins w:id="180" w:author="Gregory C Johnson" w:date="2022-03-03T13:21:00Z">
        <w:r w:rsidR="00C26DB1">
          <w:t>for</w:t>
        </w:r>
      </w:ins>
      <w:del w:id="181" w:author="Gregory C Johnson" w:date="2022-03-03T13:21:00Z">
        <w:r w:rsidR="00B77DEE" w:rsidDel="00C26DB1">
          <w:delText>on</w:delText>
        </w:r>
      </w:del>
      <w:r w:rsidR="00B77DEE">
        <w:t xml:space="preserve"> the strength of the Atlantic </w:t>
      </w:r>
      <w:r w:rsidR="00742809">
        <w:t>m</w:t>
      </w:r>
      <w:r w:rsidR="00B77DEE">
        <w:t xml:space="preserve">eridional </w:t>
      </w:r>
      <w:r w:rsidR="00742809">
        <w:t>o</w:t>
      </w:r>
      <w:r w:rsidR="00B77DEE">
        <w:t xml:space="preserve">verturning </w:t>
      </w:r>
      <w:r w:rsidR="00742809">
        <w:t>c</w:t>
      </w:r>
      <w:r w:rsidR="00B77DEE">
        <w:t>irculation (</w:t>
      </w:r>
      <w:proofErr w:type="spellStart"/>
      <w:r w:rsidR="00B77DEE" w:rsidRPr="008110E5">
        <w:t>Hirschi</w:t>
      </w:r>
      <w:proofErr w:type="spellEnd"/>
      <w:r w:rsidR="00B77DEE">
        <w:t xml:space="preserve"> and </w:t>
      </w:r>
      <w:proofErr w:type="spellStart"/>
      <w:r w:rsidR="00B77DEE" w:rsidRPr="008110E5">
        <w:t>Marotzke</w:t>
      </w:r>
      <w:proofErr w:type="spellEnd"/>
      <w:r w:rsidR="00B77DEE">
        <w:t xml:space="preserve"> 2007)</w:t>
      </w:r>
      <w:commentRangeEnd w:id="177"/>
      <w:r w:rsidR="00DC5BD8">
        <w:rPr>
          <w:rStyle w:val="CommentReference"/>
        </w:rPr>
        <w:commentReference w:id="177"/>
      </w:r>
      <w:r w:rsidR="00B77DEE">
        <w:t>.</w:t>
      </w:r>
    </w:p>
    <w:p w14:paraId="1A946578" w14:textId="305EA07B" w:rsidR="00B77DEE" w:rsidRDefault="00B77DEE" w:rsidP="00B77DEE">
      <w:r>
        <w:t>The positive and negative zonally-averaged salinity trends are more randomly distributed in the Pacific than the Atlantic (</w:t>
      </w:r>
      <w:r w:rsidRPr="002B1E17">
        <w:t>Fig. 3.10b</w:t>
      </w:r>
      <w:r>
        <w:t>).</w:t>
      </w:r>
      <w:r w:rsidR="0090648A">
        <w:t xml:space="preserve"> </w:t>
      </w:r>
      <w:r>
        <w:t>Salinification trends (&gt;</w:t>
      </w:r>
      <w:r w:rsidR="00D92910">
        <w:t xml:space="preserve"> </w:t>
      </w:r>
      <w:r>
        <w:t>0.02</w:t>
      </w:r>
      <w:r w:rsidR="00D92910">
        <w:t xml:space="preserve"> </w:t>
      </w:r>
      <w:r>
        <w:t>decade</w:t>
      </w:r>
      <w:r w:rsidR="00D92910" w:rsidRPr="00300D55">
        <w:rPr>
          <w:vertAlign w:val="superscript"/>
        </w:rPr>
        <w:t>-1</w:t>
      </w:r>
      <w:r>
        <w:t>) are primarily found in the South Pacific centered at 60</w:t>
      </w:r>
      <w:r w:rsidRPr="001B517B">
        <w:t>°</w:t>
      </w:r>
      <w:r>
        <w:t xml:space="preserve">S </w:t>
      </w:r>
      <w:r w:rsidR="00D92910">
        <w:t>to a</w:t>
      </w:r>
      <w:r>
        <w:t xml:space="preserve"> depth of 550</w:t>
      </w:r>
      <w:r w:rsidR="00D92910">
        <w:t xml:space="preserve"> </w:t>
      </w:r>
      <w:r>
        <w:t>m, and at the surface at 30</w:t>
      </w:r>
      <w:r w:rsidRPr="001B517B">
        <w:t>°</w:t>
      </w:r>
      <w:r>
        <w:t>S extending downward and equatorward to</w:t>
      </w:r>
      <w:r w:rsidR="0090648A">
        <w:t xml:space="preserve"> </w:t>
      </w:r>
      <w:r>
        <w:t>~300</w:t>
      </w:r>
      <w:r w:rsidR="00D92910">
        <w:t xml:space="preserve"> </w:t>
      </w:r>
      <w:r>
        <w:t>m at 10</w:t>
      </w:r>
      <w:r w:rsidRPr="001B517B">
        <w:t>°</w:t>
      </w:r>
      <w:r>
        <w:t>S.</w:t>
      </w:r>
      <w:r w:rsidR="0090648A">
        <w:t xml:space="preserve"> </w:t>
      </w:r>
      <w:r>
        <w:t>Near-surface freshening trends (&lt;</w:t>
      </w:r>
      <w:r w:rsidR="00D92910">
        <w:t xml:space="preserve"> </w:t>
      </w:r>
      <w:r>
        <w:t>-0.06</w:t>
      </w:r>
      <w:r w:rsidR="00D92910">
        <w:t xml:space="preserve"> </w:t>
      </w:r>
      <w:r>
        <w:t>decade</w:t>
      </w:r>
      <w:r w:rsidR="00D92910" w:rsidRPr="00300D55">
        <w:rPr>
          <w:vertAlign w:val="superscript"/>
        </w:rPr>
        <w:t>-1</w:t>
      </w:r>
      <w:r>
        <w:t xml:space="preserve">) are found between the </w:t>
      </w:r>
      <w:r w:rsidR="00C1073C">
        <w:t>e</w:t>
      </w:r>
      <w:r>
        <w:t>quator and 20</w:t>
      </w:r>
      <w:r w:rsidRPr="001B517B">
        <w:t>°</w:t>
      </w:r>
      <w:r>
        <w:t>N, as well as between 45</w:t>
      </w:r>
      <w:r w:rsidRPr="001B517B">
        <w:t>°</w:t>
      </w:r>
      <w:r>
        <w:t>N and 60</w:t>
      </w:r>
      <w:r w:rsidRPr="001B517B">
        <w:t>°</w:t>
      </w:r>
      <w:r>
        <w:t xml:space="preserve">N. </w:t>
      </w:r>
    </w:p>
    <w:p w14:paraId="2B221FF6" w14:textId="67F4D376" w:rsidR="00FA7E36" w:rsidRDefault="00B77DEE" w:rsidP="00855F68">
      <w:r>
        <w:t xml:space="preserve">Finally, the Indian </w:t>
      </w:r>
      <w:r w:rsidR="002171B3">
        <w:t>Ocean</w:t>
      </w:r>
      <w:r>
        <w:t>’s zonally-averaged salinity trends from 2005</w:t>
      </w:r>
      <w:r w:rsidR="00742809">
        <w:t xml:space="preserve"> to </w:t>
      </w:r>
      <w:r>
        <w:t>2021 primarily involve the subsurface. The only region that experience</w:t>
      </w:r>
      <w:ins w:id="182" w:author="Rick Lumpkin" w:date="2022-03-08T11:00:00Z">
        <w:r w:rsidR="001C63C8">
          <w:t>d</w:t>
        </w:r>
      </w:ins>
      <w:del w:id="183" w:author="Rick Lumpkin" w:date="2022-03-08T11:00:00Z">
        <w:r w:rsidDel="001C63C8">
          <w:delText>s</w:delText>
        </w:r>
      </w:del>
      <w:r>
        <w:t xml:space="preserve"> a freshening trend is between 200 and 900</w:t>
      </w:r>
      <w:r w:rsidR="005D10FE">
        <w:t xml:space="preserve"> </w:t>
      </w:r>
      <w:r>
        <w:t>m</w:t>
      </w:r>
      <w:r w:rsidR="002171B3">
        <w:t>,</w:t>
      </w:r>
      <w:r>
        <w:t xml:space="preserve"> centered at 18</w:t>
      </w:r>
      <w:r w:rsidRPr="001B517B">
        <w:t>°</w:t>
      </w:r>
      <w:r>
        <w:t>S and 350</w:t>
      </w:r>
      <w:r w:rsidR="00D92910">
        <w:t xml:space="preserve"> </w:t>
      </w:r>
      <w:r>
        <w:t>m. Salinification trends dominate much of the subsurface centered at ~65</w:t>
      </w:r>
      <w:r w:rsidRPr="001B517B">
        <w:t>°</w:t>
      </w:r>
      <w:r>
        <w:t>S, 40</w:t>
      </w:r>
      <w:r w:rsidRPr="001B517B">
        <w:t>°</w:t>
      </w:r>
      <w:r>
        <w:t>S, and 22</w:t>
      </w:r>
      <w:r w:rsidRPr="001B517B">
        <w:t>°</w:t>
      </w:r>
      <w:r>
        <w:t>N</w:t>
      </w:r>
      <w:r w:rsidR="00742809">
        <w:t>,</w:t>
      </w:r>
      <w:r>
        <w:t xml:space="preserve"> with the latter exhibiting trends greater than 0.10</w:t>
      </w:r>
      <w:r w:rsidR="00D92910">
        <w:t xml:space="preserve"> </w:t>
      </w:r>
      <w:r>
        <w:t>decade</w:t>
      </w:r>
      <w:r w:rsidR="00D92910" w:rsidRPr="00300D55">
        <w:rPr>
          <w:vertAlign w:val="superscript"/>
        </w:rPr>
        <w:t>-1</w:t>
      </w:r>
      <w:r>
        <w:t xml:space="preserve"> at 200</w:t>
      </w:r>
      <w:r w:rsidR="00D92910">
        <w:t xml:space="preserve"> </w:t>
      </w:r>
      <w:r>
        <w:t>m (</w:t>
      </w:r>
      <w:r w:rsidRPr="002B1E17">
        <w:t>Fig. 3.10c</w:t>
      </w:r>
      <w:r>
        <w:t>).</w:t>
      </w:r>
    </w:p>
    <w:p w14:paraId="502FEC03" w14:textId="77777777" w:rsidR="00387708" w:rsidRPr="00855F68" w:rsidRDefault="00387708" w:rsidP="00855F68"/>
    <w:p w14:paraId="5730E1A1" w14:textId="30EE63AE" w:rsidR="00FA7E36" w:rsidRPr="00A31437" w:rsidRDefault="00DA548B" w:rsidP="00A31437">
      <w:pPr>
        <w:pStyle w:val="Heading2"/>
        <w:rPr>
          <w:i w:val="0"/>
        </w:rPr>
      </w:pPr>
      <w:r>
        <w:t>e. Global ocean heat, freshwater, and momentum fluxes—</w:t>
      </w:r>
      <w:r w:rsidRPr="00A31437">
        <w:rPr>
          <w:i w:val="0"/>
        </w:rPr>
        <w:t xml:space="preserve">L. Yu, P. W. Stackhouse, </w:t>
      </w:r>
      <w:r w:rsidR="0091622F" w:rsidRPr="00A31437">
        <w:rPr>
          <w:i w:val="0"/>
        </w:rPr>
        <w:t>J. Garg</w:t>
      </w:r>
      <w:r w:rsidRPr="00A31437">
        <w:rPr>
          <w:i w:val="0"/>
        </w:rPr>
        <w:t>, C. Wen, and R. A. Weller</w:t>
      </w:r>
    </w:p>
    <w:p w14:paraId="19F9A8BA" w14:textId="13F6993B" w:rsidR="00506BD4" w:rsidRDefault="00506BD4" w:rsidP="00506BD4">
      <w:pPr>
        <w:widowControl w:val="0"/>
        <w:autoSpaceDE w:val="0"/>
        <w:autoSpaceDN w:val="0"/>
        <w:adjustRightInd w:val="0"/>
        <w:rPr>
          <w:rStyle w:val="main"/>
        </w:rPr>
      </w:pPr>
      <w:r w:rsidRPr="00D030B2">
        <w:rPr>
          <w:color w:val="262626"/>
        </w:rPr>
        <w:t xml:space="preserve">The ocean </w:t>
      </w:r>
      <w:r>
        <w:rPr>
          <w:color w:val="262626"/>
        </w:rPr>
        <w:t xml:space="preserve">and the atmosphere communicate </w:t>
      </w:r>
      <w:ins w:id="184" w:author="Gregory C Johnson" w:date="2022-03-03T13:26:00Z">
        <w:r w:rsidR="00C26DB1">
          <w:rPr>
            <w:color w:val="262626"/>
          </w:rPr>
          <w:t>physi</w:t>
        </w:r>
      </w:ins>
      <w:ins w:id="185" w:author="Gregory C Johnson" w:date="2022-03-03T13:29:00Z">
        <w:r w:rsidR="00C26DB1">
          <w:rPr>
            <w:color w:val="262626"/>
          </w:rPr>
          <w:t xml:space="preserve">cally </w:t>
        </w:r>
      </w:ins>
      <w:r>
        <w:rPr>
          <w:color w:val="262626"/>
        </w:rPr>
        <w:t xml:space="preserve">via </w:t>
      </w:r>
      <w:r w:rsidRPr="00D030B2">
        <w:rPr>
          <w:color w:val="262626"/>
        </w:rPr>
        <w:t xml:space="preserve">interfacial exchanges of heat, freshwater, and momentum. </w:t>
      </w:r>
      <w:r>
        <w:rPr>
          <w:color w:val="262626"/>
        </w:rPr>
        <w:t xml:space="preserve">Most of the shortwave radiation (SW) absorbed by the ocean’s </w:t>
      </w:r>
      <w:r>
        <w:rPr>
          <w:color w:val="262626"/>
        </w:rPr>
        <w:lastRenderedPageBreak/>
        <w:t>surface is returned to the atmosphere by three processes: longwave radiation (LW), turbulent heat loss by evaporation (latent heat flux, or LH) and by conduction (sensible heat flux, or SH). The residual heat is stored in the warming ocean and transported by the ocean’s circulation, forced primarily by t</w:t>
      </w:r>
      <w:r w:rsidRPr="00D030B2">
        <w:rPr>
          <w:color w:val="262626"/>
        </w:rPr>
        <w:t xml:space="preserve">he </w:t>
      </w:r>
      <w:r w:rsidRPr="00D030B2">
        <w:t xml:space="preserve">momentum </w:t>
      </w:r>
      <w:r>
        <w:t xml:space="preserve">transferred to the ocean </w:t>
      </w:r>
      <w:r w:rsidRPr="00D030B2">
        <w:t>by wind stress</w:t>
      </w:r>
      <w:r>
        <w:t xml:space="preserve">. Evaporation connects heat and moisture transfers; and the latter, together with precipitation and continental run-off, determines the local surface freshwater flux. Identifying changes in </w:t>
      </w:r>
      <w:r w:rsidRPr="002E590B">
        <w:t xml:space="preserve">air-sea fluxes </w:t>
      </w:r>
      <w:r>
        <w:t xml:space="preserve">is essential to deciphering observed </w:t>
      </w:r>
      <w:r w:rsidRPr="002E590B">
        <w:t xml:space="preserve">changes </w:t>
      </w:r>
      <w:r w:rsidRPr="00313F8A">
        <w:t>in</w:t>
      </w:r>
      <w:r w:rsidRPr="00313F8A">
        <w:rPr>
          <w:rStyle w:val="main"/>
        </w:rPr>
        <w:t xml:space="preserve"> </w:t>
      </w:r>
      <w:r>
        <w:rPr>
          <w:rStyle w:val="main"/>
        </w:rPr>
        <w:t>ocean circulation and its transport of heat and salt from the tropics to the poles.</w:t>
      </w:r>
      <w:del w:id="186" w:author="Gregory C Johnson" w:date="2022-03-03T13:30:00Z">
        <w:r w:rsidDel="005B7133">
          <w:rPr>
            <w:rStyle w:val="main"/>
          </w:rPr>
          <w:delText xml:space="preserve"> </w:delText>
        </w:r>
      </w:del>
    </w:p>
    <w:p w14:paraId="4B60BFCE" w14:textId="18191501" w:rsidR="006158E7" w:rsidRDefault="005B7133" w:rsidP="006158E7">
      <w:pPr>
        <w:pBdr>
          <w:top w:val="nil"/>
          <w:left w:val="nil"/>
          <w:bottom w:val="nil"/>
          <w:right w:val="nil"/>
          <w:between w:val="nil"/>
        </w:pBdr>
        <w:spacing w:after="0"/>
        <w:rPr>
          <w:color w:val="000000"/>
        </w:rPr>
      </w:pPr>
      <w:ins w:id="187" w:author="Gregory C Johnson" w:date="2022-03-03T13:31:00Z">
        <w:r>
          <w:rPr>
            <w:rStyle w:val="main"/>
          </w:rPr>
          <w:t xml:space="preserve">Here we examine </w:t>
        </w:r>
      </w:ins>
      <w:ins w:id="188" w:author="Gregory C Johnson" w:date="2022-03-03T13:39:00Z">
        <w:r>
          <w:rPr>
            <w:rStyle w:val="main"/>
          </w:rPr>
          <w:t>a</w:t>
        </w:r>
      </w:ins>
      <w:del w:id="189" w:author="Gregory C Johnson" w:date="2022-03-03T13:39:00Z">
        <w:r w:rsidR="00506BD4" w:rsidDel="005B7133">
          <w:rPr>
            <w:rStyle w:val="main"/>
          </w:rPr>
          <w:delText>A</w:delText>
        </w:r>
      </w:del>
      <w:r w:rsidR="00506BD4">
        <w:rPr>
          <w:rStyle w:val="main"/>
        </w:rPr>
        <w:t>ir-sea heat flux</w:t>
      </w:r>
      <w:ins w:id="190" w:author="Gregory C Johnson" w:date="2022-03-03T13:39:00Z">
        <w:r>
          <w:rPr>
            <w:rStyle w:val="main"/>
          </w:rPr>
          <w:t>es</w:t>
        </w:r>
      </w:ins>
      <w:r w:rsidR="00506BD4">
        <w:rPr>
          <w:rStyle w:val="main"/>
        </w:rPr>
        <w:t>, freshwater flux</w:t>
      </w:r>
      <w:ins w:id="191" w:author="Gregory C Johnson" w:date="2022-03-03T13:39:00Z">
        <w:r>
          <w:rPr>
            <w:rStyle w:val="main"/>
          </w:rPr>
          <w:t>es</w:t>
        </w:r>
      </w:ins>
      <w:r w:rsidR="00506BD4">
        <w:rPr>
          <w:rStyle w:val="main"/>
        </w:rPr>
        <w:t>,</w:t>
      </w:r>
      <w:del w:id="192" w:author="Gregory C Johnson" w:date="2022-03-03T13:39:00Z">
        <w:r w:rsidR="00506BD4" w:rsidDel="005B7133">
          <w:rPr>
            <w:rStyle w:val="main"/>
          </w:rPr>
          <w:delText xml:space="preserve"> and</w:delText>
        </w:r>
      </w:del>
      <w:r w:rsidR="00506BD4">
        <w:rPr>
          <w:rStyle w:val="main"/>
        </w:rPr>
        <w:t xml:space="preserve"> </w:t>
      </w:r>
      <w:ins w:id="193" w:author="Gregory C Johnson" w:date="2022-03-03T13:39:00Z">
        <w:r>
          <w:rPr>
            <w:rStyle w:val="main"/>
          </w:rPr>
          <w:t xml:space="preserve">and </w:t>
        </w:r>
      </w:ins>
      <w:r w:rsidR="00506BD4">
        <w:rPr>
          <w:rStyle w:val="main"/>
        </w:rPr>
        <w:t xml:space="preserve">wind stress </w:t>
      </w:r>
      <w:r w:rsidR="00506BD4" w:rsidRPr="001373D3">
        <w:rPr>
          <w:rStyle w:val="main"/>
        </w:rPr>
        <w:t xml:space="preserve">in </w:t>
      </w:r>
      <w:r w:rsidR="00506BD4">
        <w:rPr>
          <w:rStyle w:val="main"/>
        </w:rPr>
        <w:t>2021</w:t>
      </w:r>
      <w:r w:rsidR="00506BD4" w:rsidRPr="001373D3">
        <w:rPr>
          <w:rStyle w:val="main"/>
        </w:rPr>
        <w:t xml:space="preserve"> and their </w:t>
      </w:r>
      <w:r w:rsidR="00506BD4">
        <w:rPr>
          <w:rStyle w:val="main"/>
        </w:rPr>
        <w:t>relationships with ocean surface variables</w:t>
      </w:r>
      <w:del w:id="194" w:author="Gregory C Johnson" w:date="2022-03-03T13:31:00Z">
        <w:r w:rsidR="00506BD4" w:rsidDel="005B7133">
          <w:rPr>
            <w:rStyle w:val="main"/>
          </w:rPr>
          <w:delText xml:space="preserve"> are examined here</w:delText>
        </w:r>
      </w:del>
      <w:r w:rsidR="00506BD4" w:rsidRPr="001373D3">
        <w:rPr>
          <w:rStyle w:val="main"/>
        </w:rPr>
        <w:t xml:space="preserve">. </w:t>
      </w:r>
      <w:r w:rsidR="00506BD4">
        <w:rPr>
          <w:rStyle w:val="main"/>
        </w:rPr>
        <w:t>Anomalies for 2021 are relative to a 2001–</w:t>
      </w:r>
      <w:ins w:id="195" w:author="Rick Lumpkin" w:date="2022-03-11T16:41:00Z">
        <w:r w:rsidR="00047028">
          <w:rPr>
            <w:rStyle w:val="main"/>
          </w:rPr>
          <w:t>20</w:t>
        </w:r>
      </w:ins>
      <w:r w:rsidR="00506BD4">
        <w:rPr>
          <w:rStyle w:val="main"/>
        </w:rPr>
        <w:t xml:space="preserve">15 climatology. </w:t>
      </w:r>
      <w:r w:rsidR="00506BD4" w:rsidRPr="001373D3">
        <w:rPr>
          <w:rStyle w:val="main"/>
        </w:rPr>
        <w:t xml:space="preserve">The </w:t>
      </w:r>
      <w:r w:rsidR="00506BD4">
        <w:rPr>
          <w:rStyle w:val="main"/>
        </w:rPr>
        <w:t xml:space="preserve">net surface heat flux, </w:t>
      </w:r>
      <w:proofErr w:type="spellStart"/>
      <w:r w:rsidR="00506BD4">
        <w:rPr>
          <w:rStyle w:val="main"/>
        </w:rPr>
        <w:t>Q</w:t>
      </w:r>
      <w:r w:rsidR="00506BD4" w:rsidRPr="00E04819">
        <w:rPr>
          <w:rStyle w:val="main"/>
          <w:vertAlign w:val="subscript"/>
        </w:rPr>
        <w:t>net</w:t>
      </w:r>
      <w:proofErr w:type="spellEnd"/>
      <w:r w:rsidR="00506BD4">
        <w:rPr>
          <w:rStyle w:val="main"/>
        </w:rPr>
        <w:t>,</w:t>
      </w:r>
      <w:r w:rsidR="00506BD4" w:rsidRPr="001373D3">
        <w:rPr>
          <w:rStyle w:val="main"/>
        </w:rPr>
        <w:t xml:space="preserve"> is </w:t>
      </w:r>
      <w:r w:rsidR="00506BD4">
        <w:rPr>
          <w:rStyle w:val="main"/>
        </w:rPr>
        <w:t>the sum of four terms:</w:t>
      </w:r>
      <w:r w:rsidR="00506BD4" w:rsidRPr="001373D3">
        <w:rPr>
          <w:rStyle w:val="main"/>
        </w:rPr>
        <w:t xml:space="preserve"> </w:t>
      </w:r>
      <w:r w:rsidR="00506BD4">
        <w:rPr>
          <w:rStyle w:val="main"/>
        </w:rPr>
        <w:t>SW +</w:t>
      </w:r>
      <w:r w:rsidR="00506BD4" w:rsidRPr="001373D3">
        <w:rPr>
          <w:rStyle w:val="main"/>
        </w:rPr>
        <w:t xml:space="preserve"> LW </w:t>
      </w:r>
      <w:r w:rsidR="00506BD4">
        <w:rPr>
          <w:rStyle w:val="main"/>
        </w:rPr>
        <w:t>+</w:t>
      </w:r>
      <w:r w:rsidR="00506BD4" w:rsidRPr="001373D3">
        <w:rPr>
          <w:rStyle w:val="main"/>
        </w:rPr>
        <w:t xml:space="preserve"> LH </w:t>
      </w:r>
      <w:r w:rsidR="00506BD4">
        <w:rPr>
          <w:rStyle w:val="main"/>
        </w:rPr>
        <w:t xml:space="preserve">+ SH. </w:t>
      </w:r>
      <w:r w:rsidR="00506BD4" w:rsidRPr="00BE7611">
        <w:t xml:space="preserve">The </w:t>
      </w:r>
      <w:r w:rsidR="00506BD4">
        <w:t xml:space="preserve">net surface freshwater </w:t>
      </w:r>
      <w:r w:rsidR="00506BD4" w:rsidRPr="00BE7611">
        <w:t>flux</w:t>
      </w:r>
      <w:r w:rsidR="00506BD4">
        <w:t xml:space="preserve"> into the ocean</w:t>
      </w:r>
      <w:r w:rsidR="00506BD4" w:rsidRPr="00BE7611">
        <w:t xml:space="preserve"> </w:t>
      </w:r>
      <w:r w:rsidR="00506BD4" w:rsidRPr="0005706E">
        <w:rPr>
          <w:bCs/>
        </w:rPr>
        <w:t>(neglecting riverine and glacial fluxes from land)</w:t>
      </w:r>
      <w:r w:rsidR="00506BD4">
        <w:rPr>
          <w:b/>
          <w:bCs/>
        </w:rPr>
        <w:t xml:space="preserve"> </w:t>
      </w:r>
      <w:r w:rsidR="00506BD4" w:rsidRPr="00BE7611">
        <w:t xml:space="preserve">is </w:t>
      </w:r>
      <w:del w:id="196" w:author="Rick Lumpkin" w:date="2022-03-08T11:14:00Z">
        <w:r w:rsidR="00506BD4" w:rsidDel="00CF22EE">
          <w:delText xml:space="preserve">simply </w:delText>
        </w:r>
      </w:del>
      <w:r w:rsidR="00506BD4">
        <w:t>P</w:t>
      </w:r>
      <w:r w:rsidR="00506BD4" w:rsidRPr="00BE7611">
        <w:t>recipitation</w:t>
      </w:r>
      <w:r w:rsidR="00506BD4">
        <w:t xml:space="preserve"> (</w:t>
      </w:r>
      <w:r w:rsidR="00506BD4" w:rsidRPr="00E04819">
        <w:rPr>
          <w:i/>
        </w:rPr>
        <w:t>P</w:t>
      </w:r>
      <w:r w:rsidR="00506BD4">
        <w:t>) minus Evaporation (</w:t>
      </w:r>
      <w:r w:rsidR="00506BD4" w:rsidRPr="00E04819">
        <w:rPr>
          <w:i/>
        </w:rPr>
        <w:t>E</w:t>
      </w:r>
      <w:r w:rsidR="00506BD4">
        <w:t xml:space="preserve">), or the </w:t>
      </w:r>
      <w:r w:rsidR="00506BD4" w:rsidRPr="00E04819">
        <w:rPr>
          <w:i/>
        </w:rPr>
        <w:t>P</w:t>
      </w:r>
      <w:r w:rsidR="00675617">
        <w:rPr>
          <w:i/>
        </w:rPr>
        <w:t>–</w:t>
      </w:r>
      <w:r w:rsidR="00506BD4" w:rsidRPr="00E04819">
        <w:rPr>
          <w:i/>
        </w:rPr>
        <w:t>E</w:t>
      </w:r>
      <w:r w:rsidR="00506BD4">
        <w:t xml:space="preserve"> flux</w:t>
      </w:r>
      <w:r w:rsidR="00506BD4" w:rsidRPr="00BE7611">
        <w:t xml:space="preserve">. </w:t>
      </w:r>
      <w:r w:rsidR="00506BD4">
        <w:rPr>
          <w:rStyle w:val="main"/>
        </w:rPr>
        <w:t>Wind stress is computed from satellite wind retrievals using the bulk parameterization COARE version 3.5 (</w:t>
      </w:r>
      <w:proofErr w:type="spellStart"/>
      <w:r w:rsidR="00506BD4">
        <w:rPr>
          <w:rStyle w:val="main"/>
        </w:rPr>
        <w:t>Fairall</w:t>
      </w:r>
      <w:proofErr w:type="spellEnd"/>
      <w:r w:rsidR="00506BD4">
        <w:rPr>
          <w:rStyle w:val="main"/>
        </w:rPr>
        <w:t xml:space="preserve"> et al. 2003). The production of the </w:t>
      </w:r>
      <w:r w:rsidR="00506BD4">
        <w:t>global maps</w:t>
      </w:r>
      <w:r w:rsidR="00506BD4" w:rsidRPr="001373D3">
        <w:t xml:space="preserve"> of </w:t>
      </w:r>
      <w:proofErr w:type="spellStart"/>
      <w:r w:rsidR="00506BD4" w:rsidRPr="001373D3">
        <w:rPr>
          <w:rStyle w:val="main"/>
        </w:rPr>
        <w:t>Q</w:t>
      </w:r>
      <w:r w:rsidR="00506BD4" w:rsidRPr="00E04819">
        <w:rPr>
          <w:rStyle w:val="main"/>
          <w:vertAlign w:val="subscript"/>
        </w:rPr>
        <w:t>net</w:t>
      </w:r>
      <w:proofErr w:type="spellEnd"/>
      <w:r w:rsidR="00506BD4">
        <w:rPr>
          <w:rStyle w:val="main"/>
        </w:rPr>
        <w:t xml:space="preserve">, </w:t>
      </w:r>
      <w:r w:rsidR="00506BD4" w:rsidRPr="00E04819">
        <w:rPr>
          <w:rStyle w:val="main"/>
          <w:i/>
        </w:rPr>
        <w:t>P–E</w:t>
      </w:r>
      <w:r w:rsidR="00506BD4">
        <w:rPr>
          <w:rStyle w:val="main"/>
        </w:rPr>
        <w:t>, and wind stress (</w:t>
      </w:r>
      <w:r w:rsidR="00506BD4" w:rsidRPr="00971EA3">
        <w:rPr>
          <w:rStyle w:val="main"/>
        </w:rPr>
        <w:t>Figs. 3.11-</w:t>
      </w:r>
      <w:r w:rsidR="005D10FE" w:rsidRPr="00971EA3">
        <w:rPr>
          <w:rStyle w:val="main"/>
        </w:rPr>
        <w:t>3.</w:t>
      </w:r>
      <w:r w:rsidR="00506BD4" w:rsidRPr="00971EA3">
        <w:rPr>
          <w:rStyle w:val="main"/>
        </w:rPr>
        <w:t>13</w:t>
      </w:r>
      <w:r w:rsidR="00506BD4">
        <w:rPr>
          <w:rStyle w:val="main"/>
        </w:rPr>
        <w:t>) and the long-term perspective of the change of the forcing functions (</w:t>
      </w:r>
      <w:r w:rsidR="00506BD4" w:rsidRPr="00971EA3">
        <w:rPr>
          <w:rStyle w:val="main"/>
        </w:rPr>
        <w:t>Fig.</w:t>
      </w:r>
      <w:r w:rsidR="00591525" w:rsidRPr="00971EA3">
        <w:rPr>
          <w:rStyle w:val="main"/>
        </w:rPr>
        <w:t xml:space="preserve"> </w:t>
      </w:r>
      <w:r w:rsidR="00506BD4" w:rsidRPr="00971EA3">
        <w:rPr>
          <w:rStyle w:val="main"/>
        </w:rPr>
        <w:t>3.14</w:t>
      </w:r>
      <w:r w:rsidR="00506BD4">
        <w:rPr>
          <w:rStyle w:val="main"/>
        </w:rPr>
        <w:t xml:space="preserve">) </w:t>
      </w:r>
      <w:r w:rsidR="00506BD4">
        <w:t xml:space="preserve">is made possible </w:t>
      </w:r>
      <w:r w:rsidR="00675617">
        <w:t xml:space="preserve">by </w:t>
      </w:r>
      <w:r w:rsidR="00506BD4">
        <w:t xml:space="preserve">integrating multi-group efforts. Ocean-surface </w:t>
      </w:r>
      <w:r w:rsidR="00506BD4">
        <w:rPr>
          <w:rStyle w:val="main"/>
        </w:rPr>
        <w:t xml:space="preserve">LH, SH, </w:t>
      </w:r>
      <w:r w:rsidR="00506BD4" w:rsidRPr="00E04819">
        <w:rPr>
          <w:rStyle w:val="main"/>
          <w:i/>
        </w:rPr>
        <w:t>E</w:t>
      </w:r>
      <w:r w:rsidR="00506BD4">
        <w:rPr>
          <w:rStyle w:val="main"/>
        </w:rPr>
        <w:t xml:space="preserve"> and wind stress</w:t>
      </w:r>
      <w:r w:rsidR="00506BD4">
        <w:t xml:space="preserve"> </w:t>
      </w:r>
      <w:r w:rsidR="00675617">
        <w:t xml:space="preserve">values </w:t>
      </w:r>
      <w:r w:rsidR="00506BD4">
        <w:t>are from t</w:t>
      </w:r>
      <w:r w:rsidR="00506BD4" w:rsidRPr="001373D3">
        <w:rPr>
          <w:rStyle w:val="main"/>
        </w:rPr>
        <w:t>he</w:t>
      </w:r>
      <w:r w:rsidR="00506BD4">
        <w:t xml:space="preserve"> </w:t>
      </w:r>
      <w:r w:rsidR="00506BD4" w:rsidRPr="001373D3">
        <w:rPr>
          <w:rStyle w:val="main"/>
        </w:rPr>
        <w:t>Objectively A</w:t>
      </w:r>
      <w:r w:rsidR="00506BD4">
        <w:rPr>
          <w:rStyle w:val="main"/>
        </w:rPr>
        <w:t>nalyzed air-sea Fluxes (</w:t>
      </w:r>
      <w:proofErr w:type="spellStart"/>
      <w:r w:rsidR="00506BD4">
        <w:rPr>
          <w:rStyle w:val="main"/>
        </w:rPr>
        <w:t>OAFlux</w:t>
      </w:r>
      <w:proofErr w:type="spellEnd"/>
      <w:r w:rsidR="00506BD4" w:rsidRPr="001373D3">
        <w:rPr>
          <w:rStyle w:val="main"/>
        </w:rPr>
        <w:t>) project</w:t>
      </w:r>
      <w:r w:rsidR="00506BD4">
        <w:t xml:space="preserve"> </w:t>
      </w:r>
      <w:r w:rsidR="00506BD4">
        <w:rPr>
          <w:rStyle w:val="main"/>
        </w:rPr>
        <w:t xml:space="preserve">(Yu and Weller 2007). </w:t>
      </w:r>
      <w:r w:rsidR="00506BD4" w:rsidRPr="00601BA0">
        <w:rPr>
          <w:rStyle w:val="main"/>
        </w:rPr>
        <w:t xml:space="preserve">Surface SW and LW radiative fluxes are from the Clouds and the Earth’s Radiant Energy Systems (CERES) Fast Longwave </w:t>
      </w:r>
      <w:proofErr w:type="gramStart"/>
      <w:r w:rsidR="00506BD4" w:rsidRPr="00601BA0">
        <w:rPr>
          <w:rStyle w:val="main"/>
        </w:rPr>
        <w:t>And</w:t>
      </w:r>
      <w:proofErr w:type="gramEnd"/>
      <w:r w:rsidR="00506BD4" w:rsidRPr="00601BA0">
        <w:rPr>
          <w:rStyle w:val="main"/>
        </w:rPr>
        <w:t xml:space="preserve"> Shortw</w:t>
      </w:r>
      <w:r w:rsidR="00506BD4">
        <w:rPr>
          <w:rStyle w:val="main"/>
        </w:rPr>
        <w:t>ave Radiative Fluxes (</w:t>
      </w:r>
      <w:proofErr w:type="spellStart"/>
      <w:r w:rsidR="00506BD4">
        <w:rPr>
          <w:rStyle w:val="main"/>
        </w:rPr>
        <w:t>FLASHFlux</w:t>
      </w:r>
      <w:proofErr w:type="spellEnd"/>
      <w:r w:rsidR="00506BD4" w:rsidRPr="00601BA0">
        <w:rPr>
          <w:rStyle w:val="main"/>
        </w:rPr>
        <w:t xml:space="preserve">) </w:t>
      </w:r>
      <w:r w:rsidR="00506BD4">
        <w:rPr>
          <w:rStyle w:val="main"/>
        </w:rPr>
        <w:t>version 4A</w:t>
      </w:r>
      <w:r w:rsidR="00506BD4" w:rsidRPr="00601BA0">
        <w:rPr>
          <w:rStyle w:val="main"/>
        </w:rPr>
        <w:t xml:space="preserve"> product (Stackhouse et al. 2006).</w:t>
      </w:r>
      <w:r w:rsidR="00506BD4">
        <w:rPr>
          <w:rStyle w:val="main"/>
        </w:rPr>
        <w:t xml:space="preserve"> Global </w:t>
      </w:r>
      <w:r w:rsidR="00506BD4" w:rsidRPr="00E04819">
        <w:rPr>
          <w:rStyle w:val="main"/>
          <w:i/>
        </w:rPr>
        <w:t>P</w:t>
      </w:r>
      <w:r w:rsidR="00506BD4">
        <w:rPr>
          <w:rStyle w:val="main"/>
        </w:rPr>
        <w:t xml:space="preserve"> is </w:t>
      </w:r>
      <w:r w:rsidR="00675617">
        <w:rPr>
          <w:rStyle w:val="main"/>
        </w:rPr>
        <w:t xml:space="preserve">derived </w:t>
      </w:r>
      <w:r w:rsidR="00506BD4">
        <w:rPr>
          <w:rStyle w:val="main"/>
        </w:rPr>
        <w:t>from the Global Precipitation Climatology Project (GPCP</w:t>
      </w:r>
      <w:r w:rsidR="00506BD4">
        <w:rPr>
          <w:b/>
          <w:bCs/>
        </w:rPr>
        <w:t xml:space="preserve">) </w:t>
      </w:r>
      <w:r w:rsidR="00506BD4">
        <w:t>version 2.3 products (Adler et al. 2018</w:t>
      </w:r>
      <w:r w:rsidR="00506BD4">
        <w:rPr>
          <w:rStyle w:val="main"/>
        </w:rPr>
        <w:t>)</w:t>
      </w:r>
      <w:r w:rsidR="00506BD4">
        <w:t xml:space="preserve">. The CERES </w:t>
      </w:r>
      <w:r w:rsidR="00506BD4" w:rsidRPr="006A0566">
        <w:t>Energy Balanced and Filled (</w:t>
      </w:r>
      <w:r w:rsidR="00506BD4" w:rsidRPr="006A0566">
        <w:rPr>
          <w:bCs/>
        </w:rPr>
        <w:t>EBAF</w:t>
      </w:r>
      <w:r w:rsidR="00506BD4">
        <w:t>) s</w:t>
      </w:r>
      <w:r w:rsidR="00506BD4" w:rsidRPr="006A0566">
        <w:t>urface</w:t>
      </w:r>
      <w:r w:rsidR="00506BD4">
        <w:t xml:space="preserve"> SW and LW version 4.1 products (Loeb et al. 2018; Kato et al. 2018) are used in the time series analysis.</w:t>
      </w:r>
      <w:del w:id="197" w:author="Gregory C Johnson" w:date="2022-03-03T13:40:00Z">
        <w:r w:rsidR="006158E7" w:rsidRPr="006158E7" w:rsidDel="00A07E01">
          <w:rPr>
            <w:color w:val="000000"/>
          </w:rPr>
          <w:delText xml:space="preserve"> </w:delText>
        </w:r>
      </w:del>
    </w:p>
    <w:p w14:paraId="2D2CD73C" w14:textId="3A9425F9" w:rsidR="00506BD4" w:rsidRDefault="006158E7" w:rsidP="00BA44A3">
      <w:pPr>
        <w:pStyle w:val="Heading3"/>
        <w:rPr>
          <w:rStyle w:val="main"/>
        </w:rPr>
      </w:pPr>
      <w:r>
        <w:lastRenderedPageBreak/>
        <w:t>1</w:t>
      </w:r>
      <w:r w:rsidRPr="00BA44A3">
        <w:t xml:space="preserve">) </w:t>
      </w:r>
      <w:r w:rsidR="00506BD4" w:rsidRPr="00BA44A3">
        <w:rPr>
          <w:rStyle w:val="main"/>
        </w:rPr>
        <w:t>Surface heat fluxes</w:t>
      </w:r>
    </w:p>
    <w:p w14:paraId="2C49E48D" w14:textId="73E85C40" w:rsidR="00506BD4" w:rsidRDefault="00506BD4" w:rsidP="006158E7">
      <w:pPr>
        <w:widowControl w:val="0"/>
        <w:tabs>
          <w:tab w:val="left" w:pos="7830"/>
        </w:tabs>
        <w:autoSpaceDE w:val="0"/>
        <w:autoSpaceDN w:val="0"/>
        <w:adjustRightInd w:val="0"/>
        <w:spacing w:after="0"/>
        <w:ind w:firstLine="720"/>
        <w:rPr>
          <w:rStyle w:val="main"/>
        </w:rPr>
      </w:pPr>
      <w:r>
        <w:rPr>
          <w:rStyle w:val="main"/>
        </w:rPr>
        <w:t xml:space="preserve">The 2021 </w:t>
      </w:r>
      <w:proofErr w:type="spellStart"/>
      <w:r>
        <w:rPr>
          <w:rStyle w:val="main"/>
        </w:rPr>
        <w:t>Q</w:t>
      </w:r>
      <w:r w:rsidRPr="00E04819">
        <w:rPr>
          <w:rStyle w:val="main"/>
          <w:vertAlign w:val="subscript"/>
        </w:rPr>
        <w:t>net</w:t>
      </w:r>
      <w:proofErr w:type="spellEnd"/>
      <w:r>
        <w:rPr>
          <w:rStyle w:val="main"/>
        </w:rPr>
        <w:t xml:space="preserve"> anomaly pattern (</w:t>
      </w:r>
      <w:r w:rsidRPr="00971EA3">
        <w:rPr>
          <w:rStyle w:val="main"/>
        </w:rPr>
        <w:t>Fig.</w:t>
      </w:r>
      <w:r w:rsidR="00591525" w:rsidRPr="00971EA3">
        <w:rPr>
          <w:rStyle w:val="main"/>
        </w:rPr>
        <w:t xml:space="preserve"> </w:t>
      </w:r>
      <w:r w:rsidRPr="00971EA3">
        <w:rPr>
          <w:rStyle w:val="main"/>
        </w:rPr>
        <w:t>3.11a</w:t>
      </w:r>
      <w:r>
        <w:rPr>
          <w:rStyle w:val="main"/>
        </w:rPr>
        <w:t>) has predominant positive anomalies (</w:t>
      </w:r>
      <w:ins w:id="198" w:author="Gregory C Johnson" w:date="2022-03-03T13:51:00Z">
        <w:r w:rsidR="0002752B">
          <w:rPr>
            <w:rStyle w:val="main"/>
          </w:rPr>
          <w:t xml:space="preserve">anomalously </w:t>
        </w:r>
      </w:ins>
      <w:del w:id="199" w:author="Gregory C Johnson" w:date="2022-03-03T13:50:00Z">
        <w:r w:rsidDel="00587514">
          <w:rPr>
            <w:rStyle w:val="main"/>
          </w:rPr>
          <w:delText xml:space="preserve">net </w:delText>
        </w:r>
      </w:del>
      <w:r>
        <w:rPr>
          <w:rStyle w:val="main"/>
        </w:rPr>
        <w:t>downward heat input; a warming effect on the ocean) in the equatorial and South Pacific and Indian Oceans. In the North Pacific, positive anomalies occurred along the Kuroshio extension near 30°N</w:t>
      </w:r>
      <w:ins w:id="200" w:author="Rick Lumpkin" w:date="2022-03-08T11:19:00Z">
        <w:r w:rsidR="00CF22EE">
          <w:rPr>
            <w:rStyle w:val="main"/>
          </w:rPr>
          <w:t xml:space="preserve">, perhaps associated with a northward shift in that current </w:t>
        </w:r>
      </w:ins>
      <w:ins w:id="201" w:author="Rick Lumpkin" w:date="2022-03-08T11:20:00Z">
        <w:r w:rsidR="00CF22EE">
          <w:rPr>
            <w:rStyle w:val="main"/>
          </w:rPr>
          <w:t>(Fig. 3.18a)</w:t>
        </w:r>
      </w:ins>
      <w:r>
        <w:rPr>
          <w:rStyle w:val="main"/>
        </w:rPr>
        <w:t xml:space="preserve">. In the North Atlantic, positive anomalies occurred at two locations: the Gulf of Mexico and the Sargasso Sea (10–30°N), and the subpolar gyre including the Labrador and the </w:t>
      </w:r>
      <w:proofErr w:type="spellStart"/>
      <w:r>
        <w:rPr>
          <w:rStyle w:val="main"/>
        </w:rPr>
        <w:t>Irminger</w:t>
      </w:r>
      <w:proofErr w:type="spellEnd"/>
      <w:r>
        <w:rPr>
          <w:rStyle w:val="main"/>
        </w:rPr>
        <w:t xml:space="preserve"> Seas (40–65°N). Negative </w:t>
      </w:r>
      <w:proofErr w:type="spellStart"/>
      <w:r>
        <w:rPr>
          <w:rStyle w:val="main"/>
        </w:rPr>
        <w:t>Q</w:t>
      </w:r>
      <w:r w:rsidRPr="00E04819">
        <w:rPr>
          <w:rStyle w:val="main"/>
          <w:vertAlign w:val="subscript"/>
        </w:rPr>
        <w:t>net</w:t>
      </w:r>
      <w:proofErr w:type="spellEnd"/>
      <w:r>
        <w:rPr>
          <w:rStyle w:val="main"/>
        </w:rPr>
        <w:t xml:space="preserve"> anomalies (</w:t>
      </w:r>
      <w:ins w:id="202" w:author="Gregory C Johnson" w:date="2022-03-03T13:51:00Z">
        <w:r w:rsidR="0002752B">
          <w:rPr>
            <w:rStyle w:val="main"/>
          </w:rPr>
          <w:t>anomalously</w:t>
        </w:r>
      </w:ins>
      <w:del w:id="203" w:author="Gregory C Johnson" w:date="2022-03-03T13:51:00Z">
        <w:r w:rsidDel="0002752B">
          <w:rPr>
            <w:rStyle w:val="main"/>
          </w:rPr>
          <w:delText>net</w:delText>
        </w:r>
      </w:del>
      <w:r>
        <w:rPr>
          <w:rStyle w:val="main"/>
        </w:rPr>
        <w:t xml:space="preserve"> upward heat release; a cooling effect on the ocean) dominated the tropical Atlantic from 30°S to 30°N, and also the subtropical (5–20°N) and eastern (30–60°N)</w:t>
      </w:r>
      <w:r w:rsidR="00675617">
        <w:rPr>
          <w:rStyle w:val="main"/>
        </w:rPr>
        <w:t xml:space="preserve"> North Pacific</w:t>
      </w:r>
      <w:r>
        <w:rPr>
          <w:rStyle w:val="main"/>
        </w:rPr>
        <w:t>. The magnitude of maximum positive and negative anomalies exceeded 20 W m</w:t>
      </w:r>
      <w:r w:rsidRPr="008B4446">
        <w:rPr>
          <w:rStyle w:val="main"/>
          <w:vertAlign w:val="superscript"/>
        </w:rPr>
        <w:t>-2</w:t>
      </w:r>
      <w:r>
        <w:rPr>
          <w:rStyle w:val="main"/>
        </w:rPr>
        <w:t xml:space="preserve"> in some localized bands.</w:t>
      </w:r>
    </w:p>
    <w:p w14:paraId="29D1C134" w14:textId="07E076C8" w:rsidR="00506BD4" w:rsidRDefault="00506BD4" w:rsidP="00506BD4">
      <w:pPr>
        <w:widowControl w:val="0"/>
        <w:tabs>
          <w:tab w:val="left" w:pos="7830"/>
        </w:tabs>
        <w:autoSpaceDE w:val="0"/>
        <w:autoSpaceDN w:val="0"/>
        <w:adjustRightInd w:val="0"/>
        <w:ind w:firstLine="720"/>
        <w:rPr>
          <w:rStyle w:val="main"/>
        </w:rPr>
      </w:pPr>
      <w:r>
        <w:rPr>
          <w:rStyle w:val="main"/>
        </w:rPr>
        <w:t xml:space="preserve">The 2021 minus 2020 </w:t>
      </w:r>
      <w:proofErr w:type="spellStart"/>
      <w:r>
        <w:rPr>
          <w:rStyle w:val="main"/>
        </w:rPr>
        <w:t>Q</w:t>
      </w:r>
      <w:r w:rsidRPr="00E04819">
        <w:rPr>
          <w:rStyle w:val="main"/>
          <w:vertAlign w:val="subscript"/>
        </w:rPr>
        <w:t>net</w:t>
      </w:r>
      <w:proofErr w:type="spellEnd"/>
      <w:r>
        <w:rPr>
          <w:rStyle w:val="main"/>
        </w:rPr>
        <w:t xml:space="preserve"> </w:t>
      </w:r>
      <w:ins w:id="204" w:author="Gregory C Johnson" w:date="2022-03-03T13:41:00Z">
        <w:r w:rsidR="00A07E01">
          <w:rPr>
            <w:rStyle w:val="main"/>
          </w:rPr>
          <w:t>differences</w:t>
        </w:r>
      </w:ins>
      <w:del w:id="205" w:author="Gregory C Johnson" w:date="2022-03-03T13:41:00Z">
        <w:r w:rsidDel="00A07E01">
          <w:rPr>
            <w:rStyle w:val="main"/>
          </w:rPr>
          <w:delText>tendencies</w:delText>
        </w:r>
      </w:del>
      <w:r>
        <w:rPr>
          <w:rStyle w:val="main"/>
        </w:rPr>
        <w:t xml:space="preserve"> (</w:t>
      </w:r>
      <w:r w:rsidRPr="00971EA3">
        <w:rPr>
          <w:rStyle w:val="main"/>
        </w:rPr>
        <w:t>Fig.</w:t>
      </w:r>
      <w:r w:rsidR="00BE7336" w:rsidRPr="00971EA3">
        <w:rPr>
          <w:rStyle w:val="main"/>
        </w:rPr>
        <w:t xml:space="preserve"> </w:t>
      </w:r>
      <w:r w:rsidRPr="00971EA3">
        <w:rPr>
          <w:rStyle w:val="main"/>
        </w:rPr>
        <w:t>3.11b</w:t>
      </w:r>
      <w:r>
        <w:rPr>
          <w:rStyle w:val="main"/>
        </w:rPr>
        <w:t xml:space="preserve">) have a spatial structure similar to the 2021 anomalies (Fig. 3.11a) in the extratropical region but different in the tropical ocean. There are more positive </w:t>
      </w:r>
      <w:proofErr w:type="spellStart"/>
      <w:r>
        <w:rPr>
          <w:rStyle w:val="main"/>
        </w:rPr>
        <w:t>Q</w:t>
      </w:r>
      <w:r w:rsidRPr="00E04819">
        <w:rPr>
          <w:rStyle w:val="main"/>
          <w:vertAlign w:val="subscript"/>
        </w:rPr>
        <w:t>net</w:t>
      </w:r>
      <w:proofErr w:type="spellEnd"/>
      <w:r>
        <w:rPr>
          <w:rStyle w:val="main"/>
        </w:rPr>
        <w:t xml:space="preserve"> </w:t>
      </w:r>
      <w:ins w:id="206" w:author="Gregory C Johnson" w:date="2022-03-03T13:41:00Z">
        <w:r w:rsidR="00A07E01">
          <w:rPr>
            <w:rStyle w:val="main"/>
          </w:rPr>
          <w:t>2021 – 2020 differences</w:t>
        </w:r>
      </w:ins>
      <w:del w:id="207" w:author="Gregory C Johnson" w:date="2022-03-03T13:41:00Z">
        <w:r w:rsidDel="00A07E01">
          <w:rPr>
            <w:rStyle w:val="main"/>
          </w:rPr>
          <w:delText>tendencies</w:delText>
        </w:r>
      </w:del>
      <w:r>
        <w:rPr>
          <w:rStyle w:val="main"/>
        </w:rPr>
        <w:t xml:space="preserve"> in the tropical basins, which are attributable to the reduced LH+SH </w:t>
      </w:r>
      <w:ins w:id="208" w:author="Gregory C Johnson" w:date="2022-03-03T13:41:00Z">
        <w:r w:rsidR="00A07E01">
          <w:rPr>
            <w:rStyle w:val="main"/>
          </w:rPr>
          <w:t>differences</w:t>
        </w:r>
      </w:ins>
      <w:del w:id="209" w:author="Gregory C Johnson" w:date="2022-03-03T13:41:00Z">
        <w:r w:rsidDel="00A07E01">
          <w:rPr>
            <w:rStyle w:val="main"/>
          </w:rPr>
          <w:delText>tendencies</w:delText>
        </w:r>
      </w:del>
      <w:r>
        <w:rPr>
          <w:rStyle w:val="main"/>
        </w:rPr>
        <w:t xml:space="preserve"> (negative in reddish colors). Here increased LH+SH (positive anomalies) have a cooling effect (blue colors) on the ocean and conversely, reduced LH+SH (negative anomalies) have a warming effect (red colors). In regions where winds are moderate and less variable, LH+SH heat release generally decreases with decreasing SST and increases with increasing SST. During this double-dip</w:t>
      </w:r>
      <w:r>
        <w:rPr>
          <w:bCs/>
        </w:rPr>
        <w:t xml:space="preserve"> La Ni</w:t>
      </w:r>
      <w:r>
        <w:t>ñ</w:t>
      </w:r>
      <w:r>
        <w:rPr>
          <w:bCs/>
        </w:rPr>
        <w:t xml:space="preserve">a, LH+SH weakened accordingly associated with negative SSTA in the central and eastern tropical Pacific, resulting in an increase of </w:t>
      </w:r>
      <w:proofErr w:type="spellStart"/>
      <w:r>
        <w:rPr>
          <w:bCs/>
        </w:rPr>
        <w:t>Q</w:t>
      </w:r>
      <w:r w:rsidRPr="00E04819">
        <w:rPr>
          <w:bCs/>
          <w:vertAlign w:val="subscript"/>
        </w:rPr>
        <w:t>net</w:t>
      </w:r>
      <w:proofErr w:type="spellEnd"/>
      <w:r>
        <w:rPr>
          <w:bCs/>
        </w:rPr>
        <w:t xml:space="preserve"> input to the ocean. </w:t>
      </w:r>
      <w:r w:rsidRPr="00C83633">
        <w:t xml:space="preserve">In general, </w:t>
      </w:r>
      <w:r>
        <w:t>SW+LW</w:t>
      </w:r>
      <w:ins w:id="210" w:author="Gregory C Johnson" w:date="2022-03-03T13:41:00Z">
        <w:r w:rsidR="00A07E01">
          <w:t xml:space="preserve"> </w:t>
        </w:r>
      </w:ins>
      <w:ins w:id="211" w:author="Gregory C Johnson" w:date="2022-03-03T13:42:00Z">
        <w:r w:rsidR="00A07E01">
          <w:t xml:space="preserve">2021 – 2020 </w:t>
        </w:r>
      </w:ins>
      <w:ins w:id="212" w:author="Gregory C Johnson" w:date="2022-03-03T13:41:00Z">
        <w:r w:rsidR="00A07E01">
          <w:t>differenc</w:t>
        </w:r>
      </w:ins>
      <w:ins w:id="213" w:author="Gregory C Johnson" w:date="2022-03-03T13:42:00Z">
        <w:r w:rsidR="00A07E01">
          <w:t>es</w:t>
        </w:r>
      </w:ins>
      <w:del w:id="214" w:author="Gregory C Johnson" w:date="2022-03-03T13:41:00Z">
        <w:r w:rsidDel="00A07E01">
          <w:delText xml:space="preserve"> </w:delText>
        </w:r>
        <w:r w:rsidRPr="00C83633" w:rsidDel="00A07E01">
          <w:delText>tendencies</w:delText>
        </w:r>
      </w:del>
      <w:r>
        <w:t xml:space="preserve"> (</w:t>
      </w:r>
      <w:r w:rsidRPr="00971EA3">
        <w:t>Fig.</w:t>
      </w:r>
      <w:r w:rsidR="00BE7336" w:rsidRPr="00971EA3">
        <w:t xml:space="preserve"> </w:t>
      </w:r>
      <w:r w:rsidRPr="00971EA3">
        <w:t>3.11c</w:t>
      </w:r>
      <w:r>
        <w:t xml:space="preserve">) are comparably weaker than LH+SH </w:t>
      </w:r>
      <w:ins w:id="215" w:author="Gregory C Johnson" w:date="2022-03-03T13:42:00Z">
        <w:r w:rsidR="00A07E01">
          <w:t>differences</w:t>
        </w:r>
      </w:ins>
      <w:del w:id="216" w:author="Gregory C Johnson" w:date="2022-03-03T13:42:00Z">
        <w:r w:rsidDel="00A07E01">
          <w:delText>tendencies</w:delText>
        </w:r>
      </w:del>
      <w:r w:rsidRPr="00C83633">
        <w:t xml:space="preserve">, </w:t>
      </w:r>
      <w:r>
        <w:t>with maximum magnitude around 10 W m</w:t>
      </w:r>
      <w:r w:rsidRPr="009651D3">
        <w:rPr>
          <w:vertAlign w:val="superscript"/>
        </w:rPr>
        <w:t>-2</w:t>
      </w:r>
      <w:r>
        <w:t>. However, SW+LW and LH+SH</w:t>
      </w:r>
      <w:r w:rsidRPr="00C83633">
        <w:t xml:space="preserve"> </w:t>
      </w:r>
      <w:ins w:id="217" w:author="Gregory C Johnson" w:date="2022-03-03T13:42:00Z">
        <w:r w:rsidR="00A07E01">
          <w:t>differences</w:t>
        </w:r>
      </w:ins>
      <w:del w:id="218" w:author="Gregory C Johnson" w:date="2022-03-03T13:42:00Z">
        <w:r w:rsidDel="00A07E01">
          <w:delText>tendencies</w:delText>
        </w:r>
      </w:del>
      <w:r>
        <w:t xml:space="preserve"> have similar spatial </w:t>
      </w:r>
      <w:r w:rsidRPr="00C83633">
        <w:t xml:space="preserve">structures over most of the </w:t>
      </w:r>
      <w:r w:rsidRPr="00C83633">
        <w:lastRenderedPageBreak/>
        <w:t>global ocean.</w:t>
      </w:r>
      <w:del w:id="219" w:author="Gregory C Johnson" w:date="2022-03-03T13:52:00Z">
        <w:r w:rsidRPr="00C83633" w:rsidDel="0002752B">
          <w:delText xml:space="preserve"> </w:delText>
        </w:r>
      </w:del>
    </w:p>
    <w:p w14:paraId="14DADE52" w14:textId="05DA0C2A" w:rsidR="006158E7" w:rsidRDefault="00506BD4" w:rsidP="006158E7">
      <w:pPr>
        <w:pBdr>
          <w:top w:val="nil"/>
          <w:left w:val="nil"/>
          <w:bottom w:val="nil"/>
          <w:right w:val="nil"/>
          <w:between w:val="nil"/>
        </w:pBdr>
        <w:spacing w:after="0"/>
        <w:rPr>
          <w:color w:val="000000"/>
        </w:rPr>
      </w:pPr>
      <w:r>
        <w:t>Outside of the tropical ocean, the LH+SH anomalies are most pronounced in the subpolar North Atlantic (40–65</w:t>
      </w:r>
      <w:r>
        <w:rPr>
          <w:rStyle w:val="main"/>
        </w:rPr>
        <w:t>°</w:t>
      </w:r>
      <w:r>
        <w:t xml:space="preserve">N), including the Labrador and </w:t>
      </w:r>
      <w:proofErr w:type="spellStart"/>
      <w:r>
        <w:t>Irminger</w:t>
      </w:r>
      <w:proofErr w:type="spellEnd"/>
      <w:r>
        <w:t xml:space="preserve"> Seas, with magnitude reduced by more than 25 W m</w:t>
      </w:r>
      <w:r w:rsidRPr="00323F7D">
        <w:rPr>
          <w:vertAlign w:val="superscript"/>
        </w:rPr>
        <w:t>-2</w:t>
      </w:r>
      <w:r>
        <w:t>. The subdued turbulent heat release was associated with marked weakening of surface winds (</w:t>
      </w:r>
      <w:r w:rsidRPr="00971EA3">
        <w:t>Fig.</w:t>
      </w:r>
      <w:r w:rsidR="00BE7336" w:rsidRPr="00971EA3">
        <w:t xml:space="preserve"> </w:t>
      </w:r>
      <w:r w:rsidRPr="00971EA3">
        <w:t>3.13b</w:t>
      </w:r>
      <w:r>
        <w:t xml:space="preserve">) and </w:t>
      </w:r>
      <w:del w:id="220" w:author="Rick Lumpkin" w:date="2022-03-08T11:21:00Z">
        <w:r w:rsidDel="00CF22EE">
          <w:delText xml:space="preserve">a </w:delText>
        </w:r>
      </w:del>
      <w:r>
        <w:t>surface warming (</w:t>
      </w:r>
      <w:r w:rsidRPr="007D7C45">
        <w:t>Fig.</w:t>
      </w:r>
      <w:r w:rsidR="00BE7336" w:rsidRPr="007D7C45">
        <w:t xml:space="preserve"> </w:t>
      </w:r>
      <w:r w:rsidRPr="007D7C45">
        <w:t>3.1b</w:t>
      </w:r>
      <w:r>
        <w:t>) in the region, suggesting that the anomaly patterns were sustained by the wind-evaporation-SST feedback mechanism (</w:t>
      </w:r>
      <w:proofErr w:type="spellStart"/>
      <w:r>
        <w:t>Xie</w:t>
      </w:r>
      <w:proofErr w:type="spellEnd"/>
      <w:r>
        <w:t xml:space="preserve"> and Philander 1994).</w:t>
      </w:r>
    </w:p>
    <w:p w14:paraId="1914D167" w14:textId="7A11F21D" w:rsidR="00506BD4" w:rsidRPr="006158E7" w:rsidRDefault="006158E7" w:rsidP="00BA44A3">
      <w:pPr>
        <w:pStyle w:val="Heading3"/>
        <w:rPr>
          <w:rStyle w:val="main"/>
          <w:smallCaps w:val="0"/>
        </w:rPr>
      </w:pPr>
      <w:r>
        <w:t xml:space="preserve">2) </w:t>
      </w:r>
      <w:r w:rsidRPr="00BA44A3">
        <w:t>S</w:t>
      </w:r>
      <w:r w:rsidR="00506BD4" w:rsidRPr="00BA44A3">
        <w:rPr>
          <w:rStyle w:val="main"/>
        </w:rPr>
        <w:t>urface freshwater fluxes</w:t>
      </w:r>
    </w:p>
    <w:p w14:paraId="4EB2277F" w14:textId="05BCDA3E" w:rsidR="00506BD4" w:rsidRDefault="00506BD4" w:rsidP="00506BD4">
      <w:pPr>
        <w:widowControl w:val="0"/>
        <w:autoSpaceDE w:val="0"/>
        <w:autoSpaceDN w:val="0"/>
        <w:adjustRightInd w:val="0"/>
        <w:ind w:firstLine="720"/>
        <w:rPr>
          <w:rStyle w:val="main"/>
        </w:rPr>
      </w:pPr>
      <w:r>
        <w:rPr>
          <w:rStyle w:val="main"/>
        </w:rPr>
        <w:t xml:space="preserve">The spatial structure of the 2021 </w:t>
      </w:r>
      <w:r w:rsidRPr="00E04819">
        <w:rPr>
          <w:rStyle w:val="main"/>
          <w:i/>
        </w:rPr>
        <w:t>P</w:t>
      </w:r>
      <w:r w:rsidR="00510BFA" w:rsidRPr="00E04819">
        <w:rPr>
          <w:rStyle w:val="main"/>
          <w:i/>
        </w:rPr>
        <w:t>–</w:t>
      </w:r>
      <w:r w:rsidRPr="00E04819">
        <w:rPr>
          <w:rStyle w:val="main"/>
          <w:i/>
        </w:rPr>
        <w:t>E</w:t>
      </w:r>
      <w:r>
        <w:rPr>
          <w:rStyle w:val="main"/>
        </w:rPr>
        <w:t xml:space="preserve"> anomaly field (</w:t>
      </w:r>
      <w:r w:rsidRPr="00971EA3">
        <w:rPr>
          <w:rStyle w:val="main"/>
        </w:rPr>
        <w:t>Fig.</w:t>
      </w:r>
      <w:r w:rsidR="00BE7336" w:rsidRPr="00971EA3">
        <w:rPr>
          <w:rStyle w:val="main"/>
        </w:rPr>
        <w:t xml:space="preserve"> </w:t>
      </w:r>
      <w:r w:rsidRPr="00971EA3">
        <w:rPr>
          <w:rStyle w:val="main"/>
        </w:rPr>
        <w:t>3.12a</w:t>
      </w:r>
      <w:r>
        <w:rPr>
          <w:rStyle w:val="main"/>
        </w:rPr>
        <w:t>) has an interesting correlation with the 2021 SSTA pattern (</w:t>
      </w:r>
      <w:r w:rsidRPr="007D7C45">
        <w:rPr>
          <w:rStyle w:val="main"/>
        </w:rPr>
        <w:t>Fig. 3.1a</w:t>
      </w:r>
      <w:r>
        <w:rPr>
          <w:rStyle w:val="main"/>
        </w:rPr>
        <w:t>). In the Pacific, the SSTA horseshoe pattern is shaped by a strong negative PDO phase and a double-dip La Ni</w:t>
      </w:r>
      <w:r>
        <w:t>ñ</w:t>
      </w:r>
      <w:r>
        <w:rPr>
          <w:rStyle w:val="main"/>
        </w:rPr>
        <w:t xml:space="preserve">a, with positive SSTA in the western Pacific and negative SSTA in the central and eastern Pacific. </w:t>
      </w:r>
      <w:r w:rsidRPr="00E04819">
        <w:rPr>
          <w:rStyle w:val="main"/>
          <w:i/>
        </w:rPr>
        <w:t>P</w:t>
      </w:r>
      <w:r w:rsidR="00510BFA" w:rsidRPr="00E04819">
        <w:rPr>
          <w:rStyle w:val="main"/>
          <w:i/>
        </w:rPr>
        <w:t>–</w:t>
      </w:r>
      <w:r w:rsidRPr="00E04819">
        <w:rPr>
          <w:rStyle w:val="main"/>
          <w:i/>
        </w:rPr>
        <w:t>E</w:t>
      </w:r>
      <w:r>
        <w:rPr>
          <w:rStyle w:val="main"/>
        </w:rPr>
        <w:t xml:space="preserve"> had positive anomalies (green colors</w:t>
      </w:r>
      <w:r w:rsidR="00D3552A">
        <w:rPr>
          <w:rStyle w:val="main"/>
        </w:rPr>
        <w:t xml:space="preserve"> in Fig. 3.12</w:t>
      </w:r>
      <w:r>
        <w:rPr>
          <w:rStyle w:val="main"/>
        </w:rPr>
        <w:t>; a freshening effect on the ocean surface) in regions of positive SSTA and negative anomalies (brown colors</w:t>
      </w:r>
      <w:r w:rsidR="00D3552A">
        <w:rPr>
          <w:rStyle w:val="main"/>
        </w:rPr>
        <w:t xml:space="preserve"> in Fig. 3.12</w:t>
      </w:r>
      <w:r>
        <w:rPr>
          <w:rStyle w:val="main"/>
        </w:rPr>
        <w:t>; a salinification effect on the ocean surface) in regions of negative SSTA. The reduced net freshwater input (&gt; 60 cm year</w:t>
      </w:r>
      <w:r w:rsidRPr="002171B3">
        <w:rPr>
          <w:rStyle w:val="main"/>
          <w:vertAlign w:val="superscript"/>
        </w:rPr>
        <w:t>-1</w:t>
      </w:r>
      <w:r>
        <w:rPr>
          <w:rStyle w:val="main"/>
        </w:rPr>
        <w:t>) in the central and eastern equatorial Pacific was caused by the westward retreat of tropical rainfall during La Ni</w:t>
      </w:r>
      <w:r>
        <w:t>ñ</w:t>
      </w:r>
      <w:r>
        <w:rPr>
          <w:rStyle w:val="main"/>
        </w:rPr>
        <w:t>a.</w:t>
      </w:r>
    </w:p>
    <w:p w14:paraId="23A20D21" w14:textId="0ACBD5A6" w:rsidR="00506BD4" w:rsidRDefault="00506BD4" w:rsidP="00506BD4">
      <w:pPr>
        <w:widowControl w:val="0"/>
        <w:autoSpaceDE w:val="0"/>
        <w:autoSpaceDN w:val="0"/>
        <w:adjustRightInd w:val="0"/>
        <w:ind w:firstLine="720"/>
        <w:rPr>
          <w:rStyle w:val="main"/>
        </w:rPr>
      </w:pPr>
      <w:r>
        <w:rPr>
          <w:rStyle w:val="main"/>
        </w:rPr>
        <w:t xml:space="preserve">The relationship between </w:t>
      </w:r>
      <w:r w:rsidRPr="00E04819">
        <w:rPr>
          <w:rStyle w:val="main"/>
          <w:i/>
        </w:rPr>
        <w:t>P</w:t>
      </w:r>
      <w:r w:rsidR="00D3552A" w:rsidRPr="00E04819">
        <w:rPr>
          <w:rStyle w:val="main"/>
          <w:i/>
        </w:rPr>
        <w:t>–</w:t>
      </w:r>
      <w:r w:rsidRPr="00E04819">
        <w:rPr>
          <w:rStyle w:val="main"/>
          <w:i/>
        </w:rPr>
        <w:t>E</w:t>
      </w:r>
      <w:r>
        <w:rPr>
          <w:rStyle w:val="main"/>
        </w:rPr>
        <w:t xml:space="preserve"> and SSTA in the Atlantic Ocean, however, differs from that in the Pacific. The Atlantic </w:t>
      </w:r>
      <w:r w:rsidR="002171B3">
        <w:rPr>
          <w:rStyle w:val="main"/>
        </w:rPr>
        <w:t>Ocean</w:t>
      </w:r>
      <w:r>
        <w:rPr>
          <w:rStyle w:val="main"/>
        </w:rPr>
        <w:t xml:space="preserve"> was abnormally warm in 2021 across almost all latitudes except for a limited cool region in the </w:t>
      </w:r>
      <w:proofErr w:type="spellStart"/>
      <w:r>
        <w:rPr>
          <w:rStyle w:val="main"/>
        </w:rPr>
        <w:t>Irminger</w:t>
      </w:r>
      <w:proofErr w:type="spellEnd"/>
      <w:r>
        <w:rPr>
          <w:rStyle w:val="main"/>
        </w:rPr>
        <w:t xml:space="preserve"> Sea near 60</w:t>
      </w:r>
      <w:r w:rsidRPr="00F44CC1">
        <w:t>°</w:t>
      </w:r>
      <w:r>
        <w:rPr>
          <w:rStyle w:val="main"/>
        </w:rPr>
        <w:t xml:space="preserve">N. The positive SSTA pattern corresponds with positive </w:t>
      </w:r>
      <w:r w:rsidRPr="00E04819">
        <w:rPr>
          <w:rStyle w:val="main"/>
          <w:i/>
        </w:rPr>
        <w:t>P</w:t>
      </w:r>
      <w:r w:rsidR="00510BFA" w:rsidRPr="00E04819">
        <w:rPr>
          <w:rStyle w:val="main"/>
          <w:i/>
        </w:rPr>
        <w:t>–</w:t>
      </w:r>
      <w:r w:rsidRPr="00E04819">
        <w:rPr>
          <w:rStyle w:val="main"/>
          <w:i/>
        </w:rPr>
        <w:t>E</w:t>
      </w:r>
      <w:r>
        <w:rPr>
          <w:rStyle w:val="main"/>
        </w:rPr>
        <w:t xml:space="preserve"> anomalies, excluding the equatorial band. The increased </w:t>
      </w:r>
      <w:r w:rsidRPr="00E04819">
        <w:rPr>
          <w:rStyle w:val="main"/>
          <w:i/>
        </w:rPr>
        <w:t>E</w:t>
      </w:r>
      <w:r>
        <w:rPr>
          <w:rStyle w:val="main"/>
        </w:rPr>
        <w:t xml:space="preserve"> anomalies with increased SSTA appear to be a primary driver of the positive correlation between </w:t>
      </w:r>
      <w:r w:rsidRPr="00E04819">
        <w:rPr>
          <w:rStyle w:val="main"/>
          <w:i/>
        </w:rPr>
        <w:t>P</w:t>
      </w:r>
      <w:r w:rsidR="00510BFA" w:rsidRPr="00E04819">
        <w:rPr>
          <w:rStyle w:val="main"/>
          <w:i/>
        </w:rPr>
        <w:t>–</w:t>
      </w:r>
      <w:r w:rsidRPr="00E04819">
        <w:rPr>
          <w:rStyle w:val="main"/>
          <w:i/>
        </w:rPr>
        <w:t>E</w:t>
      </w:r>
      <w:r>
        <w:rPr>
          <w:rStyle w:val="main"/>
        </w:rPr>
        <w:t xml:space="preserve"> and SSTA, but the significant reduction in </w:t>
      </w:r>
      <w:r w:rsidRPr="00E04819">
        <w:rPr>
          <w:rStyle w:val="main"/>
          <w:i/>
        </w:rPr>
        <w:t>P</w:t>
      </w:r>
      <w:r>
        <w:rPr>
          <w:rStyle w:val="main"/>
        </w:rPr>
        <w:t xml:space="preserve"> in the northern North Atlantic (50–70</w:t>
      </w:r>
      <w:r w:rsidRPr="00F44CC1">
        <w:t>°</w:t>
      </w:r>
      <w:r>
        <w:rPr>
          <w:rStyle w:val="main"/>
        </w:rPr>
        <w:t xml:space="preserve">N) contributed to the overall in-phase relationship. Outside of the equatorial </w:t>
      </w:r>
      <w:r>
        <w:rPr>
          <w:rStyle w:val="main"/>
        </w:rPr>
        <w:lastRenderedPageBreak/>
        <w:t xml:space="preserve">region, the reduction in </w:t>
      </w:r>
      <w:r w:rsidRPr="00E04819">
        <w:rPr>
          <w:rStyle w:val="main"/>
          <w:i/>
        </w:rPr>
        <w:t>P</w:t>
      </w:r>
      <w:r w:rsidR="00510BFA" w:rsidRPr="00E04819">
        <w:rPr>
          <w:rStyle w:val="main"/>
          <w:i/>
        </w:rPr>
        <w:t>–</w:t>
      </w:r>
      <w:r w:rsidRPr="00E04819">
        <w:rPr>
          <w:rStyle w:val="main"/>
          <w:i/>
        </w:rPr>
        <w:t>E</w:t>
      </w:r>
      <w:r>
        <w:rPr>
          <w:rStyle w:val="main"/>
        </w:rPr>
        <w:t xml:space="preserve"> is mostly less than 20 cm year</w:t>
      </w:r>
      <w:r w:rsidRPr="002171B3">
        <w:rPr>
          <w:rStyle w:val="main"/>
          <w:vertAlign w:val="superscript"/>
        </w:rPr>
        <w:t>-1</w:t>
      </w:r>
      <w:r>
        <w:rPr>
          <w:rStyle w:val="main"/>
        </w:rPr>
        <w:t xml:space="preserve">. </w:t>
      </w:r>
    </w:p>
    <w:p w14:paraId="5F3565CE" w14:textId="241B61BE" w:rsidR="006158E7" w:rsidRDefault="00506BD4" w:rsidP="006158E7">
      <w:pPr>
        <w:pBdr>
          <w:top w:val="nil"/>
          <w:left w:val="nil"/>
          <w:bottom w:val="nil"/>
          <w:right w:val="nil"/>
          <w:between w:val="nil"/>
        </w:pBdr>
        <w:spacing w:after="0"/>
        <w:rPr>
          <w:color w:val="000000"/>
        </w:rPr>
      </w:pPr>
      <w:r w:rsidRPr="005625A6">
        <w:rPr>
          <w:rStyle w:val="main"/>
        </w:rPr>
        <w:t xml:space="preserve">The </w:t>
      </w:r>
      <w:r>
        <w:rPr>
          <w:bCs/>
        </w:rPr>
        <w:t xml:space="preserve">2021 minus 2020 </w:t>
      </w:r>
      <w:r w:rsidRPr="00E04819">
        <w:rPr>
          <w:bCs/>
          <w:i/>
        </w:rPr>
        <w:t>P</w:t>
      </w:r>
      <w:r w:rsidR="00510BFA" w:rsidRPr="00E04819">
        <w:rPr>
          <w:bCs/>
          <w:i/>
        </w:rPr>
        <w:t>–</w:t>
      </w:r>
      <w:r w:rsidRPr="00E04819">
        <w:rPr>
          <w:bCs/>
          <w:i/>
        </w:rPr>
        <w:t>E</w:t>
      </w:r>
      <w:r w:rsidRPr="005625A6">
        <w:rPr>
          <w:bCs/>
        </w:rPr>
        <w:t xml:space="preserve"> </w:t>
      </w:r>
      <w:ins w:id="221" w:author="Gregory C Johnson" w:date="2022-03-03T13:42:00Z">
        <w:r w:rsidR="00A07E01">
          <w:rPr>
            <w:bCs/>
          </w:rPr>
          <w:t>difference</w:t>
        </w:r>
      </w:ins>
      <w:del w:id="222" w:author="Gregory C Johnson" w:date="2022-03-03T13:42:00Z">
        <w:r w:rsidRPr="005625A6" w:rsidDel="00A07E01">
          <w:rPr>
            <w:bCs/>
          </w:rPr>
          <w:delText>tendenc</w:delText>
        </w:r>
        <w:r w:rsidDel="00A07E01">
          <w:rPr>
            <w:bCs/>
          </w:rPr>
          <w:delText>y</w:delText>
        </w:r>
      </w:del>
      <w:r>
        <w:rPr>
          <w:bCs/>
        </w:rPr>
        <w:t xml:space="preserve"> pattern </w:t>
      </w:r>
      <w:r w:rsidRPr="005625A6">
        <w:rPr>
          <w:bCs/>
        </w:rPr>
        <w:t>(</w:t>
      </w:r>
      <w:r w:rsidRPr="00971EA3">
        <w:rPr>
          <w:bCs/>
        </w:rPr>
        <w:t>Fig.</w:t>
      </w:r>
      <w:r w:rsidR="00BE7336" w:rsidRPr="00971EA3">
        <w:rPr>
          <w:bCs/>
        </w:rPr>
        <w:t xml:space="preserve"> </w:t>
      </w:r>
      <w:r w:rsidRPr="00971EA3">
        <w:rPr>
          <w:bCs/>
        </w:rPr>
        <w:t>3.12b</w:t>
      </w:r>
      <w:r w:rsidRPr="005625A6">
        <w:rPr>
          <w:bCs/>
        </w:rPr>
        <w:t xml:space="preserve">) </w:t>
      </w:r>
      <w:r>
        <w:rPr>
          <w:bCs/>
        </w:rPr>
        <w:t xml:space="preserve">is similar to the 2021 </w:t>
      </w:r>
      <w:r w:rsidRPr="00E04819">
        <w:rPr>
          <w:bCs/>
          <w:i/>
        </w:rPr>
        <w:t>P-E</w:t>
      </w:r>
      <w:r>
        <w:rPr>
          <w:bCs/>
        </w:rPr>
        <w:t xml:space="preserve"> anomaly pattern (</w:t>
      </w:r>
      <w:r w:rsidRPr="00971EA3">
        <w:rPr>
          <w:bCs/>
        </w:rPr>
        <w:t>Fig.</w:t>
      </w:r>
      <w:r w:rsidR="00BE7336" w:rsidRPr="00971EA3">
        <w:rPr>
          <w:bCs/>
        </w:rPr>
        <w:t xml:space="preserve"> </w:t>
      </w:r>
      <w:r w:rsidRPr="00971EA3">
        <w:rPr>
          <w:bCs/>
        </w:rPr>
        <w:t>3.12a</w:t>
      </w:r>
      <w:r>
        <w:rPr>
          <w:bCs/>
        </w:rPr>
        <w:t xml:space="preserve">), with the tropical Indian Ocean being the only region where the </w:t>
      </w:r>
      <w:ins w:id="223" w:author="Gregory C Johnson" w:date="2022-03-03T13:42:00Z">
        <w:r w:rsidR="00A07E01">
          <w:rPr>
            <w:bCs/>
          </w:rPr>
          <w:t>differences</w:t>
        </w:r>
      </w:ins>
      <w:del w:id="224" w:author="Gregory C Johnson" w:date="2022-03-03T13:42:00Z">
        <w:r w:rsidDel="00A07E01">
          <w:rPr>
            <w:bCs/>
          </w:rPr>
          <w:delText>tendencies</w:delText>
        </w:r>
      </w:del>
      <w:r>
        <w:rPr>
          <w:bCs/>
        </w:rPr>
        <w:t xml:space="preserve"> are substantially larger than anomalies. Bands of reduced </w:t>
      </w:r>
      <w:r w:rsidRPr="00E04819">
        <w:rPr>
          <w:bCs/>
          <w:i/>
        </w:rPr>
        <w:t>P</w:t>
      </w:r>
      <w:r w:rsidR="00D3552A" w:rsidRPr="00E04819">
        <w:rPr>
          <w:bCs/>
          <w:i/>
        </w:rPr>
        <w:t>–</w:t>
      </w:r>
      <w:r w:rsidRPr="00E04819">
        <w:rPr>
          <w:bCs/>
          <w:i/>
        </w:rPr>
        <w:t>E</w:t>
      </w:r>
      <w:r>
        <w:rPr>
          <w:bCs/>
        </w:rPr>
        <w:t xml:space="preserve"> </w:t>
      </w:r>
      <w:ins w:id="225" w:author="Gregory C Johnson" w:date="2022-03-03T13:42:00Z">
        <w:r w:rsidR="00A07E01">
          <w:rPr>
            <w:bCs/>
          </w:rPr>
          <w:t>differences</w:t>
        </w:r>
      </w:ins>
      <w:del w:id="226" w:author="Gregory C Johnson" w:date="2022-03-03T13:42:00Z">
        <w:r w:rsidDel="00A07E01">
          <w:rPr>
            <w:bCs/>
          </w:rPr>
          <w:delText>tendencies</w:delText>
        </w:r>
      </w:del>
      <w:r>
        <w:rPr>
          <w:bCs/>
        </w:rPr>
        <w:t xml:space="preserve"> </w:t>
      </w:r>
      <w:r>
        <w:rPr>
          <w:rStyle w:val="main"/>
        </w:rPr>
        <w:t>(negative anomalies with magnitude greater than 60 cm year</w:t>
      </w:r>
      <w:r w:rsidRPr="002171B3">
        <w:rPr>
          <w:rStyle w:val="main"/>
          <w:vertAlign w:val="superscript"/>
        </w:rPr>
        <w:t>-1</w:t>
      </w:r>
      <w:r>
        <w:rPr>
          <w:rStyle w:val="main"/>
        </w:rPr>
        <w:t xml:space="preserve">) </w:t>
      </w:r>
      <w:r>
        <w:rPr>
          <w:bCs/>
        </w:rPr>
        <w:t xml:space="preserve">dominated the equatorial and western tropical Indian Ocean. These changes were induced primarily by </w:t>
      </w:r>
      <w:r w:rsidRPr="00E04819">
        <w:rPr>
          <w:bCs/>
          <w:i/>
        </w:rPr>
        <w:t>P</w:t>
      </w:r>
      <w:r>
        <w:rPr>
          <w:bCs/>
        </w:rPr>
        <w:t xml:space="preserve"> (</w:t>
      </w:r>
      <w:r w:rsidRPr="00971EA3">
        <w:rPr>
          <w:bCs/>
        </w:rPr>
        <w:t>Fig.</w:t>
      </w:r>
      <w:r w:rsidR="00BE7336" w:rsidRPr="00971EA3">
        <w:rPr>
          <w:bCs/>
        </w:rPr>
        <w:t xml:space="preserve"> </w:t>
      </w:r>
      <w:r w:rsidRPr="00971EA3">
        <w:rPr>
          <w:bCs/>
        </w:rPr>
        <w:t>3.12d</w:t>
      </w:r>
      <w:r>
        <w:rPr>
          <w:bCs/>
        </w:rPr>
        <w:t xml:space="preserve">) and secondarily by </w:t>
      </w:r>
      <w:r w:rsidRPr="00E04819">
        <w:rPr>
          <w:bCs/>
          <w:i/>
        </w:rPr>
        <w:t>E</w:t>
      </w:r>
      <w:r>
        <w:rPr>
          <w:bCs/>
        </w:rPr>
        <w:t xml:space="preserve"> (</w:t>
      </w:r>
      <w:r w:rsidRPr="00971EA3">
        <w:rPr>
          <w:bCs/>
        </w:rPr>
        <w:t>Fig.</w:t>
      </w:r>
      <w:r w:rsidR="00BE7336" w:rsidRPr="00971EA3">
        <w:rPr>
          <w:bCs/>
        </w:rPr>
        <w:t xml:space="preserve"> </w:t>
      </w:r>
      <w:r w:rsidRPr="00971EA3">
        <w:rPr>
          <w:bCs/>
        </w:rPr>
        <w:t>3.12c</w:t>
      </w:r>
      <w:r>
        <w:rPr>
          <w:bCs/>
        </w:rPr>
        <w:t xml:space="preserve">). These </w:t>
      </w:r>
      <w:r w:rsidRPr="00E04819">
        <w:rPr>
          <w:bCs/>
          <w:i/>
        </w:rPr>
        <w:t>P</w:t>
      </w:r>
      <w:r w:rsidR="00D3552A" w:rsidRPr="00E04819">
        <w:rPr>
          <w:bCs/>
          <w:i/>
        </w:rPr>
        <w:t>–</w:t>
      </w:r>
      <w:r w:rsidRPr="00E04819">
        <w:rPr>
          <w:bCs/>
          <w:i/>
        </w:rPr>
        <w:t>E</w:t>
      </w:r>
      <w:r>
        <w:rPr>
          <w:bCs/>
        </w:rPr>
        <w:t xml:space="preserve"> </w:t>
      </w:r>
      <w:ins w:id="227" w:author="Gregory C Johnson" w:date="2022-03-03T13:43:00Z">
        <w:r w:rsidR="00A07E01">
          <w:rPr>
            <w:bCs/>
          </w:rPr>
          <w:t>difference</w:t>
        </w:r>
      </w:ins>
      <w:del w:id="228" w:author="Gregory C Johnson" w:date="2022-03-03T13:43:00Z">
        <w:r w:rsidDel="00A07E01">
          <w:rPr>
            <w:bCs/>
          </w:rPr>
          <w:delText>tendencie</w:delText>
        </w:r>
      </w:del>
      <w:r>
        <w:rPr>
          <w:bCs/>
        </w:rPr>
        <w:t xml:space="preserve">s coincided with the bands of increased SW+LW </w:t>
      </w:r>
      <w:ins w:id="229" w:author="Gregory C Johnson" w:date="2022-03-03T13:43:00Z">
        <w:r w:rsidR="00A07E01">
          <w:rPr>
            <w:bCs/>
          </w:rPr>
          <w:t>difference</w:t>
        </w:r>
      </w:ins>
      <w:del w:id="230" w:author="Gregory C Johnson" w:date="2022-03-03T13:43:00Z">
        <w:r w:rsidDel="00A07E01">
          <w:rPr>
            <w:bCs/>
          </w:rPr>
          <w:delText>tendencie</w:delText>
        </w:r>
      </w:del>
      <w:r>
        <w:rPr>
          <w:bCs/>
        </w:rPr>
        <w:t xml:space="preserve">s </w:t>
      </w:r>
      <w:r>
        <w:rPr>
          <w:rStyle w:val="main"/>
        </w:rPr>
        <w:t>(</w:t>
      </w:r>
      <w:r w:rsidRPr="00971EA3">
        <w:rPr>
          <w:rStyle w:val="main"/>
        </w:rPr>
        <w:t>Fig.</w:t>
      </w:r>
      <w:r w:rsidR="00BE7336" w:rsidRPr="00971EA3">
        <w:rPr>
          <w:rStyle w:val="main"/>
        </w:rPr>
        <w:t xml:space="preserve"> </w:t>
      </w:r>
      <w:r w:rsidRPr="00971EA3">
        <w:rPr>
          <w:rStyle w:val="main"/>
        </w:rPr>
        <w:t>3.11c</w:t>
      </w:r>
      <w:r>
        <w:rPr>
          <w:rStyle w:val="main"/>
        </w:rPr>
        <w:t xml:space="preserve">), indicating that </w:t>
      </w:r>
      <w:r w:rsidRPr="00276209">
        <w:rPr>
          <w:rStyle w:val="main"/>
        </w:rPr>
        <w:t>SW+LW</w:t>
      </w:r>
      <w:r>
        <w:rPr>
          <w:rStyle w:val="main"/>
        </w:rPr>
        <w:t xml:space="preserve"> increased</w:t>
      </w:r>
      <w:r w:rsidRPr="00276209">
        <w:rPr>
          <w:rStyle w:val="main"/>
        </w:rPr>
        <w:t xml:space="preserve"> in area</w:t>
      </w:r>
      <w:r>
        <w:rPr>
          <w:rStyle w:val="main"/>
        </w:rPr>
        <w:t>s</w:t>
      </w:r>
      <w:r w:rsidRPr="00276209">
        <w:rPr>
          <w:rStyle w:val="main"/>
        </w:rPr>
        <w:t xml:space="preserve"> of </w:t>
      </w:r>
      <w:r>
        <w:rPr>
          <w:rStyle w:val="main"/>
        </w:rPr>
        <w:t>reduced</w:t>
      </w:r>
      <w:r w:rsidRPr="00276209">
        <w:rPr>
          <w:rStyle w:val="main"/>
        </w:rPr>
        <w:t xml:space="preserve"> rainfall</w:t>
      </w:r>
      <w:r>
        <w:rPr>
          <w:rStyle w:val="main"/>
        </w:rPr>
        <w:t xml:space="preserve"> when the region was subject to a negative IOD</w:t>
      </w:r>
      <w:r w:rsidR="002171B3">
        <w:rPr>
          <w:rStyle w:val="main"/>
        </w:rPr>
        <w:t xml:space="preserve"> index</w:t>
      </w:r>
      <w:r>
        <w:rPr>
          <w:rStyle w:val="main"/>
        </w:rPr>
        <w:t xml:space="preserve"> with predominant negative SSTA.</w:t>
      </w:r>
    </w:p>
    <w:p w14:paraId="13216CE4" w14:textId="53480E4A" w:rsidR="00506BD4" w:rsidRPr="006158E7" w:rsidRDefault="006158E7" w:rsidP="00BA44A3">
      <w:pPr>
        <w:pStyle w:val="Heading3"/>
        <w:rPr>
          <w:rStyle w:val="main"/>
          <w:smallCaps w:val="0"/>
        </w:rPr>
      </w:pPr>
      <w:r>
        <w:t xml:space="preserve">3) </w:t>
      </w:r>
      <w:r w:rsidRPr="00BA44A3">
        <w:t>W</w:t>
      </w:r>
      <w:r w:rsidR="00506BD4" w:rsidRPr="00BA44A3">
        <w:rPr>
          <w:rStyle w:val="main"/>
        </w:rPr>
        <w:t>ind stress</w:t>
      </w:r>
    </w:p>
    <w:p w14:paraId="045B2B8B" w14:textId="2DED40E7" w:rsidR="00506BD4" w:rsidRDefault="00506BD4" w:rsidP="00506BD4">
      <w:pPr>
        <w:widowControl w:val="0"/>
        <w:autoSpaceDE w:val="0"/>
        <w:autoSpaceDN w:val="0"/>
        <w:adjustRightInd w:val="0"/>
        <w:ind w:firstLine="720"/>
      </w:pPr>
      <w:r>
        <w:t>The 2021 wind stress anomaly pattern (</w:t>
      </w:r>
      <w:r w:rsidRPr="00971EA3">
        <w:t>Fig. 3.13a</w:t>
      </w:r>
      <w:r>
        <w:t>) is dominated by wind changes at mid-</w:t>
      </w:r>
      <w:r w:rsidR="00D3552A">
        <w:t xml:space="preserve"> to </w:t>
      </w:r>
      <w:r>
        <w:t>high latitudes. In the Southern Hemisphere, the westerlies strengthened substantially over the Antarctic Circumpolar Current (ACC) region between 50</w:t>
      </w:r>
      <w:r w:rsidR="00D3552A">
        <w:t xml:space="preserve"> and </w:t>
      </w:r>
      <w:r>
        <w:t>60</w:t>
      </w:r>
      <w:r w:rsidRPr="00F44CC1">
        <w:t>°</w:t>
      </w:r>
      <w:r>
        <w:t>S, featuring positive anomalies across the entire belt with varying magnitudes. The center of the maximum enhancement occurred in the Pacific sector (from the dateline to 80</w:t>
      </w:r>
      <w:r w:rsidRPr="00F44CC1">
        <w:t>°</w:t>
      </w:r>
      <w:r>
        <w:t>E), with the anomalies reaching up to 0.05 N m</w:t>
      </w:r>
      <w:r w:rsidRPr="009009E5">
        <w:rPr>
          <w:vertAlign w:val="superscript"/>
        </w:rPr>
        <w:t>-2</w:t>
      </w:r>
      <w:r>
        <w:t>, whereas anomalies in the Atlantic and Indian Ocean sectors</w:t>
      </w:r>
      <w:r w:rsidRPr="008C70F8">
        <w:t xml:space="preserve"> </w:t>
      </w:r>
      <w:r>
        <w:t>were 0.03 N m</w:t>
      </w:r>
      <w:r w:rsidRPr="009009E5">
        <w:rPr>
          <w:vertAlign w:val="superscript"/>
        </w:rPr>
        <w:t>-2</w:t>
      </w:r>
      <w:r>
        <w:t xml:space="preserve">. In the North Pacific and North Atlantic Oceans, the mid-latitude westerlies became weaker, with negative wind anomalies predominating </w:t>
      </w:r>
      <w:ins w:id="231" w:author="Rick Lumpkin" w:date="2022-03-11T16:42:00Z">
        <w:r w:rsidR="00047028">
          <w:t xml:space="preserve">in </w:t>
        </w:r>
      </w:ins>
      <w:r>
        <w:t>the mid</w:t>
      </w:r>
      <w:r w:rsidR="0026537A">
        <w:t xml:space="preserve">- to </w:t>
      </w:r>
      <w:r>
        <w:t>high latitudes (30–70</w:t>
      </w:r>
      <w:r w:rsidRPr="00F44CC1">
        <w:t>°</w:t>
      </w:r>
      <w:r>
        <w:t>N). The westerlies in the North Pacific weaken</w:t>
      </w:r>
      <w:r w:rsidR="00D3552A">
        <w:t>ed</w:t>
      </w:r>
      <w:r>
        <w:t xml:space="preserve"> in the central basin and strengthened </w:t>
      </w:r>
      <w:ins w:id="232" w:author="Rick Lumpkin" w:date="2022-03-11T16:42:00Z">
        <w:r w:rsidR="00047028">
          <w:t>i</w:t>
        </w:r>
      </w:ins>
      <w:del w:id="233" w:author="Rick Lumpkin" w:date="2022-03-11T16:42:00Z">
        <w:r w:rsidDel="00047028">
          <w:delText>o</w:delText>
        </w:r>
      </w:del>
      <w:r>
        <w:t>n the peripheral areas. By comparison, the westerlies in the North Atlantic weakened considerably around a slightly strengthened core near 50</w:t>
      </w:r>
      <w:r w:rsidRPr="00F44CC1">
        <w:t>°</w:t>
      </w:r>
      <w:r>
        <w:t>N and the reduction in wind magnitude was particularly pronounced in the northern North Atlantic between 50</w:t>
      </w:r>
      <w:r w:rsidR="00D3552A">
        <w:t xml:space="preserve"> and </w:t>
      </w:r>
      <w:r>
        <w:t>65</w:t>
      </w:r>
      <w:r w:rsidRPr="00F44CC1">
        <w:t>°</w:t>
      </w:r>
      <w:r>
        <w:t>N, with anomalies exceeding –0.05 N m</w:t>
      </w:r>
      <w:r w:rsidRPr="0026600D">
        <w:rPr>
          <w:vertAlign w:val="superscript"/>
        </w:rPr>
        <w:t>-2</w:t>
      </w:r>
      <w:r>
        <w:t xml:space="preserve">. Wind changes in the tropical oceans were </w:t>
      </w:r>
      <w:r>
        <w:lastRenderedPageBreak/>
        <w:t xml:space="preserve">small, where </w:t>
      </w:r>
      <w:proofErr w:type="spellStart"/>
      <w:r>
        <w:t>northeasterlies</w:t>
      </w:r>
      <w:proofErr w:type="spellEnd"/>
      <w:r>
        <w:t xml:space="preserve"> decreased slightly and </w:t>
      </w:r>
      <w:proofErr w:type="spellStart"/>
      <w:r>
        <w:t>southeasterlies</w:t>
      </w:r>
      <w:proofErr w:type="spellEnd"/>
      <w:r>
        <w:t xml:space="preserve"> increased slightly in the Pacific. The extratropical wind stress anomaly pattern in 2021 is further amplified in the 2021 minus 2020 wind stress </w:t>
      </w:r>
      <w:ins w:id="234" w:author="Gregory C Johnson" w:date="2022-03-03T13:43:00Z">
        <w:r w:rsidR="00A07E01">
          <w:t>difference</w:t>
        </w:r>
      </w:ins>
      <w:del w:id="235" w:author="Gregory C Johnson" w:date="2022-03-03T13:43:00Z">
        <w:r w:rsidDel="00A07E01">
          <w:delText>tendency</w:delText>
        </w:r>
      </w:del>
      <w:r>
        <w:t xml:space="preserve"> map (</w:t>
      </w:r>
      <w:r w:rsidRPr="00971EA3">
        <w:t>Fig.</w:t>
      </w:r>
      <w:r w:rsidR="008938D0" w:rsidRPr="00971EA3">
        <w:t xml:space="preserve"> </w:t>
      </w:r>
      <w:r w:rsidRPr="00971EA3">
        <w:t>3.13b</w:t>
      </w:r>
      <w:r>
        <w:t>), most evidently in the North Atlantic and over the southern ACC. The westerlies in the North Pacific were mostly stronger than those in 2020, though weaker in the center of the basin.</w:t>
      </w:r>
    </w:p>
    <w:p w14:paraId="43A5BD74" w14:textId="60003AE2" w:rsidR="006158E7" w:rsidRDefault="00506BD4" w:rsidP="006158E7">
      <w:pPr>
        <w:pBdr>
          <w:top w:val="nil"/>
          <w:left w:val="nil"/>
          <w:bottom w:val="nil"/>
          <w:right w:val="nil"/>
          <w:between w:val="nil"/>
        </w:pBdr>
        <w:spacing w:after="0"/>
        <w:rPr>
          <w:color w:val="000000"/>
        </w:rPr>
      </w:pPr>
      <w:r>
        <w:t>S</w:t>
      </w:r>
      <w:r w:rsidRPr="00F44CC1">
        <w:t xml:space="preserve">patial variations </w:t>
      </w:r>
      <w:r>
        <w:t xml:space="preserve">of winds </w:t>
      </w:r>
      <w:r w:rsidRPr="00F44CC1">
        <w:t xml:space="preserve">cause divergence and convergence of the Ekman transport, leading to a vertical velocity, </w:t>
      </w:r>
      <w:r>
        <w:t xml:space="preserve">termed </w:t>
      </w:r>
      <w:r w:rsidRPr="00F44CC1">
        <w:t>Ekman pumping (</w:t>
      </w:r>
      <w:r>
        <w:t>downwelling; directed downward</w:t>
      </w:r>
      <w:r w:rsidRPr="00F44CC1">
        <w:t xml:space="preserve">) </w:t>
      </w:r>
      <w:r>
        <w:t>and</w:t>
      </w:r>
      <w:r w:rsidRPr="00F44CC1">
        <w:t xml:space="preserve"> suction (</w:t>
      </w:r>
      <w:r>
        <w:t>upwelling; directed upward</w:t>
      </w:r>
      <w:r w:rsidRPr="00F44CC1">
        <w:t>) velocity</w:t>
      </w:r>
      <w:r>
        <w:t>,</w:t>
      </w:r>
      <w:r w:rsidRPr="00F44CC1">
        <w:t xml:space="preserve"> </w:t>
      </w:r>
      <w:r>
        <w:rPr>
          <w:i/>
        </w:rPr>
        <w:t>W</w:t>
      </w:r>
      <w:r w:rsidRPr="00F44CC1">
        <w:rPr>
          <w:i/>
          <w:vertAlign w:val="subscript"/>
        </w:rPr>
        <w:t>EK</w:t>
      </w:r>
      <w:r w:rsidRPr="00F44CC1">
        <w:t xml:space="preserve">, at the base of the Ekman layer. </w:t>
      </w:r>
      <w:r>
        <w:rPr>
          <w:i/>
        </w:rPr>
        <w:t>W</w:t>
      </w:r>
      <w:r w:rsidRPr="00F44CC1">
        <w:rPr>
          <w:i/>
          <w:vertAlign w:val="subscript"/>
        </w:rPr>
        <w:t>EK</w:t>
      </w:r>
      <w:r w:rsidRPr="00F44CC1">
        <w:rPr>
          <w:i/>
        </w:rPr>
        <w:t xml:space="preserve"> = 1/</w:t>
      </w:r>
      <w:r w:rsidRPr="00F44CC1">
        <w:rPr>
          <w:i/>
        </w:rPr>
        <w:sym w:font="Symbol" w:char="F072"/>
      </w:r>
      <w:r w:rsidRPr="00F44CC1">
        <w:rPr>
          <w:i/>
        </w:rPr>
        <w:sym w:font="Symbol" w:char="F0D1"/>
      </w:r>
      <w:r w:rsidRPr="00F44CC1">
        <w:sym w:font="Symbol" w:char="F0B4"/>
      </w:r>
      <w:r w:rsidRPr="00F44CC1">
        <w:t>(</w:t>
      </w:r>
      <w:r w:rsidRPr="00F44CC1">
        <w:sym w:font="Symbol" w:char="F074"/>
      </w:r>
      <w:r w:rsidRPr="00F44CC1">
        <w:t>/</w:t>
      </w:r>
      <w:r w:rsidRPr="00F44CC1">
        <w:rPr>
          <w:i/>
        </w:rPr>
        <w:t>f</w:t>
      </w:r>
      <w:r w:rsidRPr="00F44CC1">
        <w:t xml:space="preserve">), where </w:t>
      </w:r>
      <w:r w:rsidRPr="00F44CC1">
        <w:rPr>
          <w:i/>
        </w:rPr>
        <w:sym w:font="Symbol" w:char="F072"/>
      </w:r>
      <w:r w:rsidRPr="00F44CC1">
        <w:rPr>
          <w:i/>
        </w:rPr>
        <w:t xml:space="preserve"> i</w:t>
      </w:r>
      <w:r w:rsidRPr="00F44CC1">
        <w:t xml:space="preserve">s the density and </w:t>
      </w:r>
      <w:r w:rsidRPr="00F44CC1">
        <w:rPr>
          <w:i/>
        </w:rPr>
        <w:t xml:space="preserve">f </w:t>
      </w:r>
      <w:r w:rsidRPr="00F44CC1">
        <w:t xml:space="preserve">the Coriolis force. The </w:t>
      </w:r>
      <w:r>
        <w:t>2021</w:t>
      </w:r>
      <w:r w:rsidRPr="00F44CC1">
        <w:t xml:space="preserve"> </w:t>
      </w:r>
      <w:r>
        <w:rPr>
          <w:i/>
        </w:rPr>
        <w:t>W</w:t>
      </w:r>
      <w:r w:rsidRPr="00F44CC1">
        <w:rPr>
          <w:i/>
          <w:vertAlign w:val="subscript"/>
        </w:rPr>
        <w:t>EK</w:t>
      </w:r>
      <w:r w:rsidRPr="00F44CC1">
        <w:t xml:space="preserve"> </w:t>
      </w:r>
      <w:r>
        <w:t>anomaly pattern</w:t>
      </w:r>
      <w:r w:rsidRPr="00F44CC1">
        <w:t xml:space="preserve"> (</w:t>
      </w:r>
      <w:r w:rsidRPr="00971EA3">
        <w:t>Fig.</w:t>
      </w:r>
      <w:r w:rsidR="008938D0" w:rsidRPr="00971EA3">
        <w:t xml:space="preserve"> </w:t>
      </w:r>
      <w:r w:rsidRPr="00971EA3">
        <w:t>3.13c</w:t>
      </w:r>
      <w:r w:rsidRPr="00F44CC1">
        <w:t xml:space="preserve">) </w:t>
      </w:r>
      <w:r>
        <w:t>shows marked downwelling (negative) anomalies in the off-equatorial Pacific and marked upwelling (positive) anomalies in the off-equatorial Indian Ocean with magnitudes exceeding 16 cm year</w:t>
      </w:r>
      <w:r w:rsidRPr="0026537A">
        <w:rPr>
          <w:vertAlign w:val="superscript"/>
        </w:rPr>
        <w:t>-1</w:t>
      </w:r>
      <w:r>
        <w:t xml:space="preserve"> in both regions. These anomalies represent an enhancement of the regional mean conditions. On the other hand, the upwelling (positive) anomalies north of the equatorial Atlantic were a reduction of the typical downwelling condition. Outside of the equatorial zones, </w:t>
      </w:r>
      <w:r>
        <w:rPr>
          <w:i/>
        </w:rPr>
        <w:t>W</w:t>
      </w:r>
      <w:r w:rsidRPr="00F44CC1">
        <w:rPr>
          <w:i/>
          <w:vertAlign w:val="subscript"/>
        </w:rPr>
        <w:t>EK</w:t>
      </w:r>
      <w:r w:rsidRPr="00F44CC1">
        <w:t xml:space="preserve"> </w:t>
      </w:r>
      <w:r>
        <w:t xml:space="preserve">anomalies of substantial magnitude are observed at higher latitudes. The strengthened westerlies over the ACC induced larger upwelling (positive) anomalies, further amplifying the typical upper Ekman suction. The weakened westerlies in the North Atlantic produced downwelling anomalies to the north and upwelling anomalies to the south, which weakened the mean conditions. </w:t>
      </w:r>
      <w:r w:rsidRPr="00F44CC1">
        <w:t xml:space="preserve">The </w:t>
      </w:r>
      <w:r>
        <w:t>2021</w:t>
      </w:r>
      <w:r w:rsidRPr="00F44CC1">
        <w:t xml:space="preserve"> </w:t>
      </w:r>
      <w:r>
        <w:rPr>
          <w:i/>
        </w:rPr>
        <w:t>W</w:t>
      </w:r>
      <w:r w:rsidRPr="00F44CC1">
        <w:rPr>
          <w:i/>
          <w:vertAlign w:val="subscript"/>
        </w:rPr>
        <w:t>EK</w:t>
      </w:r>
      <w:del w:id="236" w:author="Gregory C Johnson" w:date="2022-03-03T13:43:00Z">
        <w:r w:rsidDel="00A07E01">
          <w:delText xml:space="preserve"> tendency</w:delText>
        </w:r>
      </w:del>
      <w:r>
        <w:t xml:space="preserve"> </w:t>
      </w:r>
      <w:ins w:id="237" w:author="Gregory C Johnson" w:date="2022-03-03T13:47:00Z">
        <w:r w:rsidR="00A07E01">
          <w:t xml:space="preserve">2021 – 2020 </w:t>
        </w:r>
      </w:ins>
      <w:del w:id="238" w:author="Rick Lumpkin" w:date="2022-03-08T11:50:00Z">
        <w:r w:rsidDel="00966086">
          <w:delText xml:space="preserve">anomaly </w:delText>
        </w:r>
      </w:del>
      <w:ins w:id="239" w:author="Gregory C Johnson" w:date="2022-03-03T13:47:00Z">
        <w:r w:rsidR="00A07E01">
          <w:t>difference</w:t>
        </w:r>
      </w:ins>
      <w:ins w:id="240" w:author="Gregory C Johnson" w:date="2022-03-03T13:48:00Z">
        <w:r w:rsidR="00A07E01">
          <w:t xml:space="preserve"> pattern</w:t>
        </w:r>
      </w:ins>
      <w:del w:id="241" w:author="Gregory C Johnson" w:date="2022-03-03T13:47:00Z">
        <w:r w:rsidDel="00A07E01">
          <w:delText>pattern</w:delText>
        </w:r>
      </w:del>
      <w:r>
        <w:t xml:space="preserve"> </w:t>
      </w:r>
      <w:r w:rsidRPr="00F44CC1">
        <w:t>(</w:t>
      </w:r>
      <w:r w:rsidRPr="00971EA3">
        <w:t>Fig.</w:t>
      </w:r>
      <w:r w:rsidR="008938D0" w:rsidRPr="00971EA3">
        <w:t xml:space="preserve"> </w:t>
      </w:r>
      <w:r w:rsidRPr="00971EA3">
        <w:t>3.13d</w:t>
      </w:r>
      <w:r w:rsidRPr="00F44CC1">
        <w:t xml:space="preserve">) </w:t>
      </w:r>
      <w:r>
        <w:t>suggests that there w</w:t>
      </w:r>
      <w:r w:rsidR="007B2536">
        <w:t>as</w:t>
      </w:r>
      <w:r>
        <w:t xml:space="preserve"> an enhanced mean upwelling in the equatorial Indian Ocean during a weakly negative IOD</w:t>
      </w:r>
      <w:r w:rsidR="00BB3BC4">
        <w:t xml:space="preserve"> index</w:t>
      </w:r>
      <w:r>
        <w:t xml:space="preserve"> year, an enhanced mean downwelling in the western equatorial Pacific during the double-dip La Niña, and a weakened mean downwelling in the equatorial Atlantic when a strong Atlantic Niño prevailed</w:t>
      </w:r>
      <w:r w:rsidR="006158E7">
        <w:t>.</w:t>
      </w:r>
    </w:p>
    <w:p w14:paraId="655BBDC2" w14:textId="295C3109" w:rsidR="00506BD4" w:rsidRPr="00F44CC1" w:rsidRDefault="00506BD4" w:rsidP="00BA44A3">
      <w:pPr>
        <w:pStyle w:val="Heading3"/>
      </w:pPr>
      <w:r>
        <w:lastRenderedPageBreak/>
        <w:t xml:space="preserve">4) </w:t>
      </w:r>
      <w:r w:rsidRPr="006158E7">
        <w:t>Long-term perspective</w:t>
      </w:r>
    </w:p>
    <w:p w14:paraId="0B8BA940" w14:textId="468DA3E1" w:rsidR="00506BD4" w:rsidRDefault="00506BD4" w:rsidP="00506BD4">
      <w:pPr>
        <w:widowControl w:val="0"/>
        <w:autoSpaceDE w:val="0"/>
        <w:autoSpaceDN w:val="0"/>
        <w:adjustRightInd w:val="0"/>
        <w:ind w:firstLine="720"/>
      </w:pPr>
      <w:r>
        <w:t xml:space="preserve">Multi-decade annual-mean time series of </w:t>
      </w:r>
      <w:proofErr w:type="spellStart"/>
      <w:r w:rsidRPr="00F44CC1">
        <w:t>Q</w:t>
      </w:r>
      <w:r w:rsidRPr="00E04819">
        <w:rPr>
          <w:vertAlign w:val="subscript"/>
        </w:rPr>
        <w:t>net</w:t>
      </w:r>
      <w:proofErr w:type="spellEnd"/>
      <w:r>
        <w:t xml:space="preserve">, </w:t>
      </w:r>
      <w:r w:rsidRPr="00E04819">
        <w:rPr>
          <w:i/>
        </w:rPr>
        <w:t>P</w:t>
      </w:r>
      <w:r w:rsidR="007B2536" w:rsidRPr="00E04819">
        <w:rPr>
          <w:i/>
        </w:rPr>
        <w:t>–</w:t>
      </w:r>
      <w:r w:rsidRPr="00E04819">
        <w:rPr>
          <w:i/>
        </w:rPr>
        <w:t>E</w:t>
      </w:r>
      <w:r>
        <w:t>, and wind stress</w:t>
      </w:r>
      <w:r w:rsidRPr="00F44CC1">
        <w:t xml:space="preserve"> </w:t>
      </w:r>
      <w:r>
        <w:t xml:space="preserve">averaged over the global ice-free </w:t>
      </w:r>
      <w:r w:rsidRPr="00F44CC1">
        <w:t xml:space="preserve">oceans </w:t>
      </w:r>
      <w:r>
        <w:t>(</w:t>
      </w:r>
      <w:r w:rsidRPr="00971EA3">
        <w:t>Figs.</w:t>
      </w:r>
      <w:r w:rsidR="008938D0" w:rsidRPr="00971EA3">
        <w:t xml:space="preserve"> </w:t>
      </w:r>
      <w:r w:rsidRPr="00971EA3">
        <w:t>3.14a-c</w:t>
      </w:r>
      <w:r>
        <w:t xml:space="preserve">) provide a long-term perspective on the 2021 ocean-surface forcing functions. The </w:t>
      </w:r>
      <w:proofErr w:type="spellStart"/>
      <w:r>
        <w:t>Q</w:t>
      </w:r>
      <w:r w:rsidRPr="00E04819">
        <w:rPr>
          <w:vertAlign w:val="subscript"/>
        </w:rPr>
        <w:t>net</w:t>
      </w:r>
      <w:proofErr w:type="spellEnd"/>
      <w:r>
        <w:t xml:space="preserve"> time series commenced </w:t>
      </w:r>
      <w:r w:rsidR="007B2536">
        <w:t xml:space="preserve">in </w:t>
      </w:r>
      <w:r>
        <w:t xml:space="preserve">2001, when CERES EBAF4.1 surface radiation products became available. The </w:t>
      </w:r>
      <w:r w:rsidRPr="00E04819">
        <w:rPr>
          <w:i/>
        </w:rPr>
        <w:t>P</w:t>
      </w:r>
      <w:r w:rsidR="007B2536" w:rsidRPr="00E04819">
        <w:rPr>
          <w:i/>
        </w:rPr>
        <w:t>–</w:t>
      </w:r>
      <w:r w:rsidRPr="00E04819">
        <w:rPr>
          <w:i/>
        </w:rPr>
        <w:t>E</w:t>
      </w:r>
      <w:r>
        <w:t xml:space="preserve"> and wind stress time series both start in 1988 when modern flux data records can be assembled with the availability of SSM/I satellite retrievals.</w:t>
      </w:r>
      <w:del w:id="242" w:author="Gregory C Johnson" w:date="2022-03-03T14:05:00Z">
        <w:r w:rsidDel="008737EC">
          <w:delText xml:space="preserve"> </w:delText>
        </w:r>
      </w:del>
    </w:p>
    <w:p w14:paraId="07E8B3B3" w14:textId="7136CFD4" w:rsidR="00506BD4" w:rsidRDefault="00506BD4" w:rsidP="00506BD4">
      <w:pPr>
        <w:widowControl w:val="0"/>
        <w:autoSpaceDE w:val="0"/>
        <w:autoSpaceDN w:val="0"/>
        <w:adjustRightInd w:val="0"/>
        <w:ind w:firstLine="720"/>
      </w:pPr>
      <w:proofErr w:type="spellStart"/>
      <w:r>
        <w:t>Q</w:t>
      </w:r>
      <w:r w:rsidRPr="00E04819">
        <w:rPr>
          <w:vertAlign w:val="subscript"/>
        </w:rPr>
        <w:t>net</w:t>
      </w:r>
      <w:proofErr w:type="spellEnd"/>
      <w:r>
        <w:t xml:space="preserve"> was less variable between 2001 and 2007 but had large interannual fluctuations thereafter. The total downward heat flux into the global ocean increased by about 3 Wm</w:t>
      </w:r>
      <w:r w:rsidRPr="00C61407">
        <w:rPr>
          <w:vertAlign w:val="superscript"/>
        </w:rPr>
        <w:t>-2</w:t>
      </w:r>
      <w:r>
        <w:t xml:space="preserve"> during 2011–16, when the tropical Pacific underwent a strong La Niña event in 2011 and a strong El Niño event in 2016. This period of increased oceanic heat gain coincided with an increase of the global-mean SST by about 0.35˚C (</w:t>
      </w:r>
      <w:r w:rsidRPr="007D7C45">
        <w:t>Fig. 3.3</w:t>
      </w:r>
      <w:r>
        <w:t xml:space="preserve">). </w:t>
      </w:r>
      <w:proofErr w:type="spellStart"/>
      <w:r>
        <w:t>Q</w:t>
      </w:r>
      <w:r w:rsidRPr="00E04819">
        <w:rPr>
          <w:vertAlign w:val="subscript"/>
        </w:rPr>
        <w:t>net</w:t>
      </w:r>
      <w:proofErr w:type="spellEnd"/>
      <w:r>
        <w:t xml:space="preserve"> went down during the 2017</w:t>
      </w:r>
      <w:del w:id="243" w:author="Rick Lumpkin" w:date="2022-03-11T16:43:00Z">
        <w:r w:rsidR="007B2536" w:rsidDel="00047028">
          <w:delText>/</w:delText>
        </w:r>
      </w:del>
      <w:r>
        <w:t>–</w:t>
      </w:r>
      <w:ins w:id="244" w:author="Rick Lumpkin" w:date="2022-03-11T16:43:00Z">
        <w:r w:rsidR="00047028">
          <w:t>20</w:t>
        </w:r>
      </w:ins>
      <w:r>
        <w:t xml:space="preserve">18 La Niña and has slowly built up since then. The 2021 </w:t>
      </w:r>
      <w:proofErr w:type="spellStart"/>
      <w:r>
        <w:t>Q</w:t>
      </w:r>
      <w:r w:rsidRPr="00E04819">
        <w:rPr>
          <w:vertAlign w:val="subscript"/>
        </w:rPr>
        <w:t>net</w:t>
      </w:r>
      <w:proofErr w:type="spellEnd"/>
      <w:r>
        <w:t xml:space="preserve"> was up slightly from the 2020 </w:t>
      </w:r>
      <w:proofErr w:type="spellStart"/>
      <w:r>
        <w:t>Q</w:t>
      </w:r>
      <w:r w:rsidRPr="00E04819">
        <w:rPr>
          <w:vertAlign w:val="subscript"/>
        </w:rPr>
        <w:t>net</w:t>
      </w:r>
      <w:proofErr w:type="spellEnd"/>
      <w:r>
        <w:t xml:space="preserve">. The </w:t>
      </w:r>
      <w:r w:rsidRPr="00E04819">
        <w:rPr>
          <w:i/>
        </w:rPr>
        <w:t>P</w:t>
      </w:r>
      <w:r w:rsidR="007B2536" w:rsidRPr="00E04819">
        <w:rPr>
          <w:i/>
        </w:rPr>
        <w:t>–</w:t>
      </w:r>
      <w:r w:rsidRPr="00E04819">
        <w:rPr>
          <w:i/>
        </w:rPr>
        <w:t>E</w:t>
      </w:r>
      <w:r>
        <w:t xml:space="preserve"> time series shows similar interannual variability to that of the </w:t>
      </w:r>
      <w:proofErr w:type="spellStart"/>
      <w:r>
        <w:t>Q</w:t>
      </w:r>
      <w:r w:rsidRPr="00E04819">
        <w:rPr>
          <w:vertAlign w:val="subscript"/>
        </w:rPr>
        <w:t>net</w:t>
      </w:r>
      <w:proofErr w:type="spellEnd"/>
      <w:r>
        <w:t xml:space="preserve"> time series, and the 2021 level was down slightly from the 2020 level. The data record of wind stress is largely flat in </w:t>
      </w:r>
      <w:r w:rsidR="007B2536">
        <w:t xml:space="preserve">the </w:t>
      </w:r>
      <w:r>
        <w:t>recent two decades after a regime shift around 1999. The 2021 winds were up slightly from the 2020 level. The error bars in the time series represent one standard deviation of year-to-year variability.</w:t>
      </w:r>
    </w:p>
    <w:p w14:paraId="51584F8D" w14:textId="77777777" w:rsidR="00427AE7" w:rsidRDefault="00427AE7" w:rsidP="00506BD4">
      <w:pPr>
        <w:widowControl w:val="0"/>
        <w:autoSpaceDE w:val="0"/>
        <w:autoSpaceDN w:val="0"/>
        <w:adjustRightInd w:val="0"/>
        <w:ind w:firstLine="720"/>
      </w:pPr>
    </w:p>
    <w:p w14:paraId="759675E9" w14:textId="747737CF" w:rsidR="00506BD4" w:rsidRPr="00ED0572" w:rsidRDefault="00691C32" w:rsidP="00ED0572">
      <w:pPr>
        <w:pStyle w:val="Heading2"/>
        <w:rPr>
          <w:i w:val="0"/>
        </w:rPr>
      </w:pPr>
      <w:r>
        <w:t>Sidebar</w:t>
      </w:r>
      <w:r w:rsidR="00ED0572">
        <w:t xml:space="preserve"> 3.1. </w:t>
      </w:r>
      <w:r w:rsidR="00ED0572" w:rsidRPr="00ED0572">
        <w:t>Ocean, Cryosphere, and Sea Level Change in the IPCC AR6</w:t>
      </w:r>
      <w:r w:rsidR="00ED0572">
        <w:t>—</w:t>
      </w:r>
      <w:r w:rsidR="00ED0572" w:rsidRPr="00ED0572">
        <w:rPr>
          <w:i w:val="0"/>
        </w:rPr>
        <w:t xml:space="preserve">B. Fox-Kemper, H. T. Hewitt, and D. </w:t>
      </w:r>
      <w:proofErr w:type="spellStart"/>
      <w:r w:rsidR="00ED0572" w:rsidRPr="00ED0572">
        <w:rPr>
          <w:i w:val="0"/>
        </w:rPr>
        <w:t>Notz</w:t>
      </w:r>
      <w:proofErr w:type="spellEnd"/>
    </w:p>
    <w:p w14:paraId="0F52F36A" w14:textId="323FD29C" w:rsidR="00650A36" w:rsidRDefault="00650A36" w:rsidP="00650A36">
      <w:r>
        <w:t xml:space="preserve">This year, the Sixth Assessment Report (AR6) of the United Nations Intergovernmental Panel on Climate Change </w:t>
      </w:r>
      <w:r w:rsidR="00AC02EC">
        <w:t xml:space="preserve">(IPCC) </w:t>
      </w:r>
      <w:r>
        <w:t xml:space="preserve">is being approved and released. We were authors of the </w:t>
      </w:r>
      <w:r>
        <w:lastRenderedPageBreak/>
        <w:t>“Ocean, Cryosphere, and Sea Level Change” chapter approved in August</w:t>
      </w:r>
      <w:del w:id="245" w:author="Rick Lumpkin" w:date="2022-03-11T09:16:00Z">
        <w:r w:rsidDel="006A6C3C">
          <w:delText>,</w:delText>
        </w:r>
      </w:del>
      <w:r>
        <w:t xml:space="preserve"> 2021 </w:t>
      </w:r>
      <w:r>
        <w:rPr>
          <w:color w:val="0000FF"/>
        </w:rPr>
        <w:t>(</w:t>
      </w:r>
      <w:r w:rsidRPr="00650A36">
        <w:t xml:space="preserve">Fox-Kemper et al. </w:t>
      </w:r>
      <w:r w:rsidRPr="00E929B2">
        <w:t>2021</w:t>
      </w:r>
      <w:r w:rsidR="00E929B2" w:rsidRPr="00E929B2">
        <w:t>a</w:t>
      </w:r>
      <w:r w:rsidRPr="00E929B2">
        <w:t>)</w:t>
      </w:r>
      <w:r>
        <w:t>. The AR6 differs from past reports in format: previous topics are recombined into global chapters, process chapters (including ours), regional chapters, and an interactive atlas. The AR6 cycle also includes two special reports with significant oceanic content</w:t>
      </w:r>
      <w:r>
        <w:rPr>
          <w:color w:val="0000FF"/>
        </w:rPr>
        <w:t xml:space="preserve"> (</w:t>
      </w:r>
      <w:r w:rsidRPr="00650A36">
        <w:t>IPCC 2018, 2019</w:t>
      </w:r>
      <w:r>
        <w:t>).</w:t>
      </w:r>
    </w:p>
    <w:p w14:paraId="481A601C" w14:textId="430B65A1" w:rsidR="00650A36" w:rsidRDefault="00650A36" w:rsidP="00650A36">
      <w:r>
        <w:t xml:space="preserve">The AR6 covers observations and projections of key climate metrics including two new ones: upper ocean stratification and mixed layer </w:t>
      </w:r>
      <w:r w:rsidRPr="00643CA6">
        <w:t>depth (Fig</w:t>
      </w:r>
      <w:r w:rsidR="003D1934" w:rsidRPr="00643CA6">
        <w:t>s</w:t>
      </w:r>
      <w:r w:rsidRPr="00643CA6">
        <w:t xml:space="preserve">. </w:t>
      </w:r>
      <w:r w:rsidR="003D1934" w:rsidRPr="00643CA6">
        <w:t>SB</w:t>
      </w:r>
      <w:r w:rsidR="00444BE8" w:rsidRPr="00643CA6">
        <w:t xml:space="preserve"> </w:t>
      </w:r>
      <w:r w:rsidR="003D1934" w:rsidRPr="00643CA6">
        <w:t>3.1</w:t>
      </w:r>
      <w:r w:rsidRPr="00643CA6">
        <w:t>b, c).</w:t>
      </w:r>
      <w:r>
        <w:t xml:space="preserve"> These metrics link climate change with ocean ecosystem impacts (</w:t>
      </w:r>
      <w:r w:rsidRPr="00650A36">
        <w:t>IPCC 2019</w:t>
      </w:r>
      <w:r>
        <w:t xml:space="preserve">) and air-sea transfer biases. Rapid progress in analyzing these metrics is reflected by the AR6 assessment of a 4.9 ± 1.5% increase in 0–200 m stratification from 1970 to 2018, roughly double the rate reported by </w:t>
      </w:r>
      <w:r w:rsidRPr="00650A36">
        <w:t>IPCC (2019)</w:t>
      </w:r>
      <w:r>
        <w:t>.</w:t>
      </w:r>
    </w:p>
    <w:p w14:paraId="7C0268B8" w14:textId="48867A65" w:rsidR="00650A36" w:rsidRDefault="00650A36" w:rsidP="00650A36">
      <w:r>
        <w:t>New and continuing monitoring</w:t>
      </w:r>
      <w:r w:rsidR="00320740">
        <w:t>—</w:t>
      </w:r>
      <w:r>
        <w:t>by tide gauges, Argo, satellites, moorings, and glacier and ice sheet inventories</w:t>
      </w:r>
      <w:r w:rsidR="00320740">
        <w:t>—</w:t>
      </w:r>
      <w:r>
        <w:t>lengthened and improved on observations in previous reports. Notably, loss of ice mass from the ice sheets in Greenland and the Antarctic over the period 1992–2020 accounts for more than 20 mm of global sea</w:t>
      </w:r>
      <w:r w:rsidR="00320740">
        <w:t xml:space="preserve"> </w:t>
      </w:r>
      <w:r>
        <w:t xml:space="preserve">level rise. The combined ice mass loss during 2010–19 quadruples the loss over 1992–99, contributing alongside increased </w:t>
      </w:r>
      <w:proofErr w:type="spellStart"/>
      <w:r>
        <w:t>thermosteric</w:t>
      </w:r>
      <w:proofErr w:type="spellEnd"/>
      <w:r>
        <w:t xml:space="preserve"> expansion to a rate of sea level rise over 2006–18 more than double the 1901–2018 rate.</w:t>
      </w:r>
    </w:p>
    <w:p w14:paraId="3AA8B459" w14:textId="0FDB7617" w:rsidR="00650A36" w:rsidRDefault="00650A36" w:rsidP="00650A36">
      <w:r>
        <w:t xml:space="preserve">New model </w:t>
      </w:r>
      <w:proofErr w:type="spellStart"/>
      <w:r>
        <w:t>intercomparison</w:t>
      </w:r>
      <w:proofErr w:type="spellEnd"/>
      <w:r>
        <w:t xml:space="preserve"> projects (MIPs, </w:t>
      </w:r>
      <w:proofErr w:type="spellStart"/>
      <w:r w:rsidRPr="00650A36">
        <w:t>Eyring</w:t>
      </w:r>
      <w:proofErr w:type="spellEnd"/>
      <w:r w:rsidRPr="00650A36">
        <w:t xml:space="preserve"> et al. 2016</w:t>
      </w:r>
      <w:r>
        <w:t>), including the latest CMIP6 ensemble of traditional climate models, but also eddy-permitting ocean models, process MIPs</w:t>
      </w:r>
      <w:r w:rsidR="00320740">
        <w:t>,</w:t>
      </w:r>
      <w:r>
        <w:t xml:space="preserve"> and emulators of these MIPs (e.g., </w:t>
      </w:r>
      <w:r w:rsidRPr="00650A36">
        <w:t>Edwards et al. 2021</w:t>
      </w:r>
      <w:r>
        <w:t xml:space="preserve">) build upon past approaches but allow for more revealing projections in AR6, including anthropogenic attribution of regional and extreme events. High-resolution models often improve SST, ocean </w:t>
      </w:r>
      <w:r>
        <w:lastRenderedPageBreak/>
        <w:t>overturning circulation, ocean heat content change, and sea-ice cover considerably over coarser resolution models.</w:t>
      </w:r>
    </w:p>
    <w:p w14:paraId="3F21415F" w14:textId="40FAB69E" w:rsidR="00650A36" w:rsidRDefault="00650A36" w:rsidP="00650A36">
      <w:r>
        <w:t>The oceans retain over 90% of the anthropogenic warming in Earth’s energy budget</w:t>
      </w:r>
      <w:del w:id="246" w:author="Rick Lumpkin" w:date="2022-03-11T09:43:00Z">
        <w:r w:rsidDel="00713140">
          <w:delText>,</w:delText>
        </w:r>
      </w:del>
      <w:r>
        <w:t xml:space="preserve"> </w:t>
      </w:r>
      <w:ins w:id="247" w:author="Rick Lumpkin" w:date="2022-03-11T09:42:00Z">
        <w:r w:rsidR="00713140">
          <w:t xml:space="preserve">and </w:t>
        </w:r>
      </w:ins>
      <w:r>
        <w:t>over 30% of the anthropogenic carbon in Earth’s carbon budget</w:t>
      </w:r>
      <w:ins w:id="248" w:author="Rick Lumpkin" w:date="2022-03-11T09:42:00Z">
        <w:r w:rsidR="00713140">
          <w:t>;</w:t>
        </w:r>
      </w:ins>
      <w:del w:id="249" w:author="Rick Lumpkin" w:date="2022-03-11T09:42:00Z">
        <w:r w:rsidDel="00713140">
          <w:delText>, and</w:delText>
        </w:r>
      </w:del>
      <w:r>
        <w:t xml:space="preserve"> </w:t>
      </w:r>
      <w:commentRangeStart w:id="250"/>
      <w:r>
        <w:t xml:space="preserve">over 40% of anthropogenic sea level rise can be attributed to </w:t>
      </w:r>
      <w:proofErr w:type="spellStart"/>
      <w:r>
        <w:t>thermosteric</w:t>
      </w:r>
      <w:proofErr w:type="spellEnd"/>
      <w:r>
        <w:t xml:space="preserve"> expansion </w:t>
      </w:r>
      <w:commentRangeEnd w:id="250"/>
      <w:r w:rsidR="007A00A4">
        <w:rPr>
          <w:rStyle w:val="CommentReference"/>
        </w:rPr>
        <w:commentReference w:id="250"/>
      </w:r>
      <w:r>
        <w:t>(</w:t>
      </w:r>
      <w:proofErr w:type="spellStart"/>
      <w:r w:rsidRPr="00650A36">
        <w:t>Canadell</w:t>
      </w:r>
      <w:proofErr w:type="spellEnd"/>
      <w:r w:rsidRPr="00650A36">
        <w:t xml:space="preserve"> et al. 2021; Forster et al. 2021; Fox-Kemper et al. 2021</w:t>
      </w:r>
      <w:r w:rsidR="00E929B2">
        <w:t>a</w:t>
      </w:r>
      <w:r>
        <w:t>). CMIP6 models tended toward higher climate sensitivity than CMIP5 models, highlighting the need to use observations to constrain the assessment (</w:t>
      </w:r>
      <w:r w:rsidRPr="00650A36">
        <w:t>Sherwood et al. 2020</w:t>
      </w:r>
      <w:r>
        <w:t>) and motivating a new AR6 method for assessing temperature, energy, and sea level budgets (</w:t>
      </w:r>
      <w:r w:rsidRPr="00650A36">
        <w:t>Forster et al. 2021; Fox-Kemper et al. 2021</w:t>
      </w:r>
      <w:r w:rsidR="00E929B2">
        <w:t>a</w:t>
      </w:r>
      <w:r>
        <w:t>). Using consistent emulators in the energy and sea level assessments proved possible and transparent (</w:t>
      </w:r>
      <w:r w:rsidRPr="00650A36">
        <w:t>Palmer et al. 2018; Smith et al. 2021; Fox-Kemper et al. 2021b</w:t>
      </w:r>
      <w:r>
        <w:t>).</w:t>
      </w:r>
      <w:r w:rsidR="00320740">
        <w:t xml:space="preserve"> </w:t>
      </w:r>
      <w:r>
        <w:t>Measured changes in contributing processes in the observed sea level and energy budgets consistently sum to agree with observed total rise and warming. The oceanic carbon and energy uptake are understood through shared processes and circulations (</w:t>
      </w:r>
      <w:proofErr w:type="spellStart"/>
      <w:r w:rsidRPr="00650A36">
        <w:t>Canadell</w:t>
      </w:r>
      <w:proofErr w:type="spellEnd"/>
      <w:r w:rsidRPr="00650A36">
        <w:t xml:space="preserve"> et al. 2021, </w:t>
      </w:r>
      <w:r w:rsidR="0089180A">
        <w:t xml:space="preserve">IPCC </w:t>
      </w:r>
      <w:r>
        <w:rPr>
          <w:color w:val="0000FF"/>
        </w:rPr>
        <w:t>Cross-Chapter Box 5.3</w:t>
      </w:r>
      <w:r>
        <w:t>), such as AMOC</w:t>
      </w:r>
      <w:ins w:id="251" w:author="Rick Lumpkin" w:date="2022-03-11T10:45:00Z">
        <w:r w:rsidR="00441580">
          <w:t xml:space="preserve"> (</w:t>
        </w:r>
      </w:ins>
      <w:ins w:id="252" w:author="Rick Lumpkin" w:date="2022-03-11T10:49:00Z">
        <w:r w:rsidR="00441580">
          <w:t xml:space="preserve">see </w:t>
        </w:r>
      </w:ins>
      <w:ins w:id="253" w:author="Rick Lumpkin" w:date="2022-03-11T10:45:00Z">
        <w:r w:rsidR="00441580">
          <w:t>Section 3h)</w:t>
        </w:r>
      </w:ins>
      <w:r>
        <w:t xml:space="preserve">, Southern Ocean overturning, and water mass transformations. Both low-resolution and high-resolution models consistently project steady decline in AMOC strength over this century, </w:t>
      </w:r>
      <w:commentRangeStart w:id="254"/>
      <w:ins w:id="255" w:author="Rick Lumpkin" w:date="2022-03-11T16:44:00Z">
        <w:r w:rsidR="00047028">
          <w:t xml:space="preserve">and </w:t>
        </w:r>
        <w:commentRangeEnd w:id="254"/>
        <w:r w:rsidR="00047028">
          <w:rPr>
            <w:rStyle w:val="CommentReference"/>
          </w:rPr>
          <w:commentReference w:id="254"/>
        </w:r>
      </w:ins>
      <w:r>
        <w:t xml:space="preserve">the latest OSNAP data and selected earlier observations show a need to revisit AMOC in these models and </w:t>
      </w:r>
      <w:proofErr w:type="spellStart"/>
      <w:r>
        <w:t>paleoproxies</w:t>
      </w:r>
      <w:proofErr w:type="spellEnd"/>
      <w:r>
        <w:t>. The lack of present agreement lowered AR6 confidence in the AMOC centennial reconstructions and model projections.</w:t>
      </w:r>
    </w:p>
    <w:p w14:paraId="15122399" w14:textId="7AAE2DB9" w:rsidR="00650A36" w:rsidRDefault="00650A36" w:rsidP="00650A36">
      <w:r>
        <w:t xml:space="preserve">The </w:t>
      </w:r>
      <w:proofErr w:type="gramStart"/>
      <w:r>
        <w:t>polar regions</w:t>
      </w:r>
      <w:proofErr w:type="gramEnd"/>
      <w:r>
        <w:t xml:space="preserve"> are warming the fastest </w:t>
      </w:r>
      <w:commentRangeStart w:id="256"/>
      <w:r>
        <w:t xml:space="preserve">and their oceans link to </w:t>
      </w:r>
      <w:proofErr w:type="spellStart"/>
      <w:r>
        <w:t>cryospheric</w:t>
      </w:r>
      <w:proofErr w:type="spellEnd"/>
      <w:r>
        <w:t xml:space="preserve"> change </w:t>
      </w:r>
      <w:commentRangeEnd w:id="256"/>
      <w:r w:rsidR="007A00A4">
        <w:rPr>
          <w:rStyle w:val="CommentReference"/>
        </w:rPr>
        <w:commentReference w:id="256"/>
      </w:r>
      <w:r>
        <w:t>(</w:t>
      </w:r>
      <w:r>
        <w:rPr>
          <w:color w:val="0000FF"/>
        </w:rPr>
        <w:t>cite this BAMS Arctic &amp; Antarctic sections</w:t>
      </w:r>
      <w:r>
        <w:t>). Change in the Southern Ocean and adjacent shelves is intimately linked to the future of the Antarctic ice sheet, oceanic and atmospheric drivers of ice melt, and thus sea level rise uncertainty. Even high-resolution models do</w:t>
      </w:r>
      <w:r w:rsidR="00A10EC8">
        <w:t xml:space="preserve"> </w:t>
      </w:r>
      <w:r>
        <w:t>n</w:t>
      </w:r>
      <w:r w:rsidR="00A10EC8">
        <w:t>o</w:t>
      </w:r>
      <w:r>
        <w:t xml:space="preserve">t </w:t>
      </w:r>
      <w:r>
        <w:lastRenderedPageBreak/>
        <w:t xml:space="preserve">capture important coastal, </w:t>
      </w:r>
      <w:proofErr w:type="spellStart"/>
      <w:r>
        <w:t>submesoscale</w:t>
      </w:r>
      <w:proofErr w:type="spellEnd"/>
      <w:r>
        <w:t>, and sub-ice shelf processes. Overall oceanic Antarctic change has not emerged as clearly as Arctic change, but regional Antarctic changes are increasingly apparent in observations and high-resolution models. Arctic September sea ice loss is noted in AR6 to be a near-linear function of warming level rather than related to a possible tipping point (</w:t>
      </w:r>
      <w:r w:rsidRPr="00837DB6">
        <w:t>Fig</w:t>
      </w:r>
      <w:r w:rsidR="00837DB6">
        <w:t>.</w:t>
      </w:r>
      <w:r w:rsidRPr="00837DB6">
        <w:t xml:space="preserve"> </w:t>
      </w:r>
      <w:r w:rsidR="00837DB6">
        <w:t>SB3.1</w:t>
      </w:r>
      <w:r w:rsidRPr="00837DB6">
        <w:t>a</w:t>
      </w:r>
      <w:r>
        <w:t>).</w:t>
      </w:r>
    </w:p>
    <w:p w14:paraId="4BDB960E" w14:textId="584A5581" w:rsidR="00650A36" w:rsidRDefault="00650A36" w:rsidP="00650A36">
      <w:r>
        <w:t xml:space="preserve">The observed rate of sea level rise </w:t>
      </w:r>
      <w:ins w:id="257" w:author="Rick Lumpkin" w:date="2022-03-11T10:48:00Z">
        <w:r w:rsidR="00441580">
          <w:t>(</w:t>
        </w:r>
      </w:ins>
      <w:ins w:id="258" w:author="Rick Lumpkin" w:date="2022-03-11T10:49:00Z">
        <w:r w:rsidR="00441580">
          <w:t xml:space="preserve">see </w:t>
        </w:r>
      </w:ins>
      <w:ins w:id="259" w:author="Rick Lumpkin" w:date="2022-03-11T10:48:00Z">
        <w:r w:rsidR="00441580">
          <w:t>Section 3</w:t>
        </w:r>
      </w:ins>
      <w:ins w:id="260" w:author="Rick Lumpkin" w:date="2022-03-11T10:49:00Z">
        <w:r w:rsidR="00441580">
          <w:t xml:space="preserve">f) </w:t>
        </w:r>
      </w:ins>
      <w:r>
        <w:t>continues to increase, assessed in the AR6 as 3.69 [3.21–4.17] mm yr</w:t>
      </w:r>
      <w:r w:rsidRPr="0026537A">
        <w:rPr>
          <w:vertAlign w:val="superscript"/>
        </w:rPr>
        <w:t>-1</w:t>
      </w:r>
      <w:r>
        <w:t xml:space="preserve"> over 2006 to 2018, compared to 1.73 [1.28–2.17] mm yr</w:t>
      </w:r>
      <w:r w:rsidRPr="0026537A">
        <w:rPr>
          <w:vertAlign w:val="superscript"/>
        </w:rPr>
        <w:t>-1</w:t>
      </w:r>
      <w:r>
        <w:t xml:space="preserve"> from 1901 to 2018. Overall, projected sea level rise ranges in AR6 are consistent with past reports (IPCC 2013, 2019), although emulators of ice sheet model comparisons (ISMIP6 and LARMIP-2) and ocean </w:t>
      </w:r>
      <w:proofErr w:type="spellStart"/>
      <w:r>
        <w:t>thermosteric</w:t>
      </w:r>
      <w:proofErr w:type="spellEnd"/>
      <w:r>
        <w:t xml:space="preserve"> expansion allow a greater and more transparent exploration of the impacts of ice sheet instabilities, and scenario and model uncertainties on the ranges. For example, considering only processes projectable with medium confidence, </w:t>
      </w:r>
      <w:r w:rsidR="00320740">
        <w:rPr>
          <w:color w:val="000000"/>
        </w:rPr>
        <w:t>global mean sea level</w:t>
      </w:r>
      <w:r w:rsidR="00A10EC8">
        <w:rPr>
          <w:color w:val="000000"/>
        </w:rPr>
        <w:t xml:space="preserve"> (</w:t>
      </w:r>
      <w:r>
        <w:t>GMSL</w:t>
      </w:r>
      <w:r w:rsidR="00A10EC8">
        <w:t>)</w:t>
      </w:r>
      <w:r>
        <w:t xml:space="preserve"> will likely rise by 2100 between 0.38 [0.28–0.55] m in the low-emission SSP1-1.9 scenario and 0.77 [0.63–1.02] m in the high-emission SSP5-8.5 from 1995–2014 levels. By contrast, an AR6 low-likelihood, high-impact storyline building upon emulators of models including ice sheet instabilities and structured expert judgment has roughly double the upper limit of</w:t>
      </w:r>
      <w:ins w:id="261" w:author="Rick Lumpkin" w:date="2022-03-11T16:45:00Z">
        <w:r w:rsidR="00047028">
          <w:t xml:space="preserve"> the</w:t>
        </w:r>
      </w:ins>
      <w:r>
        <w:t xml:space="preserve"> likely range of sea</w:t>
      </w:r>
      <w:r w:rsidR="00A10EC8">
        <w:t xml:space="preserve"> </w:t>
      </w:r>
      <w:r>
        <w:t xml:space="preserve">level increase. The potential contribution of processes that cannot be ruled out are quantified in AR6 even while still clouded by deep uncertainty. </w:t>
      </w:r>
    </w:p>
    <w:p w14:paraId="3D2A175C" w14:textId="6B79CDFF" w:rsidR="00650A36" w:rsidRDefault="00650A36" w:rsidP="00650A36">
      <w:r>
        <w:t>Building on the IPCC (2018) warming level approach, we also sketched outcomes as a function of future potential warming. Under 1.5</w:t>
      </w:r>
      <w:del w:id="262" w:author="Rick Lumpkin" w:date="2022-03-11T10:50:00Z">
        <w:r w:rsidDel="00441580">
          <w:delText xml:space="preserve"> </w:delText>
        </w:r>
      </w:del>
      <w:r>
        <w:t>–</w:t>
      </w:r>
      <w:del w:id="263" w:author="Rick Lumpkin" w:date="2022-03-11T10:50:00Z">
        <w:r w:rsidDel="00441580">
          <w:delText xml:space="preserve"> </w:delText>
        </w:r>
      </w:del>
      <w:r>
        <w:t>2</w:t>
      </w:r>
      <w:del w:id="264" w:author="Rick Lumpkin" w:date="2022-03-11T10:50:00Z">
        <w:r w:rsidDel="00441580">
          <w:delText xml:space="preserve"> </w:delText>
        </w:r>
      </w:del>
      <w:r>
        <w:t xml:space="preserve">°C global warming, a practically sea-ice free Arctic Ocean is expected in September at least in some years as is the loss of up to half of today’s glacier mass and top 3 m of permafrost volume. In the long term, committed </w:t>
      </w:r>
      <w:r w:rsidR="00A10EC8">
        <w:t>GMSL</w:t>
      </w:r>
      <w:r>
        <w:t xml:space="preserve"> rise over 2000 years is projected to be 2–6 m with 2</w:t>
      </w:r>
      <w:del w:id="265" w:author="Rick Lumpkin" w:date="2022-03-11T10:56:00Z">
        <w:r w:rsidR="00A10EC8" w:rsidDel="00B4518F">
          <w:delText xml:space="preserve"> </w:delText>
        </w:r>
      </w:del>
      <w:r>
        <w:t xml:space="preserve">°C of peak warming. By contrast, </w:t>
      </w:r>
      <w:r>
        <w:lastRenderedPageBreak/>
        <w:t>warming between 3 and 5</w:t>
      </w:r>
      <w:del w:id="266" w:author="Rick Lumpkin" w:date="2022-03-11T10:56:00Z">
        <w:r w:rsidDel="00B4518F">
          <w:delText xml:space="preserve"> </w:delText>
        </w:r>
      </w:del>
      <w:r>
        <w:t xml:space="preserve">°C causes the Arctic Ocean to be sea-ice-free for several months in most years, irreversible loss of the West-Antarctic Ice Sheet and most of the Greenland Ice Sheet, complete loss of nearly all alpine glaciers, and committed </w:t>
      </w:r>
      <w:r w:rsidR="00A10EC8">
        <w:t>GMSL</w:t>
      </w:r>
      <w:r>
        <w:t xml:space="preserve"> rise over 2000 years of 4–22 m will likely occur after this level of peak warming.</w:t>
      </w:r>
    </w:p>
    <w:p w14:paraId="27ACFCA8" w14:textId="670C0BAD" w:rsidR="00650A36" w:rsidRDefault="00650A36" w:rsidP="00650A36">
      <w:r>
        <w:t>In summary, the most recent IPCC report (</w:t>
      </w:r>
      <w:r w:rsidRPr="00650A36">
        <w:t>IPCC 2021</w:t>
      </w:r>
      <w:r>
        <w:t xml:space="preserve">) highlights yet again the vulnerability and fragility of the world’s ocean and cryosphere. Our increasing skill in projecting oceanic and </w:t>
      </w:r>
      <w:proofErr w:type="spellStart"/>
      <w:r>
        <w:t>cryospheric</w:t>
      </w:r>
      <w:proofErr w:type="spellEnd"/>
      <w:r>
        <w:t xml:space="preserve"> changes and attributing them to anthropogenic climate change foretells millennia of consequences for the oceans and cryosphere.</w:t>
      </w:r>
    </w:p>
    <w:p w14:paraId="1D8099D4" w14:textId="77777777" w:rsidR="00427AE7" w:rsidRDefault="00427AE7">
      <w:pPr>
        <w:pBdr>
          <w:top w:val="nil"/>
          <w:left w:val="nil"/>
          <w:bottom w:val="nil"/>
          <w:right w:val="nil"/>
          <w:between w:val="nil"/>
        </w:pBdr>
        <w:spacing w:before="240" w:after="0"/>
        <w:ind w:firstLine="0"/>
        <w:rPr>
          <w:color w:val="000000"/>
        </w:rPr>
      </w:pPr>
    </w:p>
    <w:p w14:paraId="6E683C6D" w14:textId="10AA9B3D" w:rsidR="00FA7E36" w:rsidRPr="00BA44A3" w:rsidRDefault="00DA548B" w:rsidP="00BA44A3">
      <w:pPr>
        <w:pStyle w:val="Heading2"/>
        <w:rPr>
          <w:i w:val="0"/>
        </w:rPr>
      </w:pPr>
      <w:r>
        <w:t>f. Sea level variability and change—</w:t>
      </w:r>
      <w:r w:rsidRPr="00BA44A3">
        <w:rPr>
          <w:i w:val="0"/>
        </w:rPr>
        <w:t xml:space="preserve">P. R. Thompson, M. J. </w:t>
      </w:r>
      <w:proofErr w:type="spellStart"/>
      <w:r w:rsidRPr="00BA44A3">
        <w:rPr>
          <w:i w:val="0"/>
        </w:rPr>
        <w:t>Widlansky</w:t>
      </w:r>
      <w:proofErr w:type="spellEnd"/>
      <w:r w:rsidRPr="00BA44A3">
        <w:rPr>
          <w:i w:val="0"/>
        </w:rPr>
        <w:t xml:space="preserve">, E. </w:t>
      </w:r>
      <w:proofErr w:type="spellStart"/>
      <w:r w:rsidRPr="00BA44A3">
        <w:rPr>
          <w:i w:val="0"/>
        </w:rPr>
        <w:t>Leuliette</w:t>
      </w:r>
      <w:proofErr w:type="spellEnd"/>
      <w:r w:rsidRPr="00BA44A3">
        <w:rPr>
          <w:i w:val="0"/>
        </w:rPr>
        <w:t xml:space="preserve">, </w:t>
      </w:r>
      <w:r w:rsidR="006C0DBB" w:rsidRPr="00BA44A3">
        <w:rPr>
          <w:i w:val="0"/>
        </w:rPr>
        <w:t xml:space="preserve">D. P. Chambers, </w:t>
      </w:r>
      <w:r w:rsidRPr="00BA44A3">
        <w:rPr>
          <w:i w:val="0"/>
        </w:rPr>
        <w:t xml:space="preserve">W. Sweet, B. D. </w:t>
      </w:r>
      <w:proofErr w:type="spellStart"/>
      <w:r w:rsidRPr="00BA44A3">
        <w:rPr>
          <w:i w:val="0"/>
        </w:rPr>
        <w:t>Hamlington</w:t>
      </w:r>
      <w:proofErr w:type="spellEnd"/>
      <w:r w:rsidRPr="00BA44A3">
        <w:rPr>
          <w:i w:val="0"/>
        </w:rPr>
        <w:t xml:space="preserve">, S. </w:t>
      </w:r>
      <w:proofErr w:type="spellStart"/>
      <w:r w:rsidRPr="00BA44A3">
        <w:rPr>
          <w:i w:val="0"/>
        </w:rPr>
        <w:t>Jevrejeva</w:t>
      </w:r>
      <w:proofErr w:type="spellEnd"/>
      <w:r w:rsidRPr="00BA44A3">
        <w:rPr>
          <w:i w:val="0"/>
        </w:rPr>
        <w:t xml:space="preserve">, M. A. Merrifield, G. T. </w:t>
      </w:r>
      <w:proofErr w:type="spellStart"/>
      <w:r w:rsidRPr="00BA44A3">
        <w:rPr>
          <w:i w:val="0"/>
        </w:rPr>
        <w:t>Mitchum</w:t>
      </w:r>
      <w:proofErr w:type="spellEnd"/>
      <w:r w:rsidRPr="00BA44A3">
        <w:rPr>
          <w:i w:val="0"/>
        </w:rPr>
        <w:t xml:space="preserve">, and R. S. </w:t>
      </w:r>
      <w:proofErr w:type="spellStart"/>
      <w:r w:rsidRPr="00BA44A3">
        <w:rPr>
          <w:i w:val="0"/>
        </w:rPr>
        <w:t>Nerem</w:t>
      </w:r>
      <w:proofErr w:type="spellEnd"/>
    </w:p>
    <w:p w14:paraId="5DC65BA0" w14:textId="2ADC5B87" w:rsidR="00846A68" w:rsidRDefault="00846A68" w:rsidP="00846A68">
      <w:pPr>
        <w:pBdr>
          <w:top w:val="nil"/>
          <w:left w:val="nil"/>
          <w:bottom w:val="nil"/>
          <w:right w:val="nil"/>
          <w:between w:val="nil"/>
        </w:pBdr>
        <w:spacing w:after="0"/>
        <w:rPr>
          <w:color w:val="000000"/>
        </w:rPr>
      </w:pPr>
      <w:r>
        <w:rPr>
          <w:color w:val="000000"/>
        </w:rPr>
        <w:t>Annual average global mean sea level (GMSL) from satellite altimetry (1993–present) reached a new high during 2021, rising to 97.0 mm above 1993 (</w:t>
      </w:r>
      <w:r w:rsidRPr="00971EA3">
        <w:rPr>
          <w:color w:val="000000"/>
        </w:rPr>
        <w:t>Fig. 3.15a</w:t>
      </w:r>
      <w:r>
        <w:rPr>
          <w:color w:val="000000"/>
        </w:rPr>
        <w:t>). This marks the tenth consecutive year (and 26th out of the last 28) that GMSL increased relative to the previous year, reflecting an ongoing multi-decadal trend of 3.4 ± 0.4 mm yr</w:t>
      </w:r>
      <w:r w:rsidRPr="001B6D42">
        <w:rPr>
          <w:color w:val="000000"/>
          <w:vertAlign w:val="superscript"/>
        </w:rPr>
        <w:t>-1</w:t>
      </w:r>
      <w:r>
        <w:rPr>
          <w:color w:val="000000"/>
        </w:rPr>
        <w:t xml:space="preserve"> in GMSL during the satellite altimetry era (</w:t>
      </w:r>
      <w:r w:rsidRPr="00971EA3">
        <w:rPr>
          <w:color w:val="000000"/>
        </w:rPr>
        <w:t>Fig. 3.15a</w:t>
      </w:r>
      <w:r>
        <w:rPr>
          <w:color w:val="000000"/>
        </w:rPr>
        <w:t>). A quadratic fit with corrections for the eruption of Mount Pinatubo (</w:t>
      </w:r>
      <w:proofErr w:type="spellStart"/>
      <w:r>
        <w:rPr>
          <w:color w:val="000000"/>
        </w:rPr>
        <w:t>Fasullo</w:t>
      </w:r>
      <w:proofErr w:type="spellEnd"/>
      <w:r>
        <w:rPr>
          <w:color w:val="000000"/>
        </w:rPr>
        <w:t xml:space="preserve"> et al. 2016) and El Niño-Southern Oscillation (ENSO) effects (</w:t>
      </w:r>
      <w:proofErr w:type="spellStart"/>
      <w:r>
        <w:rPr>
          <w:color w:val="000000"/>
        </w:rPr>
        <w:t>Hamlington</w:t>
      </w:r>
      <w:proofErr w:type="spellEnd"/>
      <w:r>
        <w:rPr>
          <w:color w:val="000000"/>
        </w:rPr>
        <w:t xml:space="preserve"> et al. 2020) yields a climate-driven trend of 3.0 ± 0.4 mm y</w:t>
      </w:r>
      <w:r w:rsidR="00E04819">
        <w:rPr>
          <w:color w:val="000000"/>
        </w:rPr>
        <w:t>r</w:t>
      </w:r>
      <w:r w:rsidR="00E04819" w:rsidRPr="00E04819">
        <w:rPr>
          <w:color w:val="000000"/>
          <w:vertAlign w:val="superscript"/>
        </w:rPr>
        <w:t>-1</w:t>
      </w:r>
      <w:r>
        <w:rPr>
          <w:color w:val="000000"/>
        </w:rPr>
        <w:t xml:space="preserve"> and acceleration of 0.081 ± 0.025 mm yr</w:t>
      </w:r>
      <w:r w:rsidRPr="001B6D42">
        <w:rPr>
          <w:color w:val="000000"/>
          <w:vertAlign w:val="superscript"/>
        </w:rPr>
        <w:t>-</w:t>
      </w:r>
      <w:r>
        <w:rPr>
          <w:color w:val="000000"/>
          <w:vertAlign w:val="superscript"/>
        </w:rPr>
        <w:t>2</w:t>
      </w:r>
      <w:r>
        <w:rPr>
          <w:color w:val="000000"/>
        </w:rPr>
        <w:t xml:space="preserve"> (updated from </w:t>
      </w:r>
      <w:proofErr w:type="spellStart"/>
      <w:r>
        <w:rPr>
          <w:color w:val="000000"/>
        </w:rPr>
        <w:t>Nerem</w:t>
      </w:r>
      <w:proofErr w:type="spellEnd"/>
      <w:r>
        <w:rPr>
          <w:color w:val="000000"/>
        </w:rPr>
        <w:t xml:space="preserve"> et al. 2018).</w:t>
      </w:r>
    </w:p>
    <w:p w14:paraId="1DB5EE81" w14:textId="6FA07B9A" w:rsidR="00846A68" w:rsidRDefault="00846A68" w:rsidP="00846A68">
      <w:pPr>
        <w:pBdr>
          <w:top w:val="nil"/>
          <w:left w:val="nil"/>
          <w:bottom w:val="nil"/>
          <w:right w:val="nil"/>
          <w:between w:val="nil"/>
        </w:pBdr>
        <w:spacing w:after="0"/>
        <w:rPr>
          <w:color w:val="000000"/>
        </w:rPr>
      </w:pPr>
      <w:r>
        <w:rPr>
          <w:color w:val="000000"/>
        </w:rPr>
        <w:t xml:space="preserve">Independent observing systems measure the contributions to GMSL rise from increasing ocean mass, primarily due to melting of glaciers and ice sheets (see </w:t>
      </w:r>
      <w:r w:rsidR="00973AF0">
        <w:rPr>
          <w:color w:val="000000"/>
        </w:rPr>
        <w:t>S</w:t>
      </w:r>
      <w:r>
        <w:rPr>
          <w:color w:val="000000"/>
        </w:rPr>
        <w:t xml:space="preserve">ections 5e, 6d, 6e), and decreasing ocean density, primarily due to ocean warming (see </w:t>
      </w:r>
      <w:r w:rsidR="00973AF0">
        <w:rPr>
          <w:color w:val="000000"/>
        </w:rPr>
        <w:t>S</w:t>
      </w:r>
      <w:r>
        <w:rPr>
          <w:color w:val="000000"/>
        </w:rPr>
        <w:t xml:space="preserve">ection 3c). Data from Argo </w:t>
      </w:r>
      <w:r>
        <w:rPr>
          <w:color w:val="000000"/>
        </w:rPr>
        <w:lastRenderedPageBreak/>
        <w:t>profiling floats analyzed by Scripps Institution of Oceanography (SIO) show a global mean steric (i.e., density-related) sea</w:t>
      </w:r>
      <w:r w:rsidR="00E34C69">
        <w:rPr>
          <w:color w:val="000000"/>
        </w:rPr>
        <w:t xml:space="preserve"> </w:t>
      </w:r>
      <w:r>
        <w:rPr>
          <w:color w:val="000000"/>
        </w:rPr>
        <w:t>level trend of 1.4 ± 0.2 mm yr</w:t>
      </w:r>
      <w:sdt>
        <w:sdtPr>
          <w:tag w:val="goog_rdk_19"/>
          <w:id w:val="24608661"/>
        </w:sdtPr>
        <w:sdtContent>
          <w:r w:rsidRPr="001B6D42">
            <w:rPr>
              <w:color w:val="000000"/>
              <w:vertAlign w:val="superscript"/>
            </w:rPr>
            <w:t>-1</w:t>
          </w:r>
          <w:r>
            <w:rPr>
              <w:color w:val="000000"/>
            </w:rPr>
            <w:t xml:space="preserve"> </w:t>
          </w:r>
        </w:sdtContent>
      </w:sdt>
      <w:r>
        <w:rPr>
          <w:color w:val="000000"/>
        </w:rPr>
        <w:t>during 2005–21 (</w:t>
      </w:r>
      <w:r w:rsidRPr="00971EA3">
        <w:rPr>
          <w:color w:val="000000"/>
        </w:rPr>
        <w:t>Fig. 3.15a</w:t>
      </w:r>
      <w:r>
        <w:rPr>
          <w:color w:val="000000"/>
        </w:rPr>
        <w:t xml:space="preserve">). Global ocean </w:t>
      </w:r>
      <w:proofErr w:type="spellStart"/>
      <w:r>
        <w:rPr>
          <w:color w:val="000000"/>
        </w:rPr>
        <w:t>mascons</w:t>
      </w:r>
      <w:proofErr w:type="spellEnd"/>
      <w:r>
        <w:rPr>
          <w:color w:val="000000"/>
        </w:rPr>
        <w:t xml:space="preserve"> (mass concentration blocks, excluding regions within 300 km of land) produced by the NASA Jet Propulsion Laboratory (JPL) using data from the Gravity Recovery and Climate Experiment (GRACE) and GRACE Follow-On (GRACE-FO) missions show a global mean ocean mass trend of 2.2 ± 0.4 mm yr</w:t>
      </w:r>
      <w:r w:rsidRPr="001B6D42">
        <w:rPr>
          <w:color w:val="000000"/>
          <w:vertAlign w:val="superscript"/>
        </w:rPr>
        <w:t>-1</w:t>
      </w:r>
      <w:r>
        <w:rPr>
          <w:color w:val="000000"/>
        </w:rPr>
        <w:t xml:space="preserve"> during 2005–21 (</w:t>
      </w:r>
      <w:r w:rsidRPr="00971EA3">
        <w:rPr>
          <w:color w:val="000000"/>
        </w:rPr>
        <w:t>Fig. 3.15a</w:t>
      </w:r>
      <w:r>
        <w:rPr>
          <w:color w:val="000000"/>
        </w:rPr>
        <w:t>). The sum of these contributions agrees within uncertainties with the GMSL trend of 3.9 ± 0.4 mm yr</w:t>
      </w:r>
      <w:r w:rsidRPr="001B6D42">
        <w:rPr>
          <w:color w:val="000000"/>
          <w:vertAlign w:val="superscript"/>
        </w:rPr>
        <w:t>-1</w:t>
      </w:r>
      <w:r>
        <w:rPr>
          <w:color w:val="000000"/>
        </w:rPr>
        <w:t xml:space="preserve"> m</w:t>
      </w:r>
      <w:r w:rsidRPr="001B6D42">
        <w:rPr>
          <w:color w:val="000000"/>
        </w:rPr>
        <w:t>easured</w:t>
      </w:r>
      <w:r>
        <w:rPr>
          <w:color w:val="000000"/>
        </w:rPr>
        <w:t xml:space="preserve"> by satellite altimetry since 2005 (</w:t>
      </w:r>
      <w:proofErr w:type="spellStart"/>
      <w:r>
        <w:rPr>
          <w:color w:val="000000"/>
        </w:rPr>
        <w:t>Leuliette</w:t>
      </w:r>
      <w:proofErr w:type="spellEnd"/>
      <w:r>
        <w:rPr>
          <w:color w:val="000000"/>
        </w:rPr>
        <w:t xml:space="preserve"> and Willis 2011; Chambers et al. 2017). Consistency among trends from these independent observing systems is a significant achievement and increases confidence in estimates of Earth’s energy imbalance (EEI, </w:t>
      </w:r>
      <w:r>
        <w:t xml:space="preserve">e.g., </w:t>
      </w:r>
      <w:proofErr w:type="spellStart"/>
      <w:r>
        <w:t>Hakuba</w:t>
      </w:r>
      <w:proofErr w:type="spellEnd"/>
      <w:r>
        <w:t xml:space="preserve"> et al. 2021,</w:t>
      </w:r>
      <w:r w:rsidR="00C86FD2">
        <w:t xml:space="preserve"> </w:t>
      </w:r>
      <w:r>
        <w:t>Marti et al. 2022).</w:t>
      </w:r>
    </w:p>
    <w:p w14:paraId="678B9B7C" w14:textId="155CF4D1" w:rsidR="00846A68" w:rsidRPr="009D6066" w:rsidRDefault="00846A68" w:rsidP="00846A68">
      <w:pPr>
        <w:pBdr>
          <w:top w:val="nil"/>
          <w:left w:val="nil"/>
          <w:bottom w:val="nil"/>
          <w:right w:val="nil"/>
          <w:between w:val="nil"/>
        </w:pBdr>
        <w:spacing w:after="0"/>
      </w:pPr>
      <w:r>
        <w:rPr>
          <w:color w:val="000000"/>
        </w:rPr>
        <w:t xml:space="preserve">Annually averaged GMSL from satellite altimetry increased 4.9 mm from 2020 to 2021, exceeding the sum of year-over-year increases in global mean steric sea level from Argo, 1.0 mm, and global mean ocean mass from GRACE-FO, 1.2 mm. The discrepancy is a continuation of </w:t>
      </w:r>
      <w:proofErr w:type="spellStart"/>
      <w:r>
        <w:rPr>
          <w:color w:val="000000"/>
        </w:rPr>
        <w:t>misclosure</w:t>
      </w:r>
      <w:proofErr w:type="spellEnd"/>
      <w:r>
        <w:rPr>
          <w:color w:val="000000"/>
        </w:rPr>
        <w:t xml:space="preserve"> in the sea</w:t>
      </w:r>
      <w:r w:rsidR="00E34C69">
        <w:rPr>
          <w:color w:val="000000"/>
        </w:rPr>
        <w:t xml:space="preserve"> </w:t>
      </w:r>
      <w:r>
        <w:rPr>
          <w:color w:val="000000"/>
        </w:rPr>
        <w:t>level budget since 2016 (</w:t>
      </w:r>
      <w:r w:rsidRPr="00971EA3">
        <w:rPr>
          <w:color w:val="000000"/>
        </w:rPr>
        <w:t>Fig. 3.15a</w:t>
      </w:r>
      <w:r>
        <w:rPr>
          <w:color w:val="000000"/>
        </w:rPr>
        <w:t xml:space="preserve">; Chen et al. 2020), and its cause is an area of active research. </w:t>
      </w:r>
      <w:proofErr w:type="spellStart"/>
      <w:r>
        <w:t>Misclosure</w:t>
      </w:r>
      <w:proofErr w:type="spellEnd"/>
      <w:r>
        <w:t xml:space="preserve"> in the sea</w:t>
      </w:r>
      <w:r w:rsidR="00E34C69">
        <w:t xml:space="preserve"> </w:t>
      </w:r>
      <w:r>
        <w:t>level budget is unlikely to be predominantly due to errors in estimating the global mass component of the budget (</w:t>
      </w:r>
      <w:proofErr w:type="spellStart"/>
      <w:r>
        <w:t>Hakuba</w:t>
      </w:r>
      <w:proofErr w:type="spellEnd"/>
      <w:r>
        <w:t xml:space="preserve"> et al. 2021). However, uncertainties in estimating changes in global ocean mass (e.g., </w:t>
      </w:r>
      <w:r w:rsidRPr="00006048">
        <w:t>leakage</w:t>
      </w:r>
      <w:r>
        <w:t xml:space="preserve"> near land, </w:t>
      </w:r>
      <w:proofErr w:type="spellStart"/>
      <w:r>
        <w:t>geocenter</w:t>
      </w:r>
      <w:proofErr w:type="spellEnd"/>
      <w:r>
        <w:t xml:space="preserve">, and glacial isostatic adjustment) warrant investigation (Chen et al. 2020). Likewise, error sources in the altimeter measurements, such as the </w:t>
      </w:r>
      <w:r w:rsidRPr="00B27F11">
        <w:t>wet tropospheric correction</w:t>
      </w:r>
      <w:r>
        <w:t xml:space="preserve">, may contribute but are unlikely to completely account for the discrepancy </w:t>
      </w:r>
      <w:r>
        <w:rPr>
          <w:color w:val="000000"/>
        </w:rPr>
        <w:t>(</w:t>
      </w:r>
      <w:proofErr w:type="spellStart"/>
      <w:r>
        <w:rPr>
          <w:color w:val="000000"/>
        </w:rPr>
        <w:t>Barnoud</w:t>
      </w:r>
      <w:proofErr w:type="spellEnd"/>
      <w:r>
        <w:rPr>
          <w:color w:val="000000"/>
        </w:rPr>
        <w:t xml:space="preserve"> et al. 2021).</w:t>
      </w:r>
      <w:r>
        <w:t xml:space="preserve"> </w:t>
      </w:r>
      <w:r>
        <w:rPr>
          <w:color w:val="000000"/>
        </w:rPr>
        <w:t>Drift in Argo salinity measurements (</w:t>
      </w:r>
      <w:proofErr w:type="spellStart"/>
      <w:r>
        <w:rPr>
          <w:color w:val="000000"/>
        </w:rPr>
        <w:t>Roemmich</w:t>
      </w:r>
      <w:proofErr w:type="spellEnd"/>
      <w:r>
        <w:rPr>
          <w:color w:val="000000"/>
        </w:rPr>
        <w:t xml:space="preserve"> et al. 2019) can artificially suppress increasing global mean steric sea level, but the SIO data product used here mitigates the impact of salinity drift (</w:t>
      </w:r>
      <w:proofErr w:type="spellStart"/>
      <w:r>
        <w:rPr>
          <w:color w:val="000000"/>
        </w:rPr>
        <w:t>Barnoud</w:t>
      </w:r>
      <w:proofErr w:type="spellEnd"/>
      <w:r>
        <w:rPr>
          <w:color w:val="000000"/>
        </w:rPr>
        <w:t xml:space="preserve"> et al. 2021). The SIO time series of steric </w:t>
      </w:r>
      <w:r>
        <w:rPr>
          <w:color w:val="000000"/>
        </w:rPr>
        <w:lastRenderedPageBreak/>
        <w:t xml:space="preserve">sea level also compares favorably with a time series of global mean </w:t>
      </w:r>
      <w:proofErr w:type="spellStart"/>
      <w:r>
        <w:rPr>
          <w:color w:val="000000"/>
        </w:rPr>
        <w:t>thermosteric</w:t>
      </w:r>
      <w:proofErr w:type="spellEnd"/>
      <w:r>
        <w:rPr>
          <w:color w:val="000000"/>
        </w:rPr>
        <w:t xml:space="preserve"> sea level from the NOAA </w:t>
      </w:r>
      <w:r w:rsidRPr="00EB2CEC">
        <w:rPr>
          <w:color w:val="000000"/>
        </w:rPr>
        <w:t>National Centers for Environmental Information (NCEI)</w:t>
      </w:r>
      <w:r>
        <w:rPr>
          <w:color w:val="000000"/>
        </w:rPr>
        <w:t xml:space="preserve"> (</w:t>
      </w:r>
      <w:r w:rsidRPr="00971EA3">
        <w:rPr>
          <w:color w:val="000000"/>
        </w:rPr>
        <w:t>Fig. 3.15a</w:t>
      </w:r>
      <w:r>
        <w:rPr>
          <w:color w:val="000000"/>
        </w:rPr>
        <w:t xml:space="preserve">). </w:t>
      </w:r>
      <w:commentRangeStart w:id="267"/>
      <w:proofErr w:type="spellStart"/>
      <w:r>
        <w:rPr>
          <w:color w:val="000000"/>
        </w:rPr>
        <w:t>Undersampling</w:t>
      </w:r>
      <w:proofErr w:type="spellEnd"/>
      <w:r>
        <w:rPr>
          <w:color w:val="000000"/>
        </w:rPr>
        <w:t xml:space="preserve"> of the ocean by Argo</w:t>
      </w:r>
      <w:commentRangeEnd w:id="267"/>
      <w:r w:rsidR="00CF2564">
        <w:rPr>
          <w:rStyle w:val="CommentReference"/>
        </w:rPr>
        <w:commentReference w:id="267"/>
      </w:r>
      <w:r>
        <w:rPr>
          <w:color w:val="000000"/>
        </w:rPr>
        <w:t xml:space="preserve">, especially around the </w:t>
      </w:r>
      <w:r>
        <w:t>Malay Archipelago between Asia and Australia</w:t>
      </w:r>
      <w:r>
        <w:rPr>
          <w:color w:val="000000"/>
        </w:rPr>
        <w:t xml:space="preserve"> (</w:t>
      </w:r>
      <w:r w:rsidRPr="00C96A27">
        <w:t xml:space="preserve">von </w:t>
      </w:r>
      <w:proofErr w:type="spellStart"/>
      <w:r w:rsidRPr="00C96A27">
        <w:t>Schuckmann</w:t>
      </w:r>
      <w:proofErr w:type="spellEnd"/>
      <w:r>
        <w:t xml:space="preserve"> et al. 2014), could also lead to underestimates of global mean steric rise.</w:t>
      </w:r>
    </w:p>
    <w:p w14:paraId="71D8CEF8" w14:textId="400AAD18" w:rsidR="00846A68" w:rsidRDefault="00846A68" w:rsidP="00846A68">
      <w:pPr>
        <w:pBdr>
          <w:top w:val="nil"/>
          <w:left w:val="nil"/>
          <w:bottom w:val="nil"/>
          <w:right w:val="nil"/>
          <w:between w:val="nil"/>
        </w:pBdr>
        <w:spacing w:after="0"/>
        <w:rPr>
          <w:color w:val="000000"/>
        </w:rPr>
      </w:pPr>
      <w:r>
        <w:rPr>
          <w:color w:val="000000"/>
        </w:rPr>
        <w:t>Spatial structure in sea level changes over the 29-year altimeter record (</w:t>
      </w:r>
      <w:r w:rsidRPr="00971EA3">
        <w:rPr>
          <w:color w:val="000000"/>
        </w:rPr>
        <w:t>Fig. 3.15b</w:t>
      </w:r>
      <w:r>
        <w:rPr>
          <w:color w:val="000000"/>
        </w:rPr>
        <w:t>) is due to a combination of natural fluctuations in coupled modes of atmosphere–ocean variability (Han et al. 2017) and the oceanic response to anthropogenic radiative forcing (</w:t>
      </w:r>
      <w:proofErr w:type="spellStart"/>
      <w:r>
        <w:rPr>
          <w:color w:val="000000"/>
        </w:rPr>
        <w:t>Fasullo</w:t>
      </w:r>
      <w:proofErr w:type="spellEnd"/>
      <w:r>
        <w:rPr>
          <w:color w:val="000000"/>
        </w:rPr>
        <w:t xml:space="preserve"> and </w:t>
      </w:r>
      <w:proofErr w:type="spellStart"/>
      <w:r>
        <w:rPr>
          <w:color w:val="000000"/>
        </w:rPr>
        <w:t>Nerem</w:t>
      </w:r>
      <w:proofErr w:type="spellEnd"/>
      <w:r>
        <w:rPr>
          <w:color w:val="000000"/>
        </w:rPr>
        <w:t xml:space="preserve"> 2018). It is difficult to disentangle these contributions to regional differences in long-term sea level change (</w:t>
      </w:r>
      <w:proofErr w:type="spellStart"/>
      <w:r>
        <w:rPr>
          <w:color w:val="000000"/>
        </w:rPr>
        <w:t>Hamlington</w:t>
      </w:r>
      <w:proofErr w:type="spellEnd"/>
      <w:r>
        <w:rPr>
          <w:color w:val="000000"/>
        </w:rPr>
        <w:t xml:space="preserve"> et al. 2019), but as the altimetry record grows in length, the impact of natural fluctuations on regional sea</w:t>
      </w:r>
      <w:r w:rsidR="00731C30">
        <w:rPr>
          <w:color w:val="000000"/>
        </w:rPr>
        <w:t xml:space="preserve"> </w:t>
      </w:r>
      <w:r>
        <w:rPr>
          <w:color w:val="000000"/>
        </w:rPr>
        <w:t>level trends decreases. At present, only a small fraction of the global ocean has experienced sea</w:t>
      </w:r>
      <w:r w:rsidR="00731C30">
        <w:rPr>
          <w:color w:val="000000"/>
        </w:rPr>
        <w:t xml:space="preserve"> </w:t>
      </w:r>
      <w:r>
        <w:rPr>
          <w:color w:val="000000"/>
        </w:rPr>
        <w:t xml:space="preserve">level trends that differ from the global mean trend by more than one standard deviation (hatched areas, </w:t>
      </w:r>
      <w:r w:rsidRPr="00971EA3">
        <w:rPr>
          <w:color w:val="000000"/>
        </w:rPr>
        <w:t>Fig</w:t>
      </w:r>
      <w:r w:rsidR="00C65E83" w:rsidRPr="00971EA3">
        <w:rPr>
          <w:color w:val="000000"/>
        </w:rPr>
        <w:t>.</w:t>
      </w:r>
      <w:r w:rsidRPr="00971EA3">
        <w:rPr>
          <w:color w:val="000000"/>
        </w:rPr>
        <w:t xml:space="preserve"> 3.15b</w:t>
      </w:r>
      <w:r>
        <w:rPr>
          <w:color w:val="000000"/>
        </w:rPr>
        <w:t>). Reduced sea</w:t>
      </w:r>
      <w:r w:rsidR="00ED717A">
        <w:rPr>
          <w:color w:val="000000"/>
        </w:rPr>
        <w:t xml:space="preserve"> </w:t>
      </w:r>
      <w:r>
        <w:rPr>
          <w:color w:val="000000"/>
        </w:rPr>
        <w:t xml:space="preserve">level trends in the tropical eastern Pacific reflect the impact of </w:t>
      </w:r>
      <w:proofErr w:type="spellStart"/>
      <w:r>
        <w:rPr>
          <w:color w:val="000000"/>
        </w:rPr>
        <w:t>multidecadal</w:t>
      </w:r>
      <w:proofErr w:type="spellEnd"/>
      <w:r>
        <w:rPr>
          <w:color w:val="000000"/>
        </w:rPr>
        <w:t xml:space="preserve"> variability in the strength of Pacific trade winds (e.g., Merrifield 2011), while enhanced sea</w:t>
      </w:r>
      <w:r w:rsidR="00ED717A">
        <w:rPr>
          <w:color w:val="000000"/>
        </w:rPr>
        <w:t xml:space="preserve"> </w:t>
      </w:r>
      <w:r>
        <w:rPr>
          <w:color w:val="000000"/>
        </w:rPr>
        <w:t>level change in the high latitude South Pacific can be attributed to regional warming (</w:t>
      </w:r>
      <w:proofErr w:type="spellStart"/>
      <w:r>
        <w:rPr>
          <w:color w:val="000000"/>
        </w:rPr>
        <w:t>Llovel</w:t>
      </w:r>
      <w:proofErr w:type="spellEnd"/>
      <w:r>
        <w:rPr>
          <w:color w:val="000000"/>
        </w:rPr>
        <w:t xml:space="preserve"> and </w:t>
      </w:r>
      <w:proofErr w:type="spellStart"/>
      <w:r>
        <w:rPr>
          <w:color w:val="000000"/>
        </w:rPr>
        <w:t>Terray</w:t>
      </w:r>
      <w:proofErr w:type="spellEnd"/>
      <w:r>
        <w:rPr>
          <w:color w:val="000000"/>
        </w:rPr>
        <w:t xml:space="preserve"> 2016; </w:t>
      </w:r>
      <w:proofErr w:type="spellStart"/>
      <w:r>
        <w:rPr>
          <w:color w:val="000000"/>
        </w:rPr>
        <w:t>Volkov</w:t>
      </w:r>
      <w:proofErr w:type="spellEnd"/>
      <w:r>
        <w:rPr>
          <w:color w:val="000000"/>
        </w:rPr>
        <w:t xml:space="preserve"> et al. 2017). Sea</w:t>
      </w:r>
      <w:r w:rsidR="00731C30">
        <w:rPr>
          <w:color w:val="000000"/>
        </w:rPr>
        <w:t xml:space="preserve"> </w:t>
      </w:r>
      <w:r>
        <w:rPr>
          <w:color w:val="000000"/>
        </w:rPr>
        <w:t xml:space="preserve">level change relative to land (i.e., the quantity measured by tide gauges) (circles, </w:t>
      </w:r>
      <w:r w:rsidRPr="00971EA3">
        <w:rPr>
          <w:color w:val="000000"/>
        </w:rPr>
        <w:t>Fig. 3.15b</w:t>
      </w:r>
      <w:r>
        <w:rPr>
          <w:color w:val="000000"/>
        </w:rPr>
        <w:t xml:space="preserve">) is most relevant for societal impacts and can differ substantially from satellite-derived changes in tectonically active regions (e.g., Japan) and areas strongly affected by glacial isostatic adjustment (e.g., Alaska; </w:t>
      </w:r>
      <w:r w:rsidRPr="00971EA3">
        <w:rPr>
          <w:color w:val="000000"/>
        </w:rPr>
        <w:t>Fig. 3.15b</w:t>
      </w:r>
      <w:r>
        <w:rPr>
          <w:color w:val="000000"/>
        </w:rPr>
        <w:t>).</w:t>
      </w:r>
    </w:p>
    <w:p w14:paraId="2588E1A7" w14:textId="21EA1650" w:rsidR="00846A68" w:rsidRDefault="00846A68" w:rsidP="00846A68">
      <w:pPr>
        <w:pBdr>
          <w:top w:val="nil"/>
          <w:left w:val="nil"/>
          <w:bottom w:val="nil"/>
          <w:right w:val="nil"/>
          <w:between w:val="nil"/>
        </w:pBdr>
        <w:spacing w:after="0"/>
        <w:rPr>
          <w:color w:val="000000"/>
        </w:rPr>
      </w:pPr>
      <w:r>
        <w:rPr>
          <w:color w:val="000000"/>
        </w:rPr>
        <w:t>Due to long-term trends in GMSL (</w:t>
      </w:r>
      <w:r w:rsidRPr="00971EA3">
        <w:rPr>
          <w:color w:val="000000"/>
        </w:rPr>
        <w:t>Fig. 3.15</w:t>
      </w:r>
      <w:r>
        <w:rPr>
          <w:color w:val="000000"/>
        </w:rPr>
        <w:t>), annual sea level anomalies during 2021 were positive nearly everywhere (</w:t>
      </w:r>
      <w:r w:rsidRPr="00971EA3">
        <w:rPr>
          <w:color w:val="000000"/>
        </w:rPr>
        <w:t>Fig. 3.16a</w:t>
      </w:r>
      <w:r>
        <w:rPr>
          <w:color w:val="000000"/>
        </w:rPr>
        <w:t xml:space="preserve">). In the global tropics, the highest sea level anomalies were in the western Pacific and the eastern Indian Ocean (10–15 cm above the climatological average), whereas the lowest anomalies were in the northeastern Pacific and </w:t>
      </w:r>
      <w:r>
        <w:rPr>
          <w:color w:val="000000"/>
        </w:rPr>
        <w:lastRenderedPageBreak/>
        <w:t xml:space="preserve">parts of the south-central Indian Ocean (0–5 cm below average). Sea level anomalies were positive across most of the subtropics, although the amounts varied regionally. The 2021 annual mean anomalies exceeded 15 cm in parts of the </w:t>
      </w:r>
      <w:proofErr w:type="spellStart"/>
      <w:r>
        <w:rPr>
          <w:color w:val="000000"/>
        </w:rPr>
        <w:t>midlatitudes</w:t>
      </w:r>
      <w:proofErr w:type="spellEnd"/>
      <w:r>
        <w:rPr>
          <w:color w:val="000000"/>
        </w:rPr>
        <w:t>, such as in the extension regions of the Kuroshio and Gulf Stream Currents.</w:t>
      </w:r>
    </w:p>
    <w:p w14:paraId="0F458A54" w14:textId="563A23A5" w:rsidR="00846A68" w:rsidRDefault="00846A68" w:rsidP="00846A68">
      <w:pPr>
        <w:pBdr>
          <w:top w:val="nil"/>
          <w:left w:val="nil"/>
          <w:bottom w:val="nil"/>
          <w:right w:val="nil"/>
          <w:between w:val="nil"/>
        </w:pBdr>
        <w:spacing w:after="0"/>
        <w:rPr>
          <w:color w:val="000000"/>
        </w:rPr>
      </w:pPr>
      <w:r>
        <w:rPr>
          <w:color w:val="000000"/>
        </w:rPr>
        <w:t>Consecutive La Niña events that developed during summer 2020 and again in August 2021 (</w:t>
      </w:r>
      <w:commentRangeStart w:id="268"/>
      <w:r>
        <w:rPr>
          <w:color w:val="000000"/>
        </w:rPr>
        <w:t xml:space="preserve">see </w:t>
      </w:r>
      <w:r w:rsidR="00973AF0">
        <w:rPr>
          <w:color w:val="000000"/>
        </w:rPr>
        <w:t>S</w:t>
      </w:r>
      <w:r>
        <w:rPr>
          <w:color w:val="000000"/>
        </w:rPr>
        <w:t>ection 4b</w:t>
      </w:r>
      <w:commentRangeEnd w:id="268"/>
      <w:r>
        <w:rPr>
          <w:rStyle w:val="CommentReference"/>
        </w:rPr>
        <w:commentReference w:id="268"/>
      </w:r>
      <w:r>
        <w:rPr>
          <w:color w:val="000000"/>
        </w:rPr>
        <w:t>) explain the mostly consistent sea level pattern during both years, at least in the equatorial central Pacific (</w:t>
      </w:r>
      <w:r w:rsidRPr="00971EA3">
        <w:rPr>
          <w:color w:val="000000"/>
        </w:rPr>
        <w:t>Fig. 3.16b</w:t>
      </w:r>
      <w:r>
        <w:rPr>
          <w:color w:val="000000"/>
        </w:rPr>
        <w:t>). Year-to-year sea level increases exceeding 10 cm occur</w:t>
      </w:r>
      <w:r w:rsidR="00ED717A">
        <w:rPr>
          <w:color w:val="000000"/>
        </w:rPr>
        <w:t>r</w:t>
      </w:r>
      <w:r>
        <w:rPr>
          <w:color w:val="000000"/>
        </w:rPr>
        <w:t xml:space="preserve">ed in the tropical western Pacific, as well as in the eastern Indian Ocean, which were mostly continuing positive changes from the prior two years. In the South Pacific Convergence Zone (SPCZ) region (Brown et al. 2020) the 2021 sea levels were also 10–15 cm higher compared to 2020. </w:t>
      </w:r>
      <w:commentRangeStart w:id="269"/>
      <w:r>
        <w:rPr>
          <w:color w:val="000000"/>
        </w:rPr>
        <w:t xml:space="preserve">The largest regions of decreasing sea levels during 2021 compared to 2020 were in the tropical western Indian Ocean as well as in three parts of the tropical North Pacific (i.e., in the western, central, and eastern parts of the basin). </w:t>
      </w:r>
      <w:commentRangeEnd w:id="269"/>
      <w:r>
        <w:rPr>
          <w:rStyle w:val="CommentReference"/>
        </w:rPr>
        <w:commentReference w:id="269"/>
      </w:r>
      <w:r>
        <w:rPr>
          <w:color w:val="000000"/>
        </w:rPr>
        <w:t>Around Hawaii, the 10 cm decrease in sea level (2021 minus 2020) nearly cancelled the prior year-over-year increase. In the Atlantic Ocean, the 2021 minus 2020 sea level difference was mostly positive, although typically less than 5 cm in magnitude. Larger changes there during 2021 occurred in the Gulf of Mexico (associated with the Loop Current) and in the regions most affected by mesoscale oceanic eddies (generally poleward of ±30° latitude). Overall, these sea level changes from 2020 to 2021 (</w:t>
      </w:r>
      <w:r w:rsidRPr="00971EA3">
        <w:rPr>
          <w:color w:val="000000"/>
        </w:rPr>
        <w:t>Fig. 3.16b</w:t>
      </w:r>
      <w:r>
        <w:rPr>
          <w:color w:val="000000"/>
        </w:rPr>
        <w:t>) are representative of the underlying OHCA changes in these locations (</w:t>
      </w:r>
      <w:r w:rsidRPr="007D7C45">
        <w:rPr>
          <w:color w:val="000000"/>
        </w:rPr>
        <w:t>Fig. 3.4b).</w:t>
      </w:r>
    </w:p>
    <w:p w14:paraId="79D87701" w14:textId="6E469495" w:rsidR="00846A68" w:rsidRDefault="00846A68" w:rsidP="00846A68">
      <w:pPr>
        <w:pBdr>
          <w:top w:val="nil"/>
          <w:left w:val="nil"/>
          <w:bottom w:val="nil"/>
          <w:right w:val="nil"/>
          <w:between w:val="nil"/>
        </w:pBdr>
        <w:spacing w:after="0"/>
        <w:rPr>
          <w:color w:val="000000"/>
        </w:rPr>
      </w:pPr>
      <w:r>
        <w:rPr>
          <w:color w:val="000000"/>
        </w:rPr>
        <w:t>The double-dip</w:t>
      </w:r>
      <w:del w:id="270" w:author="Gregory C Johnson" w:date="2022-03-03T14:47:00Z">
        <w:r w:rsidDel="00C730A2">
          <w:rPr>
            <w:color w:val="000000"/>
          </w:rPr>
          <w:delText xml:space="preserve"> of</w:delText>
        </w:r>
      </w:del>
      <w:r>
        <w:rPr>
          <w:color w:val="000000"/>
        </w:rPr>
        <w:t xml:space="preserve"> La Niña (</w:t>
      </w:r>
      <w:commentRangeStart w:id="271"/>
      <w:r>
        <w:rPr>
          <w:color w:val="000000"/>
        </w:rPr>
        <w:t xml:space="preserve">see </w:t>
      </w:r>
      <w:r w:rsidR="00973AF0">
        <w:rPr>
          <w:color w:val="000000"/>
        </w:rPr>
        <w:t>S</w:t>
      </w:r>
      <w:r>
        <w:rPr>
          <w:color w:val="000000"/>
        </w:rPr>
        <w:t>ection 4b</w:t>
      </w:r>
      <w:commentRangeEnd w:id="271"/>
      <w:r>
        <w:rPr>
          <w:rStyle w:val="CommentReference"/>
        </w:rPr>
        <w:commentReference w:id="271"/>
      </w:r>
      <w:r>
        <w:rPr>
          <w:color w:val="000000"/>
        </w:rPr>
        <w:t>) during 2021, and the respective continuation of below</w:t>
      </w:r>
      <w:r w:rsidR="00EA4FCF">
        <w:rPr>
          <w:color w:val="000000"/>
        </w:rPr>
        <w:t xml:space="preserve"> average</w:t>
      </w:r>
      <w:r>
        <w:rPr>
          <w:color w:val="000000"/>
        </w:rPr>
        <w:t xml:space="preserve"> sea levels in the eastern half and above-normal value in the western half of the equatorial Pacific, limited the amount of intra-seasonal changes evident in the comparison of December–February (DJF) and September–November (SON) anomalies (</w:t>
      </w:r>
      <w:r w:rsidRPr="00971EA3">
        <w:rPr>
          <w:color w:val="000000"/>
        </w:rPr>
        <w:t>Figs. 3.16c,d</w:t>
      </w:r>
      <w:r>
        <w:rPr>
          <w:color w:val="000000"/>
        </w:rPr>
        <w:t xml:space="preserve">). In </w:t>
      </w:r>
      <w:r>
        <w:rPr>
          <w:color w:val="000000"/>
        </w:rPr>
        <w:lastRenderedPageBreak/>
        <w:t xml:space="preserve">the Indian Ocean, the sea level pattern was also mostly similar at the beginning and end of 2021 (i.e., sea level anomalies increasing from west to east). Some of the highest regional sea level anomalies during 2021 occurred in Bay of Bengal, where satellite-observed seasonal anomalies exceeded 15 cm above </w:t>
      </w:r>
      <w:r w:rsidR="00EA4FCF">
        <w:rPr>
          <w:color w:val="000000"/>
        </w:rPr>
        <w:t xml:space="preserve">average </w:t>
      </w:r>
      <w:r>
        <w:rPr>
          <w:color w:val="000000"/>
        </w:rPr>
        <w:t xml:space="preserve">during both DJF and SON. In the northwestern Atlantic Ocean, seasonal sea level anomalies were overall higher during SON compared to the beginning of the year, especially near the U.S. Mid-Atlantic </w:t>
      </w:r>
      <w:r w:rsidR="00ED717A">
        <w:rPr>
          <w:color w:val="000000"/>
        </w:rPr>
        <w:t>c</w:t>
      </w:r>
      <w:r>
        <w:rPr>
          <w:color w:val="000000"/>
        </w:rPr>
        <w:t xml:space="preserve">oast. </w:t>
      </w:r>
    </w:p>
    <w:p w14:paraId="005A4DF0" w14:textId="7D54998C" w:rsidR="00846A68" w:rsidRDefault="00846A68" w:rsidP="00846A68">
      <w:pPr>
        <w:pBdr>
          <w:top w:val="nil"/>
          <w:left w:val="nil"/>
          <w:bottom w:val="nil"/>
          <w:right w:val="nil"/>
          <w:between w:val="nil"/>
        </w:pBdr>
        <w:spacing w:after="0"/>
        <w:rPr>
          <w:color w:val="000000"/>
        </w:rPr>
      </w:pPr>
      <w:r>
        <w:rPr>
          <w:color w:val="000000"/>
        </w:rPr>
        <w:t>Ongoing trends, year-to-year variability, and seasonal changes in sea level impact coastal communities by increasing the magnitude and frequency of positive sea</w:t>
      </w:r>
      <w:r w:rsidR="002E5675">
        <w:rPr>
          <w:color w:val="000000"/>
        </w:rPr>
        <w:t xml:space="preserve"> </w:t>
      </w:r>
      <w:r>
        <w:rPr>
          <w:color w:val="000000"/>
        </w:rPr>
        <w:t>level extremes that contribute to flooding and erosion. Minor impacts tend to emerge when local water levels exceed the 99</w:t>
      </w:r>
      <w:r w:rsidRPr="005F7DB4">
        <w:rPr>
          <w:color w:val="000000"/>
          <w:vertAlign w:val="superscript"/>
        </w:rPr>
        <w:t>th</w:t>
      </w:r>
      <w:r>
        <w:rPr>
          <w:color w:val="000000"/>
        </w:rPr>
        <w:t xml:space="preserve"> percentile of daily sea</w:t>
      </w:r>
      <w:ins w:id="272" w:author="Rick Lumpkin" w:date="2022-03-04T11:00:00Z">
        <w:r w:rsidR="00525A4A">
          <w:rPr>
            <w:color w:val="000000"/>
          </w:rPr>
          <w:t xml:space="preserve"> </w:t>
        </w:r>
      </w:ins>
      <w:del w:id="273" w:author="Rick Lumpkin" w:date="2022-03-04T11:00:00Z">
        <w:r w:rsidDel="00525A4A">
          <w:rPr>
            <w:color w:val="000000"/>
          </w:rPr>
          <w:delText>-</w:delText>
        </w:r>
      </w:del>
      <w:r>
        <w:rPr>
          <w:color w:val="000000"/>
        </w:rPr>
        <w:t>level maxima (Sweet et al. 2014). Using 1993–2021 as the analysis epoch (consistent with the altimetry baseline), daily sea</w:t>
      </w:r>
      <w:ins w:id="274" w:author="Rick Lumpkin" w:date="2022-03-04T11:00:00Z">
        <w:r w:rsidR="00525A4A">
          <w:rPr>
            <w:color w:val="000000"/>
          </w:rPr>
          <w:t xml:space="preserve"> </w:t>
        </w:r>
      </w:ins>
      <w:del w:id="275" w:author="Rick Lumpkin" w:date="2022-03-04T11:00:00Z">
        <w:r w:rsidDel="00525A4A">
          <w:rPr>
            <w:color w:val="000000"/>
          </w:rPr>
          <w:delText>-</w:delText>
        </w:r>
      </w:del>
      <w:r>
        <w:rPr>
          <w:color w:val="000000"/>
        </w:rPr>
        <w:t>level maxima that exceed the 99</w:t>
      </w:r>
      <w:r w:rsidRPr="00AC2E87">
        <w:rPr>
          <w:color w:val="000000"/>
          <w:vertAlign w:val="superscript"/>
        </w:rPr>
        <w:t>th</w:t>
      </w:r>
      <w:r>
        <w:rPr>
          <w:color w:val="000000"/>
        </w:rPr>
        <w:t xml:space="preserve"> percentile—hereafter extreme sea</w:t>
      </w:r>
      <w:r w:rsidR="002E5675">
        <w:rPr>
          <w:color w:val="000000"/>
        </w:rPr>
        <w:t xml:space="preserve"> </w:t>
      </w:r>
      <w:r>
        <w:rPr>
          <w:color w:val="000000"/>
        </w:rPr>
        <w:t>level events—occurred more frequently in recent years compared to previous decades. Across 114 tide-gauge locations with sufficient data volume and quality for analysis, the median number of extreme sea</w:t>
      </w:r>
      <w:r w:rsidR="002E5675">
        <w:rPr>
          <w:color w:val="000000"/>
        </w:rPr>
        <w:t xml:space="preserve"> </w:t>
      </w:r>
      <w:r>
        <w:rPr>
          <w:color w:val="000000"/>
        </w:rPr>
        <w:t>level events per year and location increased from one during 1993–97 to four during 2017–21 (not shown). The 90</w:t>
      </w:r>
      <w:r w:rsidRPr="0087687F">
        <w:rPr>
          <w:color w:val="000000"/>
          <w:vertAlign w:val="superscript"/>
        </w:rPr>
        <w:t>th</w:t>
      </w:r>
      <w:r>
        <w:rPr>
          <w:color w:val="000000"/>
        </w:rPr>
        <w:t xml:space="preserve"> percentile of events per year and location increased from six during 1993–97 to 15 during 2017–21 (not shown).</w:t>
      </w:r>
    </w:p>
    <w:p w14:paraId="236CAB4F" w14:textId="55B0B5F2" w:rsidR="00846A68" w:rsidRDefault="00846A68">
      <w:pPr>
        <w:pBdr>
          <w:top w:val="nil"/>
          <w:left w:val="nil"/>
          <w:bottom w:val="nil"/>
          <w:right w:val="nil"/>
          <w:between w:val="nil"/>
        </w:pBdr>
        <w:spacing w:after="0"/>
        <w:rPr>
          <w:color w:val="000000"/>
        </w:rPr>
      </w:pPr>
      <w:r>
        <w:rPr>
          <w:color w:val="000000"/>
        </w:rPr>
        <w:t>Twenty of the 114 locations experienced more than ten extreme sea</w:t>
      </w:r>
      <w:r w:rsidR="002E5675">
        <w:rPr>
          <w:color w:val="000000"/>
        </w:rPr>
        <w:t xml:space="preserve"> </w:t>
      </w:r>
      <w:r>
        <w:rPr>
          <w:color w:val="000000"/>
        </w:rPr>
        <w:t>level events during 2021, which were especially concentrated in the tropical western Pacific and in a diagonal region of the South Pacific near the SPCZ (</w:t>
      </w:r>
      <w:r w:rsidRPr="00971EA3">
        <w:rPr>
          <w:color w:val="000000"/>
        </w:rPr>
        <w:t>Fig. 3.17a</w:t>
      </w:r>
      <w:r>
        <w:rPr>
          <w:color w:val="000000"/>
        </w:rPr>
        <w:t>) where annual sea level anomalies were largest (Fig</w:t>
      </w:r>
      <w:r w:rsidR="00F36035">
        <w:rPr>
          <w:color w:val="000000"/>
        </w:rPr>
        <w:t>s</w:t>
      </w:r>
      <w:r>
        <w:rPr>
          <w:color w:val="000000"/>
        </w:rPr>
        <w:t xml:space="preserve">. </w:t>
      </w:r>
      <w:r w:rsidRPr="00971EA3">
        <w:rPr>
          <w:color w:val="000000"/>
        </w:rPr>
        <w:t>3.16a</w:t>
      </w:r>
      <w:r>
        <w:rPr>
          <w:color w:val="000000"/>
        </w:rPr>
        <w:t xml:space="preserve"> </w:t>
      </w:r>
      <w:r w:rsidR="002D452E">
        <w:rPr>
          <w:color w:val="000000"/>
        </w:rPr>
        <w:t xml:space="preserve">and </w:t>
      </w:r>
      <w:r w:rsidRPr="00971EA3">
        <w:rPr>
          <w:color w:val="000000"/>
        </w:rPr>
        <w:t>3.17b</w:t>
      </w:r>
      <w:r>
        <w:rPr>
          <w:color w:val="000000"/>
        </w:rPr>
        <w:t xml:space="preserve">). Many of these locations experienced increases of more than </w:t>
      </w:r>
      <w:r w:rsidR="002E5675">
        <w:rPr>
          <w:color w:val="000000"/>
        </w:rPr>
        <w:t xml:space="preserve">10 </w:t>
      </w:r>
      <w:r>
        <w:rPr>
          <w:color w:val="000000"/>
        </w:rPr>
        <w:t>extreme events per year from 2020 to 2021 (</w:t>
      </w:r>
      <w:r w:rsidRPr="00971EA3">
        <w:rPr>
          <w:color w:val="000000"/>
        </w:rPr>
        <w:t>Fig. 3.17c</w:t>
      </w:r>
      <w:r>
        <w:rPr>
          <w:color w:val="000000"/>
        </w:rPr>
        <w:t xml:space="preserve">) reflecting year-over-year increases in annual mean sea level (Figs. </w:t>
      </w:r>
      <w:r w:rsidRPr="00971EA3">
        <w:rPr>
          <w:color w:val="000000"/>
        </w:rPr>
        <w:t>3.16b</w:t>
      </w:r>
      <w:r w:rsidR="002D452E">
        <w:rPr>
          <w:color w:val="000000"/>
        </w:rPr>
        <w:t xml:space="preserve"> and</w:t>
      </w:r>
      <w:r>
        <w:rPr>
          <w:color w:val="000000"/>
        </w:rPr>
        <w:t xml:space="preserve"> </w:t>
      </w:r>
      <w:r w:rsidRPr="00971EA3">
        <w:rPr>
          <w:color w:val="000000"/>
        </w:rPr>
        <w:t>3.17d</w:t>
      </w:r>
      <w:r>
        <w:rPr>
          <w:color w:val="000000"/>
        </w:rPr>
        <w:t xml:space="preserve">). Twenty-four locations experienced at least 10 fewer extreme events per year in 2021 compared to 2020, which were concentrated in the </w:t>
      </w:r>
      <w:r>
        <w:rPr>
          <w:color w:val="000000"/>
        </w:rPr>
        <w:lastRenderedPageBreak/>
        <w:t xml:space="preserve">western Indian Ocean, Hawaiian Islands, U.S. Gulf of Mexico and </w:t>
      </w:r>
      <w:r w:rsidR="002E5675">
        <w:rPr>
          <w:color w:val="000000"/>
        </w:rPr>
        <w:t>s</w:t>
      </w:r>
      <w:r>
        <w:rPr>
          <w:color w:val="000000"/>
        </w:rPr>
        <w:t xml:space="preserve">outheast Atlantic </w:t>
      </w:r>
      <w:r w:rsidR="002E5675">
        <w:rPr>
          <w:color w:val="000000"/>
        </w:rPr>
        <w:t>c</w:t>
      </w:r>
      <w:r>
        <w:rPr>
          <w:color w:val="000000"/>
        </w:rPr>
        <w:t>oasts, and northern Europe (</w:t>
      </w:r>
      <w:r w:rsidRPr="00971EA3">
        <w:rPr>
          <w:color w:val="000000"/>
        </w:rPr>
        <w:t>Fig. 3.17c</w:t>
      </w:r>
      <w:r>
        <w:rPr>
          <w:color w:val="000000"/>
        </w:rPr>
        <w:t xml:space="preserve">). In each of these regions, the annual mean sea level during 2021 was either mostly unchanged or lower compared to the prior year (Figs. </w:t>
      </w:r>
      <w:r w:rsidRPr="00971EA3">
        <w:rPr>
          <w:color w:val="000000"/>
        </w:rPr>
        <w:t>3.16b</w:t>
      </w:r>
      <w:r>
        <w:rPr>
          <w:color w:val="000000"/>
        </w:rPr>
        <w:t xml:space="preserve"> </w:t>
      </w:r>
      <w:r w:rsidR="002D452E">
        <w:rPr>
          <w:color w:val="000000"/>
        </w:rPr>
        <w:t xml:space="preserve">and </w:t>
      </w:r>
      <w:r w:rsidRPr="00971EA3">
        <w:rPr>
          <w:color w:val="000000"/>
        </w:rPr>
        <w:t>3.17d</w:t>
      </w:r>
      <w:r>
        <w:rPr>
          <w:color w:val="000000"/>
        </w:rPr>
        <w:t xml:space="preserve">). Along the U.S. Mid-Atlantic and New England </w:t>
      </w:r>
      <w:r w:rsidR="00C65E83">
        <w:rPr>
          <w:color w:val="000000"/>
        </w:rPr>
        <w:t>c</w:t>
      </w:r>
      <w:r>
        <w:rPr>
          <w:color w:val="000000"/>
        </w:rPr>
        <w:t>oasts, the annual numbers of extreme events were similar during 2020 and 2021 (</w:t>
      </w:r>
      <w:r w:rsidRPr="00971EA3">
        <w:rPr>
          <w:color w:val="000000"/>
        </w:rPr>
        <w:t>Fig. 3.17c</w:t>
      </w:r>
      <w:r>
        <w:rPr>
          <w:color w:val="000000"/>
        </w:rPr>
        <w:t xml:space="preserve">), although most of the 2021 extremes occurred during SON when the regional sea level anomaly was 5–15 cm higher than earlier in the year (Figs. </w:t>
      </w:r>
      <w:r w:rsidRPr="00971EA3">
        <w:rPr>
          <w:color w:val="000000"/>
        </w:rPr>
        <w:t>3.16c</w:t>
      </w:r>
      <w:r>
        <w:rPr>
          <w:color w:val="000000"/>
        </w:rPr>
        <w:t>,</w:t>
      </w:r>
      <w:r w:rsidRPr="00971EA3">
        <w:rPr>
          <w:color w:val="000000"/>
        </w:rPr>
        <w:t>d</w:t>
      </w:r>
      <w:r>
        <w:rPr>
          <w:color w:val="000000"/>
        </w:rPr>
        <w:t>). Of the 114 locations analyzed, Saipan experienced the greatest number (64) of extreme events during 2021 due—at least in part—to an annual mean sea</w:t>
      </w:r>
      <w:r w:rsidR="002E5675">
        <w:rPr>
          <w:color w:val="000000"/>
        </w:rPr>
        <w:t xml:space="preserve"> </w:t>
      </w:r>
      <w:r>
        <w:rPr>
          <w:color w:val="000000"/>
        </w:rPr>
        <w:t>level anomaly greater than 0.15 m. Other locations experienced larger sea</w:t>
      </w:r>
      <w:r w:rsidR="002E5675">
        <w:rPr>
          <w:color w:val="000000"/>
        </w:rPr>
        <w:t xml:space="preserve"> </w:t>
      </w:r>
      <w:r>
        <w:rPr>
          <w:color w:val="000000"/>
        </w:rPr>
        <w:t>level anomalies but far fewer events, because it is the magnitude of the annual sea</w:t>
      </w:r>
      <w:r w:rsidR="002E5675">
        <w:rPr>
          <w:color w:val="000000"/>
        </w:rPr>
        <w:t xml:space="preserve"> </w:t>
      </w:r>
      <w:r>
        <w:rPr>
          <w:color w:val="000000"/>
        </w:rPr>
        <w:t>level anomaly relative to the typical range of hourly variability (including tides, synoptic variations, etc.) that most closely relates to the frequency of extreme events. In Saipan, 0.15 m is more than 65% of the local standard deviation in hourly water levels—the highest percentage of locations analyzed.</w:t>
      </w:r>
    </w:p>
    <w:p w14:paraId="790A09CB" w14:textId="77777777" w:rsidR="00FA7E36" w:rsidRDefault="00FA7E36">
      <w:pPr>
        <w:pBdr>
          <w:top w:val="nil"/>
          <w:left w:val="nil"/>
          <w:bottom w:val="nil"/>
          <w:right w:val="nil"/>
          <w:between w:val="nil"/>
        </w:pBdr>
        <w:spacing w:after="0"/>
        <w:rPr>
          <w:color w:val="000000"/>
        </w:rPr>
      </w:pPr>
    </w:p>
    <w:p w14:paraId="1126A676" w14:textId="65C80F61" w:rsidR="00FA7E36" w:rsidRPr="00BA44A3" w:rsidRDefault="00DA548B" w:rsidP="00BA44A3">
      <w:pPr>
        <w:pStyle w:val="Heading2"/>
        <w:rPr>
          <w:i w:val="0"/>
        </w:rPr>
      </w:pPr>
      <w:r>
        <w:t>g. Surface currents—</w:t>
      </w:r>
      <w:r w:rsidRPr="00BA44A3">
        <w:rPr>
          <w:i w:val="0"/>
        </w:rPr>
        <w:t xml:space="preserve">R. Lumpkin, </w:t>
      </w:r>
      <w:r w:rsidR="00B572DA" w:rsidRPr="00B572DA">
        <w:rPr>
          <w:i w:val="0"/>
        </w:rPr>
        <w:t xml:space="preserve">F. </w:t>
      </w:r>
      <w:proofErr w:type="spellStart"/>
      <w:r w:rsidR="00B572DA" w:rsidRPr="00B572DA">
        <w:rPr>
          <w:i w:val="0"/>
        </w:rPr>
        <w:t>Bringas</w:t>
      </w:r>
      <w:proofErr w:type="spellEnd"/>
      <w:r w:rsidRPr="00BA44A3">
        <w:rPr>
          <w:i w:val="0"/>
        </w:rPr>
        <w:t xml:space="preserve">, and G. </w:t>
      </w:r>
      <w:proofErr w:type="spellStart"/>
      <w:r w:rsidRPr="00BA44A3">
        <w:rPr>
          <w:i w:val="0"/>
        </w:rPr>
        <w:t>Goni</w:t>
      </w:r>
      <w:proofErr w:type="spellEnd"/>
    </w:p>
    <w:p w14:paraId="40C89D76" w14:textId="0B8A817E" w:rsidR="00D90123" w:rsidRDefault="00D90123" w:rsidP="00D90123">
      <w:pPr>
        <w:spacing w:before="240" w:after="240"/>
      </w:pPr>
      <w:r>
        <w:t xml:space="preserve">This section describes variations of ocean surface currents, transports, and associated features, such as rings, inferred from surface currents. Surface currents are obtained from in situ (a global array of drogued drifters and regional mooring arrays) and satellite (altimetry and wind stress) observations. Transports are derived from a combination of sea surface height anomaly (from altimetry) and climatological hydrography. See </w:t>
      </w:r>
      <w:del w:id="276" w:author="Rick Lumpkin" w:date="2022-03-11T13:48:00Z">
        <w:r w:rsidDel="006C0C4C">
          <w:delText xml:space="preserve">the </w:delText>
        </w:r>
        <w:r w:rsidDel="006C0C4C">
          <w:rPr>
            <w:i/>
          </w:rPr>
          <w:delText>State of the Climate in 2011</w:delText>
        </w:r>
      </w:del>
      <w:ins w:id="277" w:author="Rick Lumpkin" w:date="2022-03-11T13:48:00Z">
        <w:r w:rsidR="006C0C4C">
          <w:t>Lumpkin et al. (2011)</w:t>
        </w:r>
      </w:ins>
      <w:r>
        <w:t xml:space="preserve"> </w:t>
      </w:r>
      <w:del w:id="278" w:author="Rick Lumpkin" w:date="2022-03-11T13:48:00Z">
        <w:r w:rsidDel="006C0C4C">
          <w:delText xml:space="preserve">report </w:delText>
        </w:r>
      </w:del>
      <w:r>
        <w:t>for details of these calculations. Zonal surface current anomalies are calculated with respect to a 1993–2020 climatology and are discussed below for individual ocean basins.</w:t>
      </w:r>
    </w:p>
    <w:p w14:paraId="187FCE14" w14:textId="11509DEA" w:rsidR="00D90123" w:rsidRDefault="00D90123" w:rsidP="00D90123">
      <w:pPr>
        <w:pStyle w:val="Heading3"/>
      </w:pPr>
      <w:r>
        <w:lastRenderedPageBreak/>
        <w:t>1) Pacific Ocean</w:t>
      </w:r>
    </w:p>
    <w:p w14:paraId="7A11884A" w14:textId="191E49F0" w:rsidR="00D90123" w:rsidRDefault="00D90123" w:rsidP="00D90123">
      <w:pPr>
        <w:spacing w:before="240" w:after="240"/>
      </w:pPr>
      <w:r>
        <w:t>In 2021, zonal geostrophic currents in the equatorial Pacific exhibited annual mean westward current anomalies of 6</w:t>
      </w:r>
      <w:r>
        <w:rPr>
          <w:color w:val="3B3E4D"/>
        </w:rPr>
        <w:t>–8</w:t>
      </w:r>
      <w:r>
        <w:t xml:space="preserve"> cm s</w:t>
      </w:r>
      <w:r>
        <w:rPr>
          <w:vertAlign w:val="superscript"/>
        </w:rPr>
        <w:t>-1</w:t>
      </w:r>
      <w:r>
        <w:t xml:space="preserve"> from 150ºE</w:t>
      </w:r>
      <w:r>
        <w:rPr>
          <w:color w:val="3B3E4D"/>
        </w:rPr>
        <w:t>–</w:t>
      </w:r>
      <w:r>
        <w:t>100ºW (</w:t>
      </w:r>
      <w:r w:rsidRPr="00971EA3">
        <w:t>Fig. 3.18a</w:t>
      </w:r>
      <w:r>
        <w:t>), 1ºS</w:t>
      </w:r>
      <w:r>
        <w:rPr>
          <w:color w:val="3B3E4D"/>
        </w:rPr>
        <w:t>–</w:t>
      </w:r>
      <w:r>
        <w:t>3.5ºN, associated with the 2021 La Niña (</w:t>
      </w:r>
      <w:commentRangeStart w:id="279"/>
      <w:r>
        <w:t>see Section 4b</w:t>
      </w:r>
      <w:commentRangeEnd w:id="279"/>
      <w:r>
        <w:rPr>
          <w:rStyle w:val="CommentReference"/>
        </w:rPr>
        <w:commentReference w:id="279"/>
      </w:r>
      <w:r>
        <w:t>). In the same longitude range, westward anomalies of 4</w:t>
      </w:r>
      <w:r>
        <w:rPr>
          <w:color w:val="3B3E4D"/>
        </w:rPr>
        <w:t>–</w:t>
      </w:r>
      <w:r>
        <w:t>5 cm s</w:t>
      </w:r>
      <w:r>
        <w:rPr>
          <w:vertAlign w:val="superscript"/>
        </w:rPr>
        <w:t>-1</w:t>
      </w:r>
      <w:r>
        <w:t xml:space="preserve"> at 4º</w:t>
      </w:r>
      <w:r>
        <w:rPr>
          <w:color w:val="3B3E4D"/>
        </w:rPr>
        <w:t>–</w:t>
      </w:r>
      <w:r>
        <w:t>6ºS indicated a strengthened South Equatorial Current. The 2018</w:t>
      </w:r>
      <w:r>
        <w:rPr>
          <w:color w:val="3B3E4D"/>
        </w:rPr>
        <w:t>–</w:t>
      </w:r>
      <w:r>
        <w:t xml:space="preserve">20 northward shift of the North Equatorial Countercurrent (NECC) was not observed in 2021. Because westward anomalies were larger through most of 2020, </w:t>
      </w:r>
      <w:del w:id="280" w:author="Rick Lumpkin" w:date="2022-03-11T13:49:00Z">
        <w:r w:rsidDel="006C0C4C">
          <w:delText xml:space="preserve">the </w:delText>
        </w:r>
      </w:del>
      <w:r>
        <w:t>2021 minus 2020 difference</w:t>
      </w:r>
      <w:ins w:id="281" w:author="Rick Lumpkin" w:date="2022-03-11T13:49:00Z">
        <w:r w:rsidR="006C0C4C">
          <w:t>s</w:t>
        </w:r>
      </w:ins>
      <w:r>
        <w:t xml:space="preserve"> </w:t>
      </w:r>
      <w:del w:id="282" w:author="Rick Lumpkin" w:date="2022-03-11T13:49:00Z">
        <w:r w:rsidDel="006C0C4C">
          <w:delText xml:space="preserve">map </w:delText>
        </w:r>
      </w:del>
      <w:r>
        <w:t>(</w:t>
      </w:r>
      <w:r w:rsidRPr="00971EA3">
        <w:t>Fig. 3.18b</w:t>
      </w:r>
      <w:r>
        <w:t>) show</w:t>
      </w:r>
      <w:del w:id="283" w:author="Rick Lumpkin" w:date="2022-03-11T13:49:00Z">
        <w:r w:rsidDel="006C0C4C">
          <w:delText>s</w:delText>
        </w:r>
      </w:del>
      <w:r>
        <w:t xml:space="preserve"> weak eastward equatorial anomalies.</w:t>
      </w:r>
    </w:p>
    <w:p w14:paraId="0DA6737A" w14:textId="43993450" w:rsidR="00D90123" w:rsidRDefault="00D90123" w:rsidP="00D90123">
      <w:pPr>
        <w:spacing w:before="240" w:after="240"/>
        <w:rPr>
          <w:ins w:id="284" w:author="Rick Lumpkin" w:date="2022-03-04T16:10:00Z"/>
        </w:rPr>
      </w:pPr>
      <w:r>
        <w:t>Westward anomalies exceeding 20 cm s</w:t>
      </w:r>
      <w:r>
        <w:rPr>
          <w:vertAlign w:val="superscript"/>
        </w:rPr>
        <w:t>-1</w:t>
      </w:r>
      <w:r>
        <w:t xml:space="preserve"> were present in the western equatorial (150ºE</w:t>
      </w:r>
      <w:r>
        <w:rPr>
          <w:color w:val="3B3E4D"/>
        </w:rPr>
        <w:t>–</w:t>
      </w:r>
      <w:r>
        <w:t>170ºW, 1ºS</w:t>
      </w:r>
      <w:r>
        <w:rPr>
          <w:color w:val="3B3E4D"/>
        </w:rPr>
        <w:t>–</w:t>
      </w:r>
      <w:r>
        <w:t>1ºN) Pacific in December</w:t>
      </w:r>
      <w:r>
        <w:rPr>
          <w:color w:val="3B3E4D"/>
        </w:rPr>
        <w:t>–</w:t>
      </w:r>
      <w:r>
        <w:t>February (</w:t>
      </w:r>
      <w:r w:rsidRPr="00971EA3">
        <w:t>Fig. 3.19a</w:t>
      </w:r>
      <w:r>
        <w:t>); in this longitude band, westward currents were anomalously strong from 7ºS</w:t>
      </w:r>
      <w:r>
        <w:rPr>
          <w:color w:val="3B3E4D"/>
        </w:rPr>
        <w:t>–</w:t>
      </w:r>
      <w:r>
        <w:t>3ºN. In March</w:t>
      </w:r>
      <w:r>
        <w:rPr>
          <w:color w:val="3B3E4D"/>
        </w:rPr>
        <w:t>–</w:t>
      </w:r>
      <w:r>
        <w:t>May, eastward anomalies of 10</w:t>
      </w:r>
      <w:ins w:id="285" w:author="Gregory C Johnson" w:date="2022-03-03T14:54:00Z">
        <w:r w:rsidR="007F15EC">
          <w:t>–</w:t>
        </w:r>
      </w:ins>
      <w:del w:id="286" w:author="Gregory C Johnson" w:date="2022-03-03T14:54:00Z">
        <w:r w:rsidDel="007F15EC">
          <w:delText>-</w:delText>
        </w:r>
      </w:del>
      <w:r>
        <w:t>20 cm s</w:t>
      </w:r>
      <w:r>
        <w:rPr>
          <w:vertAlign w:val="superscript"/>
        </w:rPr>
        <w:t>-1</w:t>
      </w:r>
      <w:r>
        <w:t xml:space="preserve"> developed across the basin at 3ºS</w:t>
      </w:r>
      <w:r>
        <w:rPr>
          <w:color w:val="3B3E4D"/>
        </w:rPr>
        <w:t>–</w:t>
      </w:r>
      <w:r>
        <w:t>2ºN, leading the transition from La Niña to ENSO-neutral SST anomalies the following season (</w:t>
      </w:r>
      <w:commentRangeStart w:id="287"/>
      <w:r>
        <w:t>see Section 4b</w:t>
      </w:r>
      <w:commentRangeEnd w:id="287"/>
      <w:r>
        <w:rPr>
          <w:rStyle w:val="CommentReference"/>
        </w:rPr>
        <w:commentReference w:id="287"/>
      </w:r>
      <w:r>
        <w:t>).  The equatorial anomalies reversed again in June</w:t>
      </w:r>
      <w:r>
        <w:rPr>
          <w:color w:val="3B3E4D"/>
        </w:rPr>
        <w:t>–</w:t>
      </w:r>
      <w:r>
        <w:t>August, exceeding 10 cm s</w:t>
      </w:r>
      <w:r>
        <w:rPr>
          <w:vertAlign w:val="superscript"/>
        </w:rPr>
        <w:t>-1</w:t>
      </w:r>
      <w:r>
        <w:t xml:space="preserve"> westward from 1ºS</w:t>
      </w:r>
      <w:r>
        <w:rPr>
          <w:color w:val="3B3E4D"/>
        </w:rPr>
        <w:t>–</w:t>
      </w:r>
      <w:r>
        <w:t>3ºN across the basin with zonally-averaged maxima of 14 cm s</w:t>
      </w:r>
      <w:r>
        <w:rPr>
          <w:vertAlign w:val="superscript"/>
        </w:rPr>
        <w:t>-1</w:t>
      </w:r>
      <w:r>
        <w:t xml:space="preserve"> on the equator and at 2ºN, again leading the development of La Niña SST anomalies the following season. North of this pattern, eastward anomalies of 5</w:t>
      </w:r>
      <w:r>
        <w:rPr>
          <w:color w:val="3B3E4D"/>
        </w:rPr>
        <w:t>–</w:t>
      </w:r>
      <w:r>
        <w:t>8 cm s</w:t>
      </w:r>
      <w:r>
        <w:rPr>
          <w:vertAlign w:val="superscript"/>
        </w:rPr>
        <w:t>-1</w:t>
      </w:r>
      <w:r>
        <w:t xml:space="preserve"> were associated with an accelerated NECC during June</w:t>
      </w:r>
      <w:r>
        <w:rPr>
          <w:color w:val="3B3E4D"/>
        </w:rPr>
        <w:t>–</w:t>
      </w:r>
      <w:r>
        <w:t>August. Both anomaly patterns persisted in September</w:t>
      </w:r>
      <w:r>
        <w:rPr>
          <w:color w:val="3B3E4D"/>
        </w:rPr>
        <w:t>–</w:t>
      </w:r>
      <w:r>
        <w:t>November, with the westward equatorial anomalies strengthening to 20</w:t>
      </w:r>
      <w:r>
        <w:rPr>
          <w:color w:val="3B3E4D"/>
        </w:rPr>
        <w:t>–</w:t>
      </w:r>
      <w:r>
        <w:t>25 cm s</w:t>
      </w:r>
      <w:r>
        <w:rPr>
          <w:vertAlign w:val="superscript"/>
        </w:rPr>
        <w:t>-1</w:t>
      </w:r>
      <w:r>
        <w:t xml:space="preserve"> at 0.5ºS</w:t>
      </w:r>
      <w:r>
        <w:rPr>
          <w:color w:val="3B3E4D"/>
        </w:rPr>
        <w:t>–</w:t>
      </w:r>
      <w:r>
        <w:t>1.5ºN.</w:t>
      </w:r>
    </w:p>
    <w:p w14:paraId="6778BAF9" w14:textId="1AC55781" w:rsidR="001023C0" w:rsidRDefault="001023C0" w:rsidP="00D90123">
      <w:pPr>
        <w:spacing w:before="240" w:after="240"/>
      </w:pPr>
      <w:ins w:id="288" w:author="Rick Lumpkin" w:date="2022-03-04T16:10:00Z">
        <w:r>
          <w:rPr>
            <w:color w:val="000000"/>
          </w:rPr>
          <w:t xml:space="preserve">In the </w:t>
        </w:r>
      </w:ins>
      <w:ins w:id="289" w:author="Rick Lumpkin" w:date="2022-03-04T16:14:00Z">
        <w:r w:rsidR="009256C7">
          <w:rPr>
            <w:color w:val="000000"/>
          </w:rPr>
          <w:t>northwest</w:t>
        </w:r>
      </w:ins>
      <w:ins w:id="290" w:author="Rick Lumpkin" w:date="2022-03-04T16:10:00Z">
        <w:r>
          <w:rPr>
            <w:color w:val="000000"/>
          </w:rPr>
          <w:t xml:space="preserve"> Pacific, zonal current anomalies </w:t>
        </w:r>
      </w:ins>
      <w:ins w:id="291" w:author="Rick Lumpkin" w:date="2022-03-04T16:15:00Z">
        <w:r w:rsidR="009256C7">
          <w:rPr>
            <w:color w:val="000000"/>
          </w:rPr>
          <w:t xml:space="preserve">of </w:t>
        </w:r>
      </w:ins>
      <w:ins w:id="292" w:author="Rick Lumpkin" w:date="2022-03-04T16:18:00Z">
        <w:r w:rsidR="009256C7">
          <w:rPr>
            <w:color w:val="000000"/>
          </w:rPr>
          <w:t>±</w:t>
        </w:r>
      </w:ins>
      <w:ins w:id="293" w:author="Rick Lumpkin" w:date="2022-03-04T16:15:00Z">
        <w:r w:rsidR="009256C7">
          <w:rPr>
            <w:color w:val="000000"/>
          </w:rPr>
          <w:t xml:space="preserve">20 cm </w:t>
        </w:r>
      </w:ins>
      <w:ins w:id="294" w:author="Rick Lumpkin" w:date="2022-03-04T16:16:00Z">
        <w:r w:rsidR="009256C7">
          <w:t>s</w:t>
        </w:r>
        <w:r w:rsidR="009256C7">
          <w:rPr>
            <w:vertAlign w:val="superscript"/>
          </w:rPr>
          <w:t>-1</w:t>
        </w:r>
        <w:r w:rsidR="009256C7">
          <w:t xml:space="preserve"> </w:t>
        </w:r>
      </w:ins>
      <w:ins w:id="295" w:author="Rick Lumpkin" w:date="2022-03-04T16:15:00Z">
        <w:r w:rsidR="009256C7">
          <w:rPr>
            <w:color w:val="000000"/>
          </w:rPr>
          <w:t>bracketing 35.5</w:t>
        </w:r>
      </w:ins>
      <w:ins w:id="296" w:author="Rick Lumpkin" w:date="2022-03-04T16:19:00Z">
        <w:r w:rsidR="009256C7">
          <w:t>º</w:t>
        </w:r>
      </w:ins>
      <w:ins w:id="297" w:author="Rick Lumpkin" w:date="2022-03-04T16:15:00Z">
        <w:r w:rsidR="009256C7">
          <w:rPr>
            <w:color w:val="000000"/>
          </w:rPr>
          <w:t xml:space="preserve">N </w:t>
        </w:r>
      </w:ins>
      <w:ins w:id="298" w:author="Rick Lumpkin" w:date="2022-03-04T16:17:00Z">
        <w:r w:rsidR="009256C7">
          <w:rPr>
            <w:color w:val="000000"/>
          </w:rPr>
          <w:t xml:space="preserve">(Fig. 3.18a) </w:t>
        </w:r>
      </w:ins>
      <w:ins w:id="299" w:author="Rick Lumpkin" w:date="2022-03-04T16:10:00Z">
        <w:r w:rsidR="009256C7">
          <w:rPr>
            <w:color w:val="000000"/>
          </w:rPr>
          <w:t>indicated</w:t>
        </w:r>
        <w:r>
          <w:rPr>
            <w:color w:val="000000"/>
          </w:rPr>
          <w:t xml:space="preserve"> a </w:t>
        </w:r>
      </w:ins>
      <w:ins w:id="300" w:author="Rick Lumpkin" w:date="2022-03-04T16:19:00Z">
        <w:r w:rsidR="009256C7">
          <w:rPr>
            <w:color w:val="000000"/>
          </w:rPr>
          <w:t xml:space="preserve">2021 </w:t>
        </w:r>
      </w:ins>
      <w:ins w:id="301" w:author="Rick Lumpkin" w:date="2022-03-04T16:10:00Z">
        <w:r>
          <w:rPr>
            <w:color w:val="000000"/>
          </w:rPr>
          <w:t xml:space="preserve">northward shift of </w:t>
        </w:r>
      </w:ins>
      <w:ins w:id="302" w:author="Rick Lumpkin" w:date="2022-03-04T16:18:00Z">
        <w:r w:rsidR="009256C7">
          <w:rPr>
            <w:color w:val="000000"/>
          </w:rPr>
          <w:t>up to 2</w:t>
        </w:r>
        <w:r w:rsidR="009256C7">
          <w:t>º</w:t>
        </w:r>
        <w:r w:rsidR="009256C7">
          <w:rPr>
            <w:color w:val="000000"/>
          </w:rPr>
          <w:t xml:space="preserve"> latitude of </w:t>
        </w:r>
      </w:ins>
      <w:ins w:id="303" w:author="Rick Lumpkin" w:date="2022-03-04T16:10:00Z">
        <w:r>
          <w:rPr>
            <w:color w:val="000000"/>
          </w:rPr>
          <w:t xml:space="preserve">the Kuroshio extension, consistent with anomalously warm </w:t>
        </w:r>
      </w:ins>
      <w:ins w:id="304" w:author="Rick Lumpkin" w:date="2022-03-04T16:11:00Z">
        <w:r>
          <w:rPr>
            <w:color w:val="000000"/>
          </w:rPr>
          <w:t xml:space="preserve">ocean heat content anomalies </w:t>
        </w:r>
      </w:ins>
      <w:ins w:id="305" w:author="Rick Lumpkin" w:date="2022-03-04T16:19:00Z">
        <w:r w:rsidR="009256C7">
          <w:rPr>
            <w:color w:val="000000"/>
          </w:rPr>
          <w:t xml:space="preserve">north of the climatological </w:t>
        </w:r>
        <w:r w:rsidR="009256C7">
          <w:rPr>
            <w:color w:val="000000"/>
          </w:rPr>
          <w:lastRenderedPageBreak/>
          <w:t>path of the Kuroshio</w:t>
        </w:r>
      </w:ins>
      <w:ins w:id="306" w:author="Rick Lumpkin" w:date="2022-03-04T16:10:00Z">
        <w:r w:rsidR="00CF22EE">
          <w:rPr>
            <w:color w:val="000000"/>
          </w:rPr>
          <w:t xml:space="preserve"> (</w:t>
        </w:r>
        <w:r>
          <w:rPr>
            <w:color w:val="000000"/>
          </w:rPr>
          <w:t>Fig. 3.4a)</w:t>
        </w:r>
      </w:ins>
      <w:ins w:id="307" w:author="Rick Lumpkin" w:date="2022-03-08T11:18:00Z">
        <w:r w:rsidR="00CF22EE">
          <w:rPr>
            <w:color w:val="000000"/>
          </w:rPr>
          <w:t xml:space="preserve"> and perhaps associated with heat flux anomalies in the region </w:t>
        </w:r>
      </w:ins>
      <w:ins w:id="308" w:author="Rick Lumpkin" w:date="2022-03-08T11:19:00Z">
        <w:r w:rsidR="00CF22EE">
          <w:rPr>
            <w:color w:val="000000"/>
          </w:rPr>
          <w:t>(Fig. 3.11a).</w:t>
        </w:r>
      </w:ins>
    </w:p>
    <w:p w14:paraId="74297617" w14:textId="77777777" w:rsidR="00D90123" w:rsidRDefault="00D90123" w:rsidP="00D90123">
      <w:pPr>
        <w:pStyle w:val="Heading3"/>
      </w:pPr>
      <w:r>
        <w:t>2) Indian Ocean</w:t>
      </w:r>
    </w:p>
    <w:p w14:paraId="3CC1838A" w14:textId="67F1DCB1" w:rsidR="00D90123" w:rsidRDefault="00D90123" w:rsidP="00D90123">
      <w:pPr>
        <w:spacing w:before="240" w:after="240"/>
      </w:pPr>
      <w:r>
        <w:t>Annually</w:t>
      </w:r>
      <w:ins w:id="309" w:author="Gregory C Johnson" w:date="2022-03-03T14:54:00Z">
        <w:r w:rsidR="007F15EC">
          <w:t xml:space="preserve"> </w:t>
        </w:r>
      </w:ins>
      <w:del w:id="310" w:author="Gregory C Johnson" w:date="2022-03-03T14:54:00Z">
        <w:r w:rsidDel="007F15EC">
          <w:delText>-</w:delText>
        </w:r>
      </w:del>
      <w:r>
        <w:t>averaged zonal currents in the Indian Ocean were close to their 1993–2020 climatological averages, with very weak (2</w:t>
      </w:r>
      <w:r>
        <w:rPr>
          <w:color w:val="3B3E4D"/>
        </w:rPr>
        <w:t>–</w:t>
      </w:r>
      <w:r>
        <w:t>4 cm s</w:t>
      </w:r>
      <w:r>
        <w:rPr>
          <w:vertAlign w:val="superscript"/>
        </w:rPr>
        <w:t>-1</w:t>
      </w:r>
      <w:r>
        <w:t xml:space="preserve">) eastward anomalies from 8ºS to the equator across most of the basin </w:t>
      </w:r>
      <w:r w:rsidRPr="00971EA3">
        <w:t>(Fig. 3.18a</w:t>
      </w:r>
      <w:r>
        <w:t>). Because eastward anomalies in this latitude range were significantly stronger (10</w:t>
      </w:r>
      <w:r>
        <w:rPr>
          <w:color w:val="3B3E4D"/>
        </w:rPr>
        <w:t>–</w:t>
      </w:r>
      <w:r>
        <w:t>20 cm s</w:t>
      </w:r>
      <w:r>
        <w:rPr>
          <w:vertAlign w:val="superscript"/>
        </w:rPr>
        <w:t>-1</w:t>
      </w:r>
      <w:r>
        <w:t xml:space="preserve">) in 2020, </w:t>
      </w:r>
      <w:del w:id="311" w:author="Rick Lumpkin" w:date="2022-03-11T13:51:00Z">
        <w:r w:rsidDel="006C0C4C">
          <w:delText xml:space="preserve">the </w:delText>
        </w:r>
      </w:del>
      <w:r>
        <w:t>2021 minus 2020 difference</w:t>
      </w:r>
      <w:ins w:id="312" w:author="Rick Lumpkin" w:date="2022-03-11T13:51:00Z">
        <w:r w:rsidR="006C0C4C">
          <w:t>s</w:t>
        </w:r>
      </w:ins>
      <w:r>
        <w:t xml:space="preserve"> </w:t>
      </w:r>
      <w:del w:id="313" w:author="Rick Lumpkin" w:date="2022-03-11T13:51:00Z">
        <w:r w:rsidDel="006C0C4C">
          <w:delText xml:space="preserve">map </w:delText>
        </w:r>
      </w:del>
      <w:r>
        <w:t>(</w:t>
      </w:r>
      <w:r w:rsidRPr="00971EA3">
        <w:t>Fig. 3.18b</w:t>
      </w:r>
      <w:r>
        <w:t>) exhibit</w:t>
      </w:r>
      <w:del w:id="314" w:author="Rick Lumpkin" w:date="2022-03-11T13:51:00Z">
        <w:r w:rsidDel="006C0C4C">
          <w:delText>s</w:delText>
        </w:r>
      </w:del>
      <w:r>
        <w:t xml:space="preserve"> negative anomalies of ~15 cm s</w:t>
      </w:r>
      <w:r>
        <w:rPr>
          <w:vertAlign w:val="superscript"/>
        </w:rPr>
        <w:t>-1</w:t>
      </w:r>
      <w:r>
        <w:t xml:space="preserve"> across the basin. During December</w:t>
      </w:r>
      <w:r>
        <w:rPr>
          <w:color w:val="3B3E4D"/>
        </w:rPr>
        <w:t>–</w:t>
      </w:r>
      <w:r>
        <w:t>February (</w:t>
      </w:r>
      <w:r w:rsidRPr="00971EA3">
        <w:t>Fig. 3.19a</w:t>
      </w:r>
      <w:r>
        <w:t>), eastward anomalies of 10–20 cm s</w:t>
      </w:r>
      <w:r>
        <w:rPr>
          <w:vertAlign w:val="superscript"/>
        </w:rPr>
        <w:t>-1</w:t>
      </w:r>
      <w:r>
        <w:t xml:space="preserve"> were present across the basin from 2</w:t>
      </w:r>
      <w:r w:rsidR="002E5675">
        <w:t xml:space="preserve"> to </w:t>
      </w:r>
      <w:r>
        <w:t>6ºS; these were replaced by westward anomalies of 3–7 cm s</w:t>
      </w:r>
      <w:r>
        <w:rPr>
          <w:vertAlign w:val="superscript"/>
        </w:rPr>
        <w:t>-1</w:t>
      </w:r>
      <w:r>
        <w:t xml:space="preserve"> in March–May (</w:t>
      </w:r>
      <w:r w:rsidRPr="00971EA3">
        <w:t>Fig. 3.19b</w:t>
      </w:r>
      <w:r>
        <w:t>) that disappeared by June–August (</w:t>
      </w:r>
      <w:r w:rsidRPr="00971EA3">
        <w:t>Fig. 3.19c</w:t>
      </w:r>
      <w:r>
        <w:t>). Eastward anomalies of 10–20 cm s</w:t>
      </w:r>
      <w:r>
        <w:rPr>
          <w:vertAlign w:val="superscript"/>
        </w:rPr>
        <w:t>-1</w:t>
      </w:r>
      <w:r>
        <w:t xml:space="preserve"> developed in the central basin at 70–85ºE, 4.5ºS–0.5ºN in September–November (Fig. </w:t>
      </w:r>
      <w:r w:rsidRPr="00971EA3">
        <w:t>3.19d</w:t>
      </w:r>
      <w:r>
        <w:t>), with peak values of 20 cm s</w:t>
      </w:r>
      <w:r>
        <w:rPr>
          <w:vertAlign w:val="superscript"/>
        </w:rPr>
        <w:t>-1</w:t>
      </w:r>
      <w:r>
        <w:t xml:space="preserve"> at 1ºS reflecting an acceleration of the seasonal eastward Southwest Monsoon Current.</w:t>
      </w:r>
    </w:p>
    <w:p w14:paraId="66E021D1" w14:textId="77777777" w:rsidR="00D90123" w:rsidRDefault="00D90123" w:rsidP="00D90123">
      <w:pPr>
        <w:pStyle w:val="Heading3"/>
      </w:pPr>
      <w:r>
        <w:t>3) Atlantic Ocean</w:t>
      </w:r>
    </w:p>
    <w:p w14:paraId="3F7E4337" w14:textId="71E9B04D" w:rsidR="00D90123" w:rsidRDefault="00D90123" w:rsidP="00D90123">
      <w:pPr>
        <w:spacing w:before="240" w:after="240"/>
        <w:rPr>
          <w:b/>
        </w:rPr>
      </w:pPr>
      <w:r>
        <w:t>Annual mean zonal currents in the tropical Atlantic Ocean in 2021 exhibited weak (4–5 cm s</w:t>
      </w:r>
      <w:r>
        <w:rPr>
          <w:vertAlign w:val="superscript"/>
        </w:rPr>
        <w:t>-1</w:t>
      </w:r>
      <w:r>
        <w:t>) eastward anomalies from 3</w:t>
      </w:r>
      <w:r w:rsidR="002E5675">
        <w:t xml:space="preserve"> to </w:t>
      </w:r>
      <w:r>
        <w:t>4.5ºN, indicating a southward shift of the NECC and the interface between it and the northern core of the South Equatorial Current (</w:t>
      </w:r>
      <w:proofErr w:type="spellStart"/>
      <w:r>
        <w:t>nSEC</w:t>
      </w:r>
      <w:proofErr w:type="spellEnd"/>
      <w:r>
        <w:t xml:space="preserve">; </w:t>
      </w:r>
      <w:del w:id="315" w:author="Rick Lumpkin" w:date="2022-03-11T13:54:00Z">
        <w:r w:rsidDel="006C0C4C">
          <w:delText>cf.</w:delText>
        </w:r>
      </w:del>
      <w:ins w:id="316" w:author="Rick Lumpkin" w:date="2022-03-11T13:54:00Z">
        <w:r w:rsidR="006C0C4C">
          <w:t>see</w:t>
        </w:r>
      </w:ins>
      <w:r>
        <w:t xml:space="preserve"> Lumpkin and </w:t>
      </w:r>
      <w:proofErr w:type="spellStart"/>
      <w:r>
        <w:t>Garzoli</w:t>
      </w:r>
      <w:proofErr w:type="spellEnd"/>
      <w:r>
        <w:t xml:space="preserve"> 2005) to its south. The core strength of the westward </w:t>
      </w:r>
      <w:proofErr w:type="spellStart"/>
      <w:r>
        <w:t>nSEC</w:t>
      </w:r>
      <w:proofErr w:type="spellEnd"/>
      <w:r>
        <w:t xml:space="preserve"> and other branches of the SEC were close to their climatological averages. Weak eastward anomalies were present in December–February and March–May, strengthened in June–August to a maximum of 10 cm s</w:t>
      </w:r>
      <w:r>
        <w:rPr>
          <w:vertAlign w:val="superscript"/>
        </w:rPr>
        <w:t>-1</w:t>
      </w:r>
      <w:r>
        <w:t xml:space="preserve"> at 3°N with anomalies &gt;5 cm s</w:t>
      </w:r>
      <w:r>
        <w:rPr>
          <w:vertAlign w:val="superscript"/>
        </w:rPr>
        <w:t>-1</w:t>
      </w:r>
      <w:r>
        <w:t xml:space="preserve"> at 1–4.5°N, and weakened to near-zero values in September–November (</w:t>
      </w:r>
      <w:r w:rsidRPr="00971EA3">
        <w:t>Fig. 3.19</w:t>
      </w:r>
      <w:r>
        <w:t>).</w:t>
      </w:r>
    </w:p>
    <w:p w14:paraId="69E56B38" w14:textId="186273DC" w:rsidR="00D90123" w:rsidRDefault="00D90123" w:rsidP="00D90123">
      <w:del w:id="317" w:author="Rick Lumpkin" w:date="2022-03-11T15:49:00Z">
        <w:r w:rsidDel="007A00A4">
          <w:lastRenderedPageBreak/>
          <w:delText>The v</w:delText>
        </w:r>
      </w:del>
      <w:ins w:id="318" w:author="Rick Lumpkin" w:date="2022-03-11T15:49:00Z">
        <w:r w:rsidR="007A00A4">
          <w:t>V</w:t>
        </w:r>
      </w:ins>
      <w:r>
        <w:t xml:space="preserve">ariability of key Atlantic Ocean currents </w:t>
      </w:r>
      <w:del w:id="319" w:author="Rick Lumpkin" w:date="2022-03-11T15:49:00Z">
        <w:r w:rsidDel="007A00A4">
          <w:delText xml:space="preserve">are </w:delText>
        </w:r>
      </w:del>
      <w:ins w:id="320" w:author="Rick Lumpkin" w:date="2022-03-11T15:49:00Z">
        <w:r w:rsidR="007A00A4">
          <w:t>is</w:t>
        </w:r>
        <w:r w:rsidR="007A00A4">
          <w:t xml:space="preserve"> </w:t>
        </w:r>
      </w:ins>
      <w:r>
        <w:t>continuously monitored in near-real-time by leveraging relationships between in situ and satellite altimetry observations (https://www.aoml.noaa.gov/phod/indexes/index.php). In the South Atlantic, the number of rings shed by the Agulhas Current remained similar to the average number of shedding events in a given year during the 1993</w:t>
      </w:r>
      <w:r w:rsidR="00690AC2">
        <w:t>–</w:t>
      </w:r>
      <w:r>
        <w:t xml:space="preserve">2021 record. The annual transport of the Agulhas Current, an indicator of Indian-Atlantic Ocean </w:t>
      </w:r>
      <w:proofErr w:type="spellStart"/>
      <w:r>
        <w:t>interbasin</w:t>
      </w:r>
      <w:proofErr w:type="spellEnd"/>
      <w:r>
        <w:t xml:space="preserve"> water exchange, was slightly below the average by -1.5 </w:t>
      </w:r>
      <w:proofErr w:type="spellStart"/>
      <w:r>
        <w:t>Sv</w:t>
      </w:r>
      <w:proofErr w:type="spellEnd"/>
      <w:r>
        <w:t xml:space="preserve"> in a cross section at ~28°E and between 34°S and 40°S and has remained within 1 standard deviation of the long-term average of 50.9 ± 3.2 </w:t>
      </w:r>
      <w:proofErr w:type="spellStart"/>
      <w:r>
        <w:t>Sv</w:t>
      </w:r>
      <w:proofErr w:type="spellEnd"/>
      <w:r>
        <w:t xml:space="preserve">. In the southwestern Atlantic, the location of the Brazil-Malvinas Confluence has demonstrated a southward trend since 1993 at decadal time scales (cf. Lumpkin and </w:t>
      </w:r>
      <w:proofErr w:type="spellStart"/>
      <w:r>
        <w:t>Garzoli</w:t>
      </w:r>
      <w:proofErr w:type="spellEnd"/>
      <w:r>
        <w:t xml:space="preserve"> 2011; </w:t>
      </w:r>
      <w:proofErr w:type="spellStart"/>
      <w:r>
        <w:t>Goni</w:t>
      </w:r>
      <w:proofErr w:type="spellEnd"/>
      <w:r>
        <w:t xml:space="preserve"> et al. 2011), and was for the fifth consecutive year displaced to the south with respect to its 1993–2021 mean location. This southward trend is important since the location of the </w:t>
      </w:r>
      <w:r w:rsidR="00A92C55">
        <w:t>c</w:t>
      </w:r>
      <w:r>
        <w:t xml:space="preserve">onfluence indicates where waters of subtropical origin are entrained into a subpolar region. A northward shift of the </w:t>
      </w:r>
      <w:r w:rsidR="00A92C55">
        <w:t>c</w:t>
      </w:r>
      <w:r>
        <w:t>onfluence observed in 2016 (</w:t>
      </w:r>
      <w:r w:rsidRPr="00971EA3">
        <w:t>Fig. 3.20</w:t>
      </w:r>
      <w:r>
        <w:t>) appears to have been transient. During 2021, the confluence was on average 0.9 degrees of latitude south of its 1993–2020 mean location (37.8 ± 1.1)°S, a -0.5° shift compared to the previous year, and over 2 degrees of latitude south of its average location in the early 1990s (</w:t>
      </w:r>
      <w:r w:rsidRPr="00971EA3">
        <w:t>Fig. 3.20</w:t>
      </w:r>
      <w:r>
        <w:t xml:space="preserve">). </w:t>
      </w:r>
      <w:commentRangeStart w:id="321"/>
      <w:r>
        <w:t xml:space="preserve">This shift is likely related to anomalously warm upper ocean heat content at this location (see </w:t>
      </w:r>
      <w:r w:rsidRPr="007D7C45">
        <w:t>Fig. 3.4a</w:t>
      </w:r>
      <w:r>
        <w:t>)</w:t>
      </w:r>
      <w:commentRangeEnd w:id="321"/>
      <w:r w:rsidR="00EF1856">
        <w:rPr>
          <w:rStyle w:val="CommentReference"/>
        </w:rPr>
        <w:commentReference w:id="321"/>
      </w:r>
      <w:r>
        <w:t xml:space="preserve">. In the North Atlantic, </w:t>
      </w:r>
      <w:del w:id="322" w:author="Rick Lumpkin" w:date="2022-03-11T13:55:00Z">
        <w:r w:rsidDel="006C0C4C">
          <w:delText xml:space="preserve"> </w:delText>
        </w:r>
      </w:del>
      <w:r>
        <w:t>the North Brazil Current and associated rings serve as interhemispheric conduits for water masses and heat from the South Atlantic into the North Atlantic (</w:t>
      </w:r>
      <w:proofErr w:type="spellStart"/>
      <w:r>
        <w:t>Goni</w:t>
      </w:r>
      <w:proofErr w:type="spellEnd"/>
      <w:r>
        <w:t xml:space="preserve"> and Johns 2003). </w:t>
      </w:r>
      <w:commentRangeStart w:id="323"/>
      <w:r>
        <w:t>Their waters may enter the Caribbean Sea while carrying low salinity Amazon River waters (</w:t>
      </w:r>
      <w:proofErr w:type="spellStart"/>
      <w:r>
        <w:t>Ffield</w:t>
      </w:r>
      <w:proofErr w:type="spellEnd"/>
      <w:r>
        <w:t xml:space="preserve"> 2007), </w:t>
      </w:r>
      <w:commentRangeEnd w:id="323"/>
      <w:r w:rsidR="00EF1856">
        <w:rPr>
          <w:rStyle w:val="CommentReference"/>
        </w:rPr>
        <w:commentReference w:id="323"/>
      </w:r>
      <w:r>
        <w:t>which are known for creating barrier layer</w:t>
      </w:r>
      <w:ins w:id="324" w:author="Rick Lumpkin" w:date="2022-03-11T13:56:00Z">
        <w:r w:rsidR="006C0C4C">
          <w:t>s</w:t>
        </w:r>
      </w:ins>
      <w:r>
        <w:t xml:space="preserve"> </w:t>
      </w:r>
      <w:del w:id="325" w:author="Rick Lumpkin" w:date="2022-03-11T13:56:00Z">
        <w:r w:rsidDel="006C0C4C">
          <w:delText xml:space="preserve">conditions </w:delText>
        </w:r>
      </w:del>
      <w:r>
        <w:t xml:space="preserve">that can </w:t>
      </w:r>
      <w:del w:id="326" w:author="Rick Lumpkin" w:date="2022-03-11T13:56:00Z">
        <w:r w:rsidDel="006C0C4C">
          <w:delText>often help with</w:delText>
        </w:r>
      </w:del>
      <w:ins w:id="327" w:author="Rick Lumpkin" w:date="2022-03-11T13:56:00Z">
        <w:r w:rsidR="006C0C4C">
          <w:t>magnify</w:t>
        </w:r>
      </w:ins>
      <w:r>
        <w:t xml:space="preserve"> hurricane intensification (e.g.</w:t>
      </w:r>
      <w:r w:rsidR="000A4BE7">
        <w:t>,</w:t>
      </w:r>
      <w:r>
        <w:t xml:space="preserve"> </w:t>
      </w:r>
      <w:proofErr w:type="spellStart"/>
      <w:r>
        <w:t>Balaguru</w:t>
      </w:r>
      <w:proofErr w:type="spellEnd"/>
      <w:r>
        <w:t xml:space="preserve"> et al. 2012; </w:t>
      </w:r>
      <w:proofErr w:type="spellStart"/>
      <w:r>
        <w:t>Domingues</w:t>
      </w:r>
      <w:proofErr w:type="spellEnd"/>
      <w:r>
        <w:t xml:space="preserve"> et al. 2015). As in previous years, this current transport continues to show negative anomalies while the number of rings do not show a departure from their mean values. </w:t>
      </w:r>
      <w:commentRangeStart w:id="328"/>
      <w:r>
        <w:t xml:space="preserve">Further to the north, the Yucatan Current </w:t>
      </w:r>
      <w:r>
        <w:lastRenderedPageBreak/>
        <w:t xml:space="preserve">and </w:t>
      </w:r>
      <w:commentRangeStart w:id="329"/>
      <w:r>
        <w:t xml:space="preserve">Florida Current exhibited negative anomalies of -0.3 </w:t>
      </w:r>
      <w:proofErr w:type="spellStart"/>
      <w:r>
        <w:t>Sv</w:t>
      </w:r>
      <w:proofErr w:type="spellEnd"/>
      <w:r>
        <w:t xml:space="preserve"> and -0.5 </w:t>
      </w:r>
      <w:proofErr w:type="spellStart"/>
      <w:r>
        <w:t>Sv</w:t>
      </w:r>
      <w:commentRangeEnd w:id="329"/>
      <w:proofErr w:type="spellEnd"/>
      <w:r w:rsidR="00EF1856">
        <w:rPr>
          <w:rStyle w:val="CommentReference"/>
        </w:rPr>
        <w:commentReference w:id="329"/>
      </w:r>
      <w:r>
        <w:t xml:space="preserve">, respectively, with the transport in the </w:t>
      </w:r>
      <w:commentRangeStart w:id="330"/>
      <w:r>
        <w:t xml:space="preserve">Yucatan Current approximately 1 </w:t>
      </w:r>
      <w:proofErr w:type="spellStart"/>
      <w:r>
        <w:t>Sv</w:t>
      </w:r>
      <w:proofErr w:type="spellEnd"/>
      <w:r>
        <w:t xml:space="preserve"> below its long</w:t>
      </w:r>
      <w:r w:rsidR="00A92C55">
        <w:t>-</w:t>
      </w:r>
      <w:r>
        <w:t xml:space="preserve">term average during 2021 and relative low variability during </w:t>
      </w:r>
      <w:commentRangeEnd w:id="330"/>
      <w:r w:rsidR="00EF1856">
        <w:rPr>
          <w:rStyle w:val="CommentReference"/>
        </w:rPr>
        <w:commentReference w:id="330"/>
      </w:r>
      <w:r>
        <w:t xml:space="preserve">the last 3 years, with values within one standard deviation of its (27.5 ± 1.0) </w:t>
      </w:r>
      <w:proofErr w:type="spellStart"/>
      <w:r>
        <w:t>Sv</w:t>
      </w:r>
      <w:proofErr w:type="spellEnd"/>
      <w:r>
        <w:t xml:space="preserve"> average since 1993.</w:t>
      </w:r>
      <w:commentRangeEnd w:id="328"/>
      <w:r w:rsidR="00EF1856">
        <w:rPr>
          <w:rStyle w:val="CommentReference"/>
        </w:rPr>
        <w:commentReference w:id="328"/>
      </w:r>
      <w:r>
        <w:t xml:space="preserve"> </w:t>
      </w:r>
      <w:sdt>
        <w:sdtPr>
          <w:tag w:val="goog_rdk_0"/>
          <w:id w:val="1645621595"/>
        </w:sdtPr>
        <w:sdtContent/>
      </w:sdt>
      <w:r>
        <w:t xml:space="preserve">The continuous lower than usual Florida Current transport is closely tied to higher coastal sea level and </w:t>
      </w:r>
      <w:r w:rsidR="00A92C55">
        <w:t>“</w:t>
      </w:r>
      <w:r>
        <w:t>sunny day</w:t>
      </w:r>
      <w:r w:rsidR="00A92C55">
        <w:t>”</w:t>
      </w:r>
      <w:r>
        <w:t xml:space="preserve"> flooding events along the southeast coast</w:t>
      </w:r>
      <w:r w:rsidR="00A92C55">
        <w:t xml:space="preserve"> of the U.S.</w:t>
      </w:r>
      <w:r>
        <w:t xml:space="preserve"> (</w:t>
      </w:r>
      <w:proofErr w:type="spellStart"/>
      <w:r>
        <w:t>Ezer</w:t>
      </w:r>
      <w:proofErr w:type="spellEnd"/>
      <w:r>
        <w:t xml:space="preserve"> and Atkinson 2014; </w:t>
      </w:r>
      <w:proofErr w:type="spellStart"/>
      <w:r>
        <w:t>Domingues</w:t>
      </w:r>
      <w:proofErr w:type="spellEnd"/>
      <w:r>
        <w:t xml:space="preserve"> et al. 2016; </w:t>
      </w:r>
      <w:proofErr w:type="spellStart"/>
      <w:r>
        <w:t>Volkov</w:t>
      </w:r>
      <w:proofErr w:type="spellEnd"/>
      <w:r>
        <w:t xml:space="preserve"> et al. 2020). Further studies addressing the delayed North Brazil Current to Florida Current connection may help develop early warnings for such flooding events.</w:t>
      </w:r>
    </w:p>
    <w:p w14:paraId="04A96A7A" w14:textId="77777777" w:rsidR="00FA7E36" w:rsidRDefault="00FA7E36">
      <w:pPr>
        <w:pBdr>
          <w:top w:val="nil"/>
          <w:left w:val="nil"/>
          <w:bottom w:val="nil"/>
          <w:right w:val="nil"/>
          <w:between w:val="nil"/>
        </w:pBdr>
        <w:spacing w:after="0"/>
        <w:rPr>
          <w:color w:val="000000"/>
        </w:rPr>
      </w:pPr>
    </w:p>
    <w:p w14:paraId="726676E6" w14:textId="223D7046" w:rsidR="00FA7E36" w:rsidRDefault="00DA548B" w:rsidP="00BA44A3">
      <w:pPr>
        <w:pStyle w:val="Heading2"/>
        <w:rPr>
          <w:i w:val="0"/>
        </w:rPr>
      </w:pPr>
      <w:r>
        <w:t>h. Meridional overturning circulation and heat transport in the Atlantic Ocean—</w:t>
      </w:r>
      <w:r w:rsidRPr="00BA44A3">
        <w:rPr>
          <w:i w:val="0"/>
        </w:rPr>
        <w:t xml:space="preserve">D. L. </w:t>
      </w:r>
      <w:proofErr w:type="spellStart"/>
      <w:r w:rsidRPr="00BA44A3">
        <w:rPr>
          <w:i w:val="0"/>
        </w:rPr>
        <w:t>Volkov</w:t>
      </w:r>
      <w:proofErr w:type="spellEnd"/>
      <w:r w:rsidRPr="00BA44A3">
        <w:rPr>
          <w:i w:val="0"/>
        </w:rPr>
        <w:t xml:space="preserve">, S. Dong, </w:t>
      </w:r>
      <w:r w:rsidR="0039494B">
        <w:rPr>
          <w:i w:val="0"/>
        </w:rPr>
        <w:t xml:space="preserve">J. Willis, W. Hobbs, W. Johns, </w:t>
      </w:r>
      <w:r w:rsidR="0039494B" w:rsidRPr="00BA44A3">
        <w:rPr>
          <w:i w:val="0"/>
        </w:rPr>
        <w:t xml:space="preserve">D. A. </w:t>
      </w:r>
      <w:proofErr w:type="spellStart"/>
      <w:r w:rsidR="0039494B" w:rsidRPr="00BA44A3">
        <w:rPr>
          <w:i w:val="0"/>
        </w:rPr>
        <w:t>Smeed</w:t>
      </w:r>
      <w:proofErr w:type="spellEnd"/>
      <w:r w:rsidR="0039494B">
        <w:rPr>
          <w:i w:val="0"/>
        </w:rPr>
        <w:t>,</w:t>
      </w:r>
      <w:r w:rsidR="0039494B" w:rsidRPr="00BA44A3">
        <w:rPr>
          <w:i w:val="0"/>
        </w:rPr>
        <w:t xml:space="preserve"> B. I. Moat</w:t>
      </w:r>
      <w:r w:rsidRPr="00BA44A3">
        <w:rPr>
          <w:i w:val="0"/>
        </w:rPr>
        <w:t xml:space="preserve">, </w:t>
      </w:r>
      <w:r w:rsidR="0039494B">
        <w:rPr>
          <w:i w:val="0"/>
        </w:rPr>
        <w:t xml:space="preserve">Y. Fu, S. Lozier, </w:t>
      </w:r>
      <w:r w:rsidRPr="00BA44A3">
        <w:rPr>
          <w:i w:val="0"/>
        </w:rPr>
        <w:t xml:space="preserve">M. </w:t>
      </w:r>
      <w:proofErr w:type="spellStart"/>
      <w:r w:rsidRPr="00BA44A3">
        <w:rPr>
          <w:i w:val="0"/>
        </w:rPr>
        <w:t>Kersalé</w:t>
      </w:r>
      <w:proofErr w:type="spellEnd"/>
      <w:r w:rsidRPr="00BA44A3">
        <w:rPr>
          <w:i w:val="0"/>
        </w:rPr>
        <w:t xml:space="preserve">, R. C. Perez, </w:t>
      </w:r>
      <w:r w:rsidR="0039494B">
        <w:rPr>
          <w:i w:val="0"/>
        </w:rPr>
        <w:t>D. Rayner</w:t>
      </w:r>
      <w:r w:rsidRPr="00BA44A3">
        <w:rPr>
          <w:i w:val="0"/>
        </w:rPr>
        <w:t xml:space="preserve">, E. </w:t>
      </w:r>
      <w:proofErr w:type="spellStart"/>
      <w:r w:rsidRPr="00BA44A3">
        <w:rPr>
          <w:i w:val="0"/>
        </w:rPr>
        <w:t>Frajka</w:t>
      </w:r>
      <w:proofErr w:type="spellEnd"/>
      <w:r w:rsidRPr="00BA44A3">
        <w:rPr>
          <w:i w:val="0"/>
        </w:rPr>
        <w:t xml:space="preserve">-Williams, </w:t>
      </w:r>
      <w:r w:rsidR="0004721F" w:rsidRPr="00BA44A3">
        <w:rPr>
          <w:i w:val="0"/>
        </w:rPr>
        <w:t xml:space="preserve">and </w:t>
      </w:r>
      <w:r w:rsidR="0039494B">
        <w:rPr>
          <w:i w:val="0"/>
        </w:rPr>
        <w:t xml:space="preserve">G. </w:t>
      </w:r>
      <w:proofErr w:type="spellStart"/>
      <w:r w:rsidR="0039494B">
        <w:rPr>
          <w:i w:val="0"/>
        </w:rPr>
        <w:t>Goni</w:t>
      </w:r>
      <w:proofErr w:type="spellEnd"/>
    </w:p>
    <w:p w14:paraId="262388C1" w14:textId="3F878E6C" w:rsidR="00857DDD" w:rsidRDefault="00857DDD" w:rsidP="00857DDD">
      <w:pPr>
        <w:spacing w:before="480"/>
      </w:pPr>
      <w:r>
        <w:t xml:space="preserve">The meridional overturning circulation (MOC) </w:t>
      </w:r>
      <w:del w:id="331" w:author="Rick Lumpkin" w:date="2022-03-11T13:57:00Z">
        <w:r w:rsidDel="006C0C4C">
          <w:delText>e</w:delText>
        </w:r>
      </w:del>
      <w:ins w:id="332" w:author="Rick Lumpkin" w:date="2022-03-11T13:57:00Z">
        <w:r w:rsidR="006C0C4C">
          <w:t>a</w:t>
        </w:r>
      </w:ins>
      <w:r>
        <w:t>ffects meridional large-scale transports of heat and freshwater that impact global and regional climate and weather patterns, sea level, and ecosystems. Several observational arrays exist across the Atlantic Ocean to monitor changes in the A</w:t>
      </w:r>
      <w:ins w:id="333" w:author="Rick Lumpkin" w:date="2022-03-11T13:57:00Z">
        <w:r w:rsidR="006C0C4C">
          <w:t xml:space="preserve">tlantic </w:t>
        </w:r>
      </w:ins>
      <w:r>
        <w:t>MOC (A</w:t>
      </w:r>
      <w:del w:id="334" w:author="Rick Lumpkin" w:date="2022-03-11T13:57:00Z">
        <w:r w:rsidDel="006C0C4C">
          <w:delText xml:space="preserve">tlantic </w:delText>
        </w:r>
      </w:del>
      <w:r>
        <w:t>MOC) and meridional heat transport (AMHT) (</w:t>
      </w:r>
      <w:proofErr w:type="spellStart"/>
      <w:r>
        <w:t>Frajka</w:t>
      </w:r>
      <w:proofErr w:type="spellEnd"/>
      <w:r>
        <w:t xml:space="preserve">-Williams et al. 2019). Since the previous </w:t>
      </w:r>
      <w:r w:rsidRPr="00857DDD">
        <w:rPr>
          <w:i/>
        </w:rPr>
        <w:t>State of the Climate in 2020</w:t>
      </w:r>
      <w:r>
        <w:t xml:space="preserve"> report (</w:t>
      </w:r>
      <w:proofErr w:type="spellStart"/>
      <w:r>
        <w:t>Volkov</w:t>
      </w:r>
      <w:proofErr w:type="spellEnd"/>
      <w:r>
        <w:t xml:space="preserve"> et al. 2021), the AMOC and </w:t>
      </w:r>
      <w:ins w:id="335" w:author="Gregory C Johnson" w:date="2022-03-03T15:00:00Z">
        <w:r w:rsidR="009E6784">
          <w:t>A</w:t>
        </w:r>
      </w:ins>
      <w:r>
        <w:t>MHT estimates based on moored arrays (</w:t>
      </w:r>
      <w:r w:rsidRPr="00971EA3">
        <w:t xml:space="preserve">Fig. </w:t>
      </w:r>
      <w:r w:rsidR="001030E5" w:rsidRPr="00971EA3">
        <w:t>3.2</w:t>
      </w:r>
      <w:r w:rsidRPr="00971EA3">
        <w:t>1a</w:t>
      </w:r>
      <w:r>
        <w:t>) have been extended to March 2020 for the RAPID-MOCHA-WBTS array at 26.5°N and to May 2018 for the OSNAP array between 53°N and 60°N (</w:t>
      </w:r>
      <w:proofErr w:type="spellStart"/>
      <w:r>
        <w:t>Frajka</w:t>
      </w:r>
      <w:proofErr w:type="spellEnd"/>
      <w:r>
        <w:t xml:space="preserve">-Williams et al. 2021; Li et al. 2021). </w:t>
      </w:r>
      <w:commentRangeStart w:id="336"/>
      <w:r>
        <w:t xml:space="preserve">No updates are presently available for the </w:t>
      </w:r>
      <w:ins w:id="337" w:author="Gregory C Johnson" w:date="2022-03-03T15:05:00Z">
        <w:r w:rsidR="009E6784">
          <w:t>A</w:t>
        </w:r>
      </w:ins>
      <w:r>
        <w:t xml:space="preserve">MOC at 34.5°S, but novel </w:t>
      </w:r>
      <w:ins w:id="338" w:author="Gregory C Johnson" w:date="2022-03-03T15:05:00Z">
        <w:r w:rsidR="009E6784">
          <w:t>A</w:t>
        </w:r>
      </w:ins>
      <w:r>
        <w:t>MHT estimates at the SAMBA array have been published (</w:t>
      </w:r>
      <w:proofErr w:type="spellStart"/>
      <w:r>
        <w:t>Kersalé</w:t>
      </w:r>
      <w:proofErr w:type="spellEnd"/>
      <w:r>
        <w:t xml:space="preserve"> et al. 2021). </w:t>
      </w:r>
      <w:commentRangeEnd w:id="336"/>
      <w:r w:rsidR="005F01CE">
        <w:rPr>
          <w:rStyle w:val="CommentReference"/>
        </w:rPr>
        <w:commentReference w:id="336"/>
      </w:r>
      <w:r>
        <w:t xml:space="preserve">In this report, we review </w:t>
      </w:r>
      <w:r>
        <w:lastRenderedPageBreak/>
        <w:t xml:space="preserve">updated AMOC/AMHT estimates from the moored arrays and present blended estimates </w:t>
      </w:r>
      <w:proofErr w:type="gramStart"/>
      <w:r>
        <w:t>based</w:t>
      </w:r>
      <w:proofErr w:type="gramEnd"/>
      <w:r>
        <w:t xml:space="preserve"> on combinations of satellite altimetry and in situ hydrographic data.</w:t>
      </w:r>
    </w:p>
    <w:p w14:paraId="3C421800" w14:textId="733C3C47" w:rsidR="00857DDD" w:rsidRDefault="00857DDD" w:rsidP="00857DDD">
      <w:pPr>
        <w:spacing w:before="200"/>
      </w:pPr>
      <w:r>
        <w:t>The subpolar North Atlantic is a key region for deep water formation, hence it plays an important role in the AMOC. A collaborative international effort to measure the AMOC here led to the establishment of the OSNAP array in 2014 (Lozier et al. 2017), which consists of two segments: OSNAP-West between Labrador and Greenland and OSNAP-East between Greenland and Scotland (</w:t>
      </w:r>
      <w:r w:rsidRPr="00971EA3">
        <w:t xml:space="preserve">Fig. </w:t>
      </w:r>
      <w:r w:rsidR="001030E5" w:rsidRPr="00971EA3">
        <w:t>3.2</w:t>
      </w:r>
      <w:r w:rsidRPr="00971EA3">
        <w:t>1a</w:t>
      </w:r>
      <w:r>
        <w:t xml:space="preserve">). The latest published AMOC/AMHT estimates span the first </w:t>
      </w:r>
      <w:r w:rsidR="009903B2">
        <w:t xml:space="preserve">four </w:t>
      </w:r>
      <w:r>
        <w:t xml:space="preserve">years of observations (Li et al. 2021a, b; </w:t>
      </w:r>
      <w:r w:rsidRPr="00971EA3">
        <w:t xml:space="preserve">Fig. </w:t>
      </w:r>
      <w:r w:rsidR="001030E5" w:rsidRPr="00971EA3">
        <w:t>3.2</w:t>
      </w:r>
      <w:r w:rsidRPr="00971EA3">
        <w:t>1b</w:t>
      </w:r>
      <w:r>
        <w:t xml:space="preserve">), which will soon be extended to a nearly 6-year record using the recently recovered data. Over the period from August 2014 to May 2018, the AMOC across the OSNAP array had a time-mean of 16.6 ± </w:t>
      </w:r>
      <w:commentRangeStart w:id="339"/>
      <w:r>
        <w:t xml:space="preserve">0.7 </w:t>
      </w:r>
      <w:commentRangeEnd w:id="339"/>
      <w:r w:rsidR="005F01CE">
        <w:rPr>
          <w:rStyle w:val="CommentReference"/>
        </w:rPr>
        <w:commentReference w:id="339"/>
      </w:r>
      <w:proofErr w:type="spellStart"/>
      <w:r>
        <w:t>Sv</w:t>
      </w:r>
      <w:proofErr w:type="spellEnd"/>
      <w:r>
        <w:t xml:space="preserve"> (1 </w:t>
      </w:r>
      <w:proofErr w:type="spellStart"/>
      <w:r>
        <w:t>Sv</w:t>
      </w:r>
      <w:proofErr w:type="spellEnd"/>
      <w:r>
        <w:t xml:space="preserve"> = 10</w:t>
      </w:r>
      <w:r>
        <w:rPr>
          <w:vertAlign w:val="superscript"/>
        </w:rPr>
        <w:t>6</w:t>
      </w:r>
      <w:r>
        <w:t xml:space="preserve"> m</w:t>
      </w:r>
      <w:r>
        <w:rPr>
          <w:vertAlign w:val="superscript"/>
        </w:rPr>
        <w:t>3</w:t>
      </w:r>
      <w:r>
        <w:t xml:space="preserve"> s</w:t>
      </w:r>
      <w:r>
        <w:rPr>
          <w:vertAlign w:val="superscript"/>
        </w:rPr>
        <w:t>-1</w:t>
      </w:r>
      <w:r>
        <w:t xml:space="preserve">) (Li et al. 2021a). The 30-day mean AMOC at the OSNAP array exhibits strong variability ranging from 8.2 to 24.5 </w:t>
      </w:r>
      <w:proofErr w:type="spellStart"/>
      <w:r>
        <w:t>Sv</w:t>
      </w:r>
      <w:proofErr w:type="spellEnd"/>
      <w:r>
        <w:t xml:space="preserve">, with a standard deviation of 3.5 </w:t>
      </w:r>
      <w:proofErr w:type="spellStart"/>
      <w:r>
        <w:t>Sv</w:t>
      </w:r>
      <w:proofErr w:type="spellEnd"/>
      <w:r>
        <w:t xml:space="preserve">. The OSNAP observations have revealed that the eastern subpolar basin (OSNAP-East) dominates the mean and variability of the </w:t>
      </w:r>
      <w:ins w:id="340" w:author="Gregory C Johnson" w:date="2022-03-03T15:06:00Z">
        <w:r w:rsidR="009E6784">
          <w:t>A</w:t>
        </w:r>
      </w:ins>
      <w:r>
        <w:t xml:space="preserve">MOC across the entire subpolar North Atlantic. The OSNAP-East mean (16.8 ± 0.6 </w:t>
      </w:r>
      <w:proofErr w:type="spellStart"/>
      <w:r>
        <w:t>Sv</w:t>
      </w:r>
      <w:proofErr w:type="spellEnd"/>
      <w:r>
        <w:t xml:space="preserve">) is more than six times greater than the OSNAP-West mean (2.6 ± 0.3 </w:t>
      </w:r>
      <w:proofErr w:type="spellStart"/>
      <w:r>
        <w:t>Sv</w:t>
      </w:r>
      <w:proofErr w:type="spellEnd"/>
      <w:r>
        <w:t xml:space="preserve">). The AMOC across the entire OSNAP </w:t>
      </w:r>
      <w:ins w:id="341" w:author="Rick Lumpkin" w:date="2022-03-11T14:37:00Z">
        <w:r w:rsidR="00A60295">
          <w:t xml:space="preserve">array </w:t>
        </w:r>
      </w:ins>
      <w:r>
        <w:t xml:space="preserve">is less than the sum </w:t>
      </w:r>
      <w:del w:id="342" w:author="Rick Lumpkin" w:date="2022-03-11T14:37:00Z">
        <w:r w:rsidDel="00A60295">
          <w:delText xml:space="preserve">of the AMOC </w:delText>
        </w:r>
      </w:del>
      <w:r>
        <w:t xml:space="preserve">across </w:t>
      </w:r>
      <w:del w:id="343" w:author="Rick Lumpkin" w:date="2022-03-11T14:37:00Z">
        <w:r w:rsidDel="00A60295">
          <w:delText xml:space="preserve">the </w:delText>
        </w:r>
      </w:del>
      <w:r>
        <w:t>OSNAP-West and OSNAP-East because of cancellations between northward and southward transports (Lozier et al. 2019). The AMHT in 2014–18 had a time mean of 0.50 ± 0.05 PW (1 PW = 10</w:t>
      </w:r>
      <w:r>
        <w:rPr>
          <w:vertAlign w:val="superscript"/>
        </w:rPr>
        <w:t>15</w:t>
      </w:r>
      <w:r>
        <w:t xml:space="preserve"> W), and was correlated at 0.8 with the AMOC (</w:t>
      </w:r>
      <w:r w:rsidRPr="00971EA3">
        <w:t xml:space="preserve">Fig. </w:t>
      </w:r>
      <w:r w:rsidR="001030E5" w:rsidRPr="00971EA3">
        <w:t>3.2</w:t>
      </w:r>
      <w:r w:rsidRPr="00971EA3">
        <w:t>1b</w:t>
      </w:r>
      <w:r>
        <w:t>). The remaining variance is attributed to the subpolar gyre circulation. Winter convection during 2014–18 in the interior subpolar basins had minimal impact on density changes in the deep western boundary currents (Li et al. 2021a). Contrary to previous modeling studies, no discernible relationship between western boundary changes and subpolar overturning variability has been found.</w:t>
      </w:r>
    </w:p>
    <w:p w14:paraId="4E9F8134" w14:textId="61CDE863" w:rsidR="00857DDD" w:rsidRDefault="00857DDD" w:rsidP="00857DDD">
      <w:pPr>
        <w:spacing w:before="200"/>
      </w:pPr>
      <w:r>
        <w:lastRenderedPageBreak/>
        <w:t xml:space="preserve">The longest-maintained trans-basin AMOC/AMHT observing array along approximately 26.5°N (RAPID-MOCHA-WBTS; </w:t>
      </w:r>
      <w:r w:rsidRPr="00971EA3">
        <w:t xml:space="preserve">Fig. </w:t>
      </w:r>
      <w:r w:rsidR="001030E5" w:rsidRPr="00971EA3">
        <w:t>3.2</w:t>
      </w:r>
      <w:r w:rsidRPr="00971EA3">
        <w:t>1a</w:t>
      </w:r>
      <w:r>
        <w:t>) has been updated through the spring of 2020 (</w:t>
      </w:r>
      <w:proofErr w:type="spellStart"/>
      <w:r>
        <w:t>Frajka</w:t>
      </w:r>
      <w:proofErr w:type="spellEnd"/>
      <w:r>
        <w:t>-Williams et al. 2021) (</w:t>
      </w:r>
      <w:r w:rsidRPr="00971EA3">
        <w:t xml:space="preserve">Fig. </w:t>
      </w:r>
      <w:r w:rsidR="001030E5" w:rsidRPr="00971EA3">
        <w:t>3.2</w:t>
      </w:r>
      <w:r w:rsidRPr="00971EA3">
        <w:t>1c</w:t>
      </w:r>
      <w:r>
        <w:t xml:space="preserve">). The mean AMOC and AMHT at 26.5°N for 2004–20 were 16.9 ± 0.7 </w:t>
      </w:r>
      <w:proofErr w:type="spellStart"/>
      <w:r>
        <w:t>Sv</w:t>
      </w:r>
      <w:proofErr w:type="spellEnd"/>
      <w:r>
        <w:t xml:space="preserve"> and 1.19 ± 0.06 PW, respectively. The mean AMOC and AMHT in 2019–20 were 15.4 ± 0.5 </w:t>
      </w:r>
      <w:proofErr w:type="spellStart"/>
      <w:r>
        <w:t>Sv</w:t>
      </w:r>
      <w:proofErr w:type="spellEnd"/>
      <w:r>
        <w:t xml:space="preserve"> and 1.03 ± 0.04 PW, lower than the 2004–20 mean values. The strongest AMOC/AMHT was observed during the first four years of observations. In 2009–10, the AMOC/AMHT reduced by about 30% (McCarthy et al. 2012), which led to a reduction in the upper</w:t>
      </w:r>
      <w:r w:rsidR="009903B2">
        <w:t xml:space="preserve"> </w:t>
      </w:r>
      <w:r>
        <w:t xml:space="preserve">ocean heat content of the subtropical North Atlantic (Cunningham et al. 2013). From April 2008 to March 2012, the AMOC was 2.7 </w:t>
      </w:r>
      <w:proofErr w:type="spellStart"/>
      <w:r>
        <w:t>Sv</w:t>
      </w:r>
      <w:proofErr w:type="spellEnd"/>
      <w:r>
        <w:t xml:space="preserve"> weaker on average than during the first four years of observations (</w:t>
      </w:r>
      <w:proofErr w:type="spellStart"/>
      <w:r>
        <w:t>Smeed</w:t>
      </w:r>
      <w:proofErr w:type="spellEnd"/>
      <w:r>
        <w:t xml:space="preserve"> et al. 2014), and it remained weaker thereafter (</w:t>
      </w:r>
      <w:proofErr w:type="spellStart"/>
      <w:r>
        <w:t>Smeed</w:t>
      </w:r>
      <w:proofErr w:type="spellEnd"/>
      <w:r>
        <w:t xml:space="preserve"> et al. 2018). By combining estimates of the RAPID-MOCHA-WBTS and OSNAP arrays, a time-mean heat divergence of 0.68</w:t>
      </w:r>
      <w:r w:rsidR="009903B2">
        <w:t xml:space="preserve"> </w:t>
      </w:r>
      <w:r>
        <w:t>±</w:t>
      </w:r>
      <w:r w:rsidR="009903B2">
        <w:t xml:space="preserve"> </w:t>
      </w:r>
      <w:r>
        <w:t xml:space="preserve">0.14 PW during the 2014–18 period has been determined in the extratropical North Atlantic between the two arrays (Li et al. 2021b). </w:t>
      </w:r>
    </w:p>
    <w:p w14:paraId="582C937D" w14:textId="7356BA26" w:rsidR="00857DDD" w:rsidRDefault="00857DDD" w:rsidP="00857DDD">
      <w:pPr>
        <w:spacing w:before="200"/>
      </w:pPr>
      <w:r>
        <w:t xml:space="preserve">Interannual and longer variability of the AMOC/AMHT at 26.5°N is dominated by changes in the upper-ocean geostrophic flows between the Bahamas and Canary Islands (McCarthy et al. 2012). However, the Florida Current volume transport, which is measured by a submarine cable between Florida and the Bahamas and is part of the </w:t>
      </w:r>
      <w:ins w:id="344" w:author="Gregory C Johnson" w:date="2022-03-03T15:06:00Z">
        <w:r w:rsidR="009E6784">
          <w:t>A</w:t>
        </w:r>
      </w:ins>
      <w:r>
        <w:t xml:space="preserve">MOC estimate at 26.5°N, has exhibited an intensification of its interannual variability since around 2014 (Dong et al. 2022; </w:t>
      </w:r>
      <w:proofErr w:type="spellStart"/>
      <w:r>
        <w:t>Volkov</w:t>
      </w:r>
      <w:proofErr w:type="spellEnd"/>
      <w:r>
        <w:t xml:space="preserve"> et al. 2020). In 2021, the Florida Current volume transport was 30.8 ± 0.5 </w:t>
      </w:r>
      <w:proofErr w:type="spellStart"/>
      <w:r>
        <w:t>Sv</w:t>
      </w:r>
      <w:proofErr w:type="spellEnd"/>
      <w:r>
        <w:t xml:space="preserve">, which is slightly below its long-term (1982–2021) mean value of 31.8 ± 0.1 </w:t>
      </w:r>
      <w:proofErr w:type="spellStart"/>
      <w:r>
        <w:t>Sv</w:t>
      </w:r>
      <w:proofErr w:type="spellEnd"/>
      <w:r>
        <w:t xml:space="preserve">, but not significantly different from the 2020 mean value of 31.2 ± 0.6 </w:t>
      </w:r>
      <w:proofErr w:type="spellStart"/>
      <w:r>
        <w:t>Sv</w:t>
      </w:r>
      <w:proofErr w:type="spellEnd"/>
      <w:r>
        <w:t>.</w:t>
      </w:r>
    </w:p>
    <w:p w14:paraId="4122F5F5" w14:textId="69A7620C" w:rsidR="00857DDD" w:rsidRDefault="00857DDD" w:rsidP="00857DDD">
      <w:pPr>
        <w:spacing w:before="200"/>
      </w:pPr>
      <w:r>
        <w:t xml:space="preserve">A new method for combining satellite sea level observations with historical hydrographic measurements (CTD and Argo) and PIES data has been developed and used to derive the </w:t>
      </w:r>
      <w:r>
        <w:lastRenderedPageBreak/>
        <w:t>AMHT at 34.5°S (</w:t>
      </w:r>
      <w:proofErr w:type="spellStart"/>
      <w:r>
        <w:t>Kersalé</w:t>
      </w:r>
      <w:proofErr w:type="spellEnd"/>
      <w:r>
        <w:t xml:space="preserve"> et al. 2021) (red curve in </w:t>
      </w:r>
      <w:r w:rsidRPr="00971EA3">
        <w:t xml:space="preserve">Fig. </w:t>
      </w:r>
      <w:r w:rsidR="001030E5" w:rsidRPr="00971EA3">
        <w:t>3.2</w:t>
      </w:r>
      <w:r w:rsidRPr="00971EA3">
        <w:t>1d</w:t>
      </w:r>
      <w:r>
        <w:t xml:space="preserve">). The average AMHT during 2013–17 was 0.5 ± 0.2 PW, with a peak-to-peak range of 4.6 PW and a daily standard deviation of 0.8 PW. The daily AMHT and AMOC at 34.5°S exhibit a strong positive correlation with the northward transport in the AMOC upper cell (r=0.96; black curve in </w:t>
      </w:r>
      <w:r w:rsidRPr="00971EA3">
        <w:t xml:space="preserve">Fig. </w:t>
      </w:r>
      <w:r w:rsidR="001030E5" w:rsidRPr="00971EA3">
        <w:t>3.2</w:t>
      </w:r>
      <w:r w:rsidRPr="00971EA3">
        <w:t>1d</w:t>
      </w:r>
      <w:r>
        <w:t xml:space="preserve">) and a modest negative correlation with the southward volume transport in the AMOC abyssal cell (r=-0.52). The AMHT estimate seasonal cycle has </w:t>
      </w:r>
      <w:r w:rsidR="009903B2">
        <w:t xml:space="preserve">a </w:t>
      </w:r>
      <w:r>
        <w:t>prevailing semi-annual period and a maximum equatorward heat transport in July to September and December to January. The four-year record (2013–17) reveals a weak positive AMHT trend of 0.14 ± 0.18 PW year</w:t>
      </w:r>
      <w:r w:rsidRPr="00EA4FCF">
        <w:rPr>
          <w:vertAlign w:val="superscript"/>
        </w:rPr>
        <w:t>-1</w:t>
      </w:r>
      <w:r>
        <w:t>, not statistically different from zero.</w:t>
      </w:r>
    </w:p>
    <w:p w14:paraId="132D1C50" w14:textId="55D98ED3" w:rsidR="00857DDD" w:rsidRDefault="00857DDD" w:rsidP="00857DDD">
      <w:pPr>
        <w:spacing w:before="200"/>
      </w:pPr>
      <w:r>
        <w:t>Combination of satellite altimetry and in situ hydrography data provide</w:t>
      </w:r>
      <w:r w:rsidR="00570BFA">
        <w:t>s</w:t>
      </w:r>
      <w:r>
        <w:t xml:space="preserve"> information on the state of the AMOC/AMHT in 2021. </w:t>
      </w:r>
      <w:r w:rsidR="00EA4FCF">
        <w:t xml:space="preserve">Updated </w:t>
      </w:r>
      <w:r>
        <w:t>AMOC/AMHT estimates at 41°N (</w:t>
      </w:r>
      <w:r w:rsidRPr="00971EA3">
        <w:t xml:space="preserve">Fig. </w:t>
      </w:r>
      <w:r w:rsidR="001030E5" w:rsidRPr="00971EA3">
        <w:t>3.2</w:t>
      </w:r>
      <w:r w:rsidRPr="00971EA3">
        <w:t>2a</w:t>
      </w:r>
      <w:r>
        <w:t xml:space="preserve">), based </w:t>
      </w:r>
      <w:r w:rsidR="00EA4FCF">
        <w:t xml:space="preserve">on </w:t>
      </w:r>
      <w:r>
        <w:t>satellite altimetry and Argo measurements (Willis 2010</w:t>
      </w:r>
      <w:r w:rsidR="00694414">
        <w:t>;</w:t>
      </w:r>
      <w:r>
        <w:t xml:space="preserve"> Hobbs and Willis 2012</w:t>
      </w:r>
      <w:r w:rsidR="00EA4FCF">
        <w:t xml:space="preserve">), are </w:t>
      </w:r>
      <w:r>
        <w:t>about 20% and 25% below their average values in 2021, respectively. The reduction in the AMOC was largely due to a weaker than normal upper</w:t>
      </w:r>
      <w:r w:rsidR="00570BFA">
        <w:t>-</w:t>
      </w:r>
      <w:r>
        <w:t xml:space="preserve">ocean northward geostrophic transport. The reduction in the AMHT, however, was due to a southward anomaly in Ekman transport, while the upper ocean geostrophic temperature transport had a positive anomaly. </w:t>
      </w:r>
      <w:commentRangeStart w:id="345"/>
      <w:r>
        <w:t xml:space="preserve">The geostrophic </w:t>
      </w:r>
      <w:commentRangeStart w:id="346"/>
      <w:r>
        <w:t xml:space="preserve">temperature </w:t>
      </w:r>
      <w:commentRangeEnd w:id="346"/>
      <w:r w:rsidR="007A00A4">
        <w:rPr>
          <w:rStyle w:val="CommentReference"/>
        </w:rPr>
        <w:commentReference w:id="346"/>
      </w:r>
      <w:r>
        <w:t>transport anomaly was due to the temperature in the upper 1000</w:t>
      </w:r>
      <w:r w:rsidR="00570BFA">
        <w:t xml:space="preserve"> </w:t>
      </w:r>
      <w:r>
        <w:t>m being warmer than usual in 2021 as evidenced by Argo data (not shown)</w:t>
      </w:r>
      <w:commentRangeEnd w:id="345"/>
      <w:r w:rsidR="005F01CE">
        <w:rPr>
          <w:rStyle w:val="CommentReference"/>
        </w:rPr>
        <w:commentReference w:id="345"/>
      </w:r>
      <w:r>
        <w:t>. Therefore, even though there was less upper-ocean northward transport, there was greater net heat transport</w:t>
      </w:r>
      <w:r>
        <w:rPr>
          <w:rFonts w:ascii="Gungsuh" w:eastAsia="Gungsuh" w:hAnsi="Gungsuh" w:cs="Gungsuh"/>
        </w:rPr>
        <w:t xml:space="preserve">. </w:t>
      </w:r>
      <w:r>
        <w:rPr>
          <w:rFonts w:eastAsia="Gungsuh"/>
        </w:rPr>
        <w:t>These e</w:t>
      </w:r>
      <w:r w:rsidRPr="00B51B2F">
        <w:rPr>
          <w:rFonts w:eastAsia="Gungsuh"/>
        </w:rPr>
        <w:t xml:space="preserve">stimates </w:t>
      </w:r>
      <w:r>
        <w:rPr>
          <w:rFonts w:eastAsia="Gungsuh"/>
        </w:rPr>
        <w:t>may change after</w:t>
      </w:r>
      <w:r w:rsidRPr="00B51B2F">
        <w:rPr>
          <w:rFonts w:eastAsia="Gungsuh"/>
        </w:rPr>
        <w:t xml:space="preserve"> satellite altimetry and Argo data undergo additional validation, quality control, and improvement</w:t>
      </w:r>
      <w:r>
        <w:rPr>
          <w:rFonts w:eastAsia="Gungsuh"/>
        </w:rPr>
        <w:t>s</w:t>
      </w:r>
      <w:r w:rsidRPr="00B51B2F">
        <w:rPr>
          <w:rFonts w:eastAsia="Gungsuh"/>
        </w:rPr>
        <w:t>. Similar to the estimates at 26.5°N (</w:t>
      </w:r>
      <w:r w:rsidRPr="00971EA3">
        <w:rPr>
          <w:rFonts w:eastAsia="Gungsuh"/>
        </w:rPr>
        <w:t xml:space="preserve">Fig. </w:t>
      </w:r>
      <w:r w:rsidR="001030E5" w:rsidRPr="00971EA3">
        <w:rPr>
          <w:rFonts w:eastAsia="Gungsuh"/>
        </w:rPr>
        <w:t>3.2</w:t>
      </w:r>
      <w:r w:rsidRPr="00971EA3">
        <w:rPr>
          <w:rFonts w:eastAsia="Gungsuh"/>
        </w:rPr>
        <w:t>1c</w:t>
      </w:r>
      <w:r w:rsidRPr="00B51B2F">
        <w:rPr>
          <w:rFonts w:eastAsia="Gungsuh"/>
        </w:rPr>
        <w:t xml:space="preserve">), the </w:t>
      </w:r>
      <w:r>
        <w:rPr>
          <w:rFonts w:eastAsia="Gungsuh"/>
        </w:rPr>
        <w:t>A</w:t>
      </w:r>
      <w:r w:rsidRPr="00B51B2F">
        <w:rPr>
          <w:rFonts w:eastAsia="Gungsuh"/>
        </w:rPr>
        <w:t>MOC/</w:t>
      </w:r>
      <w:r>
        <w:rPr>
          <w:rFonts w:eastAsia="Gungsuh"/>
        </w:rPr>
        <w:t>A</w:t>
      </w:r>
      <w:r w:rsidRPr="00B51B2F">
        <w:rPr>
          <w:rFonts w:eastAsia="Gungsuh"/>
        </w:rPr>
        <w:t>MHT at 41°N in 2009</w:t>
      </w:r>
      <w:r>
        <w:rPr>
          <w:rFonts w:eastAsia="Gungsuh"/>
        </w:rPr>
        <w:t>–</w:t>
      </w:r>
      <w:r w:rsidRPr="00B51B2F">
        <w:rPr>
          <w:rFonts w:eastAsia="Gungsuh"/>
        </w:rPr>
        <w:t xml:space="preserve">21 </w:t>
      </w:r>
      <w:ins w:id="347" w:author="Rick Lumpkin" w:date="2022-03-11T14:47:00Z">
        <w:r w:rsidR="00995421">
          <w:rPr>
            <w:rFonts w:eastAsia="Gungsuh"/>
          </w:rPr>
          <w:t>were</w:t>
        </w:r>
      </w:ins>
      <w:del w:id="348" w:author="Rick Lumpkin" w:date="2022-03-11T14:47:00Z">
        <w:r w:rsidRPr="00B51B2F" w:rsidDel="00995421">
          <w:rPr>
            <w:rFonts w:eastAsia="Gungsuh"/>
          </w:rPr>
          <w:delText>is</w:delText>
        </w:r>
      </w:del>
      <w:r w:rsidRPr="00B51B2F">
        <w:rPr>
          <w:rFonts w:eastAsia="Gungsuh"/>
        </w:rPr>
        <w:t xml:space="preserve"> 10</w:t>
      </w:r>
      <w:r>
        <w:rPr>
          <w:rFonts w:eastAsia="Gungsuh"/>
        </w:rPr>
        <w:t>–</w:t>
      </w:r>
      <w:r w:rsidRPr="00B51B2F">
        <w:rPr>
          <w:rFonts w:eastAsia="Gungsuh"/>
        </w:rPr>
        <w:t>20% lower than they were in 2004</w:t>
      </w:r>
      <w:r>
        <w:rPr>
          <w:rFonts w:eastAsia="Gungsuh"/>
        </w:rPr>
        <w:t>–</w:t>
      </w:r>
      <w:r w:rsidRPr="00B51B2F">
        <w:rPr>
          <w:rFonts w:eastAsia="Gungsuh"/>
        </w:rPr>
        <w:t xml:space="preserve">08 without any indication of a rebound. </w:t>
      </w:r>
      <w:r>
        <w:rPr>
          <w:rFonts w:eastAsia="Gungsuh"/>
        </w:rPr>
        <w:t>W</w:t>
      </w:r>
      <w:r w:rsidRPr="00B51B2F">
        <w:rPr>
          <w:rFonts w:eastAsia="Gungsuh"/>
        </w:rPr>
        <w:t xml:space="preserve">hile the </w:t>
      </w:r>
      <w:r>
        <w:rPr>
          <w:rFonts w:eastAsia="Gungsuh"/>
        </w:rPr>
        <w:t>A</w:t>
      </w:r>
      <w:r w:rsidRPr="00B51B2F">
        <w:rPr>
          <w:rFonts w:eastAsia="Gungsuh"/>
        </w:rPr>
        <w:t xml:space="preserve">MOC and </w:t>
      </w:r>
      <w:r>
        <w:rPr>
          <w:rFonts w:eastAsia="Gungsuh"/>
        </w:rPr>
        <w:t>A</w:t>
      </w:r>
      <w:r w:rsidRPr="00B51B2F">
        <w:rPr>
          <w:rFonts w:eastAsia="Gungsuh"/>
        </w:rPr>
        <w:t xml:space="preserve">MHT trends </w:t>
      </w:r>
      <w:r>
        <w:rPr>
          <w:rFonts w:eastAsia="Gungsuh"/>
        </w:rPr>
        <w:t>for</w:t>
      </w:r>
      <w:r w:rsidRPr="00B51B2F">
        <w:rPr>
          <w:rFonts w:eastAsia="Gungsuh"/>
        </w:rPr>
        <w:t xml:space="preserve"> 2002</w:t>
      </w:r>
      <w:r>
        <w:rPr>
          <w:rFonts w:eastAsia="Gungsuh"/>
        </w:rPr>
        <w:t>–</w:t>
      </w:r>
      <w:r w:rsidRPr="00B51B2F">
        <w:rPr>
          <w:rFonts w:eastAsia="Gungsuh"/>
        </w:rPr>
        <w:lastRenderedPageBreak/>
        <w:t xml:space="preserve">21 are negative at 41°N (−0.13 ± 0.14 </w:t>
      </w:r>
      <w:proofErr w:type="spellStart"/>
      <w:r w:rsidRPr="00B51B2F">
        <w:rPr>
          <w:rFonts w:eastAsia="Gungsuh"/>
        </w:rPr>
        <w:t>Sv</w:t>
      </w:r>
      <w:proofErr w:type="spellEnd"/>
      <w:r w:rsidRPr="00B51B2F">
        <w:rPr>
          <w:rFonts w:eastAsia="Gungsuh"/>
        </w:rPr>
        <w:t xml:space="preserve"> yr</w:t>
      </w:r>
      <w:r w:rsidRPr="00B51B2F">
        <w:rPr>
          <w:vertAlign w:val="superscript"/>
        </w:rPr>
        <w:t>-1</w:t>
      </w:r>
      <w:r w:rsidRPr="00B51B2F">
        <w:rPr>
          <w:rFonts w:eastAsia="Gungsuh"/>
        </w:rPr>
        <w:t xml:space="preserve"> and −0.002 ± 0.009 PW yr</w:t>
      </w:r>
      <w:r w:rsidRPr="00B51B2F">
        <w:rPr>
          <w:vertAlign w:val="superscript"/>
        </w:rPr>
        <w:t>-1</w:t>
      </w:r>
      <w:r>
        <w:t>, respectively), they are not statistically significantly different from zero</w:t>
      </w:r>
      <w:ins w:id="349" w:author="Rick Lumpkin" w:date="2022-03-11T16:47:00Z">
        <w:r w:rsidR="00047028">
          <w:t>.</w:t>
        </w:r>
      </w:ins>
    </w:p>
    <w:p w14:paraId="44A3D7E5" w14:textId="2EEC9C12" w:rsidR="00857DDD" w:rsidRDefault="00857DDD" w:rsidP="00857DDD">
      <w:pPr>
        <w:spacing w:before="200"/>
      </w:pPr>
      <w:r>
        <w:t>The AMOC/AMHT estimates at 20°S, 25°S, 30°S, and 34.5°S (</w:t>
      </w:r>
      <w:r w:rsidRPr="00971EA3">
        <w:t>Fig</w:t>
      </w:r>
      <w:r w:rsidR="002D452E" w:rsidRPr="00971EA3">
        <w:t>s</w:t>
      </w:r>
      <w:r w:rsidR="00694414" w:rsidRPr="00971EA3">
        <w:t>.</w:t>
      </w:r>
      <w:r w:rsidRPr="00971EA3">
        <w:t xml:space="preserve"> </w:t>
      </w:r>
      <w:r w:rsidR="001030E5" w:rsidRPr="00971EA3">
        <w:t>3.2</w:t>
      </w:r>
      <w:r w:rsidRPr="00971EA3">
        <w:t>2b-e</w:t>
      </w:r>
      <w:r>
        <w:t>) updated from Dong et al. (2021) were not significantly different from those in 2020. Meaningful positive AMHT trends exist at 25°S (0.004 ± 0.002 PW yr</w:t>
      </w:r>
      <w:r>
        <w:rPr>
          <w:vertAlign w:val="superscript"/>
        </w:rPr>
        <w:t>-1</w:t>
      </w:r>
      <w:r>
        <w:t>) and 34.5°S (0.004 ± 0.003 PW yr</w:t>
      </w:r>
      <w:r>
        <w:rPr>
          <w:vertAlign w:val="superscript"/>
        </w:rPr>
        <w:t>-1</w:t>
      </w:r>
      <w:r>
        <w:t>), while trends at 20°S and 30°S are statistically insignificant. The negative AMOC trends at 20°S and 30°S, and the positive AMOC trends at 25°S and 35°S</w:t>
      </w:r>
      <w:ins w:id="350" w:author="Rick Lumpkin" w:date="2022-03-11T14:48:00Z">
        <w:r w:rsidR="00995421">
          <w:t>,</w:t>
        </w:r>
      </w:ins>
      <w:r>
        <w:t xml:space="preserve"> are all statistically significant. This </w:t>
      </w:r>
      <w:ins w:id="351" w:author="Gregory C Johnson" w:date="2022-03-03T15:11:00Z">
        <w:r w:rsidR="00A25C23">
          <w:t xml:space="preserve">result </w:t>
        </w:r>
      </w:ins>
      <w:r>
        <w:t>suggests that there is a long-term heat divergence between 30</w:t>
      </w:r>
      <w:ins w:id="352" w:author="Rick Lumpkin" w:date="2022-03-11T14:48:00Z">
        <w:r w:rsidR="00995421">
          <w:t>°</w:t>
        </w:r>
      </w:ins>
      <w:r w:rsidR="00570BFA">
        <w:t xml:space="preserve"> and </w:t>
      </w:r>
      <w:r>
        <w:t>25°S and heat convergence between 34.5</w:t>
      </w:r>
      <w:ins w:id="353" w:author="Rick Lumpkin" w:date="2022-03-11T14:48:00Z">
        <w:r w:rsidR="00995421">
          <w:t>°</w:t>
        </w:r>
      </w:ins>
      <w:r w:rsidR="00570BFA">
        <w:t xml:space="preserve"> and </w:t>
      </w:r>
      <w:r>
        <w:t>30°S and between 25</w:t>
      </w:r>
      <w:ins w:id="354" w:author="Rick Lumpkin" w:date="2022-03-11T14:48:00Z">
        <w:r w:rsidR="00995421">
          <w:t>°</w:t>
        </w:r>
      </w:ins>
      <w:r w:rsidR="00570BFA">
        <w:t xml:space="preserve"> and </w:t>
      </w:r>
      <w:r>
        <w:t xml:space="preserve">20°S. </w:t>
      </w:r>
      <w:del w:id="355" w:author="Gregory C Johnson" w:date="2022-03-03T15:11:00Z">
        <w:r w:rsidDel="00A25C23">
          <w:delText>It is interesting that t</w:delText>
        </w:r>
      </w:del>
      <w:ins w:id="356" w:author="Gregory C Johnson" w:date="2022-03-03T15:11:00Z">
        <w:r w:rsidR="00A25C23">
          <w:t>T</w:t>
        </w:r>
      </w:ins>
      <w:r>
        <w:t>here is a possible northward propagation of the MHT anomalies in the South Atlantic. For example, mainly positive anomalies in 2003–07, negative anomalies in 2008–12, and positive anomalies 2013–21 at 34.5°S are observed at the lower latitudes about one year later.</w:t>
      </w:r>
    </w:p>
    <w:p w14:paraId="5C9E33D2" w14:textId="42DAC01B" w:rsidR="00857DDD" w:rsidRDefault="00857DDD" w:rsidP="00857DDD">
      <w:pPr>
        <w:spacing w:before="200"/>
      </w:pPr>
      <w:r>
        <w:t xml:space="preserve">In summary, AMOC and AMHT estimates based on moored and blended data continue to show highly variable transports across the Atlantic Ocean. No meaningful long-term trends exist in most of the estimates, indicating that the AMOC has remained in a relatively stable state over the observational period. It remains important to reconcile the AMOC and AMHT estimates based on </w:t>
      </w:r>
      <w:r w:rsidR="002A4669">
        <w:t xml:space="preserve">the </w:t>
      </w:r>
      <w:r>
        <w:t xml:space="preserve">different methodologies used to compute them. This will help to improve the methodologies and reduce uncertainties in the estimates of oceanic transports. Sustained observations are necessary for detecting and understanding climate-relevant changes in the </w:t>
      </w:r>
      <w:ins w:id="357" w:author="Gregory C Johnson" w:date="2022-03-03T15:12:00Z">
        <w:r w:rsidR="00A25C23">
          <w:t>A</w:t>
        </w:r>
      </w:ins>
      <w:r>
        <w:t>MOC.</w:t>
      </w:r>
    </w:p>
    <w:p w14:paraId="10BA3466" w14:textId="5F23345C" w:rsidR="00857DDD" w:rsidRDefault="00857DDD" w:rsidP="00857DDD"/>
    <w:p w14:paraId="649C8995" w14:textId="4E718013" w:rsidR="00074E2E" w:rsidRDefault="00074E2E" w:rsidP="00074E2E">
      <w:pPr>
        <w:pStyle w:val="Heading2"/>
      </w:pPr>
      <w:r>
        <w:lastRenderedPageBreak/>
        <w:t xml:space="preserve">Sidebar 3.2. </w:t>
      </w:r>
      <w:r w:rsidRPr="00074E2E">
        <w:t>IPCC AR6 Assessment of the role of the oceans in the carbon cycle—</w:t>
      </w:r>
      <w:r w:rsidRPr="00074E2E">
        <w:rPr>
          <w:i w:val="0"/>
        </w:rPr>
        <w:t xml:space="preserve">R. A. Feely, </w:t>
      </w:r>
      <w:r>
        <w:rPr>
          <w:i w:val="0"/>
        </w:rPr>
        <w:t xml:space="preserve">and </w:t>
      </w:r>
      <w:r w:rsidRPr="00074E2E">
        <w:rPr>
          <w:i w:val="0"/>
        </w:rPr>
        <w:t xml:space="preserve">R. </w:t>
      </w:r>
      <w:proofErr w:type="spellStart"/>
      <w:r w:rsidRPr="00074E2E">
        <w:rPr>
          <w:i w:val="0"/>
        </w:rPr>
        <w:t>Wanninkhof</w:t>
      </w:r>
      <w:proofErr w:type="spellEnd"/>
    </w:p>
    <w:p w14:paraId="089FFC60" w14:textId="4ECA97B3" w:rsidR="003E54CD" w:rsidRPr="003E54CD" w:rsidRDefault="003E54CD" w:rsidP="003E54CD">
      <w:pPr>
        <w:autoSpaceDE w:val="0"/>
        <w:autoSpaceDN w:val="0"/>
        <w:adjustRightInd w:val="0"/>
        <w:rPr>
          <w:szCs w:val="20"/>
        </w:rPr>
      </w:pPr>
      <w:bookmarkStart w:id="358" w:name="_Hlk96614178"/>
      <w:bookmarkStart w:id="359" w:name="_Hlk96614092"/>
      <w:r w:rsidRPr="003E54CD">
        <w:rPr>
          <w:szCs w:val="22"/>
        </w:rPr>
        <w:t>The global ocean plays a major role in the global carbon cycle by absorbing a substantial fraction of the excess carbon dioxide (CO</w:t>
      </w:r>
      <w:r w:rsidRPr="003E54CD">
        <w:rPr>
          <w:szCs w:val="13"/>
          <w:vertAlign w:val="subscript"/>
        </w:rPr>
        <w:t>2</w:t>
      </w:r>
      <w:r w:rsidRPr="003E54CD">
        <w:rPr>
          <w:szCs w:val="22"/>
        </w:rPr>
        <w:t>) that humans release into the atmosphere. As a result of humankind’s collective input of CO</w:t>
      </w:r>
      <w:r w:rsidRPr="003E54CD">
        <w:rPr>
          <w:szCs w:val="13"/>
          <w:vertAlign w:val="subscript"/>
        </w:rPr>
        <w:t>2</w:t>
      </w:r>
      <w:r w:rsidRPr="003E54CD">
        <w:rPr>
          <w:szCs w:val="22"/>
        </w:rPr>
        <w:t xml:space="preserve"> into the atmosphere, referred to as </w:t>
      </w:r>
      <w:r w:rsidR="005E1AE0">
        <w:rPr>
          <w:szCs w:val="22"/>
        </w:rPr>
        <w:t>“</w:t>
      </w:r>
      <w:r w:rsidRPr="003E54CD">
        <w:rPr>
          <w:szCs w:val="22"/>
        </w:rPr>
        <w:t>anthropogenic CO</w:t>
      </w:r>
      <w:r w:rsidRPr="003E54CD">
        <w:rPr>
          <w:szCs w:val="13"/>
          <w:vertAlign w:val="subscript"/>
        </w:rPr>
        <w:t>2</w:t>
      </w:r>
      <w:r w:rsidRPr="003E54CD">
        <w:rPr>
          <w:szCs w:val="22"/>
        </w:rPr>
        <w:t>” (</w:t>
      </w:r>
      <w:proofErr w:type="spellStart"/>
      <w:r w:rsidRPr="003E54CD">
        <w:rPr>
          <w:szCs w:val="22"/>
        </w:rPr>
        <w:t>C</w:t>
      </w:r>
      <w:r w:rsidRPr="00E47893">
        <w:rPr>
          <w:szCs w:val="13"/>
          <w:vertAlign w:val="subscript"/>
        </w:rPr>
        <w:t>anth</w:t>
      </w:r>
      <w:proofErr w:type="spellEnd"/>
      <w:r w:rsidRPr="003E54CD">
        <w:rPr>
          <w:szCs w:val="22"/>
        </w:rPr>
        <w:t>) emissions, global average atmospheric CO</w:t>
      </w:r>
      <w:r w:rsidRPr="003E54CD">
        <w:rPr>
          <w:szCs w:val="13"/>
          <w:vertAlign w:val="subscript"/>
        </w:rPr>
        <w:t>2</w:t>
      </w:r>
      <w:r w:rsidRPr="003E54CD">
        <w:rPr>
          <w:szCs w:val="13"/>
        </w:rPr>
        <w:t xml:space="preserve"> </w:t>
      </w:r>
      <w:r w:rsidRPr="003E54CD">
        <w:rPr>
          <w:szCs w:val="22"/>
        </w:rPr>
        <w:t xml:space="preserve">concentrations have risen from pre-industrial levels of about 278 ppm (parts per million) to ~415 ppm in 2021. </w:t>
      </w:r>
      <w:r w:rsidRPr="003E54CD">
        <w:rPr>
          <w:szCs w:val="30"/>
          <w:shd w:val="clear" w:color="auto" w:fill="FFFFFF"/>
        </w:rPr>
        <w:t xml:space="preserve">The recent IPCC Working Group I contribution to the Sixth Assessment Report provides a comprehensive understanding of the drivers that </w:t>
      </w:r>
      <w:r w:rsidRPr="00453547">
        <w:rPr>
          <w:szCs w:val="20"/>
        </w:rPr>
        <w:t>affect how the carbon cycle in the ocean is changing and the role of human influence (IPCC</w:t>
      </w:r>
      <w:r w:rsidRPr="003E54CD">
        <w:rPr>
          <w:szCs w:val="20"/>
        </w:rPr>
        <w:t xml:space="preserve"> 2021). Evidence from both </w:t>
      </w:r>
      <w:r w:rsidRPr="007D7C45">
        <w:rPr>
          <w:szCs w:val="20"/>
        </w:rPr>
        <w:t>global ocean biogeochemical models</w:t>
      </w:r>
      <w:r w:rsidRPr="00362622">
        <w:rPr>
          <w:szCs w:val="20"/>
        </w:rPr>
        <w:t xml:space="preserve"> (GOBMs) and observations provide a “high confidence” that the ocean sink increased from 1.0 ± 0.3 </w:t>
      </w:r>
      <w:proofErr w:type="spellStart"/>
      <w:r w:rsidRPr="00362622">
        <w:rPr>
          <w:szCs w:val="20"/>
        </w:rPr>
        <w:t>PgC</w:t>
      </w:r>
      <w:proofErr w:type="spellEnd"/>
      <w:r w:rsidRPr="00362622">
        <w:rPr>
          <w:szCs w:val="20"/>
        </w:rPr>
        <w:t xml:space="preserve"> yr</w:t>
      </w:r>
      <w:r w:rsidRPr="00362622">
        <w:rPr>
          <w:rFonts w:cs="Times New Roman (Body CS)"/>
          <w:szCs w:val="20"/>
          <w:vertAlign w:val="superscript"/>
        </w:rPr>
        <w:t>-1</w:t>
      </w:r>
      <w:r w:rsidRPr="00362622">
        <w:rPr>
          <w:szCs w:val="20"/>
        </w:rPr>
        <w:t xml:space="preserve"> in 1960–69 to 2.5 ± 0.3 </w:t>
      </w:r>
      <w:proofErr w:type="spellStart"/>
      <w:r w:rsidRPr="00362622">
        <w:rPr>
          <w:szCs w:val="20"/>
        </w:rPr>
        <w:t>PgC</w:t>
      </w:r>
      <w:proofErr w:type="spellEnd"/>
      <w:r w:rsidRPr="00362622">
        <w:rPr>
          <w:szCs w:val="20"/>
        </w:rPr>
        <w:t xml:space="preserve"> yr</w:t>
      </w:r>
      <w:r w:rsidRPr="00362622">
        <w:rPr>
          <w:rFonts w:cs="Times New Roman (Body CS)"/>
          <w:szCs w:val="20"/>
          <w:vertAlign w:val="superscript"/>
        </w:rPr>
        <w:t>-1</w:t>
      </w:r>
      <w:r w:rsidRPr="00362622">
        <w:rPr>
          <w:szCs w:val="20"/>
        </w:rPr>
        <w:t xml:space="preserve"> in 2010–19, with the total cumulative uptake accounting for approximately 23% of the total anthropogenic CO</w:t>
      </w:r>
      <w:r w:rsidRPr="00362622">
        <w:rPr>
          <w:rFonts w:cs="Times New Roman (Body CS)"/>
          <w:szCs w:val="20"/>
          <w:vertAlign w:val="subscript"/>
        </w:rPr>
        <w:t>2</w:t>
      </w:r>
      <w:r w:rsidRPr="00362622">
        <w:rPr>
          <w:szCs w:val="20"/>
        </w:rPr>
        <w:t xml:space="preserve"> emissions over the entire period (</w:t>
      </w:r>
      <w:proofErr w:type="spellStart"/>
      <w:r w:rsidRPr="00362622">
        <w:rPr>
          <w:szCs w:val="20"/>
        </w:rPr>
        <w:t>Friedlingstein</w:t>
      </w:r>
      <w:proofErr w:type="spellEnd"/>
      <w:r w:rsidRPr="00362622">
        <w:rPr>
          <w:szCs w:val="20"/>
        </w:rPr>
        <w:t xml:space="preserve"> et al. 2020). The multi-decadal trends in the ocean carbon air-sea flux show an increase in the ocean sink with a “hiatus” in the 1990s. </w:t>
      </w:r>
      <w:commentRangeStart w:id="360"/>
      <w:r w:rsidRPr="00362622">
        <w:rPr>
          <w:szCs w:val="20"/>
        </w:rPr>
        <w:t xml:space="preserve">It </w:t>
      </w:r>
      <w:commentRangeEnd w:id="360"/>
      <w:r w:rsidR="00995421">
        <w:rPr>
          <w:rStyle w:val="CommentReference"/>
        </w:rPr>
        <w:commentReference w:id="360"/>
      </w:r>
      <w:r w:rsidRPr="00362622">
        <w:rPr>
          <w:szCs w:val="20"/>
        </w:rPr>
        <w:t xml:space="preserve">appears to be associated with either decadal changes in Southern Ocean mixing and circulation processes (Le </w:t>
      </w:r>
      <w:proofErr w:type="spellStart"/>
      <w:r w:rsidRPr="00362622">
        <w:rPr>
          <w:szCs w:val="20"/>
        </w:rPr>
        <w:t>Quéré</w:t>
      </w:r>
      <w:proofErr w:type="spellEnd"/>
      <w:r w:rsidRPr="00362622">
        <w:rPr>
          <w:szCs w:val="20"/>
        </w:rPr>
        <w:t xml:space="preserve"> et al. 2007), external forcing (</w:t>
      </w:r>
      <w:r w:rsidRPr="003E54CD">
        <w:t>McKinley et al. 2020), or a combination thereof</w:t>
      </w:r>
      <w:r w:rsidRPr="00453547">
        <w:rPr>
          <w:szCs w:val="20"/>
        </w:rPr>
        <w:t xml:space="preserve">. Over the last six decades the land and ocean </w:t>
      </w:r>
      <w:proofErr w:type="spellStart"/>
      <w:r w:rsidRPr="00453547">
        <w:rPr>
          <w:szCs w:val="20"/>
        </w:rPr>
        <w:t>C</w:t>
      </w:r>
      <w:r w:rsidRPr="00E47893">
        <w:rPr>
          <w:szCs w:val="20"/>
          <w:vertAlign w:val="subscript"/>
        </w:rPr>
        <w:t>anth</w:t>
      </w:r>
      <w:proofErr w:type="spellEnd"/>
      <w:r w:rsidRPr="00453547">
        <w:rPr>
          <w:szCs w:val="20"/>
        </w:rPr>
        <w:t xml:space="preserve"> sinks have been roughly consistent with the atmospheric CO</w:t>
      </w:r>
      <w:r w:rsidRPr="00453547">
        <w:rPr>
          <w:rFonts w:cs="Times New Roman (Body CS)"/>
          <w:szCs w:val="20"/>
          <w:vertAlign w:val="subscript"/>
        </w:rPr>
        <w:t>2</w:t>
      </w:r>
      <w:r w:rsidRPr="00453547">
        <w:rPr>
          <w:szCs w:val="20"/>
        </w:rPr>
        <w:t xml:space="preserve"> increase</w:t>
      </w:r>
      <w:r w:rsidRPr="003E54CD">
        <w:rPr>
          <w:szCs w:val="20"/>
        </w:rPr>
        <w:t xml:space="preserve"> on decadal scales such that the fraction of anthropogenic CO</w:t>
      </w:r>
      <w:r w:rsidRPr="003E54CD">
        <w:rPr>
          <w:rFonts w:cs="Times New Roman (Body CS)"/>
          <w:szCs w:val="20"/>
          <w:vertAlign w:val="subscript"/>
        </w:rPr>
        <w:t>2</w:t>
      </w:r>
      <w:r w:rsidRPr="003E54CD">
        <w:rPr>
          <w:szCs w:val="20"/>
        </w:rPr>
        <w:t xml:space="preserve"> emissions that has been retained in the atmosphere has remained roughly constant at about 44% over the years.</w:t>
      </w:r>
    </w:p>
    <w:p w14:paraId="0823D781" w14:textId="6CC28750" w:rsidR="003E54CD" w:rsidRDefault="003E54CD" w:rsidP="003E54CD">
      <w:pPr>
        <w:autoSpaceDE w:val="0"/>
        <w:autoSpaceDN w:val="0"/>
        <w:adjustRightInd w:val="0"/>
        <w:rPr>
          <w:szCs w:val="22"/>
        </w:rPr>
      </w:pPr>
      <w:r w:rsidRPr="007D7C45">
        <w:rPr>
          <w:szCs w:val="22"/>
        </w:rPr>
        <w:t>The uptake of the excess CO</w:t>
      </w:r>
      <w:r w:rsidRPr="00362622">
        <w:rPr>
          <w:szCs w:val="22"/>
          <w:vertAlign w:val="subscript"/>
        </w:rPr>
        <w:t>2</w:t>
      </w:r>
      <w:r w:rsidRPr="00362622">
        <w:rPr>
          <w:szCs w:val="22"/>
        </w:rPr>
        <w:t xml:space="preserve"> by the oceans involves a twofold process in which CO</w:t>
      </w:r>
      <w:r w:rsidRPr="00362622">
        <w:rPr>
          <w:rFonts w:cs="Times New Roman (Body CS)"/>
          <w:szCs w:val="22"/>
          <w:vertAlign w:val="subscript"/>
        </w:rPr>
        <w:t>2</w:t>
      </w:r>
      <w:r w:rsidRPr="00362622">
        <w:rPr>
          <w:szCs w:val="22"/>
        </w:rPr>
        <w:t xml:space="preserve"> is exchanged across the air-sea interface followed by mixing and transport in the ocean interior where it </w:t>
      </w:r>
      <w:r w:rsidR="00FE4BBC">
        <w:rPr>
          <w:szCs w:val="22"/>
        </w:rPr>
        <w:t xml:space="preserve">is </w:t>
      </w:r>
      <w:r w:rsidRPr="00362622">
        <w:rPr>
          <w:szCs w:val="22"/>
        </w:rPr>
        <w:t xml:space="preserve">stored in </w:t>
      </w:r>
      <w:del w:id="361" w:author="Rick Lumpkin" w:date="2022-03-11T14:52:00Z">
        <w:r w:rsidRPr="00362622" w:rsidDel="00995421">
          <w:rPr>
            <w:szCs w:val="22"/>
          </w:rPr>
          <w:delText xml:space="preserve">the </w:delText>
        </w:r>
      </w:del>
      <w:r w:rsidRPr="00362622">
        <w:rPr>
          <w:szCs w:val="22"/>
        </w:rPr>
        <w:t>deep</w:t>
      </w:r>
      <w:ins w:id="362" w:author="Rick Lumpkin" w:date="2022-03-11T14:52:00Z">
        <w:r w:rsidR="00995421">
          <w:rPr>
            <w:szCs w:val="22"/>
          </w:rPr>
          <w:t xml:space="preserve"> </w:t>
        </w:r>
      </w:ins>
      <w:del w:id="363" w:author="Rick Lumpkin" w:date="2022-03-11T14:52:00Z">
        <w:r w:rsidRPr="00362622" w:rsidDel="00995421">
          <w:rPr>
            <w:szCs w:val="22"/>
          </w:rPr>
          <w:delText>-</w:delText>
        </w:r>
      </w:del>
      <w:r w:rsidRPr="00362622">
        <w:rPr>
          <w:szCs w:val="22"/>
        </w:rPr>
        <w:t xml:space="preserve">water masses via mixing and circulation processes on time </w:t>
      </w:r>
      <w:r w:rsidRPr="00362622">
        <w:rPr>
          <w:szCs w:val="22"/>
        </w:rPr>
        <w:lastRenderedPageBreak/>
        <w:t>scales of decades to centuries (</w:t>
      </w:r>
      <w:proofErr w:type="spellStart"/>
      <w:r w:rsidRPr="00362622">
        <w:rPr>
          <w:szCs w:val="22"/>
        </w:rPr>
        <w:t>DeVries</w:t>
      </w:r>
      <w:proofErr w:type="spellEnd"/>
      <w:r w:rsidRPr="00362622">
        <w:rPr>
          <w:szCs w:val="22"/>
        </w:rPr>
        <w:t xml:space="preserve"> et al. 2017, 2019; Gruber et al. 2019). Both GOBMs and observations indicate that uptake and CO</w:t>
      </w:r>
      <w:r w:rsidRPr="00362622">
        <w:rPr>
          <w:rFonts w:cs="Times New Roman (Body CS)"/>
          <w:szCs w:val="22"/>
          <w:vertAlign w:val="subscript"/>
        </w:rPr>
        <w:t>2</w:t>
      </w:r>
      <w:r w:rsidRPr="00362622">
        <w:rPr>
          <w:szCs w:val="22"/>
        </w:rPr>
        <w:t xml:space="preserve"> storage mainly occur</w:t>
      </w:r>
      <w:del w:id="364" w:author="Rick Lumpkin" w:date="2022-03-11T14:52:00Z">
        <w:r w:rsidRPr="00362622" w:rsidDel="00995421">
          <w:rPr>
            <w:szCs w:val="22"/>
          </w:rPr>
          <w:delText>s</w:delText>
        </w:r>
      </w:del>
      <w:r w:rsidRPr="00362622">
        <w:rPr>
          <w:szCs w:val="22"/>
        </w:rPr>
        <w:t xml:space="preserve"> in the oceanic mid-latitude regions, where the mixing and ventilation of sub-tropical and subpolar surface water contribute to the formation and transport of Mode, Intermediate, and Deep waters that carry the anthropogenic CO</w:t>
      </w:r>
      <w:r w:rsidRPr="00362622">
        <w:rPr>
          <w:rFonts w:cs="Times New Roman (Body CS)"/>
          <w:szCs w:val="22"/>
          <w:vertAlign w:val="subscript"/>
        </w:rPr>
        <w:t>2</w:t>
      </w:r>
      <w:r w:rsidRPr="00362622">
        <w:rPr>
          <w:szCs w:val="22"/>
        </w:rPr>
        <w:t xml:space="preserve"> into the ocean interior. In contrast, outgassing of CO</w:t>
      </w:r>
      <w:r w:rsidRPr="00362622">
        <w:rPr>
          <w:rFonts w:cs="Times New Roman (Body CS)"/>
          <w:szCs w:val="22"/>
          <w:vertAlign w:val="subscript"/>
        </w:rPr>
        <w:t>2</w:t>
      </w:r>
      <w:r w:rsidRPr="00362622">
        <w:rPr>
          <w:szCs w:val="22"/>
        </w:rPr>
        <w:t xml:space="preserve"> mostly occurs in areas with upwelling such as eastern boundaries, the equatorial Pacific, and divergence zones in the Southern Ocean. The cumulative amount of anthropogenic CO</w:t>
      </w:r>
      <w:r w:rsidRPr="00362622">
        <w:rPr>
          <w:szCs w:val="22"/>
          <w:vertAlign w:val="subscript"/>
        </w:rPr>
        <w:t>2</w:t>
      </w:r>
      <w:r w:rsidRPr="00362622">
        <w:rPr>
          <w:szCs w:val="22"/>
        </w:rPr>
        <w:t xml:space="preserve"> stored in the ocean interior since the start of the industrial revolution (≈1750) has been estimated to be approximately 170 ± 20 </w:t>
      </w:r>
      <w:proofErr w:type="spellStart"/>
      <w:r w:rsidRPr="00362622">
        <w:rPr>
          <w:szCs w:val="22"/>
        </w:rPr>
        <w:t>PgC</w:t>
      </w:r>
      <w:proofErr w:type="spellEnd"/>
      <w:r w:rsidRPr="00362622">
        <w:rPr>
          <w:szCs w:val="22"/>
        </w:rPr>
        <w:t xml:space="preserve"> through 2019 (</w:t>
      </w:r>
      <w:proofErr w:type="spellStart"/>
      <w:r w:rsidRPr="00362622">
        <w:rPr>
          <w:szCs w:val="22"/>
        </w:rPr>
        <w:t>Friedlingstein</w:t>
      </w:r>
      <w:proofErr w:type="spellEnd"/>
      <w:r w:rsidRPr="00362622">
        <w:rPr>
          <w:szCs w:val="22"/>
        </w:rPr>
        <w:t xml:space="preserve"> et al. 2020). It is anticipated that the ocean sink will continue to increase with increasing anthropogenic emission, but substantial changes to the multi-decadal trends in the ocean sinks are anticipated once these emissions are curtailed.</w:t>
      </w:r>
      <w:bookmarkEnd w:id="358"/>
    </w:p>
    <w:p w14:paraId="42176B09" w14:textId="3A673ABA" w:rsidR="003E54CD" w:rsidRDefault="003E54CD" w:rsidP="003E54CD">
      <w:pPr>
        <w:autoSpaceDE w:val="0"/>
        <w:autoSpaceDN w:val="0"/>
        <w:adjustRightInd w:val="0"/>
        <w:rPr>
          <w:szCs w:val="22"/>
        </w:rPr>
      </w:pPr>
      <w:r w:rsidRPr="003E54CD">
        <w:rPr>
          <w:szCs w:val="22"/>
        </w:rPr>
        <w:t>Different region</w:t>
      </w:r>
      <w:r w:rsidRPr="00444BE8">
        <w:rPr>
          <w:szCs w:val="22"/>
        </w:rPr>
        <w:t>s have been observed to impact</w:t>
      </w:r>
      <w:r w:rsidRPr="00C1073C">
        <w:rPr>
          <w:szCs w:val="22"/>
        </w:rPr>
        <w:t xml:space="preserve"> interannual and decadal changes of the CO</w:t>
      </w:r>
      <w:r w:rsidRPr="007D7C45">
        <w:rPr>
          <w:rFonts w:cs="Times New Roman (Body CS)"/>
          <w:szCs w:val="22"/>
          <w:vertAlign w:val="subscript"/>
        </w:rPr>
        <w:t>2</w:t>
      </w:r>
      <w:r w:rsidRPr="00362622">
        <w:rPr>
          <w:szCs w:val="22"/>
        </w:rPr>
        <w:t xml:space="preserve"> flux variability in the global oceans. The high latitude regions, mostly in the Southern Ocean, have the largest influence over the decadal-scale variations due to changes in wind forcing and circulation processes. For example, </w:t>
      </w:r>
      <w:r w:rsidRPr="00453547">
        <w:rPr>
          <w:szCs w:val="22"/>
        </w:rPr>
        <w:t>in the Pacific sector of the Southern Ocean, the rate of anthropogenic CO</w:t>
      </w:r>
      <w:r w:rsidRPr="00453547">
        <w:rPr>
          <w:szCs w:val="14"/>
          <w:vertAlign w:val="subscript"/>
        </w:rPr>
        <w:t>2</w:t>
      </w:r>
      <w:r w:rsidRPr="00453547">
        <w:rPr>
          <w:szCs w:val="14"/>
        </w:rPr>
        <w:t xml:space="preserve"> </w:t>
      </w:r>
      <w:r w:rsidRPr="00453547">
        <w:rPr>
          <w:szCs w:val="22"/>
        </w:rPr>
        <w:t xml:space="preserve">storage increased from 8.8 ± 1.1 </w:t>
      </w:r>
      <w:proofErr w:type="spellStart"/>
      <w:r w:rsidRPr="00453547">
        <w:rPr>
          <w:szCs w:val="22"/>
        </w:rPr>
        <w:t>PgC</w:t>
      </w:r>
      <w:proofErr w:type="spellEnd"/>
      <w:r w:rsidRPr="00453547">
        <w:rPr>
          <w:szCs w:val="22"/>
        </w:rPr>
        <w:t xml:space="preserve"> per decade during 1995–2005 to 11.7 ± 1.1 </w:t>
      </w:r>
      <w:proofErr w:type="spellStart"/>
      <w:r w:rsidRPr="00453547">
        <w:rPr>
          <w:szCs w:val="22"/>
        </w:rPr>
        <w:t>PgC</w:t>
      </w:r>
      <w:proofErr w:type="spellEnd"/>
      <w:r w:rsidRPr="00453547">
        <w:rPr>
          <w:szCs w:val="22"/>
        </w:rPr>
        <w:t xml:space="preserve"> per decade during 2005</w:t>
      </w:r>
      <w:r w:rsidRPr="003E54CD">
        <w:rPr>
          <w:szCs w:val="20"/>
        </w:rPr>
        <w:t>–</w:t>
      </w:r>
      <w:r w:rsidRPr="003E54CD">
        <w:rPr>
          <w:szCs w:val="22"/>
        </w:rPr>
        <w:t xml:space="preserve">15 (Carter et al. 2017, 2019). On the other hand, the impact of ENSO in the tropical oceans </w:t>
      </w:r>
      <w:del w:id="365" w:author="Rick Lumpkin" w:date="2022-03-11T16:48:00Z">
        <w:r w:rsidRPr="003E54CD" w:rsidDel="00047028">
          <w:rPr>
            <w:szCs w:val="22"/>
          </w:rPr>
          <w:delText xml:space="preserve">have </w:delText>
        </w:r>
      </w:del>
      <w:ins w:id="366" w:author="Rick Lumpkin" w:date="2022-03-11T16:48:00Z">
        <w:r w:rsidR="00047028">
          <w:rPr>
            <w:szCs w:val="22"/>
          </w:rPr>
          <w:t>has</w:t>
        </w:r>
        <w:r w:rsidR="00047028" w:rsidRPr="003E54CD">
          <w:rPr>
            <w:szCs w:val="22"/>
          </w:rPr>
          <w:t xml:space="preserve"> </w:t>
        </w:r>
      </w:ins>
      <w:r w:rsidRPr="003E54CD">
        <w:rPr>
          <w:szCs w:val="22"/>
        </w:rPr>
        <w:t>caused this portion of the oceans to have the largest influence over the interannual variability (Ishii et al. 20</w:t>
      </w:r>
      <w:r w:rsidRPr="007D7C45">
        <w:rPr>
          <w:szCs w:val="22"/>
        </w:rPr>
        <w:t>20</w:t>
      </w:r>
      <w:r w:rsidRPr="00362622">
        <w:rPr>
          <w:szCs w:val="22"/>
        </w:rPr>
        <w:t xml:space="preserve">). </w:t>
      </w:r>
    </w:p>
    <w:p w14:paraId="0B90E7FA" w14:textId="763590FC" w:rsidR="003E54CD" w:rsidRPr="003E54CD" w:rsidRDefault="003E54CD" w:rsidP="003E54CD">
      <w:pPr>
        <w:autoSpaceDE w:val="0"/>
        <w:autoSpaceDN w:val="0"/>
        <w:adjustRightInd w:val="0"/>
        <w:rPr>
          <w:szCs w:val="22"/>
        </w:rPr>
      </w:pPr>
      <w:r w:rsidRPr="00453547">
        <w:rPr>
          <w:szCs w:val="22"/>
        </w:rPr>
        <w:t xml:space="preserve">Both observations and models suggest that increases in the amplitude of surface ocean </w:t>
      </w:r>
      <w:r w:rsidRPr="00E47893">
        <w:rPr>
          <w:i/>
          <w:szCs w:val="22"/>
        </w:rPr>
        <w:t>p</w:t>
      </w:r>
      <w:r w:rsidRPr="003E54CD">
        <w:rPr>
          <w:szCs w:val="22"/>
        </w:rPr>
        <w:t>CO</w:t>
      </w:r>
      <w:r w:rsidRPr="003E54CD">
        <w:rPr>
          <w:szCs w:val="22"/>
          <w:vertAlign w:val="subscript"/>
        </w:rPr>
        <w:t>2</w:t>
      </w:r>
      <w:r w:rsidRPr="003E54CD">
        <w:rPr>
          <w:szCs w:val="22"/>
        </w:rPr>
        <w:t xml:space="preserve"> due to uptake of anthropogenic CO</w:t>
      </w:r>
      <w:r w:rsidRPr="003E54CD">
        <w:rPr>
          <w:szCs w:val="22"/>
          <w:vertAlign w:val="subscript"/>
        </w:rPr>
        <w:t>2</w:t>
      </w:r>
      <w:r w:rsidRPr="003E54CD">
        <w:rPr>
          <w:szCs w:val="22"/>
        </w:rPr>
        <w:t xml:space="preserve"> correspond to reductions in the </w:t>
      </w:r>
      <w:r w:rsidRPr="00444BE8">
        <w:rPr>
          <w:szCs w:val="22"/>
        </w:rPr>
        <w:t>buffering capacity of seawater</w:t>
      </w:r>
      <w:r w:rsidRPr="007D7C45">
        <w:rPr>
          <w:szCs w:val="22"/>
        </w:rPr>
        <w:t>.</w:t>
      </w:r>
      <w:r w:rsidRPr="00362622">
        <w:rPr>
          <w:szCs w:val="22"/>
        </w:rPr>
        <w:t xml:space="preserve"> This decrease in buffer capacity is starting to have a large-scale impact on the carbonate chemistry of seawater (</w:t>
      </w:r>
      <w:proofErr w:type="spellStart"/>
      <w:r w:rsidRPr="00362622">
        <w:rPr>
          <w:szCs w:val="22"/>
        </w:rPr>
        <w:t>Fassbender</w:t>
      </w:r>
      <w:proofErr w:type="spellEnd"/>
      <w:r w:rsidRPr="00362622">
        <w:rPr>
          <w:szCs w:val="22"/>
        </w:rPr>
        <w:t xml:space="preserve"> et al. 2018; </w:t>
      </w:r>
      <w:proofErr w:type="spellStart"/>
      <w:r w:rsidRPr="00362622">
        <w:rPr>
          <w:szCs w:val="22"/>
        </w:rPr>
        <w:t>Landschützer</w:t>
      </w:r>
      <w:proofErr w:type="spellEnd"/>
      <w:r w:rsidRPr="00362622">
        <w:rPr>
          <w:szCs w:val="22"/>
        </w:rPr>
        <w:t xml:space="preserve"> et al. 2018; Jiang et </w:t>
      </w:r>
      <w:r w:rsidRPr="00362622">
        <w:rPr>
          <w:szCs w:val="22"/>
        </w:rPr>
        <w:lastRenderedPageBreak/>
        <w:t>al. 2019). Moreover, model results (Rodgers et al. 2020) suggest that re-emergence of previously stored anthropogenic CO</w:t>
      </w:r>
      <w:r w:rsidRPr="00362622">
        <w:rPr>
          <w:szCs w:val="14"/>
          <w:vertAlign w:val="subscript"/>
        </w:rPr>
        <w:t>2</w:t>
      </w:r>
      <w:r w:rsidRPr="00362622">
        <w:rPr>
          <w:szCs w:val="14"/>
        </w:rPr>
        <w:t xml:space="preserve"> </w:t>
      </w:r>
      <w:r w:rsidRPr="00362622">
        <w:rPr>
          <w:szCs w:val="22"/>
        </w:rPr>
        <w:t xml:space="preserve">is changing the buffering capacity of the ocean mixed layer, and consequently increasing the potential for reducing the ocean sink of </w:t>
      </w:r>
      <w:proofErr w:type="spellStart"/>
      <w:r w:rsidRPr="00362622">
        <w:rPr>
          <w:szCs w:val="22"/>
        </w:rPr>
        <w:t>C</w:t>
      </w:r>
      <w:r w:rsidRPr="00E47893">
        <w:rPr>
          <w:szCs w:val="22"/>
          <w:vertAlign w:val="subscript"/>
        </w:rPr>
        <w:t>anth</w:t>
      </w:r>
      <w:proofErr w:type="spellEnd"/>
      <w:r w:rsidRPr="00453547">
        <w:rPr>
          <w:szCs w:val="22"/>
        </w:rPr>
        <w:t xml:space="preserve"> over time.</w:t>
      </w:r>
    </w:p>
    <w:p w14:paraId="448E48C9" w14:textId="25AA5461" w:rsidR="00074E2E" w:rsidRDefault="003E54CD" w:rsidP="003E54CD">
      <w:pPr>
        <w:rPr>
          <w:szCs w:val="22"/>
        </w:rPr>
      </w:pPr>
      <w:r w:rsidRPr="00453547">
        <w:rPr>
          <w:szCs w:val="22"/>
        </w:rPr>
        <w:t>E</w:t>
      </w:r>
      <w:r w:rsidRPr="003E54CD">
        <w:rPr>
          <w:szCs w:val="22"/>
        </w:rPr>
        <w:t xml:space="preserve">xtensive carbonate chemistry and pH measurements throughout the </w:t>
      </w:r>
      <w:r w:rsidRPr="007D7C45">
        <w:rPr>
          <w:szCs w:val="22"/>
        </w:rPr>
        <w:t>global ocean</w:t>
      </w:r>
      <w:r w:rsidRPr="00362622">
        <w:rPr>
          <w:szCs w:val="22"/>
        </w:rPr>
        <w:t xml:space="preserve"> have revealed that acidification of the surface ocean has resulted in an overall decline in the rate of pH change in the range of -0.017 to -0.027 per decade over the last four decades. These rates are consistent with the increase in atmospheric CO</w:t>
      </w:r>
      <w:r w:rsidRPr="00362622">
        <w:rPr>
          <w:rFonts w:cs="Times New Roman (Body CS)"/>
          <w:szCs w:val="22"/>
          <w:vertAlign w:val="subscript"/>
        </w:rPr>
        <w:t>2</w:t>
      </w:r>
      <w:r w:rsidRPr="00362622">
        <w:rPr>
          <w:szCs w:val="22"/>
        </w:rPr>
        <w:t xml:space="preserve"> and amount to approximately a 4% increase in surface ocean hydrogen ion concentration per decade. The rate of decline is slowest in the western Pacific Warm Pool and subtropics (-0.010 to -0.019 per decade) and higher in the upwelling region of the tropical Pacific (-0.022 to -0.026). In the polar and subpolar regions rates of pH decline are more variable (-0.003 to -0.026); however, highly resolved long time series data are </w:t>
      </w:r>
      <w:del w:id="367" w:author="Rick Lumpkin" w:date="2022-03-11T15:51:00Z">
        <w:r w:rsidRPr="00362622" w:rsidDel="007A00A4">
          <w:rPr>
            <w:szCs w:val="22"/>
          </w:rPr>
          <w:delText xml:space="preserve">more </w:delText>
        </w:r>
      </w:del>
      <w:r w:rsidRPr="00362622">
        <w:rPr>
          <w:szCs w:val="22"/>
        </w:rPr>
        <w:t>spar</w:t>
      </w:r>
      <w:r w:rsidR="00FE4BBC">
        <w:rPr>
          <w:szCs w:val="22"/>
        </w:rPr>
        <w:t>s</w:t>
      </w:r>
      <w:r w:rsidRPr="00362622">
        <w:rPr>
          <w:szCs w:val="22"/>
        </w:rPr>
        <w:t>e</w:t>
      </w:r>
      <w:ins w:id="368" w:author="Rick Lumpkin" w:date="2022-03-11T15:51:00Z">
        <w:r w:rsidR="007A00A4">
          <w:rPr>
            <w:szCs w:val="22"/>
          </w:rPr>
          <w:t>r</w:t>
        </w:r>
      </w:ins>
      <w:r w:rsidRPr="00362622">
        <w:rPr>
          <w:szCs w:val="22"/>
        </w:rPr>
        <w:t xml:space="preserve"> there. These changes to the carbonate system result in a declining saturation state from -0.07 to -0.12 per decade for the biogenic calcium carbonate mineral aragonite, which makes up the skeletal material of many calcifying organisms of economic importance. Within the ocean interior</w:t>
      </w:r>
      <w:r w:rsidR="00FE4BBC">
        <w:rPr>
          <w:szCs w:val="22"/>
        </w:rPr>
        <w:t>,</w:t>
      </w:r>
      <w:r w:rsidRPr="00362622">
        <w:rPr>
          <w:szCs w:val="22"/>
        </w:rPr>
        <w:t xml:space="preserve"> changes in circulation and metabolic activity have also caused enhanced acidification in the deeper waters of the South Atlantic and North Pacific (R</w:t>
      </w:r>
      <w:r w:rsidRPr="003E54CD">
        <w:rPr>
          <w:szCs w:val="22"/>
        </w:rPr>
        <w:t>í</w:t>
      </w:r>
      <w:r w:rsidRPr="00453547">
        <w:rPr>
          <w:szCs w:val="22"/>
        </w:rPr>
        <w:t>os et al.</w:t>
      </w:r>
      <w:r w:rsidRPr="003E54CD">
        <w:rPr>
          <w:szCs w:val="22"/>
        </w:rPr>
        <w:t xml:space="preserve"> 2015; </w:t>
      </w:r>
      <w:proofErr w:type="spellStart"/>
      <w:r w:rsidRPr="003E54CD">
        <w:rPr>
          <w:szCs w:val="22"/>
        </w:rPr>
        <w:t>Sasano</w:t>
      </w:r>
      <w:proofErr w:type="spellEnd"/>
      <w:r w:rsidRPr="003E54CD">
        <w:rPr>
          <w:szCs w:val="22"/>
        </w:rPr>
        <w:t xml:space="preserve"> et al. 2015). These changes in the acidification of the ocean</w:t>
      </w:r>
      <w:r w:rsidRPr="007D7C45">
        <w:rPr>
          <w:szCs w:val="22"/>
        </w:rPr>
        <w:t xml:space="preserve"> </w:t>
      </w:r>
      <w:r w:rsidRPr="00362622">
        <w:rPr>
          <w:szCs w:val="22"/>
        </w:rPr>
        <w:t xml:space="preserve">interior have resulted in a shoaling of the aragonite saturation horizon, where </w:t>
      </w:r>
      <w:proofErr w:type="spellStart"/>
      <w:r w:rsidRPr="00362622">
        <w:rPr>
          <w:szCs w:val="22"/>
        </w:rPr>
        <w:t>Ω</w:t>
      </w:r>
      <w:r w:rsidRPr="00362622">
        <w:rPr>
          <w:szCs w:val="22"/>
          <w:vertAlign w:val="subscript"/>
        </w:rPr>
        <w:t>ar</w:t>
      </w:r>
      <w:proofErr w:type="spellEnd"/>
      <w:r w:rsidRPr="00362622">
        <w:rPr>
          <w:szCs w:val="22"/>
        </w:rPr>
        <w:t xml:space="preserve"> = 1.0, ranging from 1–2 m yr</w:t>
      </w:r>
      <w:r w:rsidRPr="00362622">
        <w:rPr>
          <w:szCs w:val="22"/>
          <w:vertAlign w:val="superscript"/>
        </w:rPr>
        <w:t>-1</w:t>
      </w:r>
      <w:r w:rsidRPr="00362622">
        <w:rPr>
          <w:szCs w:val="22"/>
        </w:rPr>
        <w:t xml:space="preserve"> in the North Pacific (Feely et al. 2012) to as much as 10–15 m yr</w:t>
      </w:r>
      <w:r w:rsidRPr="00362622">
        <w:rPr>
          <w:szCs w:val="22"/>
          <w:vertAlign w:val="superscript"/>
        </w:rPr>
        <w:t>-1</w:t>
      </w:r>
      <w:r w:rsidRPr="00362622">
        <w:rPr>
          <w:szCs w:val="22"/>
        </w:rPr>
        <w:t xml:space="preserve"> in the </w:t>
      </w:r>
      <w:proofErr w:type="spellStart"/>
      <w:r w:rsidRPr="00362622">
        <w:rPr>
          <w:szCs w:val="22"/>
        </w:rPr>
        <w:t>Irminger</w:t>
      </w:r>
      <w:proofErr w:type="spellEnd"/>
      <w:r w:rsidRPr="00362622">
        <w:rPr>
          <w:szCs w:val="22"/>
        </w:rPr>
        <w:t xml:space="preserve"> and Iceland Seas (</w:t>
      </w:r>
      <w:proofErr w:type="spellStart"/>
      <w:r w:rsidRPr="00362622">
        <w:rPr>
          <w:szCs w:val="22"/>
        </w:rPr>
        <w:t>Olafsson</w:t>
      </w:r>
      <w:proofErr w:type="spellEnd"/>
      <w:r w:rsidRPr="00362622">
        <w:rPr>
          <w:szCs w:val="22"/>
        </w:rPr>
        <w:t xml:space="preserve"> et al. 2009; Perez et al. 2018).</w:t>
      </w:r>
      <w:bookmarkEnd w:id="359"/>
    </w:p>
    <w:p w14:paraId="1A837736" w14:textId="77777777" w:rsidR="003E54CD" w:rsidRPr="00857DDD" w:rsidRDefault="003E54CD">
      <w:pPr>
        <w:ind w:firstLine="0"/>
        <w:pPrChange w:id="369" w:author="Gregory C Johnson" w:date="2022-03-03T15:21:00Z">
          <w:pPr/>
        </w:pPrChange>
      </w:pPr>
    </w:p>
    <w:p w14:paraId="63B3C598" w14:textId="0B1918CC" w:rsidR="00FA7E36" w:rsidRPr="00BA44A3" w:rsidRDefault="00DA548B" w:rsidP="00BA44A3">
      <w:pPr>
        <w:pStyle w:val="Heading2"/>
        <w:rPr>
          <w:i w:val="0"/>
        </w:rPr>
      </w:pPr>
      <w:proofErr w:type="spellStart"/>
      <w:r>
        <w:lastRenderedPageBreak/>
        <w:t>i</w:t>
      </w:r>
      <w:proofErr w:type="spellEnd"/>
      <w:r>
        <w:t>. Global ocean phytoplankton —</w:t>
      </w:r>
      <w:r w:rsidRPr="00BA44A3">
        <w:rPr>
          <w:i w:val="0"/>
        </w:rPr>
        <w:t xml:space="preserve">B. A. Franz, I. </w:t>
      </w:r>
      <w:proofErr w:type="spellStart"/>
      <w:r w:rsidRPr="00BA44A3">
        <w:rPr>
          <w:i w:val="0"/>
        </w:rPr>
        <w:t>Cetinić</w:t>
      </w:r>
      <w:proofErr w:type="spellEnd"/>
      <w:r w:rsidRPr="00BA44A3">
        <w:rPr>
          <w:i w:val="0"/>
        </w:rPr>
        <w:t xml:space="preserve">, </w:t>
      </w:r>
      <w:r w:rsidR="0002014E">
        <w:rPr>
          <w:i w:val="0"/>
        </w:rPr>
        <w:t>M. Gao</w:t>
      </w:r>
      <w:r w:rsidRPr="00BA44A3">
        <w:rPr>
          <w:i w:val="0"/>
        </w:rPr>
        <w:t>, D. A. Siegel, and T.</w:t>
      </w:r>
      <w:r w:rsidR="0002014E">
        <w:rPr>
          <w:i w:val="0"/>
        </w:rPr>
        <w:t xml:space="preserve"> </w:t>
      </w:r>
      <w:r w:rsidRPr="00BA44A3">
        <w:rPr>
          <w:i w:val="0"/>
        </w:rPr>
        <w:t xml:space="preserve">K. </w:t>
      </w:r>
      <w:proofErr w:type="spellStart"/>
      <w:r w:rsidRPr="00BA44A3">
        <w:rPr>
          <w:i w:val="0"/>
        </w:rPr>
        <w:t>Westberry</w:t>
      </w:r>
      <w:proofErr w:type="spellEnd"/>
    </w:p>
    <w:p w14:paraId="5F1AC6D7" w14:textId="376001C0" w:rsidR="00E46FF8" w:rsidRDefault="00E46FF8" w:rsidP="000010E4">
      <w:pPr>
        <w:pBdr>
          <w:top w:val="nil"/>
          <w:left w:val="nil"/>
          <w:bottom w:val="nil"/>
          <w:right w:val="nil"/>
          <w:between w:val="nil"/>
        </w:pBdr>
        <w:spacing w:after="0"/>
        <w:rPr>
          <w:color w:val="000000"/>
        </w:rPr>
      </w:pPr>
      <w:bookmarkStart w:id="370" w:name="_heading=h.30j0zll" w:colFirst="0" w:colLast="0"/>
      <w:bookmarkEnd w:id="370"/>
      <w:r>
        <w:rPr>
          <w:color w:val="000000"/>
        </w:rPr>
        <w:t>Marine phytoplankton contribute roughly 50% of global net primary production, generating much of the oxygen we breathe and serving the energy needs of oceanic ecosystems, while also providing a critical pathway for carbon sequestration to the deep oceans. The diversity, abundance, and distribution of phytoplankton are controlled by numerous biotic (zooplankton grazing and viruses) and abiotic factors, with the latter including nutrient and light availability that, in turn, are highly dependent on physical</w:t>
      </w:r>
      <w:ins w:id="371" w:author="Gregory C Johnson" w:date="2022-03-03T15:25:00Z">
        <w:r w:rsidR="000010E4">
          <w:rPr>
            <w:color w:val="000000"/>
          </w:rPr>
          <w:t xml:space="preserve"> </w:t>
        </w:r>
      </w:ins>
      <w:del w:id="372" w:author="Gregory C Johnson" w:date="2022-03-03T15:25:00Z">
        <w:r w:rsidDel="000010E4">
          <w:rPr>
            <w:color w:val="000000"/>
          </w:rPr>
          <w:delText xml:space="preserve"> </w:delText>
        </w:r>
      </w:del>
      <w:r>
        <w:rPr>
          <w:color w:val="000000"/>
        </w:rPr>
        <w:t xml:space="preserve">properties and processes such as ocean temperature and circulation (e.g., </w:t>
      </w:r>
      <w:proofErr w:type="spellStart"/>
      <w:r>
        <w:rPr>
          <w:color w:val="000000"/>
        </w:rPr>
        <w:t>Behrenfeld</w:t>
      </w:r>
      <w:proofErr w:type="spellEnd"/>
      <w:r>
        <w:rPr>
          <w:color w:val="000000"/>
        </w:rPr>
        <w:t xml:space="preserve"> et al. 2006). </w:t>
      </w:r>
      <w:proofErr w:type="spellStart"/>
      <w:r>
        <w:t>Spaceborne</w:t>
      </w:r>
      <w:proofErr w:type="spellEnd"/>
      <w:r>
        <w:t xml:space="preserve"> radiometers such as </w:t>
      </w:r>
      <w:proofErr w:type="spellStart"/>
      <w:r>
        <w:t>SeaWiFS</w:t>
      </w:r>
      <w:proofErr w:type="spellEnd"/>
      <w:r>
        <w:t xml:space="preserve"> (McClain 2009) and MODIS (Esaias et al. 1998) </w:t>
      </w:r>
      <w:r>
        <w:rPr>
          <w:color w:val="000000"/>
        </w:rPr>
        <w:t>provide a synoptic view of spatial and temporal changes in phytoplankton, either through measurements of near-surface concentrations of the phytoplankton pigment chlorophyll-a (</w:t>
      </w:r>
      <w:proofErr w:type="spellStart"/>
      <w:r>
        <w:rPr>
          <w:color w:val="000000"/>
        </w:rPr>
        <w:t>Chla</w:t>
      </w:r>
      <w:proofErr w:type="spellEnd"/>
      <w:r>
        <w:rPr>
          <w:color w:val="000000"/>
        </w:rPr>
        <w:t>; mg m</w:t>
      </w:r>
      <w:r w:rsidR="00433BB2" w:rsidRPr="00433BB2">
        <w:rPr>
          <w:color w:val="000000"/>
          <w:vertAlign w:val="superscript"/>
        </w:rPr>
        <w:t>–3</w:t>
      </w:r>
      <w:r>
        <w:rPr>
          <w:color w:val="000000"/>
        </w:rPr>
        <w:t>) or phytoplankton carbon (</w:t>
      </w:r>
      <w:proofErr w:type="spellStart"/>
      <w:r>
        <w:rPr>
          <w:color w:val="000000"/>
        </w:rPr>
        <w:t>C</w:t>
      </w:r>
      <w:r>
        <w:rPr>
          <w:color w:val="000000"/>
          <w:vertAlign w:val="subscript"/>
        </w:rPr>
        <w:t>phy</w:t>
      </w:r>
      <w:proofErr w:type="spellEnd"/>
      <w:r>
        <w:rPr>
          <w:color w:val="000000"/>
        </w:rPr>
        <w:t>; mg m</w:t>
      </w:r>
      <w:r w:rsidR="00433BB2" w:rsidRPr="00433BB2">
        <w:rPr>
          <w:color w:val="000000"/>
          <w:vertAlign w:val="superscript"/>
        </w:rPr>
        <w:t>–3</w:t>
      </w:r>
      <w:r>
        <w:rPr>
          <w:color w:val="000000"/>
        </w:rPr>
        <w:t xml:space="preserve">). Measurements of </w:t>
      </w:r>
      <w:proofErr w:type="spellStart"/>
      <w:r>
        <w:rPr>
          <w:color w:val="000000"/>
        </w:rPr>
        <w:t>Chla</w:t>
      </w:r>
      <w:proofErr w:type="spellEnd"/>
      <w:r>
        <w:rPr>
          <w:color w:val="000000"/>
        </w:rPr>
        <w:t xml:space="preserve"> contain information pertaining to both biomass and phytoplankton physiology, while </w:t>
      </w:r>
      <w:proofErr w:type="spellStart"/>
      <w:r>
        <w:rPr>
          <w:color w:val="000000"/>
        </w:rPr>
        <w:t>C</w:t>
      </w:r>
      <w:r>
        <w:rPr>
          <w:color w:val="000000"/>
          <w:vertAlign w:val="subscript"/>
        </w:rPr>
        <w:t>phy</w:t>
      </w:r>
      <w:proofErr w:type="spellEnd"/>
      <w:r>
        <w:rPr>
          <w:color w:val="000000"/>
        </w:rPr>
        <w:t xml:space="preserve"> is a direct measurement of phytoplankton biomass. </w:t>
      </w:r>
      <w:proofErr w:type="spellStart"/>
      <w:r>
        <w:rPr>
          <w:color w:val="000000"/>
        </w:rPr>
        <w:t>C</w:t>
      </w:r>
      <w:r>
        <w:rPr>
          <w:color w:val="000000"/>
          <w:vertAlign w:val="subscript"/>
        </w:rPr>
        <w:t>phy</w:t>
      </w:r>
      <w:proofErr w:type="spellEnd"/>
      <w:r>
        <w:rPr>
          <w:color w:val="000000"/>
        </w:rPr>
        <w:t xml:space="preserve"> and </w:t>
      </w:r>
      <w:proofErr w:type="spellStart"/>
      <w:r>
        <w:rPr>
          <w:color w:val="000000"/>
        </w:rPr>
        <w:t>Chla</w:t>
      </w:r>
      <w:proofErr w:type="spellEnd"/>
      <w:r>
        <w:rPr>
          <w:color w:val="000000"/>
        </w:rPr>
        <w:t xml:space="preserve"> often </w:t>
      </w:r>
      <w:proofErr w:type="spellStart"/>
      <w:r>
        <w:rPr>
          <w:color w:val="000000"/>
        </w:rPr>
        <w:t>covary</w:t>
      </w:r>
      <w:proofErr w:type="spellEnd"/>
      <w:r>
        <w:rPr>
          <w:color w:val="000000"/>
        </w:rPr>
        <w:t>, but departures from this covariance can indicate changes in the physiological or compositional characteristics of phytoplankton communities (</w:t>
      </w:r>
      <w:proofErr w:type="spellStart"/>
      <w:r>
        <w:rPr>
          <w:color w:val="000000"/>
        </w:rPr>
        <w:t>Dierssen</w:t>
      </w:r>
      <w:proofErr w:type="spellEnd"/>
      <w:r>
        <w:rPr>
          <w:color w:val="000000"/>
        </w:rPr>
        <w:t xml:space="preserve"> 2010; </w:t>
      </w:r>
      <w:proofErr w:type="spellStart"/>
      <w:r>
        <w:rPr>
          <w:color w:val="000000"/>
        </w:rPr>
        <w:t>Geider</w:t>
      </w:r>
      <w:proofErr w:type="spellEnd"/>
      <w:r>
        <w:rPr>
          <w:color w:val="000000"/>
        </w:rPr>
        <w:t xml:space="preserve"> et al. 1997; Siegel et al. 2013; </w:t>
      </w:r>
      <w:proofErr w:type="spellStart"/>
      <w:r>
        <w:rPr>
          <w:color w:val="000000"/>
        </w:rPr>
        <w:t>Westberry</w:t>
      </w:r>
      <w:proofErr w:type="spellEnd"/>
      <w:r>
        <w:rPr>
          <w:color w:val="000000"/>
        </w:rPr>
        <w:t xml:space="preserve"> et al. 2016).</w:t>
      </w:r>
      <w:del w:id="373" w:author="Gregory C Johnson" w:date="2022-03-03T15:25:00Z">
        <w:r w:rsidDel="000010E4">
          <w:rPr>
            <w:color w:val="000000"/>
          </w:rPr>
          <w:delText xml:space="preserve">  </w:delText>
        </w:r>
      </w:del>
    </w:p>
    <w:p w14:paraId="214AFD2D" w14:textId="0CD41CEB" w:rsidR="00E46FF8" w:rsidRDefault="00E46FF8" w:rsidP="00E46FF8">
      <w:pPr>
        <w:pBdr>
          <w:top w:val="nil"/>
          <w:left w:val="nil"/>
          <w:bottom w:val="nil"/>
          <w:right w:val="nil"/>
          <w:between w:val="nil"/>
        </w:pBdr>
        <w:spacing w:after="0"/>
        <w:rPr>
          <w:color w:val="000000"/>
        </w:rPr>
      </w:pPr>
      <w:r>
        <w:rPr>
          <w:color w:val="000000"/>
        </w:rPr>
        <w:t xml:space="preserve">In this report, we evaluate the global distribution of phytoplankton over the one-year period from October 2020 through September 2021 (the analysis year) using remotely sensed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measurements from the continuous 24-year record that combines observations of </w:t>
      </w:r>
      <w:proofErr w:type="spellStart"/>
      <w:r>
        <w:rPr>
          <w:color w:val="000000"/>
        </w:rPr>
        <w:t>SeaWiFS</w:t>
      </w:r>
      <w:proofErr w:type="spellEnd"/>
      <w:r>
        <w:rPr>
          <w:color w:val="000000"/>
        </w:rPr>
        <w:t xml:space="preserve"> (1997–2010) and MODIS on Aqua (MODIS-A, 2002–present). The MODIS-A daytime SST (°C) is also assessed over a consistent time period to provide context on the physical state of the oceans. The </w:t>
      </w:r>
      <w:proofErr w:type="spellStart"/>
      <w:r>
        <w:rPr>
          <w:color w:val="000000"/>
        </w:rPr>
        <w:t>Chla</w:t>
      </w:r>
      <w:proofErr w:type="spellEnd"/>
      <w:r>
        <w:rPr>
          <w:color w:val="000000"/>
        </w:rPr>
        <w:t xml:space="preserve"> product was derived using the Ocean Color Index </w:t>
      </w:r>
      <w:r>
        <w:rPr>
          <w:color w:val="000000"/>
        </w:rPr>
        <w:lastRenderedPageBreak/>
        <w:t xml:space="preserve">algorithm of Hu et al. (2012), while </w:t>
      </w:r>
      <w:proofErr w:type="spellStart"/>
      <w:r>
        <w:rPr>
          <w:color w:val="000000"/>
        </w:rPr>
        <w:t>C</w:t>
      </w:r>
      <w:r>
        <w:rPr>
          <w:color w:val="000000"/>
          <w:vertAlign w:val="subscript"/>
        </w:rPr>
        <w:t>phy</w:t>
      </w:r>
      <w:proofErr w:type="spellEnd"/>
      <w:r>
        <w:rPr>
          <w:color w:val="000000"/>
        </w:rPr>
        <w:t xml:space="preserve"> was derived from the particle backscattering coefficient, </w:t>
      </w:r>
      <w:proofErr w:type="spellStart"/>
      <w:r>
        <w:rPr>
          <w:color w:val="000000"/>
        </w:rPr>
        <w:t>b</w:t>
      </w:r>
      <w:r>
        <w:rPr>
          <w:color w:val="000000"/>
          <w:vertAlign w:val="subscript"/>
        </w:rPr>
        <w:t>bp</w:t>
      </w:r>
      <w:proofErr w:type="spellEnd"/>
      <w:r>
        <w:rPr>
          <w:color w:val="000000"/>
        </w:rPr>
        <w:t xml:space="preserve">, at 443 nm (Generalized Inherent Optical Properties algorithm; </w:t>
      </w:r>
      <w:proofErr w:type="spellStart"/>
      <w:r>
        <w:rPr>
          <w:color w:val="000000"/>
        </w:rPr>
        <w:t>Werdell</w:t>
      </w:r>
      <w:proofErr w:type="spellEnd"/>
      <w:r>
        <w:rPr>
          <w:color w:val="000000"/>
        </w:rPr>
        <w:t xml:space="preserve"> et al. 2013) and a linear relationship between </w:t>
      </w:r>
      <w:proofErr w:type="spellStart"/>
      <w:r>
        <w:rPr>
          <w:color w:val="000000"/>
        </w:rPr>
        <w:t>b</w:t>
      </w:r>
      <w:r>
        <w:rPr>
          <w:color w:val="000000"/>
          <w:vertAlign w:val="subscript"/>
        </w:rPr>
        <w:t>bp</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as described in Graff et al. (2015). In merging the time</w:t>
      </w:r>
      <w:r w:rsidR="00C175F8">
        <w:rPr>
          <w:color w:val="000000"/>
        </w:rPr>
        <w:t xml:space="preserve"> </w:t>
      </w:r>
      <w:r>
        <w:rPr>
          <w:color w:val="000000"/>
        </w:rPr>
        <w:t xml:space="preserve">series of </w:t>
      </w:r>
      <w:proofErr w:type="spellStart"/>
      <w:r>
        <w:rPr>
          <w:color w:val="000000"/>
        </w:rPr>
        <w:t>SeaWiFS</w:t>
      </w:r>
      <w:proofErr w:type="spellEnd"/>
      <w:r>
        <w:rPr>
          <w:color w:val="000000"/>
        </w:rPr>
        <w:t xml:space="preserve"> and MODIS-A, differences between the sensors were assessed over the overlapping period from 2003 through 2008, and a small bias correction (± 1.8e-3 mg m</w:t>
      </w:r>
      <w:r>
        <w:rPr>
          <w:color w:val="000000"/>
          <w:vertAlign w:val="superscript"/>
        </w:rPr>
        <w:t>-3</w:t>
      </w:r>
      <w:r>
        <w:rPr>
          <w:color w:val="000000"/>
        </w:rPr>
        <w:t xml:space="preserve"> in </w:t>
      </w:r>
      <w:proofErr w:type="spellStart"/>
      <w:r>
        <w:rPr>
          <w:color w:val="000000"/>
        </w:rPr>
        <w:t>Chla</w:t>
      </w:r>
      <w:proofErr w:type="spellEnd"/>
      <w:r>
        <w:rPr>
          <w:color w:val="000000"/>
        </w:rPr>
        <w:t>, ± 4.1e-5 m</w:t>
      </w:r>
      <w:r>
        <w:rPr>
          <w:color w:val="000000"/>
          <w:vertAlign w:val="superscript"/>
        </w:rPr>
        <w:t>-1</w:t>
      </w:r>
      <w:r>
        <w:rPr>
          <w:color w:val="000000"/>
        </w:rPr>
        <w:t xml:space="preserve"> in </w:t>
      </w:r>
      <w:proofErr w:type="spellStart"/>
      <w:r>
        <w:rPr>
          <w:color w:val="000000"/>
        </w:rPr>
        <w:t>b</w:t>
      </w:r>
      <w:r>
        <w:rPr>
          <w:color w:val="000000"/>
          <w:vertAlign w:val="subscript"/>
        </w:rPr>
        <w:t>bp</w:t>
      </w:r>
      <w:proofErr w:type="spellEnd"/>
      <w:r>
        <w:rPr>
          <w:color w:val="000000"/>
        </w:rPr>
        <w:t>) was estimated and applied to ensure continuity.</w:t>
      </w:r>
    </w:p>
    <w:p w14:paraId="54DF5D5F" w14:textId="0EA75710" w:rsidR="00E46FF8" w:rsidRDefault="00E46FF8" w:rsidP="00E46FF8">
      <w:pPr>
        <w:pBdr>
          <w:top w:val="nil"/>
          <w:left w:val="nil"/>
          <w:bottom w:val="nil"/>
          <w:right w:val="nil"/>
          <w:between w:val="nil"/>
        </w:pBdr>
        <w:spacing w:after="0"/>
        <w:rPr>
          <w:color w:val="000000"/>
        </w:rPr>
      </w:pPr>
      <w:r>
        <w:rPr>
          <w:color w:val="000000"/>
        </w:rPr>
        <w:t xml:space="preserve">Variations in the two phytoplankton distribution metrics were evaluated by subtracting monthly climatological means for MODIS-A (October 2002–September 2020) from their monthly mean values </w:t>
      </w:r>
      <w:r>
        <w:t>of</w:t>
      </w:r>
      <w:r>
        <w:rPr>
          <w:color w:val="000000"/>
        </w:rPr>
        <w:t xml:space="preserve"> MODIS-A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in the analysis year. These monthly anomalies were then averaged to produce the global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annual mean anomaly maps (</w:t>
      </w:r>
      <w:r w:rsidRPr="00433BB2">
        <w:rPr>
          <w:color w:val="000000"/>
        </w:rPr>
        <w:t xml:space="preserve">Figs. </w:t>
      </w:r>
      <w:r w:rsidR="00564B3E" w:rsidRPr="00433BB2">
        <w:rPr>
          <w:color w:val="000000"/>
        </w:rPr>
        <w:t>3.23</w:t>
      </w:r>
      <w:r w:rsidRPr="00433BB2">
        <w:rPr>
          <w:color w:val="000000"/>
        </w:rPr>
        <w:t>a,b</w:t>
      </w:r>
      <w:r>
        <w:rPr>
          <w:color w:val="000000"/>
        </w:rPr>
        <w:t>). Similar calculations were performed on MODIS-A SST data to produce an equivalent SST annual mean anomaly for the same time period (</w:t>
      </w:r>
      <w:r w:rsidRPr="00433BB2">
        <w:rPr>
          <w:color w:val="000000"/>
        </w:rPr>
        <w:t xml:space="preserve">Fig. </w:t>
      </w:r>
      <w:r w:rsidR="00564B3E" w:rsidRPr="00433BB2">
        <w:rPr>
          <w:color w:val="000000"/>
        </w:rPr>
        <w:t>3.23</w:t>
      </w:r>
      <w:r w:rsidRPr="00433BB2">
        <w:rPr>
          <w:color w:val="000000"/>
        </w:rPr>
        <w:t>c</w:t>
      </w:r>
      <w:r>
        <w:rPr>
          <w:color w:val="000000"/>
        </w:rPr>
        <w:t xml:space="preserve">). The permanently stratified ocean (PSO), used for the analysis depicted in </w:t>
      </w:r>
      <w:r w:rsidRPr="00433BB2">
        <w:rPr>
          <w:color w:val="000000"/>
        </w:rPr>
        <w:t>Fig</w:t>
      </w:r>
      <w:r w:rsidRPr="00433BB2">
        <w:t>s.</w:t>
      </w:r>
      <w:r w:rsidRPr="00433BB2">
        <w:rPr>
          <w:color w:val="000000"/>
        </w:rPr>
        <w:t xml:space="preserve"> </w:t>
      </w:r>
      <w:r w:rsidR="00564B3E" w:rsidRPr="00433BB2">
        <w:rPr>
          <w:color w:val="000000"/>
        </w:rPr>
        <w:t>3.24</w:t>
      </w:r>
      <w:r w:rsidRPr="00433BB2">
        <w:rPr>
          <w:color w:val="000000"/>
        </w:rPr>
        <w:t xml:space="preserve"> and 3</w:t>
      </w:r>
      <w:r w:rsidR="00564B3E" w:rsidRPr="00433BB2">
        <w:rPr>
          <w:color w:val="000000"/>
        </w:rPr>
        <w:t>.25</w:t>
      </w:r>
      <w:r>
        <w:rPr>
          <w:color w:val="000000"/>
        </w:rPr>
        <w:t>, is defined as the region, spanning the tropical and subtropical oceans, where annual average SST is greater than 15</w:t>
      </w:r>
      <w:r w:rsidR="00B12ABC">
        <w:rPr>
          <w:color w:val="000000"/>
        </w:rPr>
        <w:t xml:space="preserve"> </w:t>
      </w:r>
      <w:r>
        <w:rPr>
          <w:color w:val="000000"/>
        </w:rPr>
        <w:t xml:space="preserve">°C and surface mixed layers are typically low in nutrients and shallower than the </w:t>
      </w:r>
      <w:proofErr w:type="spellStart"/>
      <w:r>
        <w:rPr>
          <w:color w:val="000000"/>
        </w:rPr>
        <w:t>nutricline</w:t>
      </w:r>
      <w:proofErr w:type="spellEnd"/>
      <w:r>
        <w:rPr>
          <w:color w:val="000000"/>
        </w:rPr>
        <w:t xml:space="preserve"> (black lines near 40°N and 40°S in </w:t>
      </w:r>
      <w:r w:rsidRPr="00433BB2">
        <w:rPr>
          <w:color w:val="000000"/>
        </w:rPr>
        <w:t xml:space="preserve">Fig. </w:t>
      </w:r>
      <w:r w:rsidR="00564B3E" w:rsidRPr="00433BB2">
        <w:rPr>
          <w:color w:val="000000"/>
        </w:rPr>
        <w:t>3.23</w:t>
      </w:r>
      <w:r>
        <w:rPr>
          <w:color w:val="000000"/>
        </w:rPr>
        <w:t xml:space="preserve">; </w:t>
      </w:r>
      <w:proofErr w:type="spellStart"/>
      <w:r>
        <w:rPr>
          <w:color w:val="000000"/>
        </w:rPr>
        <w:t>Behrenfeld</w:t>
      </w:r>
      <w:proofErr w:type="spellEnd"/>
      <w:r>
        <w:rPr>
          <w:color w:val="000000"/>
        </w:rPr>
        <w:t xml:space="preserve"> et al. 2006). </w:t>
      </w:r>
    </w:p>
    <w:p w14:paraId="180DDDEE" w14:textId="5AE6C4FF" w:rsidR="00E46FF8" w:rsidRDefault="00E46FF8" w:rsidP="00E46FF8">
      <w:pPr>
        <w:pBdr>
          <w:top w:val="nil"/>
          <w:left w:val="nil"/>
          <w:bottom w:val="nil"/>
          <w:right w:val="nil"/>
          <w:between w:val="nil"/>
        </w:pBdr>
        <w:spacing w:after="0"/>
        <w:rPr>
          <w:color w:val="000000"/>
        </w:rPr>
      </w:pPr>
      <w:r>
        <w:rPr>
          <w:color w:val="000000"/>
        </w:rPr>
        <w:t xml:space="preserve">The </w:t>
      </w:r>
      <w:proofErr w:type="spellStart"/>
      <w:r>
        <w:rPr>
          <w:color w:val="000000"/>
        </w:rPr>
        <w:t>Chla</w:t>
      </w:r>
      <w:proofErr w:type="spellEnd"/>
      <w:r>
        <w:rPr>
          <w:color w:val="000000"/>
        </w:rPr>
        <w:t xml:space="preserve"> anomaly distribution for this year (</w:t>
      </w:r>
      <w:r w:rsidRPr="00433BB2">
        <w:rPr>
          <w:color w:val="000000"/>
        </w:rPr>
        <w:t xml:space="preserve">Fig. </w:t>
      </w:r>
      <w:r w:rsidR="00564B3E" w:rsidRPr="00433BB2">
        <w:rPr>
          <w:color w:val="000000"/>
        </w:rPr>
        <w:t>3.23</w:t>
      </w:r>
      <w:r w:rsidRPr="00433BB2">
        <w:rPr>
          <w:color w:val="000000"/>
        </w:rPr>
        <w:t>a</w:t>
      </w:r>
      <w:r>
        <w:rPr>
          <w:color w:val="000000"/>
        </w:rPr>
        <w:t xml:space="preserve">) is characterized by strongly elevated </w:t>
      </w:r>
      <w:proofErr w:type="spellStart"/>
      <w:r>
        <w:rPr>
          <w:color w:val="000000"/>
        </w:rPr>
        <w:t>Chla</w:t>
      </w:r>
      <w:proofErr w:type="spellEnd"/>
      <w:r>
        <w:rPr>
          <w:color w:val="000000"/>
        </w:rPr>
        <w:t xml:space="preserve"> concentrations in a boomerang pattern centered on the western equatorial Pacific, with values exceeding 40% of the climatological mean. This band of elevated chlorophyll sits along the edge of the anomalously low SST waters in the equatorial Pacific (</w:t>
      </w:r>
      <w:r w:rsidRPr="00433BB2">
        <w:rPr>
          <w:color w:val="000000"/>
        </w:rPr>
        <w:t xml:space="preserve">Fig. </w:t>
      </w:r>
      <w:r w:rsidR="00564B3E" w:rsidRPr="00433BB2">
        <w:rPr>
          <w:color w:val="000000"/>
        </w:rPr>
        <w:t>3.23</w:t>
      </w:r>
      <w:r w:rsidRPr="00433BB2">
        <w:rPr>
          <w:color w:val="000000"/>
        </w:rPr>
        <w:t>c</w:t>
      </w:r>
      <w:r>
        <w:rPr>
          <w:color w:val="000000"/>
        </w:rPr>
        <w:t>), indicative of the prevailing La Niña conditions during 2021</w:t>
      </w:r>
      <w:ins w:id="374" w:author="Rick Lumpkin" w:date="2022-03-11T15:52:00Z">
        <w:r w:rsidR="007A00A4">
          <w:rPr>
            <w:color w:val="000000"/>
          </w:rPr>
          <w:t xml:space="preserve"> </w:t>
        </w:r>
        <w:commentRangeStart w:id="375"/>
        <w:r w:rsidR="007A00A4">
          <w:rPr>
            <w:color w:val="000000"/>
          </w:rPr>
          <w:t>(see Section 4b)</w:t>
        </w:r>
        <w:commentRangeEnd w:id="375"/>
        <w:r w:rsidR="007A00A4">
          <w:rPr>
            <w:rStyle w:val="CommentReference"/>
          </w:rPr>
          <w:commentReference w:id="375"/>
        </w:r>
      </w:ins>
      <w:r>
        <w:rPr>
          <w:color w:val="000000"/>
        </w:rPr>
        <w:t xml:space="preserve">. In contrast, large regions of anomalously low </w:t>
      </w:r>
      <w:proofErr w:type="spellStart"/>
      <w:r>
        <w:rPr>
          <w:color w:val="000000"/>
        </w:rPr>
        <w:t>Chla</w:t>
      </w:r>
      <w:proofErr w:type="spellEnd"/>
      <w:r>
        <w:rPr>
          <w:color w:val="000000"/>
        </w:rPr>
        <w:t xml:space="preserve"> concentrations (-20%) are observed over much of the North and South Pacific and the southern reaches of the Atlantic, extending to </w:t>
      </w:r>
      <w:r>
        <w:rPr>
          <w:color w:val="000000"/>
        </w:rPr>
        <w:lastRenderedPageBreak/>
        <w:t>the boundaries of the PSO and beyond. These regions are generally characterized by anomalously warm SST, elevated 0.6 to 0.8</w:t>
      </w:r>
      <w:r w:rsidR="00B12ABC">
        <w:rPr>
          <w:color w:val="000000"/>
        </w:rPr>
        <w:t xml:space="preserve"> </w:t>
      </w:r>
      <w:r>
        <w:rPr>
          <w:color w:val="000000"/>
        </w:rPr>
        <w:t>°C (</w:t>
      </w:r>
      <w:r w:rsidRPr="00433BB2">
        <w:rPr>
          <w:color w:val="000000"/>
        </w:rPr>
        <w:t xml:space="preserve">Fig. </w:t>
      </w:r>
      <w:r w:rsidR="00564B3E" w:rsidRPr="00433BB2">
        <w:rPr>
          <w:color w:val="000000"/>
        </w:rPr>
        <w:t>3.23</w:t>
      </w:r>
      <w:r w:rsidRPr="00433BB2">
        <w:rPr>
          <w:color w:val="000000"/>
        </w:rPr>
        <w:t>c</w:t>
      </w:r>
      <w:r>
        <w:rPr>
          <w:color w:val="000000"/>
        </w:rPr>
        <w:t>). Within the PSO, such positive SST anomalies typically correspond to a shallower surface mixed layer (</w:t>
      </w:r>
      <w:proofErr w:type="spellStart"/>
      <w:r>
        <w:rPr>
          <w:color w:val="000000"/>
        </w:rPr>
        <w:t>Deser</w:t>
      </w:r>
      <w:proofErr w:type="spellEnd"/>
      <w:r>
        <w:rPr>
          <w:color w:val="000000"/>
        </w:rPr>
        <w:t xml:space="preserve"> et al. 2010), which increases effective light exposure of the phytoplankton within that layer and leads to a physiological response of decreased cellular chlorophyll concentration (</w:t>
      </w:r>
      <w:proofErr w:type="spellStart"/>
      <w:r>
        <w:rPr>
          <w:color w:val="000000"/>
        </w:rPr>
        <w:t>Behrenfeld</w:t>
      </w:r>
      <w:proofErr w:type="spellEnd"/>
      <w:r>
        <w:rPr>
          <w:color w:val="000000"/>
        </w:rPr>
        <w:t xml:space="preserve"> et al. 2015). PSO regions are typically nutrient</w:t>
      </w:r>
      <w:r>
        <w:t>-</w:t>
      </w:r>
      <w:r>
        <w:rPr>
          <w:color w:val="000000"/>
        </w:rPr>
        <w:t>deplete</w:t>
      </w:r>
      <w:r w:rsidR="000A630B">
        <w:rPr>
          <w:color w:val="000000"/>
        </w:rPr>
        <w:t>d</w:t>
      </w:r>
      <w:r>
        <w:rPr>
          <w:color w:val="000000"/>
        </w:rPr>
        <w:t xml:space="preserve">, leading to further decoupling of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anomalies in these warmer, stratified waters, as a result of further decreased cellular chlorophyll-to-carbon ratios (</w:t>
      </w:r>
      <w:proofErr w:type="spellStart"/>
      <w:r>
        <w:rPr>
          <w:color w:val="000000"/>
        </w:rPr>
        <w:t>Westberry</w:t>
      </w:r>
      <w:proofErr w:type="spellEnd"/>
      <w:r>
        <w:rPr>
          <w:color w:val="000000"/>
        </w:rPr>
        <w:t xml:space="preserve"> et al. 2016). Outside of the PSO, phytoplankton anomalies (</w:t>
      </w:r>
      <w:r w:rsidRPr="00433BB2">
        <w:rPr>
          <w:color w:val="000000"/>
        </w:rPr>
        <w:t xml:space="preserve">Figs. </w:t>
      </w:r>
      <w:r w:rsidR="00564B3E" w:rsidRPr="00433BB2">
        <w:rPr>
          <w:color w:val="000000"/>
        </w:rPr>
        <w:t>3.23</w:t>
      </w:r>
      <w:r w:rsidRPr="00433BB2">
        <w:rPr>
          <w:color w:val="000000"/>
        </w:rPr>
        <w:t>a,b</w:t>
      </w:r>
      <w:r>
        <w:rPr>
          <w:color w:val="000000"/>
        </w:rPr>
        <w:t>) showed greater spatial variability, including some large patches of highly elevated (&gt;</w:t>
      </w:r>
      <w:ins w:id="376" w:author="Gregory C Johnson" w:date="2022-03-03T15:27:00Z">
        <w:r w:rsidR="000010E4">
          <w:rPr>
            <w:color w:val="000000"/>
          </w:rPr>
          <w:t xml:space="preserve"> </w:t>
        </w:r>
      </w:ins>
      <w:r>
        <w:rPr>
          <w:color w:val="000000"/>
        </w:rPr>
        <w:t xml:space="preserve">50% in </w:t>
      </w:r>
      <w:proofErr w:type="spellStart"/>
      <w:r>
        <w:rPr>
          <w:color w:val="000000"/>
        </w:rPr>
        <w:t>Chla</w:t>
      </w:r>
      <w:proofErr w:type="spellEnd"/>
      <w:r>
        <w:rPr>
          <w:color w:val="000000"/>
        </w:rPr>
        <w:t>) phytoplankton biomass anomalies in the Southern Ocean, especially in the Pacific sector, as well as in the Labrador Sea (&gt;</w:t>
      </w:r>
      <w:ins w:id="377" w:author="Gregory C Johnson" w:date="2022-03-03T15:27:00Z">
        <w:r w:rsidR="000010E4">
          <w:rPr>
            <w:color w:val="000000"/>
          </w:rPr>
          <w:t xml:space="preserve"> </w:t>
        </w:r>
      </w:ins>
      <w:r>
        <w:rPr>
          <w:color w:val="000000"/>
        </w:rPr>
        <w:t xml:space="preserve">15 % in </w:t>
      </w:r>
      <w:proofErr w:type="spellStart"/>
      <w:r>
        <w:rPr>
          <w:color w:val="000000"/>
        </w:rPr>
        <w:t>C</w:t>
      </w:r>
      <w:r>
        <w:rPr>
          <w:color w:val="000000"/>
          <w:vertAlign w:val="subscript"/>
        </w:rPr>
        <w:t>phy</w:t>
      </w:r>
      <w:proofErr w:type="spellEnd"/>
      <w:r>
        <w:rPr>
          <w:color w:val="000000"/>
        </w:rPr>
        <w:t xml:space="preserve">). In these higher-latitude, well mixed waters,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anomalies generally </w:t>
      </w:r>
      <w:proofErr w:type="spellStart"/>
      <w:r>
        <w:rPr>
          <w:color w:val="000000"/>
        </w:rPr>
        <w:t>covary</w:t>
      </w:r>
      <w:proofErr w:type="spellEnd"/>
      <w:r>
        <w:rPr>
          <w:color w:val="000000"/>
        </w:rPr>
        <w:t>, consistent with previous studies (e.g., Franz et al. 2021). The greater spatial variability typically observed poleward of the PSO is expected due to the episodic and intense nature of phytoplankton blooms in these regions, but the relatively poor spatial and temporal sampling at high latitudes due to clouds and low-light conditions also contributes to higher noise in the ocean color signal, thus limiting confidence in the interpretation of interannual changes.</w:t>
      </w:r>
    </w:p>
    <w:p w14:paraId="72089E60" w14:textId="059A8D56" w:rsidR="002D452E" w:rsidRDefault="00E46FF8" w:rsidP="00E46FF8">
      <w:pPr>
        <w:pBdr>
          <w:top w:val="nil"/>
          <w:left w:val="nil"/>
          <w:bottom w:val="nil"/>
          <w:right w:val="nil"/>
          <w:between w:val="nil"/>
        </w:pBdr>
        <w:spacing w:after="0"/>
        <w:rPr>
          <w:color w:val="000000"/>
        </w:rPr>
      </w:pPr>
      <w:r>
        <w:rPr>
          <w:color w:val="000000"/>
        </w:rPr>
        <w:t>Seasonal changes in phytoplankton biomass in the PSO typically display two annual peaks (</w:t>
      </w:r>
      <w:r w:rsidRPr="00433BB2">
        <w:rPr>
          <w:color w:val="000000"/>
        </w:rPr>
        <w:t>Figs</w:t>
      </w:r>
      <w:r w:rsidR="002D452E" w:rsidRPr="00433BB2">
        <w:rPr>
          <w:color w:val="000000"/>
        </w:rPr>
        <w:t>.</w:t>
      </w:r>
      <w:r w:rsidRPr="00433BB2">
        <w:rPr>
          <w:color w:val="000000"/>
        </w:rPr>
        <w:t xml:space="preserve"> </w:t>
      </w:r>
      <w:r w:rsidR="00564B3E" w:rsidRPr="00433BB2">
        <w:rPr>
          <w:color w:val="000000"/>
        </w:rPr>
        <w:t>3.24</w:t>
      </w:r>
      <w:r w:rsidRPr="00433BB2">
        <w:rPr>
          <w:color w:val="000000"/>
        </w:rPr>
        <w:t>a,b</w:t>
      </w:r>
      <w:r>
        <w:rPr>
          <w:color w:val="000000"/>
        </w:rPr>
        <w:t>), reflecting vernal increases in biomass in the Northern (</w:t>
      </w:r>
      <w:r w:rsidRPr="00433BB2">
        <w:rPr>
          <w:color w:val="000000"/>
        </w:rPr>
        <w:t>Fig</w:t>
      </w:r>
      <w:r w:rsidR="00564B3E" w:rsidRPr="00433BB2">
        <w:rPr>
          <w:color w:val="000000"/>
        </w:rPr>
        <w:t>s</w:t>
      </w:r>
      <w:r w:rsidR="002D452E" w:rsidRPr="00433BB2">
        <w:rPr>
          <w:color w:val="000000"/>
        </w:rPr>
        <w:t>.</w:t>
      </w:r>
      <w:r w:rsidRPr="00433BB2">
        <w:rPr>
          <w:color w:val="000000"/>
        </w:rPr>
        <w:t xml:space="preserve"> </w:t>
      </w:r>
      <w:r w:rsidR="00564B3E" w:rsidRPr="00433BB2">
        <w:rPr>
          <w:color w:val="000000"/>
        </w:rPr>
        <w:t>3.</w:t>
      </w:r>
      <w:r w:rsidRPr="00433BB2">
        <w:rPr>
          <w:color w:val="000000"/>
        </w:rPr>
        <w:t>2</w:t>
      </w:r>
      <w:r w:rsidR="00564B3E" w:rsidRPr="00433BB2">
        <w:rPr>
          <w:color w:val="000000"/>
        </w:rPr>
        <w:t>4</w:t>
      </w:r>
      <w:r w:rsidRPr="00433BB2">
        <w:rPr>
          <w:color w:val="000000"/>
        </w:rPr>
        <w:t>c,d</w:t>
      </w:r>
      <w:r>
        <w:rPr>
          <w:color w:val="000000"/>
        </w:rPr>
        <w:t>) and Southern Hemispheres (</w:t>
      </w:r>
      <w:r w:rsidRPr="00433BB2">
        <w:rPr>
          <w:color w:val="000000"/>
        </w:rPr>
        <w:t>Fig</w:t>
      </w:r>
      <w:r w:rsidR="00564B3E" w:rsidRPr="00433BB2">
        <w:rPr>
          <w:color w:val="000000"/>
        </w:rPr>
        <w:t>s</w:t>
      </w:r>
      <w:r w:rsidRPr="00433BB2">
        <w:rPr>
          <w:color w:val="000000"/>
        </w:rPr>
        <w:t xml:space="preserve">. </w:t>
      </w:r>
      <w:r w:rsidR="00564B3E" w:rsidRPr="00433BB2">
        <w:rPr>
          <w:color w:val="000000"/>
        </w:rPr>
        <w:t>3.24</w:t>
      </w:r>
      <w:r w:rsidRPr="00433BB2">
        <w:rPr>
          <w:color w:val="000000"/>
        </w:rPr>
        <w:t xml:space="preserve"> </w:t>
      </w:r>
      <w:proofErr w:type="spellStart"/>
      <w:r w:rsidRPr="00433BB2">
        <w:rPr>
          <w:color w:val="000000"/>
        </w:rPr>
        <w:t>g</w:t>
      </w:r>
      <w:r w:rsidR="00433BB2">
        <w:rPr>
          <w:color w:val="000000"/>
        </w:rPr>
        <w:t>,</w:t>
      </w:r>
      <w:r w:rsidRPr="00433BB2">
        <w:rPr>
          <w:color w:val="000000"/>
        </w:rPr>
        <w:t>h</w:t>
      </w:r>
      <w:proofErr w:type="spellEnd"/>
      <w:r>
        <w:rPr>
          <w:color w:val="000000"/>
        </w:rPr>
        <w:t xml:space="preserve">). Peaks in monthly climatological </w:t>
      </w:r>
      <w:proofErr w:type="spellStart"/>
      <w:r>
        <w:rPr>
          <w:color w:val="000000"/>
        </w:rPr>
        <w:t>C</w:t>
      </w:r>
      <w:r>
        <w:rPr>
          <w:color w:val="000000"/>
          <w:vertAlign w:val="subscript"/>
        </w:rPr>
        <w:t>phy</w:t>
      </w:r>
      <w:proofErr w:type="spellEnd"/>
      <w:r>
        <w:rPr>
          <w:color w:val="000000"/>
        </w:rPr>
        <w:t xml:space="preserve"> tend to lag peaks in </w:t>
      </w:r>
      <w:proofErr w:type="spellStart"/>
      <w:r>
        <w:rPr>
          <w:color w:val="000000"/>
        </w:rPr>
        <w:t>Chla</w:t>
      </w:r>
      <w:proofErr w:type="spellEnd"/>
      <w:r>
        <w:rPr>
          <w:color w:val="000000"/>
        </w:rPr>
        <w:t xml:space="preserve"> by roughly two to three months, reflecting a reduction in phytoplankton chlorophyll-to-carbon ratios as the seasonal bloom progresses (e.g., </w:t>
      </w:r>
      <w:proofErr w:type="spellStart"/>
      <w:r>
        <w:rPr>
          <w:color w:val="000000"/>
        </w:rPr>
        <w:t>Westberry</w:t>
      </w:r>
      <w:proofErr w:type="spellEnd"/>
      <w:r>
        <w:rPr>
          <w:color w:val="000000"/>
        </w:rPr>
        <w:t xml:space="preserve"> et al. 2016). This year, the Northern Hemisphere </w:t>
      </w:r>
      <w:proofErr w:type="spellStart"/>
      <w:r>
        <w:rPr>
          <w:color w:val="000000"/>
        </w:rPr>
        <w:t>Chla</w:t>
      </w:r>
      <w:proofErr w:type="spellEnd"/>
      <w:r>
        <w:rPr>
          <w:color w:val="000000"/>
        </w:rPr>
        <w:t xml:space="preserve"> peak (noted by the red dots in </w:t>
      </w:r>
      <w:r w:rsidRPr="00586B8D">
        <w:rPr>
          <w:color w:val="000000"/>
        </w:rPr>
        <w:t xml:space="preserve">Fig. </w:t>
      </w:r>
      <w:r w:rsidR="00564B3E" w:rsidRPr="00586B8D">
        <w:rPr>
          <w:color w:val="000000"/>
        </w:rPr>
        <w:t>3.</w:t>
      </w:r>
      <w:r w:rsidRPr="00586B8D">
        <w:rPr>
          <w:color w:val="000000"/>
        </w:rPr>
        <w:t>2</w:t>
      </w:r>
      <w:r w:rsidR="00564B3E" w:rsidRPr="00586B8D">
        <w:rPr>
          <w:color w:val="000000"/>
        </w:rPr>
        <w:t>4</w:t>
      </w:r>
      <w:r w:rsidRPr="00586B8D">
        <w:rPr>
          <w:color w:val="000000"/>
        </w:rPr>
        <w:t>c</w:t>
      </w:r>
      <w:r>
        <w:rPr>
          <w:color w:val="000000"/>
        </w:rPr>
        <w:t xml:space="preserve">) occurred in March–April, followed by </w:t>
      </w:r>
      <w:proofErr w:type="spellStart"/>
      <w:r>
        <w:rPr>
          <w:color w:val="000000"/>
        </w:rPr>
        <w:t>C</w:t>
      </w:r>
      <w:r>
        <w:rPr>
          <w:color w:val="000000"/>
          <w:vertAlign w:val="subscript"/>
        </w:rPr>
        <w:t>phy</w:t>
      </w:r>
      <w:proofErr w:type="spellEnd"/>
      <w:r>
        <w:rPr>
          <w:color w:val="000000"/>
        </w:rPr>
        <w:t xml:space="preserve"> maximum in June (</w:t>
      </w:r>
      <w:r w:rsidRPr="00433BB2">
        <w:rPr>
          <w:color w:val="000000"/>
        </w:rPr>
        <w:t xml:space="preserve">Fig. </w:t>
      </w:r>
      <w:r w:rsidR="00564B3E" w:rsidRPr="00433BB2">
        <w:rPr>
          <w:color w:val="000000"/>
        </w:rPr>
        <w:t>3.</w:t>
      </w:r>
      <w:r w:rsidRPr="00433BB2">
        <w:rPr>
          <w:color w:val="000000"/>
        </w:rPr>
        <w:t>2</w:t>
      </w:r>
      <w:r w:rsidR="00564B3E" w:rsidRPr="00433BB2">
        <w:rPr>
          <w:color w:val="000000"/>
        </w:rPr>
        <w:t>4</w:t>
      </w:r>
      <w:r w:rsidRPr="00433BB2">
        <w:rPr>
          <w:color w:val="000000"/>
        </w:rPr>
        <w:t>d</w:t>
      </w:r>
      <w:r>
        <w:rPr>
          <w:color w:val="000000"/>
        </w:rPr>
        <w:t xml:space="preserve">), while the Southern </w:t>
      </w:r>
      <w:r>
        <w:rPr>
          <w:color w:val="000000"/>
        </w:rPr>
        <w:lastRenderedPageBreak/>
        <w:t xml:space="preserve">Hemisphere peaks for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occurred in September–October and December, respectively (</w:t>
      </w:r>
      <w:r w:rsidRPr="00433BB2">
        <w:rPr>
          <w:color w:val="000000"/>
        </w:rPr>
        <w:t>Figs</w:t>
      </w:r>
      <w:r w:rsidR="002D452E" w:rsidRPr="00433BB2">
        <w:rPr>
          <w:color w:val="000000"/>
        </w:rPr>
        <w:t>.</w:t>
      </w:r>
      <w:r w:rsidRPr="00433BB2">
        <w:rPr>
          <w:color w:val="000000"/>
        </w:rPr>
        <w:t xml:space="preserve"> </w:t>
      </w:r>
      <w:r w:rsidR="00564B3E" w:rsidRPr="00433BB2">
        <w:rPr>
          <w:color w:val="000000"/>
        </w:rPr>
        <w:t>3.</w:t>
      </w:r>
      <w:r w:rsidRPr="00433BB2">
        <w:rPr>
          <w:color w:val="000000"/>
        </w:rPr>
        <w:t>2</w:t>
      </w:r>
      <w:r w:rsidR="00564B3E" w:rsidRPr="00433BB2">
        <w:rPr>
          <w:color w:val="000000"/>
        </w:rPr>
        <w:t>4</w:t>
      </w:r>
      <w:r w:rsidRPr="00433BB2">
        <w:rPr>
          <w:color w:val="000000"/>
        </w:rPr>
        <w:t>g</w:t>
      </w:r>
      <w:r w:rsidR="002D452E" w:rsidRPr="00433BB2">
        <w:rPr>
          <w:color w:val="000000"/>
        </w:rPr>
        <w:t>,</w:t>
      </w:r>
      <w:r w:rsidRPr="00433BB2">
        <w:rPr>
          <w:color w:val="000000"/>
        </w:rPr>
        <w:t>h</w:t>
      </w:r>
      <w:r>
        <w:rPr>
          <w:color w:val="000000"/>
        </w:rPr>
        <w:t xml:space="preserve">). Generally, monthly mean values of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fell within the range of climatological norms in both hemispheres, with</w:t>
      </w:r>
      <w:ins w:id="378" w:author="Rick Lumpkin" w:date="2022-03-11T16:48:00Z">
        <w:r w:rsidR="0058709F">
          <w:rPr>
            <w:color w:val="000000"/>
          </w:rPr>
          <w:t xml:space="preserve"> the</w:t>
        </w:r>
      </w:ins>
      <w:bookmarkStart w:id="379" w:name="_GoBack"/>
      <w:bookmarkEnd w:id="379"/>
      <w:r>
        <w:rPr>
          <w:color w:val="000000"/>
        </w:rPr>
        <w:t xml:space="preserve"> exception of anomalously high </w:t>
      </w:r>
      <w:proofErr w:type="spellStart"/>
      <w:r>
        <w:rPr>
          <w:color w:val="000000"/>
        </w:rPr>
        <w:t>C</w:t>
      </w:r>
      <w:r>
        <w:rPr>
          <w:color w:val="000000"/>
          <w:vertAlign w:val="subscript"/>
        </w:rPr>
        <w:t>phy</w:t>
      </w:r>
      <w:proofErr w:type="spellEnd"/>
      <w:r>
        <w:rPr>
          <w:color w:val="000000"/>
        </w:rPr>
        <w:t xml:space="preserve"> concentrations in the </w:t>
      </w:r>
      <w:r w:rsidR="00C1073C">
        <w:rPr>
          <w:color w:val="000000"/>
        </w:rPr>
        <w:t>e</w:t>
      </w:r>
      <w:r>
        <w:rPr>
          <w:color w:val="000000"/>
        </w:rPr>
        <w:t xml:space="preserve">quatorial and Southern Hemisphere regions of the PSO, December to January. In 2021 the largest peak in </w:t>
      </w:r>
      <w:proofErr w:type="spellStart"/>
      <w:r>
        <w:rPr>
          <w:color w:val="000000"/>
        </w:rPr>
        <w:t>Chla</w:t>
      </w:r>
      <w:proofErr w:type="spellEnd"/>
      <w:r>
        <w:rPr>
          <w:color w:val="000000"/>
        </w:rPr>
        <w:t xml:space="preserve"> for the global PSO (February–March) is driven by the vernal increase </w:t>
      </w:r>
      <w:r>
        <w:t>in the Northern</w:t>
      </w:r>
      <w:r>
        <w:rPr>
          <w:color w:val="000000"/>
        </w:rPr>
        <w:t xml:space="preserve"> Hemisphere and increased </w:t>
      </w:r>
      <w:proofErr w:type="spellStart"/>
      <w:r>
        <w:rPr>
          <w:color w:val="000000"/>
        </w:rPr>
        <w:t>Chla</w:t>
      </w:r>
      <w:proofErr w:type="spellEnd"/>
      <w:r>
        <w:rPr>
          <w:color w:val="000000"/>
        </w:rPr>
        <w:t xml:space="preserve"> in the equatorial region. </w:t>
      </w:r>
      <w:r>
        <w:t xml:space="preserve">In contrast, the </w:t>
      </w:r>
      <w:r>
        <w:rPr>
          <w:color w:val="000000"/>
        </w:rPr>
        <w:t xml:space="preserve">dominant peak in global PSO is typically associated with the trend in the Southern Hemisphere, which is the case for </w:t>
      </w:r>
      <w:proofErr w:type="spellStart"/>
      <w:r>
        <w:rPr>
          <w:color w:val="000000"/>
        </w:rPr>
        <w:t>C</w:t>
      </w:r>
      <w:r>
        <w:rPr>
          <w:color w:val="000000"/>
          <w:vertAlign w:val="subscript"/>
        </w:rPr>
        <w:t>phy</w:t>
      </w:r>
      <w:proofErr w:type="spellEnd"/>
      <w:r>
        <w:rPr>
          <w:color w:val="000000"/>
        </w:rPr>
        <w:t xml:space="preserve"> this year, but not for </w:t>
      </w:r>
      <w:proofErr w:type="spellStart"/>
      <w:r>
        <w:rPr>
          <w:color w:val="000000"/>
        </w:rPr>
        <w:t>Chla</w:t>
      </w:r>
      <w:proofErr w:type="spellEnd"/>
      <w:r>
        <w:rPr>
          <w:color w:val="000000"/>
        </w:rPr>
        <w:t>.</w:t>
      </w:r>
    </w:p>
    <w:p w14:paraId="2D8A809E" w14:textId="7272984C" w:rsidR="00E46FF8" w:rsidRDefault="00E46FF8" w:rsidP="00E47893">
      <w:pPr>
        <w:pBdr>
          <w:top w:val="nil"/>
          <w:left w:val="nil"/>
          <w:bottom w:val="nil"/>
          <w:right w:val="nil"/>
          <w:between w:val="nil"/>
        </w:pBdr>
        <w:spacing w:after="0"/>
        <w:rPr>
          <w:color w:val="000000"/>
        </w:rPr>
      </w:pPr>
      <w:r>
        <w:rPr>
          <w:color w:val="000000"/>
        </w:rPr>
        <w:t xml:space="preserve">Over the 24-year time series of spatially averaged monthly mean </w:t>
      </w:r>
      <w:proofErr w:type="spellStart"/>
      <w:r>
        <w:rPr>
          <w:color w:val="000000"/>
        </w:rPr>
        <w:t>Chla</w:t>
      </w:r>
      <w:proofErr w:type="spellEnd"/>
      <w:r>
        <w:rPr>
          <w:color w:val="000000"/>
        </w:rPr>
        <w:t xml:space="preserve"> within the PSO (</w:t>
      </w:r>
      <w:r w:rsidRPr="00433BB2">
        <w:rPr>
          <w:color w:val="000000"/>
        </w:rPr>
        <w:t>Fig. 3</w:t>
      </w:r>
      <w:r w:rsidR="00564B3E" w:rsidRPr="00433BB2">
        <w:rPr>
          <w:color w:val="000000"/>
        </w:rPr>
        <w:t>.25</w:t>
      </w:r>
      <w:r w:rsidRPr="00433BB2">
        <w:rPr>
          <w:color w:val="000000"/>
        </w:rPr>
        <w:t>a</w:t>
      </w:r>
      <w:r>
        <w:rPr>
          <w:color w:val="000000"/>
        </w:rPr>
        <w:t>), concentrations vary by ±15% (±0.02 m</w:t>
      </w:r>
      <w:r>
        <w:rPr>
          <w:rFonts w:eastAsia="Gungsuh"/>
          <w:color w:val="000000"/>
        </w:rPr>
        <w:t>g m</w:t>
      </w:r>
      <w:r w:rsidRPr="00E47893">
        <w:rPr>
          <w:rFonts w:eastAsia="Gungsuh"/>
          <w:color w:val="000000"/>
          <w:vertAlign w:val="superscript"/>
        </w:rPr>
        <w:t>-3</w:t>
      </w:r>
      <w:r>
        <w:rPr>
          <w:color w:val="000000"/>
        </w:rPr>
        <w:t xml:space="preserve">) around a long-term average of 0.142 mg </w:t>
      </w:r>
      <w:r>
        <w:rPr>
          <w:rFonts w:eastAsia="Gungsuh"/>
          <w:color w:val="000000"/>
        </w:rPr>
        <w:t>m</w:t>
      </w:r>
      <w:r w:rsidRPr="00300D55">
        <w:rPr>
          <w:rFonts w:eastAsia="Gungsuh"/>
          <w:color w:val="000000"/>
          <w:vertAlign w:val="superscript"/>
        </w:rPr>
        <w:t>-3</w:t>
      </w:r>
      <w:r w:rsidDel="009D0E61">
        <w:rPr>
          <w:color w:val="000000"/>
        </w:rPr>
        <w:t xml:space="preserve"> </w:t>
      </w:r>
      <w:r>
        <w:rPr>
          <w:color w:val="000000"/>
        </w:rPr>
        <w:t>(</w:t>
      </w:r>
      <w:r w:rsidRPr="00433BB2">
        <w:rPr>
          <w:color w:val="000000"/>
        </w:rPr>
        <w:t>Fig. 3</w:t>
      </w:r>
      <w:r w:rsidR="00564B3E" w:rsidRPr="00433BB2">
        <w:rPr>
          <w:color w:val="000000"/>
        </w:rPr>
        <w:t>.25</w:t>
      </w:r>
      <w:r w:rsidRPr="00433BB2">
        <w:rPr>
          <w:color w:val="000000"/>
        </w:rPr>
        <w:t>a</w:t>
      </w:r>
      <w:r>
        <w:rPr>
          <w:color w:val="000000"/>
        </w:rPr>
        <w:t>)</w:t>
      </w:r>
      <w:r>
        <w:rPr>
          <w:color w:val="FF0000"/>
        </w:rPr>
        <w:t xml:space="preserve">. </w:t>
      </w:r>
      <w:r>
        <w:rPr>
          <w:color w:val="000000"/>
        </w:rPr>
        <w:t xml:space="preserve">This variability includes significant seasonal cycles in </w:t>
      </w:r>
      <w:proofErr w:type="spellStart"/>
      <w:r>
        <w:rPr>
          <w:color w:val="000000"/>
        </w:rPr>
        <w:t>Chla</w:t>
      </w:r>
      <w:proofErr w:type="spellEnd"/>
      <w:r>
        <w:rPr>
          <w:color w:val="000000"/>
        </w:rPr>
        <w:t xml:space="preserve"> distributions and responses to climatic events, as has been observed previously (e.g., </w:t>
      </w:r>
      <w:proofErr w:type="spellStart"/>
      <w:r>
        <w:rPr>
          <w:color w:val="000000"/>
        </w:rPr>
        <w:t>Behrenfeld</w:t>
      </w:r>
      <w:proofErr w:type="spellEnd"/>
      <w:r>
        <w:rPr>
          <w:color w:val="000000"/>
        </w:rPr>
        <w:t xml:space="preserve"> et al. 2006; Franz et al. 2021). </w:t>
      </w:r>
      <w:proofErr w:type="spellStart"/>
      <w:r>
        <w:rPr>
          <w:color w:val="000000"/>
        </w:rPr>
        <w:t>C</w:t>
      </w:r>
      <w:r>
        <w:rPr>
          <w:color w:val="000000"/>
          <w:vertAlign w:val="subscript"/>
        </w:rPr>
        <w:t>phy</w:t>
      </w:r>
      <w:proofErr w:type="spellEnd"/>
      <w:r>
        <w:rPr>
          <w:color w:val="000000"/>
        </w:rPr>
        <w:t xml:space="preserve"> over the same 24-year period varies by ±8% (±2 mg </w:t>
      </w:r>
      <w:r>
        <w:rPr>
          <w:rFonts w:eastAsia="Gungsuh"/>
          <w:color w:val="000000"/>
        </w:rPr>
        <w:t>m</w:t>
      </w:r>
      <w:r w:rsidRPr="00300D55">
        <w:rPr>
          <w:rFonts w:eastAsia="Gungsuh"/>
          <w:color w:val="000000"/>
          <w:vertAlign w:val="superscript"/>
        </w:rPr>
        <w:t>-3</w:t>
      </w:r>
      <w:r>
        <w:rPr>
          <w:color w:val="000000"/>
        </w:rPr>
        <w:t xml:space="preserve">) around an average of 23.7 mg </w:t>
      </w:r>
      <w:r>
        <w:rPr>
          <w:rFonts w:eastAsia="Gungsuh"/>
          <w:color w:val="000000"/>
        </w:rPr>
        <w:t>m</w:t>
      </w:r>
      <w:r w:rsidRPr="00300D55">
        <w:rPr>
          <w:rFonts w:eastAsia="Gungsuh"/>
          <w:color w:val="000000"/>
          <w:vertAlign w:val="superscript"/>
        </w:rPr>
        <w:t>-3</w:t>
      </w:r>
      <w:r>
        <w:rPr>
          <w:color w:val="000000"/>
        </w:rPr>
        <w:t xml:space="preserve"> (</w:t>
      </w:r>
      <w:r w:rsidRPr="00433BB2">
        <w:rPr>
          <w:color w:val="000000"/>
        </w:rPr>
        <w:t>Fig. 3</w:t>
      </w:r>
      <w:r w:rsidR="00564B3E" w:rsidRPr="00433BB2">
        <w:rPr>
          <w:color w:val="000000"/>
        </w:rPr>
        <w:t>.25</w:t>
      </w:r>
      <w:r w:rsidRPr="00433BB2">
        <w:rPr>
          <w:color w:val="000000"/>
        </w:rPr>
        <w:t>c</w:t>
      </w:r>
      <w:r>
        <w:rPr>
          <w:color w:val="000000"/>
        </w:rPr>
        <w:t>)</w:t>
      </w:r>
      <w:r>
        <w:rPr>
          <w:color w:val="FF0000"/>
        </w:rPr>
        <w:t xml:space="preserve">. </w:t>
      </w:r>
      <w:r>
        <w:rPr>
          <w:color w:val="000000"/>
        </w:rPr>
        <w:t xml:space="preserve">Seasonal cycles in </w:t>
      </w:r>
      <w:proofErr w:type="spellStart"/>
      <w:r>
        <w:rPr>
          <w:color w:val="000000"/>
        </w:rPr>
        <w:t>C</w:t>
      </w:r>
      <w:r>
        <w:rPr>
          <w:color w:val="000000"/>
          <w:vertAlign w:val="subscript"/>
        </w:rPr>
        <w:t>phy</w:t>
      </w:r>
      <w:proofErr w:type="spellEnd"/>
      <w:r>
        <w:rPr>
          <w:color w:val="000000"/>
        </w:rPr>
        <w:t xml:space="preserve"> are more clearly defined than those of </w:t>
      </w:r>
      <w:proofErr w:type="spellStart"/>
      <w:r>
        <w:rPr>
          <w:color w:val="000000"/>
        </w:rPr>
        <w:t>Chla</w:t>
      </w:r>
      <w:proofErr w:type="spellEnd"/>
      <w:r>
        <w:rPr>
          <w:color w:val="000000"/>
        </w:rPr>
        <w:t xml:space="preserve">, consistent with the assertion that </w:t>
      </w:r>
      <w:proofErr w:type="spellStart"/>
      <w:r>
        <w:rPr>
          <w:color w:val="000000"/>
        </w:rPr>
        <w:t>C</w:t>
      </w:r>
      <w:r>
        <w:rPr>
          <w:color w:val="000000"/>
          <w:vertAlign w:val="subscript"/>
        </w:rPr>
        <w:t>phy</w:t>
      </w:r>
      <w:proofErr w:type="spellEnd"/>
      <w:r>
        <w:rPr>
          <w:color w:val="000000"/>
        </w:rPr>
        <w:t xml:space="preserve"> better represents variability of phytoplankton biomass, independent of the confounding influence of physiology.</w:t>
      </w:r>
    </w:p>
    <w:p w14:paraId="3574F482" w14:textId="379036A8" w:rsidR="00E46FF8" w:rsidRDefault="00E46FF8" w:rsidP="00E46FF8">
      <w:pPr>
        <w:pBdr>
          <w:top w:val="nil"/>
          <w:left w:val="nil"/>
          <w:bottom w:val="nil"/>
          <w:right w:val="nil"/>
          <w:between w:val="nil"/>
        </w:pBdr>
        <w:spacing w:after="0"/>
        <w:rPr>
          <w:color w:val="000000"/>
        </w:rPr>
      </w:pPr>
      <w:proofErr w:type="spellStart"/>
      <w:r>
        <w:rPr>
          <w:color w:val="000000"/>
        </w:rPr>
        <w:t>Chla</w:t>
      </w:r>
      <w:proofErr w:type="spellEnd"/>
      <w:r>
        <w:rPr>
          <w:color w:val="000000"/>
        </w:rPr>
        <w:t xml:space="preserve"> monthly anomalies within the PSO (</w:t>
      </w:r>
      <w:r w:rsidRPr="00433BB2">
        <w:rPr>
          <w:color w:val="000000"/>
        </w:rPr>
        <w:t>Fig. 3</w:t>
      </w:r>
      <w:r w:rsidR="00564B3E" w:rsidRPr="00433BB2">
        <w:rPr>
          <w:color w:val="000000"/>
        </w:rPr>
        <w:t>.25</w:t>
      </w:r>
      <w:r w:rsidRPr="00433BB2">
        <w:rPr>
          <w:color w:val="000000"/>
        </w:rPr>
        <w:t>b</w:t>
      </w:r>
      <w:r>
        <w:rPr>
          <w:color w:val="000000"/>
        </w:rPr>
        <w:t xml:space="preserve">) vary by </w:t>
      </w:r>
      <w:r>
        <w:t xml:space="preserve">as much as </w:t>
      </w:r>
      <w:r>
        <w:rPr>
          <w:color w:val="000000"/>
        </w:rPr>
        <w:t xml:space="preserve">10% (±0.015 mg </w:t>
      </w:r>
      <w:r>
        <w:rPr>
          <w:rFonts w:eastAsia="Gungsuh"/>
          <w:color w:val="000000"/>
        </w:rPr>
        <w:t>m</w:t>
      </w:r>
      <w:r w:rsidRPr="00300D55">
        <w:rPr>
          <w:rFonts w:eastAsia="Gungsuh"/>
          <w:color w:val="000000"/>
          <w:vertAlign w:val="superscript"/>
        </w:rPr>
        <w:t>-3</w:t>
      </w:r>
      <w:r>
        <w:rPr>
          <w:color w:val="000000"/>
        </w:rPr>
        <w:t>) over the multi-mission time series, with the largest deviations generally associated with ENSO events (Pearson correlation coefficient, r=-0.3</w:t>
      </w:r>
      <w:r>
        <w:t>7</w:t>
      </w:r>
      <w:r>
        <w:rPr>
          <w:color w:val="000000"/>
        </w:rPr>
        <w:t xml:space="preserve">), as demonstrated by the correspondence of </w:t>
      </w:r>
      <w:proofErr w:type="spellStart"/>
      <w:r>
        <w:rPr>
          <w:color w:val="000000"/>
        </w:rPr>
        <w:t>Chla</w:t>
      </w:r>
      <w:proofErr w:type="spellEnd"/>
      <w:r>
        <w:rPr>
          <w:color w:val="000000"/>
        </w:rPr>
        <w:t xml:space="preserve"> anomaly variations with the Multivariate ENSO Index (MEI; </w:t>
      </w:r>
      <w:proofErr w:type="spellStart"/>
      <w:r>
        <w:rPr>
          <w:color w:val="000000"/>
        </w:rPr>
        <w:t>Wolter</w:t>
      </w:r>
      <w:proofErr w:type="spellEnd"/>
      <w:r>
        <w:rPr>
          <w:color w:val="000000"/>
        </w:rPr>
        <w:t xml:space="preserve"> and </w:t>
      </w:r>
      <w:proofErr w:type="spellStart"/>
      <w:r>
        <w:rPr>
          <w:color w:val="000000"/>
        </w:rPr>
        <w:t>Timlin</w:t>
      </w:r>
      <w:proofErr w:type="spellEnd"/>
      <w:r>
        <w:rPr>
          <w:color w:val="000000"/>
        </w:rPr>
        <w:t xml:space="preserve"> 1998; presented in the inverse to illustrate the covariation). Over the analysis year, monthly </w:t>
      </w:r>
      <w:proofErr w:type="spellStart"/>
      <w:r>
        <w:rPr>
          <w:color w:val="000000"/>
        </w:rPr>
        <w:t>Chla</w:t>
      </w:r>
      <w:proofErr w:type="spellEnd"/>
      <w:r>
        <w:rPr>
          <w:color w:val="000000"/>
        </w:rPr>
        <w:t xml:space="preserve"> anomalies within the PSO varied by ±7%, rising to a peak in January before falling to a minimum at the end of the analysis period. </w:t>
      </w:r>
      <w:proofErr w:type="spellStart"/>
      <w:r>
        <w:rPr>
          <w:color w:val="000000"/>
        </w:rPr>
        <w:t>C</w:t>
      </w:r>
      <w:r>
        <w:rPr>
          <w:color w:val="000000"/>
          <w:vertAlign w:val="subscript"/>
        </w:rPr>
        <w:t>phy</w:t>
      </w:r>
      <w:proofErr w:type="spellEnd"/>
      <w:r>
        <w:rPr>
          <w:color w:val="000000"/>
        </w:rPr>
        <w:t xml:space="preserve"> anomalies, which are </w:t>
      </w:r>
      <w:r>
        <w:rPr>
          <w:color w:val="000000"/>
        </w:rPr>
        <w:lastRenderedPageBreak/>
        <w:t>slightly less correlated with MEI (r=-0.34) due to the inherent lag between environmental change and growth, also peaked in December–January at ~5% or 1.2 mg m</w:t>
      </w:r>
      <w:r>
        <w:rPr>
          <w:color w:val="000000"/>
          <w:vertAlign w:val="superscript"/>
        </w:rPr>
        <w:t>-3</w:t>
      </w:r>
      <w:r>
        <w:rPr>
          <w:color w:val="000000"/>
        </w:rPr>
        <w:t>, reaching one of the highest positive values in our 24-year record</w:t>
      </w:r>
      <w:r>
        <w:t xml:space="preserve"> (</w:t>
      </w:r>
      <w:r>
        <w:rPr>
          <w:color w:val="000000"/>
        </w:rPr>
        <w:t xml:space="preserve">second only to the </w:t>
      </w:r>
      <w:proofErr w:type="spellStart"/>
      <w:r>
        <w:rPr>
          <w:color w:val="000000"/>
        </w:rPr>
        <w:t>C</w:t>
      </w:r>
      <w:r>
        <w:rPr>
          <w:color w:val="000000"/>
          <w:vertAlign w:val="subscript"/>
        </w:rPr>
        <w:t>phy</w:t>
      </w:r>
      <w:proofErr w:type="spellEnd"/>
      <w:r>
        <w:rPr>
          <w:color w:val="000000"/>
        </w:rPr>
        <w:t xml:space="preserve"> peak during the La Nina event of 2000). </w:t>
      </w:r>
      <w:proofErr w:type="spellStart"/>
      <w:r>
        <w:rPr>
          <w:color w:val="000000"/>
        </w:rPr>
        <w:t>C</w:t>
      </w:r>
      <w:r>
        <w:rPr>
          <w:color w:val="000000"/>
          <w:vertAlign w:val="subscript"/>
        </w:rPr>
        <w:t>phy</w:t>
      </w:r>
      <w:proofErr w:type="spellEnd"/>
      <w:r>
        <w:rPr>
          <w:color w:val="000000"/>
        </w:rPr>
        <w:t xml:space="preserve"> anomalies declined over the remainder of the year, but generally remained positive.</w:t>
      </w:r>
    </w:p>
    <w:p w14:paraId="62D4E129" w14:textId="77777777" w:rsidR="00E46FF8" w:rsidRDefault="00E46FF8" w:rsidP="00E46FF8">
      <w:pPr>
        <w:spacing w:after="0"/>
        <w:rPr>
          <w:color w:val="000000"/>
        </w:rPr>
      </w:pPr>
      <w:r>
        <w:rPr>
          <w:color w:val="000000"/>
        </w:rPr>
        <w:t xml:space="preserve">Through the continuous observation of ocean color, we are able to track variability in the global distribution of phytoplankton that drive biogeochemical processes, govern the role of the oceans in the global carbon cycle, and through their productivity exert a controlling influence on marine ecosystems, food webs, and fisheries. Subtle changes in </w:t>
      </w:r>
      <w:proofErr w:type="spellStart"/>
      <w:r>
        <w:rPr>
          <w:color w:val="000000"/>
        </w:rPr>
        <w:t>Chla</w:t>
      </w:r>
      <w:proofErr w:type="spellEnd"/>
      <w:r>
        <w:rPr>
          <w:color w:val="000000"/>
        </w:rPr>
        <w:t xml:space="preserve"> and </w:t>
      </w:r>
      <w:proofErr w:type="spellStart"/>
      <w:r>
        <w:rPr>
          <w:color w:val="000000"/>
        </w:rPr>
        <w:t>C</w:t>
      </w:r>
      <w:r>
        <w:rPr>
          <w:color w:val="000000"/>
          <w:vertAlign w:val="subscript"/>
        </w:rPr>
        <w:t>phy</w:t>
      </w:r>
      <w:proofErr w:type="spellEnd"/>
      <w:r>
        <w:rPr>
          <w:color w:val="000000"/>
        </w:rPr>
        <w:t xml:space="preserve"> allow us to distinguish climate driven variability in phytoplankton biomass from changes in physiology and community response. Future satellite missions, such as the upcoming hyperspectral Plankton, Aerosol, Cloud, ocean Ecosystem (PACE) mission, should enable a more precise identification of phytoplankton absorption features (</w:t>
      </w:r>
      <w:proofErr w:type="spellStart"/>
      <w:r>
        <w:rPr>
          <w:color w:val="000000"/>
        </w:rPr>
        <w:t>Werdell</w:t>
      </w:r>
      <w:proofErr w:type="spellEnd"/>
      <w:r>
        <w:rPr>
          <w:color w:val="000000"/>
        </w:rPr>
        <w:t xml:space="preserve"> et al. 2019) and separation of those features from non-algal optical contributions (e.g., </w:t>
      </w:r>
      <w:proofErr w:type="spellStart"/>
      <w:r>
        <w:rPr>
          <w:color w:val="000000"/>
        </w:rPr>
        <w:t>Pahlevan</w:t>
      </w:r>
      <w:proofErr w:type="spellEnd"/>
      <w:r>
        <w:rPr>
          <w:color w:val="000000"/>
        </w:rPr>
        <w:t xml:space="preserve"> et al. 2021; Siegel et al. 2005), and thereby facilitate the assessment of changes in phytoplankton species or community composition (e.g., Kramer et al. 2022; Lange et al. 2020) that will further advance our ability to disentangle the impacts of climate forcing on global phytoplankton communities.</w:t>
      </w:r>
    </w:p>
    <w:p w14:paraId="07B84C3C" w14:textId="77777777" w:rsidR="00116E3B" w:rsidRDefault="00116E3B">
      <w:pPr>
        <w:snapToGrid/>
        <w:rPr>
          <w:i/>
          <w:color w:val="000000"/>
        </w:rPr>
      </w:pPr>
      <w:bookmarkStart w:id="380" w:name="_heading=h.1fob9te" w:colFirst="0" w:colLast="0"/>
      <w:bookmarkEnd w:id="380"/>
      <w:r>
        <w:rPr>
          <w:i/>
          <w:color w:val="000000"/>
        </w:rPr>
        <w:br w:type="page"/>
      </w:r>
    </w:p>
    <w:p w14:paraId="4451433B" w14:textId="77777777" w:rsidR="00FA7E36" w:rsidRPr="00B03F63" w:rsidRDefault="00DA548B" w:rsidP="00B03F63">
      <w:pPr>
        <w:pStyle w:val="Heading2"/>
        <w:rPr>
          <w:i w:val="0"/>
        </w:rPr>
      </w:pPr>
      <w:r w:rsidRPr="00B03F63">
        <w:rPr>
          <w:i w:val="0"/>
        </w:rPr>
        <w:lastRenderedPageBreak/>
        <w:t>REFERENCES</w:t>
      </w:r>
    </w:p>
    <w:p w14:paraId="7C8D196E" w14:textId="77777777" w:rsidR="00FA7E36" w:rsidRDefault="00DA548B">
      <w:pPr>
        <w:pBdr>
          <w:top w:val="nil"/>
          <w:left w:val="nil"/>
          <w:bottom w:val="nil"/>
          <w:right w:val="nil"/>
          <w:between w:val="nil"/>
        </w:pBdr>
        <w:spacing w:after="0"/>
        <w:ind w:left="360" w:hanging="360"/>
        <w:rPr>
          <w:color w:val="000000"/>
          <w:highlight w:val="white"/>
        </w:rPr>
      </w:pPr>
      <w:r w:rsidRPr="003432C2">
        <w:rPr>
          <w:color w:val="000000"/>
        </w:rPr>
        <w:t xml:space="preserve">Abraham, J. P., and Coauthors, 2013: A review of global ocean temperature observations: Implications for ocean heat content estimates and climate change. </w:t>
      </w:r>
      <w:r w:rsidRPr="003432C2">
        <w:rPr>
          <w:i/>
          <w:color w:val="000000"/>
        </w:rPr>
        <w:t xml:space="preserve">Rev. </w:t>
      </w:r>
      <w:proofErr w:type="spellStart"/>
      <w:r w:rsidRPr="003432C2">
        <w:rPr>
          <w:i/>
          <w:color w:val="000000"/>
        </w:rPr>
        <w:t>Geophys</w:t>
      </w:r>
      <w:proofErr w:type="spellEnd"/>
      <w:r w:rsidRPr="003432C2">
        <w:rPr>
          <w:i/>
          <w:color w:val="000000"/>
        </w:rPr>
        <w:t>.,</w:t>
      </w:r>
      <w:r w:rsidRPr="003432C2">
        <w:rPr>
          <w:color w:val="000000"/>
        </w:rPr>
        <w:t xml:space="preserve"> </w:t>
      </w:r>
      <w:r w:rsidRPr="003432C2">
        <w:rPr>
          <w:b/>
          <w:color w:val="000000"/>
        </w:rPr>
        <w:t>51</w:t>
      </w:r>
      <w:r w:rsidRPr="003432C2">
        <w:rPr>
          <w:color w:val="000000"/>
        </w:rPr>
        <w:t>, 450–483, https://doi.org/10.1002/rog20022. [OHCA]</w:t>
      </w:r>
    </w:p>
    <w:p w14:paraId="4C15797C" w14:textId="77777777" w:rsidR="00FA7E36" w:rsidRDefault="00DA548B">
      <w:pPr>
        <w:pBdr>
          <w:top w:val="nil"/>
          <w:left w:val="nil"/>
          <w:bottom w:val="nil"/>
          <w:right w:val="nil"/>
          <w:between w:val="nil"/>
        </w:pBdr>
        <w:spacing w:after="0"/>
        <w:ind w:left="360" w:hanging="360"/>
        <w:rPr>
          <w:color w:val="000000"/>
        </w:rPr>
      </w:pPr>
      <w:r w:rsidRPr="00A22000">
        <w:rPr>
          <w:color w:val="000000"/>
        </w:rPr>
        <w:t xml:space="preserve">Adler, R. F., and Coauthors, 2018: The Global Precipitation Climatology Project (GPCP) Monthly Analysis (New Version 2.3) and a review of 2017 global precipitation. </w:t>
      </w:r>
      <w:r w:rsidRPr="00A22000">
        <w:rPr>
          <w:i/>
          <w:color w:val="000000"/>
        </w:rPr>
        <w:t>Atmosphere,</w:t>
      </w:r>
      <w:r w:rsidRPr="00A22000">
        <w:rPr>
          <w:color w:val="000000"/>
        </w:rPr>
        <w:t xml:space="preserve"> </w:t>
      </w:r>
      <w:r w:rsidRPr="00A22000">
        <w:rPr>
          <w:b/>
          <w:color w:val="000000"/>
        </w:rPr>
        <w:t>9</w:t>
      </w:r>
      <w:r w:rsidRPr="00A22000">
        <w:rPr>
          <w:color w:val="000000"/>
        </w:rPr>
        <w:t>, 138. [Flux]</w:t>
      </w:r>
    </w:p>
    <w:p w14:paraId="663BEF05" w14:textId="77777777" w:rsidR="00FA7E36" w:rsidRDefault="00DA548B">
      <w:pPr>
        <w:pBdr>
          <w:top w:val="nil"/>
          <w:left w:val="nil"/>
          <w:bottom w:val="nil"/>
          <w:right w:val="nil"/>
          <w:between w:val="nil"/>
        </w:pBdr>
        <w:spacing w:after="0"/>
        <w:ind w:left="360" w:hanging="360"/>
        <w:rPr>
          <w:color w:val="000000"/>
        </w:rPr>
      </w:pPr>
      <w:r w:rsidRPr="006B61BD">
        <w:rPr>
          <w:color w:val="000000"/>
        </w:rPr>
        <w:t xml:space="preserve">Babcock, R. C., and Coauthors, 2019: Severe continental-scale impacts of climate change are happening now: Extreme climate events impact marine habitat forming communities along 45% of Australia’s coast. </w:t>
      </w:r>
      <w:r w:rsidRPr="006B61BD">
        <w:rPr>
          <w:i/>
          <w:color w:val="000000"/>
        </w:rPr>
        <w:t>Front. Mar. Sci.,</w:t>
      </w:r>
      <w:r w:rsidRPr="006B61BD">
        <w:rPr>
          <w:color w:val="000000"/>
        </w:rPr>
        <w:t xml:space="preserve"> </w:t>
      </w:r>
      <w:r w:rsidRPr="006B61BD">
        <w:rPr>
          <w:b/>
          <w:color w:val="000000"/>
        </w:rPr>
        <w:t>6</w:t>
      </w:r>
      <w:r w:rsidRPr="006B61BD">
        <w:rPr>
          <w:color w:val="000000"/>
        </w:rPr>
        <w:t>, 411, https://doi.org/10.3389/fmars.2019.00411. [SST]</w:t>
      </w:r>
    </w:p>
    <w:p w14:paraId="4A1D3164" w14:textId="3A699D66" w:rsidR="00FA7E36" w:rsidRPr="006A1FDB" w:rsidRDefault="00DA548B">
      <w:pPr>
        <w:pBdr>
          <w:top w:val="nil"/>
          <w:left w:val="nil"/>
          <w:bottom w:val="nil"/>
          <w:right w:val="nil"/>
          <w:between w:val="nil"/>
        </w:pBdr>
        <w:spacing w:after="0"/>
        <w:ind w:left="360" w:hanging="360"/>
        <w:rPr>
          <w:color w:val="000000"/>
        </w:rPr>
      </w:pPr>
      <w:proofErr w:type="spellStart"/>
      <w:r w:rsidRPr="006A1FDB">
        <w:rPr>
          <w:color w:val="000000"/>
        </w:rPr>
        <w:t>Balaguru</w:t>
      </w:r>
      <w:proofErr w:type="spellEnd"/>
      <w:r w:rsidRPr="006A1FDB">
        <w:rPr>
          <w:color w:val="000000"/>
        </w:rPr>
        <w:t xml:space="preserve">, K., P. Chang, R. </w:t>
      </w:r>
      <w:proofErr w:type="spellStart"/>
      <w:r w:rsidRPr="006A1FDB">
        <w:rPr>
          <w:color w:val="000000"/>
        </w:rPr>
        <w:t>Saravanan</w:t>
      </w:r>
      <w:proofErr w:type="spellEnd"/>
      <w:r w:rsidRPr="006A1FDB">
        <w:rPr>
          <w:color w:val="000000"/>
        </w:rPr>
        <w:t xml:space="preserve">, L. R. Leung, Z. Xu, M. Li, and J. S. Hsieh, 2012: Ocean barrier layers’ effect on tropical cyclone intensification. </w:t>
      </w:r>
      <w:r w:rsidRPr="006A1FDB">
        <w:rPr>
          <w:i/>
          <w:color w:val="000000"/>
        </w:rPr>
        <w:t xml:space="preserve">Proc. Natl. Acad. Sci., </w:t>
      </w:r>
      <w:r w:rsidRPr="006A1FDB">
        <w:rPr>
          <w:b/>
          <w:color w:val="000000"/>
        </w:rPr>
        <w:t>109</w:t>
      </w:r>
      <w:r w:rsidRPr="006A1FDB">
        <w:rPr>
          <w:color w:val="000000"/>
        </w:rPr>
        <w:t>(36), 14343-14347, https://doi.org/10.1073/pnas.1201364109. [Surface Currents]</w:t>
      </w:r>
    </w:p>
    <w:p w14:paraId="00C8296D" w14:textId="73EFEA77" w:rsidR="00547EC8" w:rsidRDefault="00547EC8">
      <w:pPr>
        <w:pBdr>
          <w:top w:val="nil"/>
          <w:left w:val="nil"/>
          <w:bottom w:val="nil"/>
          <w:right w:val="nil"/>
          <w:between w:val="nil"/>
        </w:pBdr>
        <w:spacing w:after="0"/>
        <w:ind w:left="360" w:hanging="360"/>
        <w:rPr>
          <w:color w:val="000000"/>
          <w:highlight w:val="white"/>
        </w:rPr>
      </w:pPr>
      <w:proofErr w:type="spellStart"/>
      <w:r w:rsidRPr="00547EC8">
        <w:rPr>
          <w:color w:val="000000"/>
        </w:rPr>
        <w:t>Barnoud</w:t>
      </w:r>
      <w:proofErr w:type="spellEnd"/>
      <w:r w:rsidRPr="00547EC8">
        <w:rPr>
          <w:color w:val="000000"/>
        </w:rPr>
        <w:t xml:space="preserve">, A., and Coauthors, 2021: Contributions of altimetry and Argo to non‐closure of the global mean sea level budget since 2016. </w:t>
      </w:r>
      <w:proofErr w:type="spellStart"/>
      <w:r w:rsidRPr="00547EC8">
        <w:rPr>
          <w:i/>
          <w:color w:val="000000"/>
        </w:rPr>
        <w:t>Geophys</w:t>
      </w:r>
      <w:proofErr w:type="spellEnd"/>
      <w:r w:rsidRPr="00547EC8">
        <w:rPr>
          <w:i/>
          <w:color w:val="000000"/>
        </w:rPr>
        <w:t>. Res. Lett.,</w:t>
      </w:r>
      <w:r w:rsidRPr="00547EC8">
        <w:rPr>
          <w:color w:val="000000"/>
        </w:rPr>
        <w:t xml:space="preserve"> </w:t>
      </w:r>
      <w:r w:rsidRPr="00547EC8">
        <w:rPr>
          <w:b/>
          <w:color w:val="000000"/>
        </w:rPr>
        <w:t>48,</w:t>
      </w:r>
      <w:r w:rsidRPr="00547EC8">
        <w:rPr>
          <w:color w:val="000000"/>
        </w:rPr>
        <w:t xml:space="preserve"> https://doi.org/10.1029/2021GL092824.</w:t>
      </w:r>
      <w:r>
        <w:rPr>
          <w:color w:val="000000"/>
          <w:highlight w:val="white"/>
        </w:rPr>
        <w:t xml:space="preserve"> [Sea Level]</w:t>
      </w:r>
    </w:p>
    <w:p w14:paraId="5CFCACE8" w14:textId="77777777" w:rsidR="00FA7E36" w:rsidRDefault="00DA548B">
      <w:pPr>
        <w:pBdr>
          <w:top w:val="nil"/>
          <w:left w:val="nil"/>
          <w:bottom w:val="nil"/>
          <w:right w:val="nil"/>
          <w:between w:val="nil"/>
        </w:pBdr>
        <w:spacing w:after="0"/>
        <w:ind w:left="360" w:hanging="360"/>
        <w:rPr>
          <w:color w:val="000000"/>
        </w:rPr>
      </w:pPr>
      <w:r w:rsidRPr="00D24988">
        <w:rPr>
          <w:color w:val="000000"/>
        </w:rPr>
        <w:t xml:space="preserve">Baumgartner, A., and E. </w:t>
      </w:r>
      <w:proofErr w:type="spellStart"/>
      <w:r w:rsidRPr="00D24988">
        <w:rPr>
          <w:color w:val="000000"/>
        </w:rPr>
        <w:t>Reichel</w:t>
      </w:r>
      <w:proofErr w:type="spellEnd"/>
      <w:r w:rsidRPr="00D24988">
        <w:rPr>
          <w:color w:val="000000"/>
        </w:rPr>
        <w:t xml:space="preserve">, 1975: </w:t>
      </w:r>
      <w:r w:rsidRPr="00D24988">
        <w:rPr>
          <w:i/>
          <w:color w:val="000000"/>
        </w:rPr>
        <w:t>The World Water Balance</w:t>
      </w:r>
      <w:r w:rsidRPr="00D24988">
        <w:rPr>
          <w:color w:val="000000"/>
        </w:rPr>
        <w:t>, 179, Elsevier, New York. [Salinity]</w:t>
      </w:r>
    </w:p>
    <w:p w14:paraId="6482297B" w14:textId="77777777" w:rsidR="00FA7E36" w:rsidRPr="00B03F63" w:rsidRDefault="00DA548B">
      <w:pPr>
        <w:pBdr>
          <w:top w:val="nil"/>
          <w:left w:val="nil"/>
          <w:bottom w:val="nil"/>
          <w:right w:val="nil"/>
          <w:between w:val="nil"/>
        </w:pBdr>
        <w:spacing w:after="0"/>
        <w:ind w:left="360" w:hanging="360"/>
        <w:rPr>
          <w:color w:val="000000"/>
        </w:rPr>
      </w:pPr>
      <w:proofErr w:type="spellStart"/>
      <w:r w:rsidRPr="00B03F63">
        <w:rPr>
          <w:color w:val="000000"/>
        </w:rPr>
        <w:t>Behrenfeld</w:t>
      </w:r>
      <w:proofErr w:type="spellEnd"/>
      <w:r w:rsidRPr="00B03F63">
        <w:rPr>
          <w:color w:val="000000"/>
        </w:rPr>
        <w:t xml:space="preserve">, M. J., and Coauthors, 2015: Revaluating ocean warming impacts on global phytoplankton. </w:t>
      </w:r>
      <w:r w:rsidRPr="00B03F63">
        <w:rPr>
          <w:i/>
          <w:color w:val="000000"/>
        </w:rPr>
        <w:t>Nat. Climate Change,</w:t>
      </w:r>
      <w:r w:rsidRPr="00B03F63">
        <w:rPr>
          <w:color w:val="000000"/>
        </w:rPr>
        <w:t xml:space="preserve"> </w:t>
      </w:r>
      <w:r w:rsidRPr="00B03F63">
        <w:rPr>
          <w:b/>
          <w:color w:val="000000"/>
        </w:rPr>
        <w:t>6</w:t>
      </w:r>
      <w:r w:rsidRPr="00B03F63">
        <w:rPr>
          <w:color w:val="000000"/>
        </w:rPr>
        <w:t>, 323. [Phytoplankton]</w:t>
      </w:r>
    </w:p>
    <w:p w14:paraId="707E2E6B" w14:textId="77777777" w:rsidR="00FA7E36" w:rsidRPr="00B03F63" w:rsidRDefault="00DA548B">
      <w:pPr>
        <w:pBdr>
          <w:top w:val="nil"/>
          <w:left w:val="nil"/>
          <w:bottom w:val="nil"/>
          <w:right w:val="nil"/>
          <w:between w:val="nil"/>
        </w:pBdr>
        <w:spacing w:after="0"/>
        <w:ind w:left="360" w:hanging="360"/>
        <w:rPr>
          <w:color w:val="000000"/>
        </w:rPr>
      </w:pPr>
      <w:proofErr w:type="spellStart"/>
      <w:r w:rsidRPr="00B03F63">
        <w:rPr>
          <w:color w:val="000000"/>
        </w:rPr>
        <w:t>Behrenfeld</w:t>
      </w:r>
      <w:proofErr w:type="spellEnd"/>
      <w:r w:rsidRPr="00B03F63">
        <w:rPr>
          <w:color w:val="000000"/>
        </w:rPr>
        <w:t xml:space="preserve">, M. J., and Coauthors, 2006: Climate-driven trends in contemporary ocean productivity. </w:t>
      </w:r>
      <w:r w:rsidRPr="00B03F63">
        <w:rPr>
          <w:i/>
          <w:color w:val="000000"/>
        </w:rPr>
        <w:t>Nature,</w:t>
      </w:r>
      <w:r w:rsidRPr="00B03F63">
        <w:rPr>
          <w:color w:val="000000"/>
        </w:rPr>
        <w:t xml:space="preserve"> </w:t>
      </w:r>
      <w:r w:rsidRPr="00B03F63">
        <w:rPr>
          <w:b/>
          <w:color w:val="000000"/>
        </w:rPr>
        <w:t>444</w:t>
      </w:r>
      <w:r w:rsidRPr="00B03F63">
        <w:rPr>
          <w:color w:val="000000"/>
        </w:rPr>
        <w:t>, 752-755. [Phytoplankton]</w:t>
      </w:r>
    </w:p>
    <w:p w14:paraId="11405165" w14:textId="7DCBD777" w:rsidR="00FA7E36" w:rsidRPr="006F47D1" w:rsidDel="005B4665" w:rsidRDefault="00DA548B">
      <w:pPr>
        <w:pBdr>
          <w:top w:val="nil"/>
          <w:left w:val="nil"/>
          <w:bottom w:val="nil"/>
          <w:right w:val="nil"/>
          <w:between w:val="nil"/>
        </w:pBdr>
        <w:spacing w:after="0"/>
        <w:ind w:left="360" w:hanging="360"/>
        <w:rPr>
          <w:del w:id="381" w:author="Rick Lumpkin" w:date="2022-03-11T15:24:00Z"/>
          <w:color w:val="000000"/>
        </w:rPr>
      </w:pPr>
      <w:del w:id="382" w:author="Rick Lumpkin" w:date="2022-03-11T15:24:00Z">
        <w:r w:rsidRPr="006F47D1" w:rsidDel="005B4665">
          <w:rPr>
            <w:color w:val="000000"/>
          </w:rPr>
          <w:lastRenderedPageBreak/>
          <w:delText xml:space="preserve">Boyer, T. P., and Coauthors, 2013: </w:delText>
        </w:r>
        <w:r w:rsidRPr="006F47D1" w:rsidDel="005B4665">
          <w:rPr>
            <w:i/>
            <w:color w:val="000000"/>
          </w:rPr>
          <w:delText>World Ocean Database 2013</w:delText>
        </w:r>
        <w:r w:rsidRPr="006F47D1" w:rsidDel="005B4665">
          <w:rPr>
            <w:color w:val="000000"/>
          </w:rPr>
          <w:delText>. S. Levitus, Ed., NOAA Atlas NESDIS 72, 209 pp. [Salinity]</w:delText>
        </w:r>
      </w:del>
    </w:p>
    <w:p w14:paraId="6B7F4F4E" w14:textId="77777777" w:rsidR="00FA7E36" w:rsidRDefault="00DA548B">
      <w:pPr>
        <w:pBdr>
          <w:top w:val="nil"/>
          <w:left w:val="nil"/>
          <w:bottom w:val="nil"/>
          <w:right w:val="nil"/>
          <w:between w:val="nil"/>
        </w:pBdr>
        <w:spacing w:after="0"/>
        <w:ind w:left="360" w:hanging="360"/>
        <w:rPr>
          <w:color w:val="000000"/>
        </w:rPr>
      </w:pPr>
      <w:r w:rsidRPr="006F47D1">
        <w:rPr>
          <w:color w:val="000000"/>
        </w:rPr>
        <w:t xml:space="preserve">Boyer, T. P., and Coauthors, 2018: </w:t>
      </w:r>
      <w:r w:rsidRPr="006F47D1">
        <w:rPr>
          <w:i/>
          <w:color w:val="000000"/>
        </w:rPr>
        <w:t>World Ocean Database 2018</w:t>
      </w:r>
      <w:r w:rsidRPr="006F47D1">
        <w:rPr>
          <w:color w:val="000000"/>
        </w:rPr>
        <w:t>. NOAA Atlas NESDIS 87, 207 pp. [Salinity]</w:t>
      </w:r>
    </w:p>
    <w:p w14:paraId="0E124558" w14:textId="77777777" w:rsidR="00FA7E36" w:rsidRDefault="00DA548B">
      <w:pPr>
        <w:pBdr>
          <w:top w:val="nil"/>
          <w:left w:val="nil"/>
          <w:bottom w:val="nil"/>
          <w:right w:val="nil"/>
          <w:between w:val="nil"/>
        </w:pBdr>
        <w:spacing w:after="0"/>
        <w:ind w:left="360" w:hanging="360"/>
        <w:rPr>
          <w:color w:val="000000"/>
        </w:rPr>
      </w:pPr>
      <w:proofErr w:type="spellStart"/>
      <w:r w:rsidRPr="006F47D1">
        <w:rPr>
          <w:color w:val="000000"/>
        </w:rPr>
        <w:t>Broecker</w:t>
      </w:r>
      <w:proofErr w:type="spellEnd"/>
      <w:r w:rsidRPr="006F47D1">
        <w:rPr>
          <w:color w:val="000000"/>
        </w:rPr>
        <w:t xml:space="preserve">, W. S., 1991: The great ocean conveyor. </w:t>
      </w:r>
      <w:r w:rsidRPr="006F47D1">
        <w:rPr>
          <w:i/>
          <w:color w:val="000000"/>
        </w:rPr>
        <w:t>Oceanography</w:t>
      </w:r>
      <w:r w:rsidRPr="006F47D1">
        <w:rPr>
          <w:color w:val="000000"/>
        </w:rPr>
        <w:t xml:space="preserve">, </w:t>
      </w:r>
      <w:r w:rsidRPr="006F47D1">
        <w:rPr>
          <w:b/>
          <w:color w:val="000000"/>
        </w:rPr>
        <w:t>4</w:t>
      </w:r>
      <w:r w:rsidRPr="006F47D1">
        <w:rPr>
          <w:color w:val="000000"/>
        </w:rPr>
        <w:t>, 79–89, https://doi.org/10.5670/oceanog.1991.07. [Salinity]</w:t>
      </w:r>
    </w:p>
    <w:p w14:paraId="79842021" w14:textId="70C527B3" w:rsidR="00DF1B0E" w:rsidRPr="00DF1B0E" w:rsidRDefault="00DF1B0E">
      <w:pPr>
        <w:pBdr>
          <w:top w:val="nil"/>
          <w:left w:val="nil"/>
          <w:bottom w:val="nil"/>
          <w:right w:val="nil"/>
          <w:between w:val="nil"/>
        </w:pBdr>
        <w:spacing w:after="0"/>
        <w:ind w:left="360" w:hanging="360"/>
        <w:rPr>
          <w:color w:val="000000"/>
        </w:rPr>
      </w:pPr>
      <w:r w:rsidRPr="00DF1B0E">
        <w:rPr>
          <w:color w:val="000000"/>
        </w:rPr>
        <w:t xml:space="preserve">Brown, J. R., and Coauthors, 2020: South Pacific Convergence Zone dynamics, variability and impacts in a changing climate. </w:t>
      </w:r>
      <w:r w:rsidRPr="00DF1B0E">
        <w:rPr>
          <w:i/>
          <w:color w:val="000000"/>
        </w:rPr>
        <w:t>Nat. Rev. Earth Environ.,</w:t>
      </w:r>
      <w:r w:rsidRPr="00DF1B0E">
        <w:rPr>
          <w:color w:val="000000"/>
        </w:rPr>
        <w:t xml:space="preserve"> </w:t>
      </w:r>
      <w:r w:rsidRPr="00DF1B0E">
        <w:rPr>
          <w:b/>
          <w:color w:val="000000"/>
        </w:rPr>
        <w:t>1,</w:t>
      </w:r>
      <w:r w:rsidRPr="00DF1B0E">
        <w:rPr>
          <w:color w:val="000000"/>
        </w:rPr>
        <w:t xml:space="preserve"> 530–543, https://doi.org/10.1038/s43017-020-0078-2. [Sea Level]</w:t>
      </w:r>
    </w:p>
    <w:p w14:paraId="52DEE44A" w14:textId="7A1B0462" w:rsidR="00FA7E36" w:rsidRPr="006F47D1" w:rsidRDefault="00DA548B">
      <w:pPr>
        <w:pBdr>
          <w:top w:val="nil"/>
          <w:left w:val="nil"/>
          <w:bottom w:val="nil"/>
          <w:right w:val="nil"/>
          <w:between w:val="nil"/>
        </w:pBdr>
        <w:spacing w:after="0"/>
        <w:ind w:left="360" w:hanging="360"/>
        <w:rPr>
          <w:color w:val="000000"/>
        </w:rPr>
      </w:pPr>
      <w:r w:rsidRPr="006F47D1">
        <w:rPr>
          <w:color w:val="000000"/>
        </w:rPr>
        <w:t xml:space="preserve">Caesar, L., S. </w:t>
      </w:r>
      <w:proofErr w:type="spellStart"/>
      <w:r w:rsidRPr="006F47D1">
        <w:rPr>
          <w:color w:val="000000"/>
        </w:rPr>
        <w:t>Rahmstorf</w:t>
      </w:r>
      <w:proofErr w:type="spellEnd"/>
      <w:r w:rsidRPr="006F47D1">
        <w:rPr>
          <w:color w:val="000000"/>
        </w:rPr>
        <w:t xml:space="preserve">, A. Robinson, G. </w:t>
      </w:r>
      <w:proofErr w:type="spellStart"/>
      <w:r w:rsidRPr="006F47D1">
        <w:rPr>
          <w:color w:val="000000"/>
        </w:rPr>
        <w:t>Feulner</w:t>
      </w:r>
      <w:proofErr w:type="spellEnd"/>
      <w:r w:rsidRPr="006F47D1">
        <w:rPr>
          <w:color w:val="000000"/>
        </w:rPr>
        <w:t xml:space="preserve">, and V. Saba, 2018: Observed fingerprint of a weakening Atlantic Ocean overturning circulation. </w:t>
      </w:r>
      <w:r w:rsidRPr="006F47D1">
        <w:rPr>
          <w:i/>
          <w:color w:val="000000"/>
        </w:rPr>
        <w:t>Nature,</w:t>
      </w:r>
      <w:r w:rsidRPr="006F47D1">
        <w:rPr>
          <w:color w:val="000000"/>
        </w:rPr>
        <w:t xml:space="preserve"> </w:t>
      </w:r>
      <w:r w:rsidRPr="006F47D1">
        <w:rPr>
          <w:b/>
          <w:color w:val="000000"/>
        </w:rPr>
        <w:t>556</w:t>
      </w:r>
      <w:r w:rsidRPr="006F47D1">
        <w:rPr>
          <w:color w:val="000000"/>
        </w:rPr>
        <w:t>, 191–196, https://doi.org/10.1038/s41586-018-0006-5. [OHCA]</w:t>
      </w:r>
    </w:p>
    <w:p w14:paraId="4A5FD44E" w14:textId="5749BAFC" w:rsidR="00815A3F" w:rsidRDefault="00815A3F">
      <w:pPr>
        <w:pBdr>
          <w:top w:val="nil"/>
          <w:left w:val="nil"/>
          <w:bottom w:val="nil"/>
          <w:right w:val="nil"/>
          <w:between w:val="nil"/>
        </w:pBdr>
        <w:spacing w:after="0"/>
        <w:ind w:left="360" w:hanging="360"/>
        <w:rPr>
          <w:color w:val="000000"/>
        </w:rPr>
      </w:pPr>
      <w:r w:rsidRPr="00815A3F">
        <w:rPr>
          <w:color w:val="000000"/>
        </w:rPr>
        <w:t>Carter, B.</w:t>
      </w:r>
      <w:r>
        <w:rPr>
          <w:color w:val="000000"/>
        </w:rPr>
        <w:t xml:space="preserve"> </w:t>
      </w:r>
      <w:r w:rsidRPr="00815A3F">
        <w:rPr>
          <w:color w:val="000000"/>
        </w:rPr>
        <w:t>R.</w:t>
      </w:r>
      <w:r>
        <w:rPr>
          <w:color w:val="000000"/>
        </w:rPr>
        <w:t>,</w:t>
      </w:r>
      <w:r w:rsidRPr="00815A3F">
        <w:rPr>
          <w:color w:val="000000"/>
        </w:rPr>
        <w:t xml:space="preserve"> </w:t>
      </w:r>
      <w:r>
        <w:rPr>
          <w:color w:val="000000"/>
        </w:rPr>
        <w:t>and Coauthors</w:t>
      </w:r>
      <w:r w:rsidRPr="00815A3F">
        <w:rPr>
          <w:color w:val="000000"/>
        </w:rPr>
        <w:t xml:space="preserve">, 2017: Two decades of Pacific anthropogenic carbon storage and ocean acidification along Global 4 Ocean Ship-based Hydrographic Investigations Program sections P16 and P02. </w:t>
      </w:r>
      <w:r w:rsidRPr="000F6B3C">
        <w:rPr>
          <w:i/>
          <w:color w:val="000000"/>
        </w:rPr>
        <w:t xml:space="preserve">Global </w:t>
      </w:r>
      <w:proofErr w:type="spellStart"/>
      <w:r w:rsidRPr="000F6B3C">
        <w:rPr>
          <w:i/>
          <w:color w:val="000000"/>
        </w:rPr>
        <w:t>Biogeochem</w:t>
      </w:r>
      <w:proofErr w:type="spellEnd"/>
      <w:r w:rsidRPr="000F6B3C">
        <w:rPr>
          <w:i/>
          <w:color w:val="000000"/>
        </w:rPr>
        <w:t>. Cycles,</w:t>
      </w:r>
      <w:r w:rsidRPr="00815A3F">
        <w:rPr>
          <w:color w:val="000000"/>
        </w:rPr>
        <w:t xml:space="preserve"> </w:t>
      </w:r>
      <w:r w:rsidRPr="000F6B3C">
        <w:rPr>
          <w:b/>
          <w:color w:val="000000"/>
        </w:rPr>
        <w:t>31</w:t>
      </w:r>
      <w:r w:rsidRPr="00815A3F">
        <w:rPr>
          <w:color w:val="000000"/>
        </w:rPr>
        <w:t xml:space="preserve">(2), 306–327, </w:t>
      </w:r>
      <w:r>
        <w:rPr>
          <w:color w:val="000000"/>
        </w:rPr>
        <w:t>https://</w:t>
      </w:r>
      <w:r w:rsidRPr="00815A3F">
        <w:rPr>
          <w:color w:val="000000"/>
        </w:rPr>
        <w:t>doi</w:t>
      </w:r>
      <w:r>
        <w:rPr>
          <w:color w:val="000000"/>
        </w:rPr>
        <w:t>.org/</w:t>
      </w:r>
      <w:r w:rsidRPr="00815A3F">
        <w:rPr>
          <w:color w:val="000000"/>
        </w:rPr>
        <w:t>10.1002/2016gb005485</w:t>
      </w:r>
      <w:r>
        <w:rPr>
          <w:color w:val="000000"/>
        </w:rPr>
        <w:t>. [Sidebar 3.2]</w:t>
      </w:r>
    </w:p>
    <w:p w14:paraId="16EE1AF7" w14:textId="141AB07D" w:rsidR="00D75764" w:rsidRDefault="00D75764">
      <w:pPr>
        <w:pBdr>
          <w:top w:val="nil"/>
          <w:left w:val="nil"/>
          <w:bottom w:val="nil"/>
          <w:right w:val="nil"/>
          <w:between w:val="nil"/>
        </w:pBdr>
        <w:spacing w:after="0"/>
        <w:ind w:left="360" w:hanging="360"/>
        <w:rPr>
          <w:color w:val="000000"/>
        </w:rPr>
      </w:pPr>
      <w:r w:rsidRPr="00D75764">
        <w:rPr>
          <w:color w:val="000000"/>
        </w:rPr>
        <w:t>Carter, B.</w:t>
      </w:r>
      <w:r>
        <w:rPr>
          <w:color w:val="000000"/>
        </w:rPr>
        <w:t xml:space="preserve"> </w:t>
      </w:r>
      <w:r w:rsidRPr="00D75764">
        <w:rPr>
          <w:color w:val="000000"/>
        </w:rPr>
        <w:t>R.</w:t>
      </w:r>
      <w:r>
        <w:rPr>
          <w:color w:val="000000"/>
        </w:rPr>
        <w:t>,</w:t>
      </w:r>
      <w:r w:rsidRPr="00D75764">
        <w:rPr>
          <w:color w:val="000000"/>
        </w:rPr>
        <w:t xml:space="preserve"> </w:t>
      </w:r>
      <w:r>
        <w:rPr>
          <w:color w:val="000000"/>
        </w:rPr>
        <w:t>and Coauthors</w:t>
      </w:r>
      <w:r w:rsidRPr="00D75764">
        <w:rPr>
          <w:color w:val="000000"/>
        </w:rPr>
        <w:t xml:space="preserve">, 2019: Pacific anthropogenic carbon between 1991 and 2017. </w:t>
      </w:r>
      <w:r w:rsidRPr="00D75764">
        <w:rPr>
          <w:i/>
          <w:color w:val="000000"/>
        </w:rPr>
        <w:t xml:space="preserve">Global </w:t>
      </w:r>
      <w:proofErr w:type="spellStart"/>
      <w:r w:rsidRPr="00D75764">
        <w:rPr>
          <w:i/>
          <w:color w:val="000000"/>
        </w:rPr>
        <w:t>Biogeochem</w:t>
      </w:r>
      <w:proofErr w:type="spellEnd"/>
      <w:r w:rsidRPr="00D75764">
        <w:rPr>
          <w:i/>
          <w:color w:val="000000"/>
        </w:rPr>
        <w:t>. Cycles,</w:t>
      </w:r>
      <w:r w:rsidRPr="00D75764">
        <w:rPr>
          <w:color w:val="000000"/>
        </w:rPr>
        <w:t xml:space="preserve"> </w:t>
      </w:r>
      <w:r w:rsidRPr="00D75764">
        <w:rPr>
          <w:b/>
          <w:color w:val="000000"/>
        </w:rPr>
        <w:t>33</w:t>
      </w:r>
      <w:r w:rsidRPr="00D75764">
        <w:rPr>
          <w:color w:val="000000"/>
        </w:rPr>
        <w:t xml:space="preserve">(5), 10 597–617, </w:t>
      </w:r>
      <w:r>
        <w:rPr>
          <w:color w:val="000000"/>
        </w:rPr>
        <w:t>https://</w:t>
      </w:r>
      <w:r w:rsidRPr="00D75764">
        <w:rPr>
          <w:color w:val="000000"/>
        </w:rPr>
        <w:t>doi</w:t>
      </w:r>
      <w:r>
        <w:rPr>
          <w:color w:val="000000"/>
        </w:rPr>
        <w:t>.org/</w:t>
      </w:r>
      <w:r w:rsidRPr="00D75764">
        <w:rPr>
          <w:color w:val="000000"/>
        </w:rPr>
        <w:t>10.1029/2018gb006154.</w:t>
      </w:r>
      <w:r>
        <w:rPr>
          <w:color w:val="000000"/>
        </w:rPr>
        <w:t xml:space="preserve"> [Sidebar 3.2]</w:t>
      </w:r>
    </w:p>
    <w:p w14:paraId="701F02E1" w14:textId="07F9D85D" w:rsidR="00FA7E36" w:rsidRPr="00F7263E" w:rsidRDefault="00DA548B">
      <w:pPr>
        <w:pBdr>
          <w:top w:val="nil"/>
          <w:left w:val="nil"/>
          <w:bottom w:val="nil"/>
          <w:right w:val="nil"/>
          <w:between w:val="nil"/>
        </w:pBdr>
        <w:spacing w:after="0"/>
        <w:ind w:left="360" w:hanging="360"/>
        <w:rPr>
          <w:color w:val="000000"/>
        </w:rPr>
      </w:pPr>
      <w:r w:rsidRPr="00F7263E">
        <w:rPr>
          <w:color w:val="000000"/>
        </w:rPr>
        <w:t xml:space="preserve">Castro de la Guardia, L., X. Hu, and P. G. Myers, 2015: Potential positive feedback between Greenland Ice Sheet melt and Baffin Bay heat content on the west Greenland shelf. </w:t>
      </w:r>
      <w:proofErr w:type="spellStart"/>
      <w:r w:rsidRPr="00F7263E">
        <w:rPr>
          <w:i/>
          <w:color w:val="000000"/>
        </w:rPr>
        <w:t>Geophys</w:t>
      </w:r>
      <w:proofErr w:type="spellEnd"/>
      <w:r w:rsidRPr="00F7263E">
        <w:rPr>
          <w:i/>
          <w:color w:val="000000"/>
        </w:rPr>
        <w:t>. Res. Lett.,</w:t>
      </w:r>
      <w:r w:rsidRPr="00F7263E">
        <w:rPr>
          <w:color w:val="000000"/>
        </w:rPr>
        <w:t xml:space="preserve"> </w:t>
      </w:r>
      <w:r w:rsidRPr="00F7263E">
        <w:rPr>
          <w:b/>
          <w:color w:val="000000"/>
        </w:rPr>
        <w:t>42</w:t>
      </w:r>
      <w:r w:rsidRPr="00F7263E">
        <w:rPr>
          <w:color w:val="000000"/>
        </w:rPr>
        <w:t>, 4922–4930</w:t>
      </w:r>
      <w:r w:rsidR="00D8576C" w:rsidRPr="00F7263E">
        <w:rPr>
          <w:color w:val="000000"/>
        </w:rPr>
        <w:t>,</w:t>
      </w:r>
      <w:r w:rsidRPr="00F7263E">
        <w:rPr>
          <w:color w:val="000000"/>
        </w:rPr>
        <w:t xml:space="preserve"> https://doi.org/10.1002/2015GL064626. [OHCA]</w:t>
      </w:r>
    </w:p>
    <w:p w14:paraId="70BE6473" w14:textId="77777777" w:rsidR="00FA7E36" w:rsidRPr="00D83172" w:rsidRDefault="00DA548B">
      <w:pPr>
        <w:pBdr>
          <w:top w:val="nil"/>
          <w:left w:val="nil"/>
          <w:bottom w:val="nil"/>
          <w:right w:val="nil"/>
          <w:between w:val="nil"/>
        </w:pBdr>
        <w:spacing w:after="0"/>
        <w:ind w:left="360" w:hanging="360"/>
        <w:rPr>
          <w:color w:val="000000"/>
        </w:rPr>
      </w:pPr>
      <w:r w:rsidRPr="00D83172">
        <w:rPr>
          <w:color w:val="000000"/>
        </w:rPr>
        <w:lastRenderedPageBreak/>
        <w:t xml:space="preserve">Chambers, D. P., A. </w:t>
      </w:r>
      <w:proofErr w:type="spellStart"/>
      <w:r w:rsidRPr="00D83172">
        <w:rPr>
          <w:color w:val="000000"/>
        </w:rPr>
        <w:t>Cazenave</w:t>
      </w:r>
      <w:proofErr w:type="spellEnd"/>
      <w:r w:rsidRPr="00D83172">
        <w:rPr>
          <w:color w:val="000000"/>
        </w:rPr>
        <w:t xml:space="preserve">, N. Champollion, H. </w:t>
      </w:r>
      <w:proofErr w:type="spellStart"/>
      <w:r w:rsidRPr="00D83172">
        <w:rPr>
          <w:color w:val="000000"/>
        </w:rPr>
        <w:t>Dieng</w:t>
      </w:r>
      <w:proofErr w:type="spellEnd"/>
      <w:r w:rsidRPr="00D83172">
        <w:rPr>
          <w:color w:val="000000"/>
        </w:rPr>
        <w:t xml:space="preserve">, W. </w:t>
      </w:r>
      <w:proofErr w:type="spellStart"/>
      <w:r w:rsidRPr="00D83172">
        <w:rPr>
          <w:color w:val="000000"/>
        </w:rPr>
        <w:t>Llovel</w:t>
      </w:r>
      <w:proofErr w:type="spellEnd"/>
      <w:r w:rsidRPr="00D83172">
        <w:rPr>
          <w:color w:val="000000"/>
        </w:rPr>
        <w:t xml:space="preserve">, R. Forsberg, K. von </w:t>
      </w:r>
      <w:proofErr w:type="spellStart"/>
      <w:r w:rsidRPr="00D83172">
        <w:rPr>
          <w:color w:val="000000"/>
        </w:rPr>
        <w:t>Schuckmann</w:t>
      </w:r>
      <w:proofErr w:type="spellEnd"/>
      <w:r w:rsidRPr="00D83172">
        <w:rPr>
          <w:color w:val="000000"/>
        </w:rPr>
        <w:t xml:space="preserve">, and Y. Wada, 2017: Evaluation of the global mean sea level budget between 1993 and 2014. </w:t>
      </w:r>
      <w:proofErr w:type="spellStart"/>
      <w:r w:rsidRPr="00D83172">
        <w:rPr>
          <w:i/>
          <w:color w:val="000000"/>
        </w:rPr>
        <w:t>Surv</w:t>
      </w:r>
      <w:proofErr w:type="spellEnd"/>
      <w:r w:rsidRPr="00D83172">
        <w:rPr>
          <w:i/>
          <w:color w:val="000000"/>
        </w:rPr>
        <w:t xml:space="preserve">. </w:t>
      </w:r>
      <w:proofErr w:type="spellStart"/>
      <w:r w:rsidRPr="00D83172">
        <w:rPr>
          <w:i/>
          <w:color w:val="000000"/>
        </w:rPr>
        <w:t>Geophys</w:t>
      </w:r>
      <w:proofErr w:type="spellEnd"/>
      <w:r w:rsidRPr="00D83172">
        <w:rPr>
          <w:i/>
          <w:color w:val="000000"/>
        </w:rPr>
        <w:t>.,</w:t>
      </w:r>
      <w:r w:rsidRPr="00D83172">
        <w:rPr>
          <w:color w:val="000000"/>
        </w:rPr>
        <w:t xml:space="preserve"> </w:t>
      </w:r>
      <w:r w:rsidRPr="00D83172">
        <w:rPr>
          <w:b/>
          <w:color w:val="000000"/>
        </w:rPr>
        <w:t>38</w:t>
      </w:r>
      <w:r w:rsidRPr="00D83172">
        <w:rPr>
          <w:color w:val="000000"/>
        </w:rPr>
        <w:t>, 309, https://doi.org/10.1007/s10712-016-9381-3. [Sea Level]</w:t>
      </w:r>
    </w:p>
    <w:p w14:paraId="53209393" w14:textId="77777777" w:rsidR="00FA7E36" w:rsidRPr="00D83172" w:rsidRDefault="00DA548B">
      <w:pPr>
        <w:pBdr>
          <w:top w:val="nil"/>
          <w:left w:val="nil"/>
          <w:bottom w:val="nil"/>
          <w:right w:val="nil"/>
          <w:between w:val="nil"/>
        </w:pBdr>
        <w:spacing w:after="0"/>
        <w:ind w:left="360" w:hanging="360"/>
        <w:rPr>
          <w:color w:val="000000"/>
        </w:rPr>
      </w:pPr>
      <w:r w:rsidRPr="00D83172">
        <w:rPr>
          <w:color w:val="000000"/>
        </w:rPr>
        <w:t xml:space="preserve">Chen, J., B. </w:t>
      </w:r>
      <w:proofErr w:type="spellStart"/>
      <w:r w:rsidRPr="00D83172">
        <w:rPr>
          <w:color w:val="000000"/>
        </w:rPr>
        <w:t>Tapley</w:t>
      </w:r>
      <w:proofErr w:type="spellEnd"/>
      <w:r w:rsidRPr="00D83172">
        <w:rPr>
          <w:color w:val="000000"/>
        </w:rPr>
        <w:t xml:space="preserve">, C. Wilson, A. </w:t>
      </w:r>
      <w:proofErr w:type="spellStart"/>
      <w:r w:rsidRPr="00D83172">
        <w:rPr>
          <w:color w:val="000000"/>
        </w:rPr>
        <w:t>Cazenave</w:t>
      </w:r>
      <w:proofErr w:type="spellEnd"/>
      <w:r w:rsidRPr="00D83172">
        <w:rPr>
          <w:color w:val="000000"/>
        </w:rPr>
        <w:t xml:space="preserve">, K. W. </w:t>
      </w:r>
      <w:proofErr w:type="spellStart"/>
      <w:r w:rsidRPr="00D83172">
        <w:rPr>
          <w:color w:val="000000"/>
        </w:rPr>
        <w:t>Seo</w:t>
      </w:r>
      <w:proofErr w:type="spellEnd"/>
      <w:r w:rsidRPr="00D83172">
        <w:rPr>
          <w:color w:val="000000"/>
        </w:rPr>
        <w:t xml:space="preserve">, and J. S. Kim, 2020: Global ocean mass change from GRACE and GRACE follow-on and altimeter and Argo measurements. </w:t>
      </w:r>
      <w:proofErr w:type="spellStart"/>
      <w:r w:rsidRPr="00D83172">
        <w:rPr>
          <w:i/>
          <w:color w:val="000000"/>
        </w:rPr>
        <w:t>Geophys</w:t>
      </w:r>
      <w:proofErr w:type="spellEnd"/>
      <w:r w:rsidRPr="00D83172">
        <w:rPr>
          <w:i/>
          <w:color w:val="000000"/>
        </w:rPr>
        <w:t>. Res. Lett</w:t>
      </w:r>
      <w:r w:rsidRPr="00D83172">
        <w:rPr>
          <w:color w:val="000000"/>
        </w:rPr>
        <w:t xml:space="preserve">., </w:t>
      </w:r>
      <w:r w:rsidRPr="00D83172">
        <w:rPr>
          <w:b/>
          <w:color w:val="000000"/>
        </w:rPr>
        <w:t>47</w:t>
      </w:r>
      <w:r w:rsidRPr="00D83172">
        <w:rPr>
          <w:color w:val="000000"/>
        </w:rPr>
        <w:t>, e2020GL090656, https://doi.org/10.1029/2020GL090656. [Sea Level]</w:t>
      </w:r>
    </w:p>
    <w:p w14:paraId="51704307" w14:textId="561B1F7D" w:rsidR="00A25ADA" w:rsidRPr="00F83932" w:rsidRDefault="00A25ADA" w:rsidP="00B61EF0">
      <w:pPr>
        <w:pBdr>
          <w:top w:val="nil"/>
          <w:left w:val="nil"/>
          <w:bottom w:val="nil"/>
          <w:right w:val="nil"/>
          <w:between w:val="nil"/>
        </w:pBdr>
        <w:spacing w:after="0"/>
        <w:ind w:left="360" w:hanging="360"/>
        <w:rPr>
          <w:color w:val="000000"/>
        </w:rPr>
      </w:pPr>
      <w:r w:rsidRPr="00F83932">
        <w:rPr>
          <w:color w:val="000000"/>
        </w:rPr>
        <w:t xml:space="preserve">Cheng, L., J. Zhu, R. Cowley., T. Boyer, and S. </w:t>
      </w:r>
      <w:proofErr w:type="spellStart"/>
      <w:r w:rsidRPr="00F83932">
        <w:rPr>
          <w:color w:val="000000"/>
        </w:rPr>
        <w:t>Wijffels</w:t>
      </w:r>
      <w:proofErr w:type="spellEnd"/>
      <w:r w:rsidRPr="00F83932">
        <w:rPr>
          <w:color w:val="000000"/>
        </w:rPr>
        <w:t xml:space="preserve">, 2014: Time, </w:t>
      </w:r>
      <w:r w:rsidR="00DE00D3" w:rsidRPr="00F83932">
        <w:rPr>
          <w:color w:val="000000"/>
        </w:rPr>
        <w:t>probe type, and temperature variable bias corrections to historical expendable bathythermograph observations.</w:t>
      </w:r>
      <w:r w:rsidRPr="00F83932">
        <w:rPr>
          <w:color w:val="000000"/>
        </w:rPr>
        <w:t xml:space="preserve"> </w:t>
      </w:r>
      <w:r w:rsidRPr="00F83932">
        <w:rPr>
          <w:i/>
          <w:color w:val="000000"/>
        </w:rPr>
        <w:t>J. Atmos. Oceanic Technol.</w:t>
      </w:r>
      <w:r w:rsidRPr="00F83932">
        <w:rPr>
          <w:color w:val="000000"/>
        </w:rPr>
        <w:t xml:space="preserve">, </w:t>
      </w:r>
      <w:r w:rsidRPr="00F83932">
        <w:rPr>
          <w:b/>
          <w:color w:val="000000"/>
        </w:rPr>
        <w:t>31</w:t>
      </w:r>
      <w:r w:rsidRPr="00F83932">
        <w:rPr>
          <w:color w:val="000000"/>
        </w:rPr>
        <w:t>(8), 1793–1825. https://doi.org/10.1175/JTECH-D-13-00197.1</w:t>
      </w:r>
      <w:r w:rsidR="00DE00D3" w:rsidRPr="00F83932">
        <w:rPr>
          <w:color w:val="000000"/>
        </w:rPr>
        <w:t>. [OHCA]</w:t>
      </w:r>
    </w:p>
    <w:p w14:paraId="3B734355" w14:textId="2C3E502D" w:rsidR="00B61EF0" w:rsidRPr="00F83932" w:rsidRDefault="00DA548B" w:rsidP="00B61EF0">
      <w:pPr>
        <w:pBdr>
          <w:top w:val="nil"/>
          <w:left w:val="nil"/>
          <w:bottom w:val="nil"/>
          <w:right w:val="nil"/>
          <w:between w:val="nil"/>
        </w:pBdr>
        <w:spacing w:after="0"/>
        <w:ind w:left="360" w:hanging="360"/>
        <w:rPr>
          <w:color w:val="000000"/>
        </w:rPr>
      </w:pPr>
      <w:r w:rsidRPr="00F83932">
        <w:rPr>
          <w:color w:val="000000"/>
        </w:rPr>
        <w:t xml:space="preserve">Cheng, L., and Coauthors, 2020: Record-setting ocean warmth continued in 2019. </w:t>
      </w:r>
      <w:r w:rsidRPr="00F83932">
        <w:rPr>
          <w:i/>
          <w:color w:val="000000"/>
        </w:rPr>
        <w:t>Adv. Atmos. Sci.,</w:t>
      </w:r>
      <w:r w:rsidRPr="00F83932">
        <w:rPr>
          <w:color w:val="000000"/>
        </w:rPr>
        <w:t xml:space="preserve"> </w:t>
      </w:r>
      <w:r w:rsidRPr="00F83932">
        <w:rPr>
          <w:b/>
          <w:color w:val="000000"/>
        </w:rPr>
        <w:t>37</w:t>
      </w:r>
      <w:r w:rsidRPr="00F83932">
        <w:rPr>
          <w:color w:val="000000"/>
        </w:rPr>
        <w:t>, 137–142, https://doi.org/10.1007/s00376-020-9283-7. [OHCA]</w:t>
      </w:r>
    </w:p>
    <w:p w14:paraId="6DFC71E6" w14:textId="1D23D664" w:rsidR="00CE2285" w:rsidRDefault="00CE2285">
      <w:pPr>
        <w:pBdr>
          <w:top w:val="nil"/>
          <w:left w:val="nil"/>
          <w:bottom w:val="nil"/>
          <w:right w:val="nil"/>
          <w:between w:val="nil"/>
        </w:pBdr>
        <w:spacing w:after="0"/>
        <w:ind w:left="360" w:hanging="360"/>
        <w:rPr>
          <w:color w:val="000000"/>
        </w:rPr>
      </w:pPr>
      <w:r w:rsidRPr="00CE2285">
        <w:rPr>
          <w:color w:val="000000"/>
        </w:rPr>
        <w:t xml:space="preserve">Cunningham, S. A., </w:t>
      </w:r>
      <w:r>
        <w:rPr>
          <w:color w:val="000000"/>
        </w:rPr>
        <w:t>and Coauthors,</w:t>
      </w:r>
      <w:r w:rsidRPr="00CE2285">
        <w:rPr>
          <w:color w:val="000000"/>
        </w:rPr>
        <w:t xml:space="preserve"> 2013</w:t>
      </w:r>
      <w:r>
        <w:rPr>
          <w:color w:val="000000"/>
        </w:rPr>
        <w:t>:</w:t>
      </w:r>
      <w:r w:rsidRPr="00CE2285">
        <w:rPr>
          <w:color w:val="000000"/>
        </w:rPr>
        <w:t xml:space="preserve"> Atlantic Meridional Overturning Circulation slowdown cooled the subtropical ocean</w:t>
      </w:r>
      <w:r>
        <w:rPr>
          <w:color w:val="000000"/>
        </w:rPr>
        <w:t>.</w:t>
      </w:r>
      <w:r w:rsidRPr="00CE2285">
        <w:rPr>
          <w:color w:val="000000"/>
        </w:rPr>
        <w:t xml:space="preserve"> </w:t>
      </w:r>
      <w:proofErr w:type="spellStart"/>
      <w:r w:rsidRPr="00CE2285">
        <w:rPr>
          <w:i/>
          <w:color w:val="000000"/>
        </w:rPr>
        <w:t>Geophys</w:t>
      </w:r>
      <w:proofErr w:type="spellEnd"/>
      <w:r w:rsidRPr="00CE2285">
        <w:rPr>
          <w:i/>
          <w:color w:val="000000"/>
        </w:rPr>
        <w:t>. Res. Lett.,</w:t>
      </w:r>
      <w:r w:rsidRPr="00CE2285">
        <w:rPr>
          <w:color w:val="000000"/>
        </w:rPr>
        <w:t xml:space="preserve"> </w:t>
      </w:r>
      <w:r w:rsidRPr="00CE2285">
        <w:rPr>
          <w:b/>
          <w:color w:val="000000"/>
        </w:rPr>
        <w:t>40,</w:t>
      </w:r>
      <w:r w:rsidRPr="00CE2285">
        <w:rPr>
          <w:color w:val="000000"/>
        </w:rPr>
        <w:t xml:space="preserve"> 6202– 6207, </w:t>
      </w:r>
      <w:r>
        <w:rPr>
          <w:color w:val="000000"/>
        </w:rPr>
        <w:t>https://</w:t>
      </w:r>
      <w:r w:rsidRPr="00CE2285">
        <w:rPr>
          <w:color w:val="000000"/>
        </w:rPr>
        <w:t>doi</w:t>
      </w:r>
      <w:r>
        <w:rPr>
          <w:color w:val="000000"/>
        </w:rPr>
        <w:t>.org/</w:t>
      </w:r>
      <w:r w:rsidRPr="00CE2285">
        <w:rPr>
          <w:color w:val="000000"/>
        </w:rPr>
        <w:t>10.1002/2013GL058464</w:t>
      </w:r>
      <w:r>
        <w:rPr>
          <w:color w:val="000000"/>
        </w:rPr>
        <w:t>. [AMOC]</w:t>
      </w:r>
    </w:p>
    <w:p w14:paraId="5E2C8987" w14:textId="6438B173" w:rsidR="00FA7E36" w:rsidRDefault="00DA548B">
      <w:pPr>
        <w:pBdr>
          <w:top w:val="nil"/>
          <w:left w:val="nil"/>
          <w:bottom w:val="nil"/>
          <w:right w:val="nil"/>
          <w:between w:val="nil"/>
        </w:pBdr>
        <w:spacing w:after="0"/>
        <w:ind w:left="360" w:hanging="360"/>
        <w:rPr>
          <w:color w:val="000000"/>
        </w:rPr>
      </w:pPr>
      <w:proofErr w:type="spellStart"/>
      <w:r w:rsidRPr="00B03F63">
        <w:rPr>
          <w:color w:val="000000"/>
        </w:rPr>
        <w:t>Deser</w:t>
      </w:r>
      <w:proofErr w:type="spellEnd"/>
      <w:r w:rsidRPr="00B03F63">
        <w:rPr>
          <w:color w:val="000000"/>
        </w:rPr>
        <w:t xml:space="preserve">, C., </w:t>
      </w:r>
      <w:r w:rsidR="00E6510C" w:rsidRPr="00B03F63">
        <w:rPr>
          <w:color w:val="000000"/>
        </w:rPr>
        <w:t xml:space="preserve">M. A. </w:t>
      </w:r>
      <w:r w:rsidRPr="00B03F63">
        <w:rPr>
          <w:color w:val="000000"/>
        </w:rPr>
        <w:t xml:space="preserve">Alexander, </w:t>
      </w:r>
      <w:r w:rsidR="00E6510C" w:rsidRPr="00B03F63">
        <w:rPr>
          <w:color w:val="000000"/>
        </w:rPr>
        <w:t xml:space="preserve">S. P. </w:t>
      </w:r>
      <w:proofErr w:type="spellStart"/>
      <w:r w:rsidRPr="00B03F63">
        <w:rPr>
          <w:color w:val="000000"/>
        </w:rPr>
        <w:t>Xie</w:t>
      </w:r>
      <w:proofErr w:type="spellEnd"/>
      <w:r w:rsidRPr="00B03F63">
        <w:rPr>
          <w:color w:val="000000"/>
        </w:rPr>
        <w:t xml:space="preserve">, and </w:t>
      </w:r>
      <w:r w:rsidR="00E6510C" w:rsidRPr="00B03F63">
        <w:rPr>
          <w:color w:val="000000"/>
        </w:rPr>
        <w:t xml:space="preserve">A. S. </w:t>
      </w:r>
      <w:r w:rsidRPr="00B03F63">
        <w:rPr>
          <w:color w:val="000000"/>
        </w:rPr>
        <w:t xml:space="preserve">Phillips, 2010: Sea surface temperature variability: Patterns and mechanisms. </w:t>
      </w:r>
      <w:proofErr w:type="spellStart"/>
      <w:r w:rsidRPr="00B03F63">
        <w:rPr>
          <w:i/>
          <w:color w:val="000000"/>
        </w:rPr>
        <w:t>Annu</w:t>
      </w:r>
      <w:proofErr w:type="spellEnd"/>
      <w:r w:rsidR="00E6510C" w:rsidRPr="00B03F63">
        <w:rPr>
          <w:i/>
          <w:color w:val="000000"/>
        </w:rPr>
        <w:t>.</w:t>
      </w:r>
      <w:r w:rsidRPr="00B03F63">
        <w:rPr>
          <w:i/>
          <w:color w:val="000000"/>
        </w:rPr>
        <w:t xml:space="preserve"> </w:t>
      </w:r>
      <w:r w:rsidRPr="00B03F63">
        <w:rPr>
          <w:i/>
        </w:rPr>
        <w:t>R</w:t>
      </w:r>
      <w:r w:rsidRPr="00B03F63">
        <w:rPr>
          <w:i/>
          <w:color w:val="000000"/>
        </w:rPr>
        <w:t>ev</w:t>
      </w:r>
      <w:r w:rsidR="00E6510C" w:rsidRPr="00B03F63">
        <w:rPr>
          <w:i/>
          <w:color w:val="000000"/>
        </w:rPr>
        <w:t>.</w:t>
      </w:r>
      <w:r w:rsidRPr="00B03F63">
        <w:rPr>
          <w:i/>
          <w:color w:val="000000"/>
        </w:rPr>
        <w:t xml:space="preserve"> </w:t>
      </w:r>
      <w:r w:rsidRPr="00B03F63">
        <w:rPr>
          <w:i/>
        </w:rPr>
        <w:t>M</w:t>
      </w:r>
      <w:r w:rsidRPr="00B03F63">
        <w:rPr>
          <w:i/>
          <w:color w:val="000000"/>
        </w:rPr>
        <w:t>ar</w:t>
      </w:r>
      <w:r w:rsidR="00E6510C" w:rsidRPr="00B03F63">
        <w:rPr>
          <w:i/>
          <w:color w:val="000000"/>
        </w:rPr>
        <w:t>.</w:t>
      </w:r>
      <w:r w:rsidRPr="00B03F63">
        <w:rPr>
          <w:i/>
          <w:color w:val="000000"/>
        </w:rPr>
        <w:t xml:space="preserve"> </w:t>
      </w:r>
      <w:r w:rsidRPr="00B03F63">
        <w:rPr>
          <w:i/>
        </w:rPr>
        <w:t>S</w:t>
      </w:r>
      <w:r w:rsidRPr="00B03F63">
        <w:rPr>
          <w:i/>
          <w:color w:val="000000"/>
        </w:rPr>
        <w:t>ci</w:t>
      </w:r>
      <w:r w:rsidR="00E6510C" w:rsidRPr="00B03F63">
        <w:rPr>
          <w:i/>
          <w:color w:val="000000"/>
        </w:rPr>
        <w:t>.</w:t>
      </w:r>
      <w:r w:rsidRPr="00B03F63">
        <w:rPr>
          <w:color w:val="000000"/>
        </w:rPr>
        <w:t xml:space="preserve">, </w:t>
      </w:r>
      <w:r w:rsidRPr="00B03F63">
        <w:rPr>
          <w:b/>
          <w:color w:val="000000"/>
        </w:rPr>
        <w:t>2</w:t>
      </w:r>
      <w:r w:rsidRPr="00B03F63">
        <w:rPr>
          <w:color w:val="000000"/>
        </w:rPr>
        <w:t xml:space="preserve">, 115-143. </w:t>
      </w:r>
      <w:r w:rsidRPr="00B03F63">
        <w:t>[Phytoplankton]</w:t>
      </w:r>
    </w:p>
    <w:p w14:paraId="36309EA6" w14:textId="04417020" w:rsidR="005259EB" w:rsidRDefault="005259EB">
      <w:pPr>
        <w:pBdr>
          <w:top w:val="nil"/>
          <w:left w:val="nil"/>
          <w:bottom w:val="nil"/>
          <w:right w:val="nil"/>
          <w:between w:val="nil"/>
        </w:pBdr>
        <w:spacing w:after="0"/>
        <w:ind w:left="360" w:hanging="360"/>
        <w:rPr>
          <w:color w:val="000000"/>
        </w:rPr>
      </w:pPr>
      <w:proofErr w:type="spellStart"/>
      <w:r w:rsidRPr="005259EB">
        <w:rPr>
          <w:color w:val="000000"/>
        </w:rPr>
        <w:t>DeVries</w:t>
      </w:r>
      <w:proofErr w:type="spellEnd"/>
      <w:r w:rsidRPr="005259EB">
        <w:rPr>
          <w:color w:val="000000"/>
        </w:rPr>
        <w:t xml:space="preserve">, T., M. </w:t>
      </w:r>
      <w:proofErr w:type="spellStart"/>
      <w:r w:rsidRPr="005259EB">
        <w:rPr>
          <w:color w:val="000000"/>
        </w:rPr>
        <w:t>Holzer</w:t>
      </w:r>
      <w:proofErr w:type="spellEnd"/>
      <w:r w:rsidRPr="005259EB">
        <w:rPr>
          <w:color w:val="000000"/>
        </w:rPr>
        <w:t xml:space="preserve">, and F. </w:t>
      </w:r>
      <w:proofErr w:type="spellStart"/>
      <w:r w:rsidRPr="005259EB">
        <w:rPr>
          <w:color w:val="000000"/>
        </w:rPr>
        <w:t>Primeau</w:t>
      </w:r>
      <w:proofErr w:type="spellEnd"/>
      <w:r w:rsidRPr="005259EB">
        <w:rPr>
          <w:color w:val="000000"/>
        </w:rPr>
        <w:t xml:space="preserve">, 2017: Recent increase in oceanic carbon uptake driven by weaker upper-ocean overturning. </w:t>
      </w:r>
      <w:r w:rsidRPr="005259EB">
        <w:rPr>
          <w:i/>
          <w:color w:val="000000"/>
        </w:rPr>
        <w:t>Nature,</w:t>
      </w:r>
      <w:r w:rsidRPr="005259EB">
        <w:rPr>
          <w:color w:val="000000"/>
        </w:rPr>
        <w:t xml:space="preserve"> </w:t>
      </w:r>
      <w:r w:rsidRPr="005259EB">
        <w:rPr>
          <w:b/>
          <w:color w:val="000000"/>
        </w:rPr>
        <w:t>542</w:t>
      </w:r>
      <w:r w:rsidRPr="005259EB">
        <w:rPr>
          <w:color w:val="000000"/>
        </w:rPr>
        <w:t xml:space="preserve">(7640), 215–218, </w:t>
      </w:r>
      <w:r>
        <w:rPr>
          <w:color w:val="000000"/>
        </w:rPr>
        <w:t>https://</w:t>
      </w:r>
      <w:r w:rsidRPr="005259EB">
        <w:rPr>
          <w:color w:val="000000"/>
        </w:rPr>
        <w:t>doi</w:t>
      </w:r>
      <w:r>
        <w:rPr>
          <w:color w:val="000000"/>
        </w:rPr>
        <w:t>.org/</w:t>
      </w:r>
      <w:r w:rsidRPr="005259EB">
        <w:rPr>
          <w:color w:val="000000"/>
        </w:rPr>
        <w:t>10.1038/nature21068</w:t>
      </w:r>
      <w:r>
        <w:rPr>
          <w:color w:val="000000"/>
        </w:rPr>
        <w:t>. [Sidebar 3.2]</w:t>
      </w:r>
    </w:p>
    <w:p w14:paraId="3B7A1CF8" w14:textId="261CD35D" w:rsidR="005259EB" w:rsidRDefault="005259EB">
      <w:pPr>
        <w:pBdr>
          <w:top w:val="nil"/>
          <w:left w:val="nil"/>
          <w:bottom w:val="nil"/>
          <w:right w:val="nil"/>
          <w:between w:val="nil"/>
        </w:pBdr>
        <w:spacing w:after="0"/>
        <w:ind w:left="360" w:hanging="360"/>
        <w:rPr>
          <w:color w:val="000000"/>
        </w:rPr>
      </w:pPr>
      <w:proofErr w:type="spellStart"/>
      <w:r w:rsidRPr="005259EB">
        <w:rPr>
          <w:color w:val="000000"/>
        </w:rPr>
        <w:lastRenderedPageBreak/>
        <w:t>DeVries</w:t>
      </w:r>
      <w:proofErr w:type="spellEnd"/>
      <w:r w:rsidRPr="005259EB">
        <w:rPr>
          <w:color w:val="000000"/>
        </w:rPr>
        <w:t xml:space="preserve">, T. </w:t>
      </w:r>
      <w:r>
        <w:rPr>
          <w:color w:val="000000"/>
        </w:rPr>
        <w:t>and Coauthors</w:t>
      </w:r>
      <w:r w:rsidRPr="005259EB">
        <w:rPr>
          <w:color w:val="000000"/>
        </w:rPr>
        <w:t xml:space="preserve">, 2019: Decadal trends in the ocean carbon sink. </w:t>
      </w:r>
      <w:r w:rsidRPr="005259EB">
        <w:rPr>
          <w:i/>
          <w:color w:val="000000"/>
        </w:rPr>
        <w:t>Proc. Nat. Acad. Sci.,</w:t>
      </w:r>
      <w:r w:rsidRPr="005259EB">
        <w:rPr>
          <w:color w:val="000000"/>
        </w:rPr>
        <w:t xml:space="preserve"> </w:t>
      </w:r>
      <w:r w:rsidRPr="005259EB">
        <w:rPr>
          <w:b/>
          <w:color w:val="000000"/>
        </w:rPr>
        <w:t>116</w:t>
      </w:r>
      <w:r w:rsidRPr="005259EB">
        <w:rPr>
          <w:color w:val="000000"/>
        </w:rPr>
        <w:t xml:space="preserve">(24), 11646, </w:t>
      </w:r>
      <w:r>
        <w:rPr>
          <w:color w:val="000000"/>
        </w:rPr>
        <w:t>https://</w:t>
      </w:r>
      <w:r w:rsidRPr="005259EB">
        <w:rPr>
          <w:color w:val="000000"/>
        </w:rPr>
        <w:t>doi</w:t>
      </w:r>
      <w:r>
        <w:rPr>
          <w:color w:val="000000"/>
        </w:rPr>
        <w:t>.org/</w:t>
      </w:r>
      <w:r w:rsidRPr="005259EB">
        <w:rPr>
          <w:color w:val="000000"/>
        </w:rPr>
        <w:t>10.1073/pnas.1900371116</w:t>
      </w:r>
      <w:r>
        <w:rPr>
          <w:color w:val="000000"/>
        </w:rPr>
        <w:t>. [Sidebar 3.2]</w:t>
      </w:r>
    </w:p>
    <w:p w14:paraId="6CAE5213" w14:textId="3237F5A3" w:rsidR="00FA7E36" w:rsidRDefault="00DA548B">
      <w:pPr>
        <w:pBdr>
          <w:top w:val="nil"/>
          <w:left w:val="nil"/>
          <w:bottom w:val="nil"/>
          <w:right w:val="nil"/>
          <w:between w:val="nil"/>
        </w:pBdr>
        <w:spacing w:after="0"/>
        <w:ind w:left="360" w:hanging="360"/>
        <w:rPr>
          <w:color w:val="000000"/>
        </w:rPr>
      </w:pPr>
      <w:proofErr w:type="spellStart"/>
      <w:r w:rsidRPr="00B03F63">
        <w:rPr>
          <w:color w:val="000000"/>
        </w:rPr>
        <w:t>Dierssen</w:t>
      </w:r>
      <w:proofErr w:type="spellEnd"/>
      <w:r w:rsidRPr="00B03F63">
        <w:rPr>
          <w:color w:val="000000"/>
        </w:rPr>
        <w:t xml:space="preserve">, H. M., 2010: Perspectives on empirical approaches for ocean color remote sensing of chlorophyll in a changing climate. </w:t>
      </w:r>
      <w:r w:rsidRPr="00B03F63">
        <w:rPr>
          <w:i/>
          <w:color w:val="000000"/>
        </w:rPr>
        <w:t>Proc. Natl. Acad. Sci.,</w:t>
      </w:r>
      <w:r w:rsidRPr="00B03F63">
        <w:rPr>
          <w:color w:val="000000"/>
        </w:rPr>
        <w:t xml:space="preserve"> </w:t>
      </w:r>
      <w:r w:rsidRPr="00B03F63">
        <w:rPr>
          <w:b/>
          <w:color w:val="000000"/>
        </w:rPr>
        <w:t>107</w:t>
      </w:r>
      <w:r w:rsidRPr="00B03F63">
        <w:rPr>
          <w:color w:val="000000"/>
        </w:rPr>
        <w:t>, 17073-17078. [Phytoplankton]</w:t>
      </w:r>
    </w:p>
    <w:p w14:paraId="27D73493" w14:textId="5F96ED83" w:rsidR="001A05E3" w:rsidRPr="00B03F63" w:rsidRDefault="001A05E3">
      <w:pPr>
        <w:pBdr>
          <w:top w:val="nil"/>
          <w:left w:val="nil"/>
          <w:bottom w:val="nil"/>
          <w:right w:val="nil"/>
          <w:between w:val="nil"/>
        </w:pBdr>
        <w:spacing w:after="0"/>
        <w:ind w:left="360" w:hanging="360"/>
        <w:rPr>
          <w:color w:val="000000"/>
        </w:rPr>
      </w:pPr>
      <w:r w:rsidRPr="001A05E3">
        <w:rPr>
          <w:color w:val="000000"/>
        </w:rPr>
        <w:t>Dima, M.,</w:t>
      </w:r>
      <w:r>
        <w:rPr>
          <w:color w:val="000000"/>
        </w:rPr>
        <w:t xml:space="preserve"> and G.</w:t>
      </w:r>
      <w:r w:rsidRPr="001A05E3">
        <w:rPr>
          <w:color w:val="000000"/>
        </w:rPr>
        <w:t xml:space="preserve"> </w:t>
      </w:r>
      <w:proofErr w:type="spellStart"/>
      <w:r w:rsidRPr="001A05E3">
        <w:rPr>
          <w:color w:val="000000"/>
        </w:rPr>
        <w:t>Lohmann</w:t>
      </w:r>
      <w:proofErr w:type="spellEnd"/>
      <w:r w:rsidRPr="001A05E3">
        <w:rPr>
          <w:color w:val="000000"/>
        </w:rPr>
        <w:t>,</w:t>
      </w:r>
      <w:r>
        <w:rPr>
          <w:color w:val="000000"/>
        </w:rPr>
        <w:t xml:space="preserve"> </w:t>
      </w:r>
      <w:r w:rsidRPr="001A05E3">
        <w:rPr>
          <w:color w:val="000000"/>
        </w:rPr>
        <w:t>2010</w:t>
      </w:r>
      <w:r>
        <w:rPr>
          <w:color w:val="000000"/>
        </w:rPr>
        <w:t>:</w:t>
      </w:r>
      <w:r w:rsidRPr="001A05E3">
        <w:rPr>
          <w:color w:val="000000"/>
        </w:rPr>
        <w:t xml:space="preserve"> Evidence for </w:t>
      </w:r>
      <w:ins w:id="383" w:author="Gregory C Johnson" w:date="2022-03-03T09:53:00Z">
        <w:r w:rsidR="00565B25">
          <w:rPr>
            <w:color w:val="000000"/>
          </w:rPr>
          <w:t>t</w:t>
        </w:r>
      </w:ins>
      <w:del w:id="384" w:author="Gregory C Johnson" w:date="2022-03-03T09:53:00Z">
        <w:r w:rsidRPr="001A05E3" w:rsidDel="00565B25">
          <w:rPr>
            <w:color w:val="000000"/>
          </w:rPr>
          <w:delText>T</w:delText>
        </w:r>
      </w:del>
      <w:r w:rsidRPr="001A05E3">
        <w:rPr>
          <w:color w:val="000000"/>
        </w:rPr>
        <w:t xml:space="preserve">wo </w:t>
      </w:r>
      <w:ins w:id="385" w:author="Gregory C Johnson" w:date="2022-03-03T09:53:00Z">
        <w:r w:rsidR="00565B25">
          <w:rPr>
            <w:color w:val="000000"/>
          </w:rPr>
          <w:t>d</w:t>
        </w:r>
      </w:ins>
      <w:del w:id="386" w:author="Gregory C Johnson" w:date="2022-03-03T09:53:00Z">
        <w:r w:rsidRPr="001A05E3" w:rsidDel="00565B25">
          <w:rPr>
            <w:color w:val="000000"/>
          </w:rPr>
          <w:delText>D</w:delText>
        </w:r>
      </w:del>
      <w:r w:rsidRPr="001A05E3">
        <w:rPr>
          <w:color w:val="000000"/>
        </w:rPr>
        <w:t xml:space="preserve">istinct </w:t>
      </w:r>
      <w:ins w:id="387" w:author="Gregory C Johnson" w:date="2022-03-03T09:53:00Z">
        <w:r w:rsidR="00565B25">
          <w:rPr>
            <w:color w:val="000000"/>
          </w:rPr>
          <w:t>m</w:t>
        </w:r>
      </w:ins>
      <w:del w:id="388" w:author="Gregory C Johnson" w:date="2022-03-03T09:53:00Z">
        <w:r w:rsidRPr="001A05E3" w:rsidDel="00565B25">
          <w:rPr>
            <w:color w:val="000000"/>
          </w:rPr>
          <w:delText>M</w:delText>
        </w:r>
      </w:del>
      <w:r w:rsidRPr="001A05E3">
        <w:rPr>
          <w:color w:val="000000"/>
        </w:rPr>
        <w:t xml:space="preserve">odes of </w:t>
      </w:r>
      <w:ins w:id="389" w:author="Gregory C Johnson" w:date="2022-03-03T09:53:00Z">
        <w:r w:rsidR="00565B25">
          <w:rPr>
            <w:color w:val="000000"/>
          </w:rPr>
          <w:t>l</w:t>
        </w:r>
      </w:ins>
      <w:del w:id="390" w:author="Gregory C Johnson" w:date="2022-03-03T09:53:00Z">
        <w:r w:rsidRPr="001A05E3" w:rsidDel="00565B25">
          <w:rPr>
            <w:color w:val="000000"/>
          </w:rPr>
          <w:delText>L</w:delText>
        </w:r>
      </w:del>
      <w:r w:rsidRPr="001A05E3">
        <w:rPr>
          <w:color w:val="000000"/>
        </w:rPr>
        <w:t>arge-</w:t>
      </w:r>
      <w:ins w:id="391" w:author="Gregory C Johnson" w:date="2022-03-03T09:53:00Z">
        <w:r w:rsidR="00565B25">
          <w:rPr>
            <w:color w:val="000000"/>
          </w:rPr>
          <w:t>s</w:t>
        </w:r>
      </w:ins>
      <w:del w:id="392" w:author="Gregory C Johnson" w:date="2022-03-03T09:53:00Z">
        <w:r w:rsidRPr="001A05E3" w:rsidDel="00565B25">
          <w:rPr>
            <w:color w:val="000000"/>
          </w:rPr>
          <w:delText>S</w:delText>
        </w:r>
      </w:del>
      <w:r w:rsidRPr="001A05E3">
        <w:rPr>
          <w:color w:val="000000"/>
        </w:rPr>
        <w:t xml:space="preserve">cale </w:t>
      </w:r>
      <w:ins w:id="393" w:author="Gregory C Johnson" w:date="2022-03-03T09:53:00Z">
        <w:r w:rsidR="00565B25">
          <w:rPr>
            <w:color w:val="000000"/>
          </w:rPr>
          <w:t>o</w:t>
        </w:r>
      </w:ins>
      <w:del w:id="394" w:author="Gregory C Johnson" w:date="2022-03-03T09:53:00Z">
        <w:r w:rsidRPr="001A05E3" w:rsidDel="00565B25">
          <w:rPr>
            <w:color w:val="000000"/>
          </w:rPr>
          <w:delText>O</w:delText>
        </w:r>
      </w:del>
      <w:r w:rsidRPr="001A05E3">
        <w:rPr>
          <w:color w:val="000000"/>
        </w:rPr>
        <w:t xml:space="preserve">cean </w:t>
      </w:r>
      <w:ins w:id="395" w:author="Gregory C Johnson" w:date="2022-03-03T09:53:00Z">
        <w:r w:rsidR="00565B25">
          <w:rPr>
            <w:color w:val="000000"/>
          </w:rPr>
          <w:t>c</w:t>
        </w:r>
      </w:ins>
      <w:del w:id="396" w:author="Gregory C Johnson" w:date="2022-03-03T09:53:00Z">
        <w:r w:rsidRPr="001A05E3" w:rsidDel="00565B25">
          <w:rPr>
            <w:color w:val="000000"/>
          </w:rPr>
          <w:delText>C</w:delText>
        </w:r>
      </w:del>
      <w:r w:rsidRPr="001A05E3">
        <w:rPr>
          <w:color w:val="000000"/>
        </w:rPr>
        <w:t xml:space="preserve">irculation </w:t>
      </w:r>
      <w:ins w:id="397" w:author="Gregory C Johnson" w:date="2022-03-03T09:53:00Z">
        <w:r w:rsidR="00565B25">
          <w:rPr>
            <w:color w:val="000000"/>
          </w:rPr>
          <w:t>c</w:t>
        </w:r>
      </w:ins>
      <w:del w:id="398" w:author="Gregory C Johnson" w:date="2022-03-03T09:53:00Z">
        <w:r w:rsidRPr="001A05E3" w:rsidDel="00565B25">
          <w:rPr>
            <w:color w:val="000000"/>
          </w:rPr>
          <w:delText>C</w:delText>
        </w:r>
      </w:del>
      <w:r w:rsidRPr="001A05E3">
        <w:rPr>
          <w:color w:val="000000"/>
        </w:rPr>
        <w:t xml:space="preserve">hanges over the </w:t>
      </w:r>
      <w:ins w:id="399" w:author="Gregory C Johnson" w:date="2022-03-03T09:53:00Z">
        <w:r w:rsidR="00565B25">
          <w:rPr>
            <w:color w:val="000000"/>
          </w:rPr>
          <w:t>l</w:t>
        </w:r>
      </w:ins>
      <w:del w:id="400" w:author="Gregory C Johnson" w:date="2022-03-03T09:53:00Z">
        <w:r w:rsidRPr="001A05E3" w:rsidDel="00565B25">
          <w:rPr>
            <w:color w:val="000000"/>
          </w:rPr>
          <w:delText>L</w:delText>
        </w:r>
      </w:del>
      <w:r w:rsidRPr="001A05E3">
        <w:rPr>
          <w:color w:val="000000"/>
        </w:rPr>
        <w:t xml:space="preserve">ast </w:t>
      </w:r>
      <w:ins w:id="401" w:author="Gregory C Johnson" w:date="2022-03-03T09:53:00Z">
        <w:r w:rsidR="00565B25">
          <w:rPr>
            <w:color w:val="000000"/>
          </w:rPr>
          <w:t>c</w:t>
        </w:r>
      </w:ins>
      <w:del w:id="402" w:author="Gregory C Johnson" w:date="2022-03-03T09:53:00Z">
        <w:r w:rsidRPr="001A05E3" w:rsidDel="00565B25">
          <w:rPr>
            <w:color w:val="000000"/>
          </w:rPr>
          <w:delText>C</w:delText>
        </w:r>
      </w:del>
      <w:r w:rsidRPr="001A05E3">
        <w:rPr>
          <w:color w:val="000000"/>
        </w:rPr>
        <w:t>entury</w:t>
      </w:r>
      <w:ins w:id="403" w:author="Gregory C Johnson" w:date="2022-03-03T09:53:00Z">
        <w:r w:rsidR="00565B25">
          <w:rPr>
            <w:color w:val="000000"/>
          </w:rPr>
          <w:t>.</w:t>
        </w:r>
      </w:ins>
      <w:del w:id="404" w:author="Gregory C Johnson" w:date="2022-03-03T09:53:00Z">
        <w:r w:rsidRPr="001A05E3" w:rsidDel="00565B25">
          <w:rPr>
            <w:color w:val="000000"/>
          </w:rPr>
          <w:delText>,</w:delText>
        </w:r>
      </w:del>
      <w:r w:rsidRPr="001A05E3">
        <w:rPr>
          <w:color w:val="000000"/>
        </w:rPr>
        <w:t xml:space="preserve"> </w:t>
      </w:r>
      <w:r w:rsidRPr="00E47893">
        <w:rPr>
          <w:i/>
          <w:color w:val="000000"/>
        </w:rPr>
        <w:t>J. Climate</w:t>
      </w:r>
      <w:r w:rsidRPr="001A05E3">
        <w:rPr>
          <w:color w:val="000000"/>
        </w:rPr>
        <w:t xml:space="preserve">, </w:t>
      </w:r>
      <w:r w:rsidRPr="00E47893">
        <w:rPr>
          <w:b/>
          <w:color w:val="000000"/>
        </w:rPr>
        <w:t>23</w:t>
      </w:r>
      <w:r w:rsidRPr="001A05E3">
        <w:rPr>
          <w:color w:val="000000"/>
        </w:rPr>
        <w:t>, 5</w:t>
      </w:r>
      <w:ins w:id="405" w:author="Gregory C Johnson" w:date="2022-03-03T09:54:00Z">
        <w:r w:rsidR="00565B25">
          <w:rPr>
            <w:color w:val="000000"/>
          </w:rPr>
          <w:t>–</w:t>
        </w:r>
      </w:ins>
      <w:del w:id="406" w:author="Gregory C Johnson" w:date="2022-03-03T09:54:00Z">
        <w:r w:rsidDel="00565B25">
          <w:rPr>
            <w:color w:val="000000"/>
          </w:rPr>
          <w:delText>_</w:delText>
        </w:r>
      </w:del>
      <w:r w:rsidRPr="001A05E3">
        <w:rPr>
          <w:color w:val="000000"/>
        </w:rPr>
        <w:t xml:space="preserve">16. </w:t>
      </w:r>
      <w:hyperlink r:id="rId11" w:history="1">
        <w:r w:rsidRPr="00D83ED6">
          <w:rPr>
            <w:rStyle w:val="Hyperlink"/>
          </w:rPr>
          <w:t>https://doi.org/10.1175/2009JCLI2867.1</w:t>
        </w:r>
      </w:hyperlink>
      <w:r>
        <w:rPr>
          <w:color w:val="000000"/>
        </w:rPr>
        <w:t xml:space="preserve"> [OHCA]</w:t>
      </w:r>
    </w:p>
    <w:p w14:paraId="768F9E9B" w14:textId="77777777" w:rsidR="00FA7E36" w:rsidRPr="006A1FDB" w:rsidRDefault="00DA548B">
      <w:pPr>
        <w:pBdr>
          <w:top w:val="nil"/>
          <w:left w:val="nil"/>
          <w:bottom w:val="nil"/>
          <w:right w:val="nil"/>
          <w:between w:val="nil"/>
        </w:pBdr>
        <w:spacing w:after="0"/>
        <w:ind w:left="360" w:hanging="360"/>
        <w:rPr>
          <w:color w:val="000000"/>
        </w:rPr>
      </w:pPr>
      <w:proofErr w:type="spellStart"/>
      <w:r w:rsidRPr="006A1FDB">
        <w:rPr>
          <w:color w:val="000000"/>
        </w:rPr>
        <w:t>Domingues</w:t>
      </w:r>
      <w:proofErr w:type="spellEnd"/>
      <w:r w:rsidRPr="006A1FDB">
        <w:rPr>
          <w:color w:val="000000"/>
        </w:rPr>
        <w:t xml:space="preserve">, R., G. </w:t>
      </w:r>
      <w:proofErr w:type="spellStart"/>
      <w:r w:rsidRPr="006A1FDB">
        <w:rPr>
          <w:color w:val="000000"/>
        </w:rPr>
        <w:t>Goni</w:t>
      </w:r>
      <w:proofErr w:type="spellEnd"/>
      <w:r w:rsidRPr="006A1FDB">
        <w:rPr>
          <w:color w:val="000000"/>
        </w:rPr>
        <w:t xml:space="preserve">, F. </w:t>
      </w:r>
      <w:proofErr w:type="spellStart"/>
      <w:r w:rsidRPr="006A1FDB">
        <w:rPr>
          <w:color w:val="000000"/>
        </w:rPr>
        <w:t>Bringas</w:t>
      </w:r>
      <w:proofErr w:type="spellEnd"/>
      <w:r w:rsidRPr="006A1FDB">
        <w:rPr>
          <w:color w:val="000000"/>
        </w:rPr>
        <w:t xml:space="preserve">, S.-K. Lee, H.-S. Kim, G. </w:t>
      </w:r>
      <w:proofErr w:type="spellStart"/>
      <w:r w:rsidRPr="006A1FDB">
        <w:rPr>
          <w:color w:val="000000"/>
        </w:rPr>
        <w:t>Halliwell</w:t>
      </w:r>
      <w:proofErr w:type="spellEnd"/>
      <w:r w:rsidRPr="006A1FDB">
        <w:rPr>
          <w:color w:val="000000"/>
        </w:rPr>
        <w:t xml:space="preserve">, J. Dong, J. Morell, and L. </w:t>
      </w:r>
      <w:proofErr w:type="spellStart"/>
      <w:r w:rsidRPr="006A1FDB">
        <w:rPr>
          <w:color w:val="000000"/>
        </w:rPr>
        <w:t>Pomales</w:t>
      </w:r>
      <w:proofErr w:type="spellEnd"/>
      <w:r w:rsidRPr="006A1FDB">
        <w:rPr>
          <w:color w:val="000000"/>
        </w:rPr>
        <w:t xml:space="preserve">, 2015: Upper ocean response to Hurricane Gonzalo (2014): Salinity effects revealed by sustained and targeted observations from underwater gliders. </w:t>
      </w:r>
      <w:proofErr w:type="spellStart"/>
      <w:r w:rsidRPr="006A1FDB">
        <w:rPr>
          <w:i/>
          <w:color w:val="000000"/>
        </w:rPr>
        <w:t>Geophys</w:t>
      </w:r>
      <w:proofErr w:type="spellEnd"/>
      <w:r w:rsidRPr="006A1FDB">
        <w:rPr>
          <w:i/>
          <w:color w:val="000000"/>
        </w:rPr>
        <w:t>. Res. Lett.,</w:t>
      </w:r>
      <w:r w:rsidRPr="006A1FDB">
        <w:rPr>
          <w:color w:val="000000"/>
        </w:rPr>
        <w:t xml:space="preserve"> </w:t>
      </w:r>
      <w:r w:rsidRPr="006A1FDB">
        <w:rPr>
          <w:b/>
          <w:color w:val="000000"/>
        </w:rPr>
        <w:t>42</w:t>
      </w:r>
      <w:r w:rsidRPr="006A1FDB">
        <w:rPr>
          <w:color w:val="000000"/>
        </w:rPr>
        <w:t>(17), 7131-7138, https://doi.org/10.1002/2015GL065378. [Surface Currents]</w:t>
      </w:r>
    </w:p>
    <w:p w14:paraId="7EC49C50" w14:textId="77777777" w:rsidR="00FA7E36" w:rsidRPr="007E2EF7" w:rsidRDefault="00DA548B">
      <w:pPr>
        <w:pBdr>
          <w:top w:val="nil"/>
          <w:left w:val="nil"/>
          <w:bottom w:val="nil"/>
          <w:right w:val="nil"/>
          <w:between w:val="nil"/>
        </w:pBdr>
        <w:spacing w:after="0"/>
        <w:ind w:left="360" w:hanging="360"/>
        <w:rPr>
          <w:color w:val="000000"/>
        </w:rPr>
      </w:pPr>
      <w:proofErr w:type="spellStart"/>
      <w:r w:rsidRPr="007E2EF7">
        <w:rPr>
          <w:color w:val="000000"/>
        </w:rPr>
        <w:t>Domingues</w:t>
      </w:r>
      <w:proofErr w:type="spellEnd"/>
      <w:r w:rsidRPr="007E2EF7">
        <w:rPr>
          <w:color w:val="000000"/>
        </w:rPr>
        <w:t xml:space="preserve">, R., M. </w:t>
      </w:r>
      <w:proofErr w:type="spellStart"/>
      <w:r w:rsidRPr="007E2EF7">
        <w:rPr>
          <w:color w:val="000000"/>
        </w:rPr>
        <w:t>Baringer</w:t>
      </w:r>
      <w:proofErr w:type="spellEnd"/>
      <w:r w:rsidRPr="007E2EF7">
        <w:rPr>
          <w:color w:val="000000"/>
        </w:rPr>
        <w:t xml:space="preserve">, and G. </w:t>
      </w:r>
      <w:proofErr w:type="spellStart"/>
      <w:r w:rsidRPr="007E2EF7">
        <w:rPr>
          <w:color w:val="000000"/>
        </w:rPr>
        <w:t>Goni</w:t>
      </w:r>
      <w:proofErr w:type="spellEnd"/>
      <w:r w:rsidRPr="007E2EF7">
        <w:rPr>
          <w:color w:val="000000"/>
        </w:rPr>
        <w:t xml:space="preserve">, 2016: Remote sources for year-to-year changes in the seasonality of the Florida Current transport. </w:t>
      </w:r>
      <w:r w:rsidRPr="007E2EF7">
        <w:rPr>
          <w:i/>
          <w:color w:val="000000"/>
        </w:rPr>
        <w:t xml:space="preserve">J. </w:t>
      </w:r>
      <w:proofErr w:type="spellStart"/>
      <w:r w:rsidRPr="007E2EF7">
        <w:rPr>
          <w:i/>
          <w:color w:val="000000"/>
        </w:rPr>
        <w:t>Geophys</w:t>
      </w:r>
      <w:proofErr w:type="spellEnd"/>
      <w:r w:rsidRPr="007E2EF7">
        <w:rPr>
          <w:i/>
          <w:color w:val="000000"/>
        </w:rPr>
        <w:t>. Res. Oceans,</w:t>
      </w:r>
      <w:r w:rsidRPr="007E2EF7">
        <w:rPr>
          <w:color w:val="000000"/>
        </w:rPr>
        <w:t xml:space="preserve"> </w:t>
      </w:r>
      <w:r w:rsidRPr="007E2EF7">
        <w:rPr>
          <w:b/>
          <w:color w:val="000000"/>
        </w:rPr>
        <w:t>121</w:t>
      </w:r>
      <w:r w:rsidRPr="007E2EF7">
        <w:rPr>
          <w:color w:val="000000"/>
        </w:rPr>
        <w:t>(10), 7547-7559, https://doi.org/10.1002/2016JC012070. [Surface Currents]</w:t>
      </w:r>
    </w:p>
    <w:p w14:paraId="48BBB630" w14:textId="5210E1C4" w:rsidR="00010758" w:rsidRDefault="00010758">
      <w:pPr>
        <w:pBdr>
          <w:top w:val="nil"/>
          <w:left w:val="nil"/>
          <w:bottom w:val="nil"/>
          <w:right w:val="nil"/>
          <w:between w:val="nil"/>
        </w:pBdr>
        <w:spacing w:after="0"/>
        <w:ind w:left="360" w:hanging="360"/>
        <w:rPr>
          <w:color w:val="000000"/>
        </w:rPr>
      </w:pPr>
      <w:bookmarkStart w:id="407" w:name="_heading=h.3znysh7" w:colFirst="0" w:colLast="0"/>
      <w:bookmarkStart w:id="408" w:name="_heading=h.2et92p0" w:colFirst="0" w:colLast="0"/>
      <w:bookmarkEnd w:id="407"/>
      <w:bookmarkEnd w:id="408"/>
      <w:r w:rsidRPr="00010758">
        <w:rPr>
          <w:color w:val="000000"/>
        </w:rPr>
        <w:t xml:space="preserve">Dong, S., </w:t>
      </w:r>
      <w:r>
        <w:rPr>
          <w:color w:val="000000"/>
        </w:rPr>
        <w:t xml:space="preserve">G. </w:t>
      </w:r>
      <w:proofErr w:type="spellStart"/>
      <w:r w:rsidRPr="00010758">
        <w:rPr>
          <w:color w:val="000000"/>
        </w:rPr>
        <w:t>Goni</w:t>
      </w:r>
      <w:proofErr w:type="spellEnd"/>
      <w:r w:rsidRPr="00010758">
        <w:rPr>
          <w:color w:val="000000"/>
        </w:rPr>
        <w:t xml:space="preserve">, </w:t>
      </w:r>
      <w:r>
        <w:rPr>
          <w:color w:val="000000"/>
        </w:rPr>
        <w:t>R</w:t>
      </w:r>
      <w:r w:rsidRPr="00010758">
        <w:rPr>
          <w:color w:val="000000"/>
        </w:rPr>
        <w:t xml:space="preserve">. </w:t>
      </w:r>
      <w:proofErr w:type="spellStart"/>
      <w:r w:rsidRPr="00010758">
        <w:rPr>
          <w:color w:val="000000"/>
        </w:rPr>
        <w:t>Domingues</w:t>
      </w:r>
      <w:proofErr w:type="spellEnd"/>
      <w:r w:rsidRPr="00010758">
        <w:rPr>
          <w:color w:val="000000"/>
        </w:rPr>
        <w:t xml:space="preserve">, </w:t>
      </w:r>
      <w:r>
        <w:rPr>
          <w:color w:val="000000"/>
        </w:rPr>
        <w:t>F</w:t>
      </w:r>
      <w:r w:rsidRPr="00010758">
        <w:rPr>
          <w:color w:val="000000"/>
        </w:rPr>
        <w:t xml:space="preserve">. </w:t>
      </w:r>
      <w:proofErr w:type="spellStart"/>
      <w:r w:rsidRPr="00010758">
        <w:rPr>
          <w:color w:val="000000"/>
        </w:rPr>
        <w:t>Bringas</w:t>
      </w:r>
      <w:proofErr w:type="spellEnd"/>
      <w:r w:rsidRPr="00010758">
        <w:rPr>
          <w:color w:val="000000"/>
        </w:rPr>
        <w:t xml:space="preserve">, </w:t>
      </w:r>
      <w:r>
        <w:rPr>
          <w:color w:val="000000"/>
        </w:rPr>
        <w:t>M</w:t>
      </w:r>
      <w:r w:rsidRPr="00010758">
        <w:rPr>
          <w:color w:val="000000"/>
        </w:rPr>
        <w:t xml:space="preserve">. Goes, </w:t>
      </w:r>
      <w:r>
        <w:rPr>
          <w:color w:val="000000"/>
        </w:rPr>
        <w:t>J</w:t>
      </w:r>
      <w:r w:rsidRPr="00010758">
        <w:rPr>
          <w:color w:val="000000"/>
        </w:rPr>
        <w:t xml:space="preserve">. </w:t>
      </w:r>
      <w:proofErr w:type="spellStart"/>
      <w:r w:rsidRPr="00010758">
        <w:rPr>
          <w:color w:val="000000"/>
        </w:rPr>
        <w:t>Christophersen</w:t>
      </w:r>
      <w:proofErr w:type="spellEnd"/>
      <w:r w:rsidRPr="00010758">
        <w:rPr>
          <w:color w:val="000000"/>
        </w:rPr>
        <w:t xml:space="preserve">, </w:t>
      </w:r>
      <w:r>
        <w:rPr>
          <w:color w:val="000000"/>
        </w:rPr>
        <w:t>and M</w:t>
      </w:r>
      <w:r w:rsidRPr="00010758">
        <w:rPr>
          <w:color w:val="000000"/>
        </w:rPr>
        <w:t xml:space="preserve">. </w:t>
      </w:r>
      <w:proofErr w:type="spellStart"/>
      <w:r w:rsidRPr="00010758">
        <w:rPr>
          <w:color w:val="000000"/>
        </w:rPr>
        <w:t>Baringer</w:t>
      </w:r>
      <w:proofErr w:type="spellEnd"/>
      <w:r w:rsidRPr="00010758">
        <w:rPr>
          <w:color w:val="000000"/>
        </w:rPr>
        <w:t>, 2021</w:t>
      </w:r>
      <w:r>
        <w:rPr>
          <w:color w:val="000000"/>
        </w:rPr>
        <w:t>:</w:t>
      </w:r>
      <w:r w:rsidRPr="00010758">
        <w:rPr>
          <w:color w:val="000000"/>
        </w:rPr>
        <w:t xml:space="preserve"> Synergy of in-situ and satellite ocean observations in determining meridional heat transport in the Atlantic Ocean. </w:t>
      </w:r>
      <w:r w:rsidRPr="00232B17">
        <w:rPr>
          <w:i/>
          <w:color w:val="000000"/>
        </w:rPr>
        <w:t xml:space="preserve">J. </w:t>
      </w:r>
      <w:proofErr w:type="spellStart"/>
      <w:r w:rsidRPr="00232B17">
        <w:rPr>
          <w:i/>
          <w:color w:val="000000"/>
        </w:rPr>
        <w:t>Geophys</w:t>
      </w:r>
      <w:proofErr w:type="spellEnd"/>
      <w:r w:rsidRPr="00232B17">
        <w:rPr>
          <w:i/>
          <w:color w:val="000000"/>
        </w:rPr>
        <w:t>. Res. Oceans,</w:t>
      </w:r>
      <w:r w:rsidRPr="00010758">
        <w:rPr>
          <w:color w:val="000000"/>
        </w:rPr>
        <w:t xml:space="preserve"> </w:t>
      </w:r>
      <w:r w:rsidRPr="00232B17">
        <w:rPr>
          <w:b/>
          <w:color w:val="000000"/>
        </w:rPr>
        <w:t>126,</w:t>
      </w:r>
      <w:r w:rsidRPr="00010758">
        <w:rPr>
          <w:color w:val="000000"/>
        </w:rPr>
        <w:t xml:space="preserve"> e2020JC017073, </w:t>
      </w:r>
      <w:r>
        <w:rPr>
          <w:color w:val="000000"/>
        </w:rPr>
        <w:t>https://</w:t>
      </w:r>
      <w:r w:rsidRPr="00010758">
        <w:rPr>
          <w:color w:val="000000"/>
        </w:rPr>
        <w:t>doi</w:t>
      </w:r>
      <w:r>
        <w:rPr>
          <w:color w:val="000000"/>
        </w:rPr>
        <w:t>.org/</w:t>
      </w:r>
      <w:r w:rsidRPr="00010758">
        <w:rPr>
          <w:color w:val="000000"/>
        </w:rPr>
        <w:t>10.1029/2020JC017073.</w:t>
      </w:r>
      <w:r>
        <w:rPr>
          <w:color w:val="000000"/>
        </w:rPr>
        <w:t xml:space="preserve"> [AMOC]</w:t>
      </w:r>
    </w:p>
    <w:p w14:paraId="00454FD0" w14:textId="6F707815" w:rsidR="00841ECE" w:rsidRDefault="00841ECE">
      <w:pPr>
        <w:pBdr>
          <w:top w:val="nil"/>
          <w:left w:val="nil"/>
          <w:bottom w:val="nil"/>
          <w:right w:val="nil"/>
          <w:between w:val="nil"/>
        </w:pBdr>
        <w:spacing w:after="0"/>
        <w:ind w:left="360" w:hanging="360"/>
        <w:rPr>
          <w:color w:val="000000"/>
          <w:highlight w:val="white"/>
        </w:rPr>
      </w:pPr>
      <w:r w:rsidRPr="00841ECE">
        <w:rPr>
          <w:color w:val="000000"/>
        </w:rPr>
        <w:t xml:space="preserve">Dong, S., D. L. </w:t>
      </w:r>
      <w:proofErr w:type="spellStart"/>
      <w:r w:rsidRPr="00841ECE">
        <w:rPr>
          <w:color w:val="000000"/>
        </w:rPr>
        <w:t>Volkov</w:t>
      </w:r>
      <w:proofErr w:type="spellEnd"/>
      <w:r w:rsidRPr="00841ECE">
        <w:rPr>
          <w:color w:val="000000"/>
        </w:rPr>
        <w:t xml:space="preserve">, </w:t>
      </w:r>
      <w:r>
        <w:rPr>
          <w:color w:val="000000"/>
        </w:rPr>
        <w:t xml:space="preserve">G. </w:t>
      </w:r>
      <w:proofErr w:type="spellStart"/>
      <w:r w:rsidRPr="00841ECE">
        <w:rPr>
          <w:color w:val="000000"/>
        </w:rPr>
        <w:t>Goni</w:t>
      </w:r>
      <w:proofErr w:type="spellEnd"/>
      <w:r w:rsidRPr="00841ECE">
        <w:rPr>
          <w:color w:val="000000"/>
        </w:rPr>
        <w:t xml:space="preserve">, </w:t>
      </w:r>
      <w:r>
        <w:rPr>
          <w:color w:val="000000"/>
        </w:rPr>
        <w:t>K</w:t>
      </w:r>
      <w:r w:rsidRPr="00841ECE">
        <w:rPr>
          <w:color w:val="000000"/>
        </w:rPr>
        <w:t xml:space="preserve">. </w:t>
      </w:r>
      <w:proofErr w:type="spellStart"/>
      <w:r w:rsidRPr="00841ECE">
        <w:rPr>
          <w:color w:val="000000"/>
        </w:rPr>
        <w:t>Pujiana</w:t>
      </w:r>
      <w:proofErr w:type="spellEnd"/>
      <w:r w:rsidRPr="00841ECE">
        <w:rPr>
          <w:color w:val="000000"/>
        </w:rPr>
        <w:t xml:space="preserve">, </w:t>
      </w:r>
      <w:r>
        <w:rPr>
          <w:color w:val="000000"/>
        </w:rPr>
        <w:t>F</w:t>
      </w:r>
      <w:r w:rsidRPr="00841ECE">
        <w:rPr>
          <w:color w:val="000000"/>
        </w:rPr>
        <w:t xml:space="preserve">. </w:t>
      </w:r>
      <w:proofErr w:type="spellStart"/>
      <w:r w:rsidRPr="00841ECE">
        <w:rPr>
          <w:color w:val="000000"/>
        </w:rPr>
        <w:t>Tagklis</w:t>
      </w:r>
      <w:proofErr w:type="spellEnd"/>
      <w:r w:rsidRPr="00841ECE">
        <w:rPr>
          <w:color w:val="000000"/>
        </w:rPr>
        <w:t xml:space="preserve">, </w:t>
      </w:r>
      <w:r>
        <w:rPr>
          <w:color w:val="000000"/>
        </w:rPr>
        <w:t>and M.</w:t>
      </w:r>
      <w:r w:rsidRPr="00841ECE">
        <w:rPr>
          <w:color w:val="000000"/>
        </w:rPr>
        <w:t xml:space="preserve"> </w:t>
      </w:r>
      <w:proofErr w:type="spellStart"/>
      <w:r w:rsidRPr="00841ECE">
        <w:rPr>
          <w:color w:val="000000"/>
        </w:rPr>
        <w:t>Baringer</w:t>
      </w:r>
      <w:proofErr w:type="spellEnd"/>
      <w:r w:rsidRPr="00841ECE">
        <w:rPr>
          <w:color w:val="000000"/>
        </w:rPr>
        <w:t>, 2022</w:t>
      </w:r>
      <w:r>
        <w:rPr>
          <w:color w:val="000000"/>
        </w:rPr>
        <w:t>:</w:t>
      </w:r>
      <w:r w:rsidRPr="00841ECE">
        <w:rPr>
          <w:color w:val="000000"/>
        </w:rPr>
        <w:t xml:space="preserve"> Remote </w:t>
      </w:r>
      <w:r>
        <w:rPr>
          <w:color w:val="000000"/>
        </w:rPr>
        <w:t>i</w:t>
      </w:r>
      <w:r w:rsidRPr="00841ECE">
        <w:rPr>
          <w:color w:val="000000"/>
        </w:rPr>
        <w:t xml:space="preserve">mpact of the </w:t>
      </w:r>
      <w:r>
        <w:rPr>
          <w:color w:val="000000"/>
        </w:rPr>
        <w:t>e</w:t>
      </w:r>
      <w:r w:rsidRPr="00841ECE">
        <w:rPr>
          <w:color w:val="000000"/>
        </w:rPr>
        <w:t xml:space="preserve">quatorial Pacific on Florida Current </w:t>
      </w:r>
      <w:r>
        <w:rPr>
          <w:color w:val="000000"/>
        </w:rPr>
        <w:t>t</w:t>
      </w:r>
      <w:r w:rsidRPr="00841ECE">
        <w:rPr>
          <w:color w:val="000000"/>
        </w:rPr>
        <w:t xml:space="preserve">ransport. </w:t>
      </w:r>
      <w:proofErr w:type="spellStart"/>
      <w:r w:rsidRPr="00D303C0">
        <w:rPr>
          <w:i/>
          <w:color w:val="000000"/>
        </w:rPr>
        <w:t>Geophys</w:t>
      </w:r>
      <w:proofErr w:type="spellEnd"/>
      <w:r w:rsidRPr="00D303C0">
        <w:rPr>
          <w:i/>
          <w:color w:val="000000"/>
        </w:rPr>
        <w:t>. Res. Lett.,</w:t>
      </w:r>
      <w:r w:rsidRPr="00841ECE">
        <w:rPr>
          <w:color w:val="000000"/>
        </w:rPr>
        <w:t xml:space="preserve"> </w:t>
      </w:r>
      <w:r w:rsidRPr="00D303C0">
        <w:rPr>
          <w:b/>
          <w:color w:val="000000"/>
        </w:rPr>
        <w:t>49,</w:t>
      </w:r>
      <w:r w:rsidRPr="00841ECE">
        <w:rPr>
          <w:color w:val="000000"/>
        </w:rPr>
        <w:t xml:space="preserve"> e2021GL096944</w:t>
      </w:r>
      <w:r>
        <w:rPr>
          <w:color w:val="000000"/>
        </w:rPr>
        <w:t>,</w:t>
      </w:r>
      <w:r w:rsidRPr="00841ECE">
        <w:rPr>
          <w:color w:val="000000"/>
        </w:rPr>
        <w:t xml:space="preserve"> https://doi.org/10.1029/2021GL096944.</w:t>
      </w:r>
      <w:r>
        <w:rPr>
          <w:color w:val="000000"/>
          <w:highlight w:val="white"/>
        </w:rPr>
        <w:t xml:space="preserve"> [AMOC]</w:t>
      </w:r>
    </w:p>
    <w:p w14:paraId="12FB7491" w14:textId="77777777" w:rsidR="00FA7E36" w:rsidRPr="006C5127" w:rsidRDefault="00DA548B">
      <w:pPr>
        <w:pBdr>
          <w:top w:val="nil"/>
          <w:left w:val="nil"/>
          <w:bottom w:val="nil"/>
          <w:right w:val="nil"/>
          <w:between w:val="nil"/>
        </w:pBdr>
        <w:spacing w:after="0"/>
        <w:ind w:left="360" w:hanging="360"/>
        <w:rPr>
          <w:color w:val="000000"/>
        </w:rPr>
      </w:pPr>
      <w:proofErr w:type="spellStart"/>
      <w:r w:rsidRPr="006C5127">
        <w:rPr>
          <w:color w:val="000000"/>
        </w:rPr>
        <w:lastRenderedPageBreak/>
        <w:t>Durack</w:t>
      </w:r>
      <w:proofErr w:type="spellEnd"/>
      <w:r w:rsidRPr="006C5127">
        <w:rPr>
          <w:color w:val="000000"/>
        </w:rPr>
        <w:t xml:space="preserve">, P. J., 2015: Ocean salinity and the global water cycle. </w:t>
      </w:r>
      <w:r w:rsidRPr="006C5127">
        <w:rPr>
          <w:i/>
          <w:color w:val="000000"/>
        </w:rPr>
        <w:t>Oceanography,</w:t>
      </w:r>
      <w:r w:rsidRPr="006C5127">
        <w:rPr>
          <w:color w:val="000000"/>
        </w:rPr>
        <w:t xml:space="preserve"> </w:t>
      </w:r>
      <w:r w:rsidRPr="006C5127">
        <w:rPr>
          <w:b/>
          <w:color w:val="000000"/>
        </w:rPr>
        <w:t>28</w:t>
      </w:r>
      <w:r w:rsidRPr="006C5127">
        <w:rPr>
          <w:color w:val="000000"/>
        </w:rPr>
        <w:t>, 20–31, https://doi.org/10.5670/oeanog.2015.03. [Salinity]</w:t>
      </w:r>
    </w:p>
    <w:p w14:paraId="53B3AC13" w14:textId="77777777" w:rsidR="00FA7E36" w:rsidRPr="006C5127" w:rsidRDefault="00DA548B">
      <w:pPr>
        <w:pBdr>
          <w:top w:val="nil"/>
          <w:left w:val="nil"/>
          <w:bottom w:val="nil"/>
          <w:right w:val="nil"/>
          <w:between w:val="nil"/>
        </w:pBdr>
        <w:spacing w:after="0"/>
        <w:ind w:left="360" w:hanging="360"/>
        <w:rPr>
          <w:color w:val="000000"/>
        </w:rPr>
      </w:pPr>
      <w:proofErr w:type="spellStart"/>
      <w:r w:rsidRPr="006C5127">
        <w:rPr>
          <w:color w:val="000000"/>
        </w:rPr>
        <w:t>Durack</w:t>
      </w:r>
      <w:proofErr w:type="spellEnd"/>
      <w:r w:rsidRPr="006C5127">
        <w:rPr>
          <w:color w:val="000000"/>
        </w:rPr>
        <w:t xml:space="preserve">, P. J., and S. E. </w:t>
      </w:r>
      <w:proofErr w:type="spellStart"/>
      <w:r w:rsidRPr="006C5127">
        <w:rPr>
          <w:color w:val="000000"/>
        </w:rPr>
        <w:t>Wijffels</w:t>
      </w:r>
      <w:proofErr w:type="spellEnd"/>
      <w:r w:rsidRPr="006C5127">
        <w:rPr>
          <w:color w:val="000000"/>
        </w:rPr>
        <w:t xml:space="preserve">, 2010: Fifty-year trends in global ocean salinities and their relationship to broad-scale warming. </w:t>
      </w:r>
      <w:r w:rsidRPr="006C5127">
        <w:rPr>
          <w:i/>
          <w:color w:val="000000"/>
        </w:rPr>
        <w:t xml:space="preserve">J. Climate, </w:t>
      </w:r>
      <w:r w:rsidRPr="006C5127">
        <w:rPr>
          <w:b/>
          <w:color w:val="000000"/>
        </w:rPr>
        <w:t>23</w:t>
      </w:r>
      <w:r w:rsidRPr="006C5127">
        <w:rPr>
          <w:color w:val="000000"/>
        </w:rPr>
        <w:t>, 4342–4362, https://doi.org/10.1175/2010JCLI3377.1. [Salinity]</w:t>
      </w:r>
    </w:p>
    <w:p w14:paraId="2EDD4718" w14:textId="77777777" w:rsidR="00FA7E36" w:rsidRDefault="00DA548B">
      <w:pPr>
        <w:pBdr>
          <w:top w:val="nil"/>
          <w:left w:val="nil"/>
          <w:bottom w:val="nil"/>
          <w:right w:val="nil"/>
          <w:between w:val="nil"/>
        </w:pBdr>
        <w:spacing w:after="0"/>
        <w:ind w:left="360" w:hanging="360"/>
        <w:rPr>
          <w:color w:val="000000"/>
        </w:rPr>
      </w:pPr>
      <w:proofErr w:type="spellStart"/>
      <w:r w:rsidRPr="006C5127">
        <w:rPr>
          <w:color w:val="000000"/>
        </w:rPr>
        <w:t>Durack</w:t>
      </w:r>
      <w:proofErr w:type="spellEnd"/>
      <w:r w:rsidRPr="006C5127">
        <w:rPr>
          <w:color w:val="000000"/>
        </w:rPr>
        <w:t xml:space="preserve">, P. J., S. E. </w:t>
      </w:r>
      <w:proofErr w:type="spellStart"/>
      <w:r w:rsidRPr="006C5127">
        <w:rPr>
          <w:color w:val="000000"/>
        </w:rPr>
        <w:t>Wijffels</w:t>
      </w:r>
      <w:proofErr w:type="spellEnd"/>
      <w:r w:rsidRPr="006C5127">
        <w:rPr>
          <w:color w:val="000000"/>
        </w:rPr>
        <w:t xml:space="preserve">, and R. J. </w:t>
      </w:r>
      <w:proofErr w:type="spellStart"/>
      <w:r w:rsidRPr="006C5127">
        <w:rPr>
          <w:color w:val="000000"/>
        </w:rPr>
        <w:t>Matear</w:t>
      </w:r>
      <w:proofErr w:type="spellEnd"/>
      <w:r w:rsidRPr="006C5127">
        <w:rPr>
          <w:color w:val="000000"/>
        </w:rPr>
        <w:t xml:space="preserve">, 2012: Ocean salinities reveal strong global water cycle intensification during 1950 to 2000. </w:t>
      </w:r>
      <w:r w:rsidRPr="006C5127">
        <w:rPr>
          <w:i/>
          <w:color w:val="000000"/>
        </w:rPr>
        <w:t>Science</w:t>
      </w:r>
      <w:r w:rsidRPr="006C5127">
        <w:rPr>
          <w:color w:val="000000"/>
        </w:rPr>
        <w:t xml:space="preserve">, </w:t>
      </w:r>
      <w:r w:rsidRPr="006C5127">
        <w:rPr>
          <w:b/>
          <w:color w:val="000000"/>
        </w:rPr>
        <w:t>336</w:t>
      </w:r>
      <w:r w:rsidRPr="006C5127">
        <w:rPr>
          <w:color w:val="000000"/>
        </w:rPr>
        <w:t>, 455–458, https://doi.org/10.1126/science.1212222. [Salinity]</w:t>
      </w:r>
    </w:p>
    <w:p w14:paraId="570854D7" w14:textId="0B4951CA" w:rsidR="00551BCC" w:rsidRDefault="00551BCC">
      <w:pPr>
        <w:pBdr>
          <w:top w:val="nil"/>
          <w:left w:val="nil"/>
          <w:bottom w:val="nil"/>
          <w:right w:val="nil"/>
          <w:between w:val="nil"/>
        </w:pBdr>
        <w:spacing w:after="0"/>
        <w:ind w:left="360" w:hanging="360"/>
        <w:rPr>
          <w:color w:val="000000"/>
        </w:rPr>
      </w:pPr>
      <w:r w:rsidRPr="00551BCC">
        <w:rPr>
          <w:color w:val="000000"/>
        </w:rPr>
        <w:t>Edwards, T.</w:t>
      </w:r>
      <w:r>
        <w:rPr>
          <w:color w:val="000000"/>
        </w:rPr>
        <w:t xml:space="preserve"> </w:t>
      </w:r>
      <w:r w:rsidRPr="00551BCC">
        <w:rPr>
          <w:color w:val="000000"/>
        </w:rPr>
        <w:t>L., and C</w:t>
      </w:r>
      <w:r>
        <w:rPr>
          <w:color w:val="000000"/>
        </w:rPr>
        <w:t>oauthors</w:t>
      </w:r>
      <w:r w:rsidRPr="00551BCC">
        <w:rPr>
          <w:color w:val="000000"/>
        </w:rPr>
        <w:t>, 2021</w:t>
      </w:r>
      <w:r>
        <w:rPr>
          <w:color w:val="000000"/>
        </w:rPr>
        <w:t>:</w:t>
      </w:r>
      <w:r w:rsidRPr="00551BCC">
        <w:rPr>
          <w:color w:val="000000"/>
        </w:rPr>
        <w:t xml:space="preserve"> Projected land ice contributions to twenty-first-century sea level rise. </w:t>
      </w:r>
      <w:r w:rsidRPr="0086117E">
        <w:rPr>
          <w:i/>
          <w:color w:val="000000"/>
        </w:rPr>
        <w:t>Nature,</w:t>
      </w:r>
      <w:r w:rsidRPr="00551BCC">
        <w:rPr>
          <w:color w:val="000000"/>
        </w:rPr>
        <w:t xml:space="preserve"> </w:t>
      </w:r>
      <w:r w:rsidRPr="0086117E">
        <w:rPr>
          <w:b/>
          <w:color w:val="000000"/>
        </w:rPr>
        <w:t>593</w:t>
      </w:r>
      <w:r w:rsidRPr="00551BCC">
        <w:rPr>
          <w:color w:val="000000"/>
        </w:rPr>
        <w:t>(7857), 74-82.</w:t>
      </w:r>
      <w:r>
        <w:rPr>
          <w:color w:val="000000"/>
        </w:rPr>
        <w:t xml:space="preserve"> [Sidebar 3.1]</w:t>
      </w:r>
    </w:p>
    <w:p w14:paraId="79FD36A9" w14:textId="22BA1019" w:rsidR="00FA7E36" w:rsidRPr="00B03F63" w:rsidRDefault="00DA548B">
      <w:pPr>
        <w:pBdr>
          <w:top w:val="nil"/>
          <w:left w:val="nil"/>
          <w:bottom w:val="nil"/>
          <w:right w:val="nil"/>
          <w:between w:val="nil"/>
        </w:pBdr>
        <w:spacing w:after="0"/>
        <w:ind w:left="360" w:hanging="360"/>
        <w:rPr>
          <w:color w:val="000000"/>
        </w:rPr>
      </w:pPr>
      <w:r w:rsidRPr="00B03F63">
        <w:rPr>
          <w:color w:val="000000"/>
        </w:rPr>
        <w:t xml:space="preserve">Esaias, W. E., and Coauthors, 1998: An overview of MODIS capabilities for ocean science observations. </w:t>
      </w:r>
      <w:r w:rsidRPr="00B03F63">
        <w:rPr>
          <w:i/>
          <w:color w:val="000000"/>
        </w:rPr>
        <w:t xml:space="preserve">IEEE Trans. </w:t>
      </w:r>
      <w:proofErr w:type="spellStart"/>
      <w:r w:rsidRPr="00B03F63">
        <w:rPr>
          <w:i/>
          <w:color w:val="000000"/>
        </w:rPr>
        <w:t>Geosci</w:t>
      </w:r>
      <w:proofErr w:type="spellEnd"/>
      <w:r w:rsidRPr="00B03F63">
        <w:rPr>
          <w:i/>
          <w:color w:val="000000"/>
        </w:rPr>
        <w:t>. Remote Sens.,</w:t>
      </w:r>
      <w:r w:rsidRPr="00B03F63">
        <w:rPr>
          <w:color w:val="000000"/>
        </w:rPr>
        <w:t xml:space="preserve"> </w:t>
      </w:r>
      <w:r w:rsidRPr="00B03F63">
        <w:rPr>
          <w:b/>
          <w:color w:val="000000"/>
        </w:rPr>
        <w:t>36</w:t>
      </w:r>
      <w:r w:rsidRPr="00B03F63">
        <w:rPr>
          <w:color w:val="000000"/>
        </w:rPr>
        <w:t>, 1250-1265. [Phytoplankton]</w:t>
      </w:r>
    </w:p>
    <w:p w14:paraId="4AE19EF0" w14:textId="310CAF77" w:rsidR="006A2C40" w:rsidRDefault="006A2C40">
      <w:pPr>
        <w:pBdr>
          <w:top w:val="nil"/>
          <w:left w:val="nil"/>
          <w:bottom w:val="nil"/>
          <w:right w:val="nil"/>
          <w:between w:val="nil"/>
        </w:pBdr>
        <w:spacing w:after="0"/>
        <w:ind w:left="360" w:hanging="360"/>
        <w:rPr>
          <w:color w:val="000000"/>
        </w:rPr>
      </w:pPr>
      <w:proofErr w:type="spellStart"/>
      <w:r w:rsidRPr="006A2C40">
        <w:rPr>
          <w:color w:val="000000"/>
        </w:rPr>
        <w:t>Eyring</w:t>
      </w:r>
      <w:proofErr w:type="spellEnd"/>
      <w:r w:rsidRPr="006A2C40">
        <w:rPr>
          <w:color w:val="000000"/>
        </w:rPr>
        <w:t xml:space="preserve">, V., </w:t>
      </w:r>
      <w:r w:rsidR="00E368B1">
        <w:rPr>
          <w:color w:val="000000"/>
        </w:rPr>
        <w:t xml:space="preserve">S. </w:t>
      </w:r>
      <w:r w:rsidRPr="006A2C40">
        <w:rPr>
          <w:color w:val="000000"/>
        </w:rPr>
        <w:t xml:space="preserve">Bony, </w:t>
      </w:r>
      <w:r w:rsidR="00E368B1" w:rsidRPr="006A2C40">
        <w:rPr>
          <w:color w:val="000000"/>
        </w:rPr>
        <w:t>G.</w:t>
      </w:r>
      <w:r w:rsidR="00E368B1">
        <w:rPr>
          <w:color w:val="000000"/>
        </w:rPr>
        <w:t xml:space="preserve"> </w:t>
      </w:r>
      <w:r w:rsidR="00E368B1" w:rsidRPr="006A2C40">
        <w:rPr>
          <w:color w:val="000000"/>
        </w:rPr>
        <w:t>A.</w:t>
      </w:r>
      <w:r w:rsidRPr="006A2C40">
        <w:rPr>
          <w:color w:val="000000"/>
        </w:rPr>
        <w:t xml:space="preserve"> </w:t>
      </w:r>
      <w:proofErr w:type="spellStart"/>
      <w:r w:rsidRPr="006A2C40">
        <w:rPr>
          <w:color w:val="000000"/>
        </w:rPr>
        <w:t>Meehl</w:t>
      </w:r>
      <w:proofErr w:type="spellEnd"/>
      <w:r w:rsidRPr="006A2C40">
        <w:rPr>
          <w:color w:val="000000"/>
        </w:rPr>
        <w:t xml:space="preserve">, </w:t>
      </w:r>
      <w:r w:rsidR="00E368B1">
        <w:rPr>
          <w:color w:val="000000"/>
        </w:rPr>
        <w:t>C</w:t>
      </w:r>
      <w:r w:rsidRPr="006A2C40">
        <w:rPr>
          <w:color w:val="000000"/>
        </w:rPr>
        <w:t>.</w:t>
      </w:r>
      <w:r w:rsidR="00E368B1">
        <w:rPr>
          <w:color w:val="000000"/>
        </w:rPr>
        <w:t xml:space="preserve"> </w:t>
      </w:r>
      <w:r w:rsidRPr="006A2C40">
        <w:rPr>
          <w:color w:val="000000"/>
        </w:rPr>
        <w:t xml:space="preserve">A. Senior, </w:t>
      </w:r>
      <w:r w:rsidR="00E368B1">
        <w:rPr>
          <w:color w:val="000000"/>
        </w:rPr>
        <w:t>B</w:t>
      </w:r>
      <w:r w:rsidRPr="006A2C40">
        <w:rPr>
          <w:color w:val="000000"/>
        </w:rPr>
        <w:t xml:space="preserve">. Stevens, </w:t>
      </w:r>
      <w:r w:rsidR="00E368B1" w:rsidRPr="006A2C40">
        <w:rPr>
          <w:color w:val="000000"/>
        </w:rPr>
        <w:t>R.</w:t>
      </w:r>
      <w:r w:rsidR="00E368B1">
        <w:rPr>
          <w:color w:val="000000"/>
        </w:rPr>
        <w:t xml:space="preserve"> </w:t>
      </w:r>
      <w:r w:rsidR="00E368B1" w:rsidRPr="006A2C40">
        <w:rPr>
          <w:color w:val="000000"/>
        </w:rPr>
        <w:t xml:space="preserve">J. </w:t>
      </w:r>
      <w:r w:rsidRPr="006A2C40">
        <w:rPr>
          <w:color w:val="000000"/>
        </w:rPr>
        <w:t xml:space="preserve">Stouffer, and </w:t>
      </w:r>
      <w:r w:rsidR="00E368B1" w:rsidRPr="006A2C40">
        <w:rPr>
          <w:color w:val="000000"/>
        </w:rPr>
        <w:t>K.</w:t>
      </w:r>
      <w:r w:rsidR="00E368B1">
        <w:rPr>
          <w:color w:val="000000"/>
        </w:rPr>
        <w:t xml:space="preserve"> </w:t>
      </w:r>
      <w:r w:rsidR="00E368B1" w:rsidRPr="006A2C40">
        <w:rPr>
          <w:color w:val="000000"/>
        </w:rPr>
        <w:t xml:space="preserve">E. </w:t>
      </w:r>
      <w:r w:rsidRPr="006A2C40">
        <w:rPr>
          <w:color w:val="000000"/>
        </w:rPr>
        <w:t xml:space="preserve">Taylor, 2016. Overview of the Coupled Model </w:t>
      </w:r>
      <w:proofErr w:type="spellStart"/>
      <w:r w:rsidRPr="006A2C40">
        <w:rPr>
          <w:color w:val="000000"/>
        </w:rPr>
        <w:t>Intercomparison</w:t>
      </w:r>
      <w:proofErr w:type="spellEnd"/>
      <w:r w:rsidRPr="006A2C40">
        <w:rPr>
          <w:color w:val="000000"/>
        </w:rPr>
        <w:t xml:space="preserve"> Project Phase 6 (CMIP6) experimental design and organization. </w:t>
      </w:r>
      <w:proofErr w:type="spellStart"/>
      <w:r w:rsidRPr="00735CEC">
        <w:rPr>
          <w:i/>
          <w:color w:val="000000"/>
        </w:rPr>
        <w:t>Geosci</w:t>
      </w:r>
      <w:proofErr w:type="spellEnd"/>
      <w:r w:rsidR="00E368B1" w:rsidRPr="00735CEC">
        <w:rPr>
          <w:i/>
          <w:color w:val="000000"/>
        </w:rPr>
        <w:t>.</w:t>
      </w:r>
      <w:r w:rsidRPr="00735CEC">
        <w:rPr>
          <w:i/>
          <w:color w:val="000000"/>
        </w:rPr>
        <w:t xml:space="preserve"> Model Dev</w:t>
      </w:r>
      <w:r w:rsidR="00E368B1" w:rsidRPr="00735CEC">
        <w:rPr>
          <w:i/>
          <w:color w:val="000000"/>
        </w:rPr>
        <w:t>.</w:t>
      </w:r>
      <w:r w:rsidRPr="00735CEC">
        <w:rPr>
          <w:i/>
          <w:color w:val="000000"/>
        </w:rPr>
        <w:t>,</w:t>
      </w:r>
      <w:r w:rsidRPr="006A2C40">
        <w:rPr>
          <w:color w:val="000000"/>
        </w:rPr>
        <w:t xml:space="preserve"> </w:t>
      </w:r>
      <w:r w:rsidRPr="00735CEC">
        <w:rPr>
          <w:b/>
          <w:color w:val="000000"/>
        </w:rPr>
        <w:t>9</w:t>
      </w:r>
      <w:r w:rsidRPr="006A2C40">
        <w:rPr>
          <w:color w:val="000000"/>
        </w:rPr>
        <w:t>(5), 1937-1958</w:t>
      </w:r>
      <w:r w:rsidR="00E368B1">
        <w:rPr>
          <w:color w:val="000000"/>
        </w:rPr>
        <w:t>. [Sidebar 3.1]</w:t>
      </w:r>
    </w:p>
    <w:p w14:paraId="0226F486" w14:textId="4A917FD3" w:rsidR="00FA7E36" w:rsidRPr="006A1FDB" w:rsidRDefault="00DA548B">
      <w:pPr>
        <w:pBdr>
          <w:top w:val="nil"/>
          <w:left w:val="nil"/>
          <w:bottom w:val="nil"/>
          <w:right w:val="nil"/>
          <w:between w:val="nil"/>
        </w:pBdr>
        <w:spacing w:after="0"/>
        <w:ind w:left="360" w:hanging="360"/>
        <w:rPr>
          <w:color w:val="000000"/>
        </w:rPr>
      </w:pPr>
      <w:proofErr w:type="spellStart"/>
      <w:r w:rsidRPr="006A1FDB">
        <w:rPr>
          <w:color w:val="000000"/>
        </w:rPr>
        <w:t>Ezer</w:t>
      </w:r>
      <w:proofErr w:type="spellEnd"/>
      <w:r w:rsidRPr="006A1FDB">
        <w:rPr>
          <w:color w:val="000000"/>
        </w:rPr>
        <w:t xml:space="preserve">, T., and L. P. Atkinson, 2014: Accelerated flooding along the U.S. East Coast: On the impact of sea‐level rise, tides, storms, the Gulf Stream, and the North Atlantic Oscillations. </w:t>
      </w:r>
      <w:r w:rsidRPr="006A1FDB">
        <w:rPr>
          <w:i/>
          <w:color w:val="000000"/>
        </w:rPr>
        <w:t>Earth's Future,</w:t>
      </w:r>
      <w:r w:rsidRPr="006A1FDB">
        <w:rPr>
          <w:color w:val="000000"/>
        </w:rPr>
        <w:t xml:space="preserve"> </w:t>
      </w:r>
      <w:r w:rsidRPr="006A1FDB">
        <w:rPr>
          <w:b/>
          <w:color w:val="000000"/>
        </w:rPr>
        <w:t>2</w:t>
      </w:r>
      <w:r w:rsidRPr="006A1FDB">
        <w:rPr>
          <w:color w:val="000000"/>
        </w:rPr>
        <w:t>(8), 362-382, https://doi.org/10.1002/2014EF000252. [Surface Currents]</w:t>
      </w:r>
    </w:p>
    <w:p w14:paraId="2B7F675D" w14:textId="0CF82D54" w:rsidR="00FA7E36" w:rsidRDefault="00DA548B">
      <w:pPr>
        <w:pBdr>
          <w:top w:val="nil"/>
          <w:left w:val="nil"/>
          <w:bottom w:val="nil"/>
          <w:right w:val="nil"/>
          <w:between w:val="nil"/>
        </w:pBdr>
        <w:spacing w:after="0"/>
        <w:ind w:left="360" w:hanging="360"/>
        <w:rPr>
          <w:color w:val="000000"/>
        </w:rPr>
      </w:pPr>
      <w:proofErr w:type="spellStart"/>
      <w:r w:rsidRPr="00AF0311">
        <w:rPr>
          <w:color w:val="000000"/>
        </w:rPr>
        <w:t>Fairall</w:t>
      </w:r>
      <w:proofErr w:type="spellEnd"/>
      <w:r w:rsidRPr="00AF0311">
        <w:rPr>
          <w:color w:val="000000"/>
        </w:rPr>
        <w:t xml:space="preserve">, C. W., E. F. Bradley, J. E. Hare, A. A. </w:t>
      </w:r>
      <w:proofErr w:type="spellStart"/>
      <w:r w:rsidRPr="00AF0311">
        <w:rPr>
          <w:color w:val="000000"/>
        </w:rPr>
        <w:t>Grachev</w:t>
      </w:r>
      <w:proofErr w:type="spellEnd"/>
      <w:r w:rsidRPr="00AF0311">
        <w:rPr>
          <w:color w:val="000000"/>
        </w:rPr>
        <w:t>, and J. B. Edson, 2003: Bulk parameterization of air–sea fluxes: Updates and verification for the COARE algorithm</w:t>
      </w:r>
      <w:r w:rsidR="00E6510C" w:rsidRPr="00AF0311">
        <w:rPr>
          <w:color w:val="000000"/>
        </w:rPr>
        <w:t>.</w:t>
      </w:r>
      <w:r w:rsidRPr="00AF0311">
        <w:rPr>
          <w:color w:val="000000"/>
        </w:rPr>
        <w:t xml:space="preserve"> </w:t>
      </w:r>
      <w:r w:rsidRPr="00AF0311">
        <w:rPr>
          <w:i/>
          <w:color w:val="000000"/>
        </w:rPr>
        <w:t>J. Climate,</w:t>
      </w:r>
      <w:r w:rsidRPr="00AF0311">
        <w:rPr>
          <w:color w:val="000000"/>
        </w:rPr>
        <w:t xml:space="preserve"> </w:t>
      </w:r>
      <w:r w:rsidRPr="00AF0311">
        <w:rPr>
          <w:b/>
          <w:color w:val="000000"/>
        </w:rPr>
        <w:t>16</w:t>
      </w:r>
      <w:r w:rsidRPr="00AF0311">
        <w:rPr>
          <w:color w:val="000000"/>
        </w:rPr>
        <w:t>(4), 571-591. [Flux]</w:t>
      </w:r>
    </w:p>
    <w:p w14:paraId="27EFBA12" w14:textId="2B032723" w:rsidR="00492901" w:rsidRDefault="00492901">
      <w:pPr>
        <w:pBdr>
          <w:top w:val="nil"/>
          <w:left w:val="nil"/>
          <w:bottom w:val="nil"/>
          <w:right w:val="nil"/>
          <w:between w:val="nil"/>
        </w:pBdr>
        <w:spacing w:after="0"/>
        <w:ind w:left="360" w:hanging="360"/>
        <w:rPr>
          <w:color w:val="000000"/>
        </w:rPr>
      </w:pPr>
      <w:proofErr w:type="spellStart"/>
      <w:r w:rsidRPr="00492901">
        <w:rPr>
          <w:color w:val="000000"/>
        </w:rPr>
        <w:lastRenderedPageBreak/>
        <w:t>Fassbender</w:t>
      </w:r>
      <w:proofErr w:type="spellEnd"/>
      <w:r w:rsidRPr="00492901">
        <w:rPr>
          <w:color w:val="000000"/>
        </w:rPr>
        <w:t xml:space="preserve">, A. J., </w:t>
      </w:r>
      <w:r w:rsidR="004955E7" w:rsidRPr="00492901">
        <w:rPr>
          <w:color w:val="000000"/>
        </w:rPr>
        <w:t xml:space="preserve">K. B. </w:t>
      </w:r>
      <w:r w:rsidRPr="00492901">
        <w:rPr>
          <w:color w:val="000000"/>
        </w:rPr>
        <w:t xml:space="preserve">Rodgers, </w:t>
      </w:r>
      <w:r w:rsidR="004955E7" w:rsidRPr="00492901">
        <w:rPr>
          <w:color w:val="000000"/>
        </w:rPr>
        <w:t xml:space="preserve">H. I. </w:t>
      </w:r>
      <w:proofErr w:type="spellStart"/>
      <w:r w:rsidRPr="00492901">
        <w:rPr>
          <w:color w:val="000000"/>
        </w:rPr>
        <w:t>Palevsky</w:t>
      </w:r>
      <w:proofErr w:type="spellEnd"/>
      <w:r w:rsidRPr="00492901">
        <w:rPr>
          <w:color w:val="000000"/>
        </w:rPr>
        <w:t xml:space="preserve">, and C. L. Sabine, 2018: Seasonal asymmetry in the evolution of surface ocean </w:t>
      </w:r>
      <w:r w:rsidRPr="004955E7">
        <w:rPr>
          <w:i/>
          <w:color w:val="000000"/>
        </w:rPr>
        <w:t>p</w:t>
      </w:r>
      <w:r w:rsidRPr="00492901">
        <w:rPr>
          <w:color w:val="000000"/>
        </w:rPr>
        <w:t>CO</w:t>
      </w:r>
      <w:r w:rsidRPr="004955E7">
        <w:rPr>
          <w:color w:val="000000"/>
          <w:vertAlign w:val="subscript"/>
        </w:rPr>
        <w:t>2</w:t>
      </w:r>
      <w:r w:rsidRPr="00492901">
        <w:rPr>
          <w:color w:val="000000"/>
        </w:rPr>
        <w:t xml:space="preserve"> and pH thermodynamic drivers and the inﬂuence on sea-air CO</w:t>
      </w:r>
      <w:r w:rsidRPr="004955E7">
        <w:rPr>
          <w:color w:val="000000"/>
          <w:vertAlign w:val="subscript"/>
        </w:rPr>
        <w:t>2</w:t>
      </w:r>
      <w:r w:rsidRPr="00492901">
        <w:rPr>
          <w:color w:val="000000"/>
        </w:rPr>
        <w:t xml:space="preserve"> ﬂux. </w:t>
      </w:r>
      <w:r w:rsidRPr="004955E7">
        <w:rPr>
          <w:i/>
          <w:color w:val="000000"/>
        </w:rPr>
        <w:t xml:space="preserve">Global </w:t>
      </w:r>
      <w:proofErr w:type="spellStart"/>
      <w:r w:rsidRPr="004955E7">
        <w:rPr>
          <w:i/>
          <w:color w:val="000000"/>
        </w:rPr>
        <w:t>Biogeochem</w:t>
      </w:r>
      <w:proofErr w:type="spellEnd"/>
      <w:r w:rsidR="004955E7">
        <w:rPr>
          <w:i/>
          <w:color w:val="000000"/>
        </w:rPr>
        <w:t>.</w:t>
      </w:r>
      <w:r w:rsidRPr="004955E7">
        <w:rPr>
          <w:i/>
          <w:color w:val="000000"/>
        </w:rPr>
        <w:t xml:space="preserve"> Cycles,</w:t>
      </w:r>
      <w:r w:rsidRPr="00492901">
        <w:rPr>
          <w:color w:val="000000"/>
        </w:rPr>
        <w:t xml:space="preserve"> </w:t>
      </w:r>
      <w:r w:rsidRPr="004955E7">
        <w:rPr>
          <w:b/>
          <w:color w:val="000000"/>
        </w:rPr>
        <w:t>32</w:t>
      </w:r>
      <w:r w:rsidR="004955E7">
        <w:rPr>
          <w:color w:val="000000"/>
        </w:rPr>
        <w:t xml:space="preserve">(10), </w:t>
      </w:r>
      <w:r w:rsidR="004955E7" w:rsidRPr="004955E7">
        <w:rPr>
          <w:color w:val="000000"/>
        </w:rPr>
        <w:t>1476-1497</w:t>
      </w:r>
      <w:r w:rsidRPr="00492901">
        <w:rPr>
          <w:color w:val="000000"/>
        </w:rPr>
        <w:t>. https://doi.org/10.1029/2017GB005855</w:t>
      </w:r>
      <w:r>
        <w:rPr>
          <w:color w:val="000000"/>
        </w:rPr>
        <w:t>. [Sidebar 3.2]</w:t>
      </w:r>
    </w:p>
    <w:p w14:paraId="571AD83F" w14:textId="77777777" w:rsidR="00FA7E36" w:rsidRPr="00D83172" w:rsidRDefault="00DA548B">
      <w:pPr>
        <w:pBdr>
          <w:top w:val="nil"/>
          <w:left w:val="nil"/>
          <w:bottom w:val="nil"/>
          <w:right w:val="nil"/>
          <w:between w:val="nil"/>
        </w:pBdr>
        <w:spacing w:after="0"/>
        <w:ind w:left="360" w:hanging="360"/>
        <w:rPr>
          <w:color w:val="000000"/>
        </w:rPr>
      </w:pPr>
      <w:bookmarkStart w:id="409" w:name="_heading=h.tyjcwt" w:colFirst="0" w:colLast="0"/>
      <w:bookmarkEnd w:id="409"/>
      <w:proofErr w:type="spellStart"/>
      <w:r w:rsidRPr="00D83172">
        <w:rPr>
          <w:color w:val="000000"/>
        </w:rPr>
        <w:t>Fasullo</w:t>
      </w:r>
      <w:proofErr w:type="spellEnd"/>
      <w:r w:rsidRPr="00D83172">
        <w:rPr>
          <w:color w:val="000000"/>
        </w:rPr>
        <w:t xml:space="preserve">, J. T., and R. S. </w:t>
      </w:r>
      <w:proofErr w:type="spellStart"/>
      <w:r w:rsidRPr="00D83172">
        <w:rPr>
          <w:color w:val="000000"/>
        </w:rPr>
        <w:t>Nerem</w:t>
      </w:r>
      <w:proofErr w:type="spellEnd"/>
      <w:r w:rsidRPr="00D83172">
        <w:rPr>
          <w:color w:val="000000"/>
        </w:rPr>
        <w:t xml:space="preserve">, 2018: Altimeter-era emergence of the patterns of forced sea-level rise in climate models and implications for the future. </w:t>
      </w:r>
      <w:r w:rsidRPr="00D83172">
        <w:rPr>
          <w:i/>
          <w:color w:val="000000"/>
        </w:rPr>
        <w:t>Proc. Natl. Acad. Sci.,</w:t>
      </w:r>
      <w:r w:rsidRPr="00D83172">
        <w:rPr>
          <w:color w:val="000000"/>
        </w:rPr>
        <w:t xml:space="preserve"> </w:t>
      </w:r>
      <w:r w:rsidRPr="00D83172">
        <w:rPr>
          <w:b/>
          <w:color w:val="000000"/>
        </w:rPr>
        <w:t>115</w:t>
      </w:r>
      <w:r w:rsidRPr="00D83172">
        <w:rPr>
          <w:color w:val="000000"/>
        </w:rPr>
        <w:t>, 12944–12949, https://doi.org/10.1073/pnas.1813233115. [Sea Level]</w:t>
      </w:r>
    </w:p>
    <w:p w14:paraId="3BE6CA38" w14:textId="77777777" w:rsidR="00FA7E36" w:rsidRPr="00D83172" w:rsidRDefault="00DA548B">
      <w:pPr>
        <w:pBdr>
          <w:top w:val="nil"/>
          <w:left w:val="nil"/>
          <w:bottom w:val="nil"/>
          <w:right w:val="nil"/>
          <w:between w:val="nil"/>
        </w:pBdr>
        <w:spacing w:after="0"/>
        <w:ind w:left="360" w:hanging="360"/>
        <w:rPr>
          <w:color w:val="000000"/>
        </w:rPr>
      </w:pPr>
      <w:proofErr w:type="spellStart"/>
      <w:r w:rsidRPr="00D83172">
        <w:rPr>
          <w:color w:val="000000"/>
        </w:rPr>
        <w:t>Fasullo</w:t>
      </w:r>
      <w:proofErr w:type="spellEnd"/>
      <w:r w:rsidRPr="00D83172">
        <w:rPr>
          <w:color w:val="000000"/>
        </w:rPr>
        <w:t xml:space="preserve">, J. T., R. S. </w:t>
      </w:r>
      <w:proofErr w:type="spellStart"/>
      <w:r w:rsidRPr="00D83172">
        <w:rPr>
          <w:color w:val="000000"/>
        </w:rPr>
        <w:t>Nerem</w:t>
      </w:r>
      <w:proofErr w:type="spellEnd"/>
      <w:r w:rsidRPr="00D83172">
        <w:rPr>
          <w:color w:val="000000"/>
        </w:rPr>
        <w:t xml:space="preserve">, and B. </w:t>
      </w:r>
      <w:proofErr w:type="spellStart"/>
      <w:r w:rsidRPr="00D83172">
        <w:rPr>
          <w:color w:val="000000"/>
        </w:rPr>
        <w:t>Hamlington</w:t>
      </w:r>
      <w:proofErr w:type="spellEnd"/>
      <w:r w:rsidRPr="00D83172">
        <w:rPr>
          <w:color w:val="000000"/>
        </w:rPr>
        <w:t xml:space="preserve">, 2016: Is the detection of accelerated sea level rise imminent? </w:t>
      </w:r>
      <w:r w:rsidRPr="00D83172">
        <w:rPr>
          <w:i/>
          <w:color w:val="000000"/>
        </w:rPr>
        <w:t>Sci. Rep.,</w:t>
      </w:r>
      <w:r w:rsidRPr="00D83172">
        <w:rPr>
          <w:color w:val="000000"/>
        </w:rPr>
        <w:t xml:space="preserve"> </w:t>
      </w:r>
      <w:r w:rsidRPr="00D83172">
        <w:rPr>
          <w:b/>
          <w:color w:val="000000"/>
        </w:rPr>
        <w:t>6</w:t>
      </w:r>
      <w:r w:rsidRPr="00D83172">
        <w:rPr>
          <w:color w:val="000000"/>
        </w:rPr>
        <w:t>, 31245, https://doi.org/10.1038/srep31245. [Sea Level]</w:t>
      </w:r>
    </w:p>
    <w:p w14:paraId="4A8167A9" w14:textId="387CDEB2" w:rsidR="00C40EF2" w:rsidRDefault="00C40EF2">
      <w:pPr>
        <w:pBdr>
          <w:top w:val="nil"/>
          <w:left w:val="nil"/>
          <w:bottom w:val="nil"/>
          <w:right w:val="nil"/>
          <w:between w:val="nil"/>
        </w:pBdr>
        <w:spacing w:after="0"/>
        <w:ind w:left="360" w:hanging="360"/>
        <w:rPr>
          <w:color w:val="000000"/>
        </w:rPr>
      </w:pPr>
      <w:r w:rsidRPr="00C40EF2">
        <w:rPr>
          <w:color w:val="000000"/>
        </w:rPr>
        <w:t>Feely, R.</w:t>
      </w:r>
      <w:r>
        <w:rPr>
          <w:color w:val="000000"/>
        </w:rPr>
        <w:t xml:space="preserve"> </w:t>
      </w:r>
      <w:r w:rsidRPr="00C40EF2">
        <w:rPr>
          <w:color w:val="000000"/>
        </w:rPr>
        <w:t>A.</w:t>
      </w:r>
      <w:r>
        <w:rPr>
          <w:color w:val="000000"/>
        </w:rPr>
        <w:t>,</w:t>
      </w:r>
      <w:r w:rsidRPr="00C40EF2">
        <w:rPr>
          <w:color w:val="000000"/>
        </w:rPr>
        <w:t xml:space="preserve"> </w:t>
      </w:r>
      <w:r>
        <w:rPr>
          <w:color w:val="000000"/>
        </w:rPr>
        <w:t>and Coauthors</w:t>
      </w:r>
      <w:r w:rsidRPr="00C40EF2">
        <w:rPr>
          <w:color w:val="000000"/>
        </w:rPr>
        <w:t xml:space="preserve">, 2012: Decadal changes in the aragonite and calcite saturation state of the Pacific Ocean. Global </w:t>
      </w:r>
      <w:proofErr w:type="spellStart"/>
      <w:r w:rsidRPr="00C40EF2">
        <w:rPr>
          <w:color w:val="000000"/>
        </w:rPr>
        <w:t>Biogeochem</w:t>
      </w:r>
      <w:proofErr w:type="spellEnd"/>
      <w:r>
        <w:rPr>
          <w:color w:val="000000"/>
        </w:rPr>
        <w:t>.</w:t>
      </w:r>
      <w:r w:rsidRPr="00C40EF2">
        <w:rPr>
          <w:color w:val="000000"/>
        </w:rPr>
        <w:t xml:space="preserve"> Cycles, 26(3), 2011GB004157, </w:t>
      </w:r>
      <w:r>
        <w:rPr>
          <w:color w:val="000000"/>
        </w:rPr>
        <w:t>https://</w:t>
      </w:r>
      <w:r w:rsidRPr="00C40EF2">
        <w:rPr>
          <w:color w:val="000000"/>
        </w:rPr>
        <w:t>doi</w:t>
      </w:r>
      <w:r>
        <w:rPr>
          <w:color w:val="000000"/>
        </w:rPr>
        <w:t>.org/</w:t>
      </w:r>
      <w:r w:rsidRPr="00C40EF2">
        <w:rPr>
          <w:color w:val="000000"/>
        </w:rPr>
        <w:t>10.1029/2011gb004157</w:t>
      </w:r>
      <w:r>
        <w:rPr>
          <w:color w:val="000000"/>
        </w:rPr>
        <w:t>. [Sidebar 3.2]</w:t>
      </w:r>
    </w:p>
    <w:p w14:paraId="255CF5D9" w14:textId="648B2E70" w:rsidR="00FA7E36" w:rsidRPr="006A1FDB" w:rsidRDefault="00DA548B">
      <w:pPr>
        <w:pBdr>
          <w:top w:val="nil"/>
          <w:left w:val="nil"/>
          <w:bottom w:val="nil"/>
          <w:right w:val="nil"/>
          <w:between w:val="nil"/>
        </w:pBdr>
        <w:spacing w:after="0"/>
        <w:ind w:left="360" w:hanging="360"/>
        <w:rPr>
          <w:color w:val="000000"/>
        </w:rPr>
      </w:pPr>
      <w:proofErr w:type="spellStart"/>
      <w:r w:rsidRPr="006A1FDB">
        <w:rPr>
          <w:color w:val="000000"/>
        </w:rPr>
        <w:t>Ffield</w:t>
      </w:r>
      <w:proofErr w:type="spellEnd"/>
      <w:r w:rsidRPr="006A1FDB">
        <w:rPr>
          <w:color w:val="000000"/>
        </w:rPr>
        <w:t xml:space="preserve">, A., 2007: Amazon and Orinoco River plumes and NBC rings: Bystanders or participants in hurricane events? </w:t>
      </w:r>
      <w:r w:rsidRPr="006A1FDB">
        <w:rPr>
          <w:i/>
          <w:color w:val="000000"/>
        </w:rPr>
        <w:t>J. Climate,</w:t>
      </w:r>
      <w:r w:rsidRPr="006A1FDB">
        <w:rPr>
          <w:color w:val="000000"/>
        </w:rPr>
        <w:t xml:space="preserve"> </w:t>
      </w:r>
      <w:r w:rsidRPr="006A1FDB">
        <w:rPr>
          <w:b/>
          <w:color w:val="000000"/>
        </w:rPr>
        <w:t>20</w:t>
      </w:r>
      <w:r w:rsidRPr="006A1FDB">
        <w:rPr>
          <w:color w:val="000000"/>
        </w:rPr>
        <w:t>(2), 316-333, https://doi.org/10.1175/JCLI3985.1. [Surface Currents]</w:t>
      </w:r>
    </w:p>
    <w:p w14:paraId="731518F9" w14:textId="77777777" w:rsidR="00FA7E36" w:rsidRDefault="00DA548B">
      <w:pPr>
        <w:pBdr>
          <w:top w:val="nil"/>
          <w:left w:val="nil"/>
          <w:bottom w:val="nil"/>
          <w:right w:val="nil"/>
          <w:between w:val="nil"/>
        </w:pBdr>
        <w:spacing w:after="0"/>
        <w:ind w:left="360" w:hanging="360"/>
        <w:rPr>
          <w:color w:val="000000"/>
        </w:rPr>
      </w:pPr>
      <w:proofErr w:type="spellStart"/>
      <w:r w:rsidRPr="009268B0">
        <w:rPr>
          <w:color w:val="000000"/>
        </w:rPr>
        <w:t>Fofonoff</w:t>
      </w:r>
      <w:proofErr w:type="spellEnd"/>
      <w:r w:rsidRPr="009268B0">
        <w:rPr>
          <w:color w:val="000000"/>
        </w:rPr>
        <w:t xml:space="preserve">, N. P., and E. L. Lewis, 1979: A practical salinity scale. </w:t>
      </w:r>
      <w:r w:rsidRPr="009268B0">
        <w:rPr>
          <w:i/>
          <w:color w:val="000000"/>
        </w:rPr>
        <w:t xml:space="preserve">J. </w:t>
      </w:r>
      <w:proofErr w:type="spellStart"/>
      <w:r w:rsidRPr="009268B0">
        <w:rPr>
          <w:i/>
          <w:color w:val="000000"/>
        </w:rPr>
        <w:t>Oceanogr</w:t>
      </w:r>
      <w:proofErr w:type="spellEnd"/>
      <w:r w:rsidRPr="009268B0">
        <w:rPr>
          <w:i/>
          <w:color w:val="000000"/>
        </w:rPr>
        <w:t>. Soc. Japan</w:t>
      </w:r>
      <w:r w:rsidRPr="009268B0">
        <w:rPr>
          <w:color w:val="000000"/>
        </w:rPr>
        <w:t xml:space="preserve">, </w:t>
      </w:r>
      <w:r w:rsidRPr="009268B0">
        <w:rPr>
          <w:b/>
          <w:color w:val="000000"/>
        </w:rPr>
        <w:t>35</w:t>
      </w:r>
      <w:r w:rsidRPr="009268B0">
        <w:rPr>
          <w:color w:val="000000"/>
        </w:rPr>
        <w:t>, 63–64, https://doi.org/10.1007/BF02108283. [Salinity]</w:t>
      </w:r>
    </w:p>
    <w:p w14:paraId="0B6BEF30" w14:textId="77777777" w:rsidR="00FA7E36" w:rsidRDefault="00DA548B">
      <w:pPr>
        <w:pBdr>
          <w:top w:val="nil"/>
          <w:left w:val="nil"/>
          <w:bottom w:val="nil"/>
          <w:right w:val="nil"/>
          <w:between w:val="nil"/>
        </w:pBdr>
        <w:spacing w:after="0"/>
        <w:ind w:left="360" w:hanging="360"/>
        <w:rPr>
          <w:color w:val="000000"/>
        </w:rPr>
      </w:pPr>
      <w:r w:rsidRPr="007C6B3E">
        <w:rPr>
          <w:color w:val="000000"/>
        </w:rPr>
        <w:t xml:space="preserve">Font, J., and Coauthors, 2013: SMOS first data analysis for sea surface salinity determination. </w:t>
      </w:r>
      <w:r w:rsidRPr="007C6B3E">
        <w:rPr>
          <w:i/>
          <w:color w:val="000000"/>
        </w:rPr>
        <w:t>Int. J. Remote Sens</w:t>
      </w:r>
      <w:r w:rsidRPr="007C6B3E">
        <w:rPr>
          <w:color w:val="000000"/>
        </w:rPr>
        <w:t xml:space="preserve">., </w:t>
      </w:r>
      <w:r w:rsidRPr="007C6B3E">
        <w:rPr>
          <w:b/>
          <w:color w:val="000000"/>
        </w:rPr>
        <w:t>34</w:t>
      </w:r>
      <w:r w:rsidRPr="007C6B3E">
        <w:rPr>
          <w:color w:val="000000"/>
        </w:rPr>
        <w:t>, 3654–3670, https://doi.org/10.1080/01431161.2012.716541. [Salinity]</w:t>
      </w:r>
    </w:p>
    <w:p w14:paraId="46C3B91D" w14:textId="77777777" w:rsidR="00FA7E36" w:rsidRDefault="00DA548B">
      <w:pPr>
        <w:pBdr>
          <w:top w:val="nil"/>
          <w:left w:val="nil"/>
          <w:bottom w:val="nil"/>
          <w:right w:val="nil"/>
          <w:between w:val="nil"/>
        </w:pBdr>
        <w:spacing w:after="0"/>
        <w:ind w:left="360" w:hanging="360"/>
        <w:rPr>
          <w:color w:val="000000"/>
        </w:rPr>
      </w:pPr>
      <w:r w:rsidRPr="007C6B3E">
        <w:rPr>
          <w:color w:val="000000"/>
        </w:rPr>
        <w:t xml:space="preserve">Fore, A. G., S. H. </w:t>
      </w:r>
      <w:proofErr w:type="spellStart"/>
      <w:r w:rsidRPr="007C6B3E">
        <w:rPr>
          <w:color w:val="000000"/>
        </w:rPr>
        <w:t>Yueh</w:t>
      </w:r>
      <w:proofErr w:type="spellEnd"/>
      <w:r w:rsidRPr="007C6B3E">
        <w:rPr>
          <w:color w:val="000000"/>
        </w:rPr>
        <w:t xml:space="preserve">, W. Q. Tang, B. W. Stiles, and A. K. Hayashi, 2016: Combined active/passive retrievals of ocean vector wind and sea surface salinity with SMAP. </w:t>
      </w:r>
      <w:r w:rsidRPr="007C6B3E">
        <w:rPr>
          <w:i/>
          <w:color w:val="000000"/>
        </w:rPr>
        <w:t>IEEE</w:t>
      </w:r>
      <w:r w:rsidRPr="007C6B3E">
        <w:rPr>
          <w:color w:val="000000"/>
        </w:rPr>
        <w:t xml:space="preserve"> </w:t>
      </w:r>
      <w:r w:rsidRPr="007C6B3E">
        <w:rPr>
          <w:i/>
          <w:color w:val="000000"/>
        </w:rPr>
        <w:t xml:space="preserve">Trans. </w:t>
      </w:r>
      <w:proofErr w:type="spellStart"/>
      <w:r w:rsidRPr="007C6B3E">
        <w:rPr>
          <w:i/>
          <w:color w:val="000000"/>
        </w:rPr>
        <w:t>Geosci</w:t>
      </w:r>
      <w:proofErr w:type="spellEnd"/>
      <w:r w:rsidRPr="007C6B3E">
        <w:rPr>
          <w:i/>
          <w:color w:val="000000"/>
        </w:rPr>
        <w:t>. Remote Sens.</w:t>
      </w:r>
      <w:r w:rsidRPr="007C6B3E">
        <w:rPr>
          <w:color w:val="000000"/>
        </w:rPr>
        <w:t xml:space="preserve">, </w:t>
      </w:r>
      <w:r w:rsidRPr="007C6B3E">
        <w:rPr>
          <w:b/>
          <w:color w:val="000000"/>
        </w:rPr>
        <w:t>54</w:t>
      </w:r>
      <w:r w:rsidRPr="007C6B3E">
        <w:rPr>
          <w:color w:val="000000"/>
        </w:rPr>
        <w:t>, 7396–7404. [Salinity]</w:t>
      </w:r>
    </w:p>
    <w:p w14:paraId="1C435265" w14:textId="57A3A8F6" w:rsidR="00A324FE" w:rsidRDefault="00A324FE">
      <w:pPr>
        <w:pBdr>
          <w:top w:val="nil"/>
          <w:left w:val="nil"/>
          <w:bottom w:val="nil"/>
          <w:right w:val="nil"/>
          <w:between w:val="nil"/>
        </w:pBdr>
        <w:spacing w:after="0"/>
        <w:ind w:left="360" w:hanging="360"/>
        <w:rPr>
          <w:color w:val="000000"/>
        </w:rPr>
      </w:pPr>
      <w:r w:rsidRPr="00A324FE">
        <w:rPr>
          <w:color w:val="000000"/>
        </w:rPr>
        <w:lastRenderedPageBreak/>
        <w:t xml:space="preserve">Fox-Kemper, B., </w:t>
      </w:r>
      <w:r>
        <w:rPr>
          <w:color w:val="000000"/>
        </w:rPr>
        <w:t>and Coauthors</w:t>
      </w:r>
      <w:r w:rsidRPr="00A324FE">
        <w:rPr>
          <w:color w:val="000000"/>
        </w:rPr>
        <w:t xml:space="preserve">, 2021b: Ocean, Cryosphere and Sea Level Change Supplementary Material. In </w:t>
      </w:r>
      <w:r w:rsidRPr="00A324FE">
        <w:rPr>
          <w:i/>
          <w:color w:val="000000"/>
        </w:rPr>
        <w:t>Climate Change 2021: The Physical Science Basis. Contribution of Working Group I to the Sixth Assessment Report of the Intergovernmental Panel on Climate Change</w:t>
      </w:r>
      <w:r w:rsidRPr="00A324FE">
        <w:rPr>
          <w:color w:val="000000"/>
        </w:rPr>
        <w:t xml:space="preserve"> [Masson-</w:t>
      </w:r>
      <w:proofErr w:type="spellStart"/>
      <w:r w:rsidRPr="00A324FE">
        <w:rPr>
          <w:color w:val="000000"/>
        </w:rPr>
        <w:t>Delmotte</w:t>
      </w:r>
      <w:proofErr w:type="spellEnd"/>
      <w:r w:rsidRPr="00A324FE">
        <w:rPr>
          <w:color w:val="000000"/>
        </w:rPr>
        <w:t xml:space="preserve">, V., </w:t>
      </w:r>
      <w:r>
        <w:rPr>
          <w:color w:val="000000"/>
        </w:rPr>
        <w:t>and Coeditors</w:t>
      </w:r>
      <w:r w:rsidRPr="00A324FE">
        <w:rPr>
          <w:color w:val="000000"/>
        </w:rPr>
        <w:t xml:space="preserve"> (eds.)]. Available from https://www.ipcc.ch/</w:t>
      </w:r>
      <w:r>
        <w:rPr>
          <w:color w:val="000000"/>
        </w:rPr>
        <w:t>. [Sidebar 3.1]</w:t>
      </w:r>
    </w:p>
    <w:p w14:paraId="5DA15B9C" w14:textId="36DECBF5" w:rsidR="00FA7E36" w:rsidRPr="0073583A" w:rsidRDefault="00DA548B">
      <w:pPr>
        <w:pBdr>
          <w:top w:val="nil"/>
          <w:left w:val="nil"/>
          <w:bottom w:val="nil"/>
          <w:right w:val="nil"/>
          <w:between w:val="nil"/>
        </w:pBdr>
        <w:spacing w:after="0"/>
        <w:ind w:left="360" w:hanging="360"/>
        <w:rPr>
          <w:color w:val="000000"/>
        </w:rPr>
      </w:pPr>
      <w:proofErr w:type="spellStart"/>
      <w:r w:rsidRPr="0073583A">
        <w:rPr>
          <w:color w:val="000000"/>
        </w:rPr>
        <w:t>Frajka</w:t>
      </w:r>
      <w:proofErr w:type="spellEnd"/>
      <w:r w:rsidRPr="0073583A">
        <w:rPr>
          <w:color w:val="000000"/>
        </w:rPr>
        <w:t xml:space="preserve">-Williams, E., and Coauthors, 2019: Atlantic Meridional Overturning Circulation: Observed transports and variability. </w:t>
      </w:r>
      <w:r w:rsidRPr="0073583A">
        <w:rPr>
          <w:i/>
          <w:color w:val="000000"/>
        </w:rPr>
        <w:t>Front. Mar. Sci.,</w:t>
      </w:r>
      <w:r w:rsidRPr="0073583A">
        <w:rPr>
          <w:color w:val="000000"/>
        </w:rPr>
        <w:t xml:space="preserve"> </w:t>
      </w:r>
      <w:r w:rsidRPr="0073583A">
        <w:rPr>
          <w:b/>
          <w:color w:val="000000"/>
        </w:rPr>
        <w:t>6</w:t>
      </w:r>
      <w:r w:rsidRPr="0073583A">
        <w:rPr>
          <w:color w:val="000000"/>
        </w:rPr>
        <w:t>, 260, https://doi.org/10.3389/fmars.2019.00260. [AMOC]</w:t>
      </w:r>
    </w:p>
    <w:p w14:paraId="42F8A599" w14:textId="0C02786E" w:rsidR="00FC562B" w:rsidRDefault="00FC562B">
      <w:pPr>
        <w:pBdr>
          <w:top w:val="nil"/>
          <w:left w:val="nil"/>
          <w:bottom w:val="nil"/>
          <w:right w:val="nil"/>
          <w:between w:val="nil"/>
        </w:pBdr>
        <w:spacing w:after="0"/>
        <w:ind w:left="360" w:hanging="360"/>
        <w:rPr>
          <w:color w:val="000000"/>
          <w:highlight w:val="white"/>
        </w:rPr>
      </w:pPr>
      <w:proofErr w:type="spellStart"/>
      <w:r w:rsidRPr="00FC562B">
        <w:rPr>
          <w:color w:val="000000"/>
        </w:rPr>
        <w:t>Frajka</w:t>
      </w:r>
      <w:proofErr w:type="spellEnd"/>
      <w:r w:rsidRPr="00FC562B">
        <w:rPr>
          <w:color w:val="000000"/>
        </w:rPr>
        <w:t>-Williams, E., B.</w:t>
      </w:r>
      <w:r>
        <w:rPr>
          <w:color w:val="000000"/>
        </w:rPr>
        <w:t xml:space="preserve"> </w:t>
      </w:r>
      <w:r w:rsidRPr="00FC562B">
        <w:rPr>
          <w:color w:val="000000"/>
        </w:rPr>
        <w:t>I. Moat, D.</w:t>
      </w:r>
      <w:r>
        <w:rPr>
          <w:color w:val="000000"/>
        </w:rPr>
        <w:t xml:space="preserve"> </w:t>
      </w:r>
      <w:r w:rsidRPr="00FC562B">
        <w:rPr>
          <w:color w:val="000000"/>
        </w:rPr>
        <w:t xml:space="preserve">A. </w:t>
      </w:r>
      <w:proofErr w:type="spellStart"/>
      <w:r w:rsidRPr="00FC562B">
        <w:rPr>
          <w:color w:val="000000"/>
        </w:rPr>
        <w:t>Smeed</w:t>
      </w:r>
      <w:proofErr w:type="spellEnd"/>
      <w:r w:rsidRPr="00FC562B">
        <w:rPr>
          <w:color w:val="000000"/>
        </w:rPr>
        <w:t>, D. Rayner, W.</w:t>
      </w:r>
      <w:r>
        <w:rPr>
          <w:color w:val="000000"/>
        </w:rPr>
        <w:t xml:space="preserve"> </w:t>
      </w:r>
      <w:r w:rsidRPr="00FC562B">
        <w:rPr>
          <w:color w:val="000000"/>
        </w:rPr>
        <w:t>E. Johns, M.</w:t>
      </w:r>
      <w:r>
        <w:rPr>
          <w:color w:val="000000"/>
        </w:rPr>
        <w:t xml:space="preserve"> </w:t>
      </w:r>
      <w:r w:rsidRPr="00FC562B">
        <w:rPr>
          <w:color w:val="000000"/>
        </w:rPr>
        <w:t xml:space="preserve">O. </w:t>
      </w:r>
      <w:proofErr w:type="spellStart"/>
      <w:r w:rsidRPr="00FC562B">
        <w:rPr>
          <w:color w:val="000000"/>
        </w:rPr>
        <w:t>Baringer</w:t>
      </w:r>
      <w:proofErr w:type="spellEnd"/>
      <w:r w:rsidRPr="00FC562B">
        <w:rPr>
          <w:color w:val="000000"/>
        </w:rPr>
        <w:t xml:space="preserve">, D. </w:t>
      </w:r>
      <w:proofErr w:type="spellStart"/>
      <w:r w:rsidRPr="00FC562B">
        <w:rPr>
          <w:color w:val="000000"/>
        </w:rPr>
        <w:t>Volkov</w:t>
      </w:r>
      <w:proofErr w:type="spellEnd"/>
      <w:r w:rsidRPr="00FC562B">
        <w:rPr>
          <w:color w:val="000000"/>
        </w:rPr>
        <w:t xml:space="preserve">, </w:t>
      </w:r>
      <w:r>
        <w:rPr>
          <w:color w:val="000000"/>
        </w:rPr>
        <w:t>and</w:t>
      </w:r>
      <w:r w:rsidRPr="00FC562B">
        <w:rPr>
          <w:color w:val="000000"/>
        </w:rPr>
        <w:t xml:space="preserve"> J. Collins</w:t>
      </w:r>
      <w:r w:rsidR="0073583A">
        <w:rPr>
          <w:color w:val="000000"/>
        </w:rPr>
        <w:t>,</w:t>
      </w:r>
      <w:r w:rsidRPr="00FC562B">
        <w:rPr>
          <w:color w:val="000000"/>
        </w:rPr>
        <w:t xml:space="preserve"> 2021</w:t>
      </w:r>
      <w:r w:rsidR="0073583A">
        <w:rPr>
          <w:color w:val="000000"/>
        </w:rPr>
        <w:t>:</w:t>
      </w:r>
      <w:r w:rsidRPr="00FC562B">
        <w:rPr>
          <w:color w:val="000000"/>
        </w:rPr>
        <w:t xml:space="preserve"> Atlantic meridional overturning circulation observed by the RAPID-MOCHA-WBTS (RAPID-Meridional Overturning Circulation and </w:t>
      </w:r>
      <w:proofErr w:type="spellStart"/>
      <w:r w:rsidRPr="00FC562B">
        <w:rPr>
          <w:color w:val="000000"/>
        </w:rPr>
        <w:t>Heatflux</w:t>
      </w:r>
      <w:proofErr w:type="spellEnd"/>
      <w:r w:rsidRPr="00FC562B">
        <w:rPr>
          <w:color w:val="000000"/>
        </w:rPr>
        <w:t xml:space="preserve"> Array-Western Boundary Time Series) array at 26N from 2004 to 2020 (v2020.1), British Oceanographic Data Centre</w:t>
      </w:r>
      <w:r>
        <w:rPr>
          <w:color w:val="000000"/>
        </w:rPr>
        <w:t xml:space="preserve"> – </w:t>
      </w:r>
      <w:r w:rsidRPr="00FC562B">
        <w:rPr>
          <w:color w:val="000000"/>
        </w:rPr>
        <w:t>Natural Environment Research Council, UK</w:t>
      </w:r>
      <w:r w:rsidR="0073583A">
        <w:rPr>
          <w:color w:val="000000"/>
        </w:rPr>
        <w:t>,</w:t>
      </w:r>
      <w:r w:rsidRPr="00FC562B">
        <w:rPr>
          <w:color w:val="000000"/>
        </w:rPr>
        <w:t xml:space="preserve"> </w:t>
      </w:r>
      <w:r>
        <w:rPr>
          <w:color w:val="000000"/>
        </w:rPr>
        <w:t>https://</w:t>
      </w:r>
      <w:r w:rsidRPr="00FC562B">
        <w:rPr>
          <w:color w:val="000000"/>
        </w:rPr>
        <w:t>doi</w:t>
      </w:r>
      <w:r>
        <w:rPr>
          <w:color w:val="000000"/>
        </w:rPr>
        <w:t>.org/</w:t>
      </w:r>
      <w:r w:rsidRPr="00FC562B">
        <w:rPr>
          <w:color w:val="000000"/>
        </w:rPr>
        <w:t>10.5285/cc1e34b3-3385-662b-e053-6c86abc03444.</w:t>
      </w:r>
      <w:r>
        <w:rPr>
          <w:color w:val="000000"/>
          <w:highlight w:val="white"/>
        </w:rPr>
        <w:t xml:space="preserve"> [AMOC]</w:t>
      </w:r>
    </w:p>
    <w:p w14:paraId="124453DB" w14:textId="69B2A29B" w:rsidR="00FA7E36" w:rsidRPr="00B03F63" w:rsidRDefault="00DA548B">
      <w:pPr>
        <w:pBdr>
          <w:top w:val="nil"/>
          <w:left w:val="nil"/>
          <w:bottom w:val="nil"/>
          <w:right w:val="nil"/>
          <w:between w:val="nil"/>
        </w:pBdr>
        <w:spacing w:after="0"/>
        <w:ind w:left="360" w:hanging="360"/>
        <w:rPr>
          <w:color w:val="000000"/>
        </w:rPr>
      </w:pPr>
      <w:r w:rsidRPr="00B03F63">
        <w:rPr>
          <w:color w:val="000000"/>
        </w:rPr>
        <w:t xml:space="preserve">Franz, B. A., </w:t>
      </w:r>
      <w:r w:rsidR="00162E02" w:rsidRPr="00B03F63">
        <w:rPr>
          <w:color w:val="000000"/>
        </w:rPr>
        <w:t xml:space="preserve">I. </w:t>
      </w:r>
      <w:proofErr w:type="spellStart"/>
      <w:r w:rsidR="00162E02" w:rsidRPr="00B03F63">
        <w:rPr>
          <w:color w:val="000000"/>
        </w:rPr>
        <w:t>Cetinic</w:t>
      </w:r>
      <w:proofErr w:type="spellEnd"/>
      <w:r w:rsidR="00162E02" w:rsidRPr="00B03F63">
        <w:rPr>
          <w:color w:val="000000"/>
        </w:rPr>
        <w:t>, J. P. Scott,</w:t>
      </w:r>
      <w:r w:rsidRPr="00B03F63">
        <w:rPr>
          <w:color w:val="000000"/>
        </w:rPr>
        <w:t xml:space="preserve">, D. A. Siegel, and T. K. </w:t>
      </w:r>
      <w:proofErr w:type="spellStart"/>
      <w:r w:rsidRPr="00B03F63">
        <w:rPr>
          <w:color w:val="000000"/>
        </w:rPr>
        <w:t>Westberry</w:t>
      </w:r>
      <w:proofErr w:type="spellEnd"/>
      <w:r w:rsidRPr="00B03F63">
        <w:rPr>
          <w:color w:val="000000"/>
        </w:rPr>
        <w:t>, 202</w:t>
      </w:r>
      <w:r w:rsidR="00162E02" w:rsidRPr="00B03F63">
        <w:rPr>
          <w:color w:val="000000"/>
        </w:rPr>
        <w:t>1</w:t>
      </w:r>
      <w:r w:rsidRPr="00B03F63">
        <w:rPr>
          <w:color w:val="000000"/>
        </w:rPr>
        <w:t xml:space="preserve">: Global ocean phytoplankton [in "State of the Climate in </w:t>
      </w:r>
      <w:r w:rsidR="00162E02" w:rsidRPr="00B03F63">
        <w:rPr>
          <w:color w:val="000000"/>
        </w:rPr>
        <w:t>2020</w:t>
      </w:r>
      <w:r w:rsidRPr="00B03F63">
        <w:rPr>
          <w:color w:val="000000"/>
        </w:rPr>
        <w:t xml:space="preserve">"]. </w:t>
      </w:r>
      <w:r w:rsidRPr="00B03F63">
        <w:rPr>
          <w:i/>
          <w:color w:val="000000"/>
        </w:rPr>
        <w:t>Bull. Amer. Meteor. Soc.,</w:t>
      </w:r>
      <w:r w:rsidRPr="00B03F63">
        <w:rPr>
          <w:color w:val="000000"/>
        </w:rPr>
        <w:t xml:space="preserve"> </w:t>
      </w:r>
      <w:r w:rsidR="00162E02" w:rsidRPr="00B03F63">
        <w:rPr>
          <w:b/>
          <w:color w:val="000000"/>
        </w:rPr>
        <w:t>102</w:t>
      </w:r>
      <w:r w:rsidRPr="00B03F63">
        <w:rPr>
          <w:color w:val="000000"/>
        </w:rPr>
        <w:t>(8), S</w:t>
      </w:r>
      <w:r w:rsidR="00162E02" w:rsidRPr="00B03F63">
        <w:rPr>
          <w:color w:val="000000"/>
        </w:rPr>
        <w:t>17</w:t>
      </w:r>
      <w:r w:rsidRPr="00B03F63">
        <w:rPr>
          <w:color w:val="000000"/>
        </w:rPr>
        <w:t>9-S</w:t>
      </w:r>
      <w:r w:rsidR="00162E02" w:rsidRPr="00B03F63">
        <w:rPr>
          <w:color w:val="000000"/>
        </w:rPr>
        <w:t>1</w:t>
      </w:r>
      <w:r w:rsidRPr="00B03F63">
        <w:rPr>
          <w:color w:val="000000"/>
        </w:rPr>
        <w:t>9</w:t>
      </w:r>
      <w:r w:rsidR="00162E02" w:rsidRPr="00B03F63">
        <w:rPr>
          <w:color w:val="000000"/>
        </w:rPr>
        <w:t>3</w:t>
      </w:r>
      <w:r w:rsidRPr="00B03F63">
        <w:rPr>
          <w:color w:val="000000"/>
        </w:rPr>
        <w:t>. [Phytoplankton]</w:t>
      </w:r>
    </w:p>
    <w:p w14:paraId="5F39D67D" w14:textId="21FE98F4" w:rsidR="006110B8" w:rsidRDefault="006110B8">
      <w:pPr>
        <w:pBdr>
          <w:top w:val="nil"/>
          <w:left w:val="nil"/>
          <w:bottom w:val="nil"/>
          <w:right w:val="nil"/>
          <w:between w:val="nil"/>
        </w:pBdr>
        <w:spacing w:after="0"/>
        <w:ind w:left="360" w:hanging="360"/>
        <w:rPr>
          <w:color w:val="000000"/>
        </w:rPr>
      </w:pPr>
      <w:bookmarkStart w:id="410" w:name="_heading=h.3dy6vkm" w:colFirst="0" w:colLast="0"/>
      <w:bookmarkEnd w:id="410"/>
      <w:proofErr w:type="spellStart"/>
      <w:r w:rsidRPr="006110B8">
        <w:rPr>
          <w:color w:val="000000"/>
        </w:rPr>
        <w:t>Friedlingstein</w:t>
      </w:r>
      <w:proofErr w:type="spellEnd"/>
      <w:r w:rsidRPr="006110B8">
        <w:rPr>
          <w:color w:val="000000"/>
        </w:rPr>
        <w:t>, P.</w:t>
      </w:r>
      <w:r>
        <w:rPr>
          <w:color w:val="000000"/>
        </w:rPr>
        <w:t>, and Coauthors</w:t>
      </w:r>
      <w:r w:rsidRPr="006110B8">
        <w:rPr>
          <w:color w:val="000000"/>
        </w:rPr>
        <w:t xml:space="preserve">, 2020: Global Carbon Budget 2020. </w:t>
      </w:r>
      <w:r w:rsidRPr="006110B8">
        <w:rPr>
          <w:i/>
          <w:color w:val="000000"/>
        </w:rPr>
        <w:t>Earth Syst. Sci. Data,</w:t>
      </w:r>
      <w:r w:rsidRPr="006110B8">
        <w:rPr>
          <w:color w:val="000000"/>
        </w:rPr>
        <w:t xml:space="preserve"> </w:t>
      </w:r>
      <w:r w:rsidRPr="006110B8">
        <w:rPr>
          <w:b/>
          <w:color w:val="000000"/>
        </w:rPr>
        <w:t>12</w:t>
      </w:r>
      <w:r w:rsidRPr="006110B8">
        <w:rPr>
          <w:color w:val="000000"/>
        </w:rPr>
        <w:t xml:space="preserve">(4), 3269–3340, </w:t>
      </w:r>
      <w:r>
        <w:rPr>
          <w:color w:val="000000"/>
        </w:rPr>
        <w:t>https://</w:t>
      </w:r>
      <w:r w:rsidRPr="006110B8">
        <w:rPr>
          <w:color w:val="000000"/>
        </w:rPr>
        <w:t>doi</w:t>
      </w:r>
      <w:r>
        <w:rPr>
          <w:color w:val="000000"/>
        </w:rPr>
        <w:t>.org/</w:t>
      </w:r>
      <w:r w:rsidRPr="006110B8">
        <w:rPr>
          <w:color w:val="000000"/>
        </w:rPr>
        <w:t>10.5194/essd-12-3269-2020</w:t>
      </w:r>
      <w:r>
        <w:rPr>
          <w:color w:val="000000"/>
        </w:rPr>
        <w:t>. [Sidebar 3.2]</w:t>
      </w:r>
    </w:p>
    <w:p w14:paraId="0D0D3F25" w14:textId="69939EA4" w:rsidR="00FA7E36" w:rsidRPr="00B03F63" w:rsidRDefault="00DA548B">
      <w:pPr>
        <w:pBdr>
          <w:top w:val="nil"/>
          <w:left w:val="nil"/>
          <w:bottom w:val="nil"/>
          <w:right w:val="nil"/>
          <w:between w:val="nil"/>
        </w:pBdr>
        <w:spacing w:after="0"/>
        <w:ind w:left="360" w:hanging="360"/>
        <w:rPr>
          <w:color w:val="000000"/>
        </w:rPr>
      </w:pPr>
      <w:proofErr w:type="spellStart"/>
      <w:r w:rsidRPr="00B03F63">
        <w:rPr>
          <w:color w:val="000000"/>
        </w:rPr>
        <w:t>Geider</w:t>
      </w:r>
      <w:proofErr w:type="spellEnd"/>
      <w:r w:rsidRPr="00B03F63">
        <w:rPr>
          <w:color w:val="000000"/>
        </w:rPr>
        <w:t>, R. J., H.</w:t>
      </w:r>
      <w:r w:rsidR="00B03F63">
        <w:rPr>
          <w:color w:val="000000"/>
        </w:rPr>
        <w:t xml:space="preserve"> </w:t>
      </w:r>
      <w:r w:rsidRPr="00B03F63">
        <w:rPr>
          <w:color w:val="000000"/>
        </w:rPr>
        <w:t xml:space="preserve">L. </w:t>
      </w:r>
      <w:proofErr w:type="spellStart"/>
      <w:r w:rsidRPr="00B03F63">
        <w:rPr>
          <w:color w:val="000000"/>
        </w:rPr>
        <w:t>MacIntyre</w:t>
      </w:r>
      <w:proofErr w:type="spellEnd"/>
      <w:r w:rsidRPr="00B03F63">
        <w:rPr>
          <w:color w:val="000000"/>
        </w:rPr>
        <w:t xml:space="preserve">, and T. M. Kana, 1997: Dynamic model of phytoplankton growth and acclimation: responses of the balanced growth rate and the chlorophyll a:carbon ratio to light, nutrient limitation and temperature. </w:t>
      </w:r>
      <w:r w:rsidRPr="00B03F63">
        <w:rPr>
          <w:i/>
          <w:color w:val="000000"/>
        </w:rPr>
        <w:t xml:space="preserve">Mar. Ecol. </w:t>
      </w:r>
      <w:proofErr w:type="spellStart"/>
      <w:r w:rsidRPr="00B03F63">
        <w:rPr>
          <w:i/>
          <w:color w:val="000000"/>
        </w:rPr>
        <w:t>Prog</w:t>
      </w:r>
      <w:proofErr w:type="spellEnd"/>
      <w:r w:rsidRPr="00B03F63">
        <w:rPr>
          <w:i/>
          <w:color w:val="000000"/>
        </w:rPr>
        <w:t>. Ser.,</w:t>
      </w:r>
      <w:r w:rsidRPr="00B03F63">
        <w:rPr>
          <w:color w:val="000000"/>
        </w:rPr>
        <w:t xml:space="preserve"> </w:t>
      </w:r>
      <w:r w:rsidRPr="00B03F63">
        <w:rPr>
          <w:b/>
          <w:color w:val="000000"/>
        </w:rPr>
        <w:t>148</w:t>
      </w:r>
      <w:r w:rsidRPr="00B03F63">
        <w:rPr>
          <w:color w:val="000000"/>
        </w:rPr>
        <w:t>, 187-200. [Phytoplankton]</w:t>
      </w:r>
    </w:p>
    <w:p w14:paraId="452B65B0" w14:textId="77777777" w:rsidR="006A1FDB" w:rsidRPr="006A1FDB" w:rsidRDefault="006A1FDB" w:rsidP="006A1FDB">
      <w:pPr>
        <w:pBdr>
          <w:top w:val="nil"/>
          <w:left w:val="nil"/>
          <w:bottom w:val="nil"/>
          <w:right w:val="nil"/>
          <w:between w:val="nil"/>
        </w:pBdr>
        <w:spacing w:after="0"/>
        <w:ind w:left="360" w:hanging="360"/>
        <w:rPr>
          <w:color w:val="000000"/>
        </w:rPr>
      </w:pPr>
      <w:proofErr w:type="spellStart"/>
      <w:r w:rsidRPr="006A1FDB">
        <w:rPr>
          <w:color w:val="000000"/>
        </w:rPr>
        <w:lastRenderedPageBreak/>
        <w:t>Goni</w:t>
      </w:r>
      <w:proofErr w:type="spellEnd"/>
      <w:r w:rsidRPr="006A1FDB">
        <w:rPr>
          <w:color w:val="000000"/>
        </w:rPr>
        <w:t xml:space="preserve">, G. J., and W. E. Johns, 2003: Synoptic study of warm rings in the North Brazil Current retroflection region using satellite altimetry. </w:t>
      </w:r>
      <w:r w:rsidRPr="006A1FDB">
        <w:rPr>
          <w:i/>
          <w:color w:val="000000"/>
        </w:rPr>
        <w:t>Interhemispheric Water Exchange in the Atlantic Ocean</w:t>
      </w:r>
      <w:r w:rsidRPr="006A1FDB">
        <w:rPr>
          <w:color w:val="000000"/>
        </w:rPr>
        <w:t xml:space="preserve">, </w:t>
      </w:r>
      <w:proofErr w:type="spellStart"/>
      <w:r w:rsidRPr="006A1FDB">
        <w:rPr>
          <w:i/>
          <w:color w:val="000000"/>
        </w:rPr>
        <w:t>Oceanogr</w:t>
      </w:r>
      <w:proofErr w:type="spellEnd"/>
      <w:r w:rsidRPr="006A1FDB">
        <w:rPr>
          <w:i/>
          <w:color w:val="000000"/>
        </w:rPr>
        <w:t>. Ser.</w:t>
      </w:r>
      <w:r w:rsidRPr="006A1FDB">
        <w:rPr>
          <w:color w:val="000000"/>
        </w:rPr>
        <w:t xml:space="preserve">, No. 68, G. J. </w:t>
      </w:r>
      <w:proofErr w:type="spellStart"/>
      <w:r w:rsidRPr="006A1FDB">
        <w:rPr>
          <w:color w:val="000000"/>
        </w:rPr>
        <w:t>Goni</w:t>
      </w:r>
      <w:proofErr w:type="spellEnd"/>
      <w:r w:rsidRPr="006A1FDB">
        <w:rPr>
          <w:color w:val="000000"/>
        </w:rPr>
        <w:t xml:space="preserve">, and P. </w:t>
      </w:r>
      <w:proofErr w:type="spellStart"/>
      <w:r w:rsidRPr="006A1FDB">
        <w:rPr>
          <w:color w:val="000000"/>
        </w:rPr>
        <w:t>Malanotte</w:t>
      </w:r>
      <w:proofErr w:type="spellEnd"/>
      <w:r w:rsidRPr="006A1FDB">
        <w:rPr>
          <w:color w:val="000000"/>
        </w:rPr>
        <w:t>-Rizzoli, Eds. Elsevier, 335-356, https://doi.org/10.1016/S0422-9894(03)80153-8. [Surface Currents]</w:t>
      </w:r>
    </w:p>
    <w:p w14:paraId="2DC0081D" w14:textId="77777777" w:rsidR="00FA7E36" w:rsidRPr="00345A2B" w:rsidRDefault="00DA548B">
      <w:pPr>
        <w:pBdr>
          <w:top w:val="nil"/>
          <w:left w:val="nil"/>
          <w:bottom w:val="nil"/>
          <w:right w:val="nil"/>
          <w:between w:val="nil"/>
        </w:pBdr>
        <w:spacing w:after="0"/>
        <w:ind w:left="360" w:hanging="360"/>
        <w:rPr>
          <w:color w:val="000000"/>
        </w:rPr>
      </w:pPr>
      <w:proofErr w:type="spellStart"/>
      <w:r w:rsidRPr="00345A2B">
        <w:rPr>
          <w:color w:val="000000"/>
        </w:rPr>
        <w:t>Goni</w:t>
      </w:r>
      <w:proofErr w:type="spellEnd"/>
      <w:r w:rsidRPr="00345A2B">
        <w:rPr>
          <w:color w:val="000000"/>
        </w:rPr>
        <w:t xml:space="preserve">, G. J., F. </w:t>
      </w:r>
      <w:proofErr w:type="spellStart"/>
      <w:r w:rsidRPr="00345A2B">
        <w:rPr>
          <w:color w:val="000000"/>
        </w:rPr>
        <w:t>Bringas</w:t>
      </w:r>
      <w:proofErr w:type="spellEnd"/>
      <w:r w:rsidRPr="00345A2B">
        <w:rPr>
          <w:color w:val="000000"/>
        </w:rPr>
        <w:t xml:space="preserve">, and P. N. Di </w:t>
      </w:r>
      <w:proofErr w:type="spellStart"/>
      <w:r w:rsidRPr="00345A2B">
        <w:rPr>
          <w:color w:val="000000"/>
        </w:rPr>
        <w:t>Nezio</w:t>
      </w:r>
      <w:proofErr w:type="spellEnd"/>
      <w:r w:rsidRPr="00345A2B">
        <w:rPr>
          <w:color w:val="000000"/>
        </w:rPr>
        <w:t xml:space="preserve">, 2011: Observed low frequency variability of the Brazil Current front. </w:t>
      </w:r>
      <w:r w:rsidRPr="00345A2B">
        <w:rPr>
          <w:i/>
          <w:color w:val="000000"/>
        </w:rPr>
        <w:t xml:space="preserve">J. </w:t>
      </w:r>
      <w:proofErr w:type="spellStart"/>
      <w:r w:rsidRPr="00345A2B">
        <w:rPr>
          <w:i/>
          <w:color w:val="000000"/>
        </w:rPr>
        <w:t>Geophys</w:t>
      </w:r>
      <w:proofErr w:type="spellEnd"/>
      <w:r w:rsidRPr="00345A2B">
        <w:rPr>
          <w:i/>
          <w:color w:val="000000"/>
        </w:rPr>
        <w:t>. Res. Oceans,</w:t>
      </w:r>
      <w:r w:rsidRPr="00345A2B">
        <w:rPr>
          <w:color w:val="000000"/>
        </w:rPr>
        <w:t xml:space="preserve"> </w:t>
      </w:r>
      <w:r w:rsidRPr="00345A2B">
        <w:rPr>
          <w:b/>
          <w:color w:val="000000"/>
        </w:rPr>
        <w:t>116</w:t>
      </w:r>
      <w:r w:rsidRPr="00345A2B">
        <w:rPr>
          <w:color w:val="000000"/>
        </w:rPr>
        <w:t>, C10037, https://doi.org/10.1029/2011JC007198. [Surface Currents]</w:t>
      </w:r>
    </w:p>
    <w:p w14:paraId="3B040F23" w14:textId="77777777" w:rsidR="00FA7E36" w:rsidRPr="00B93CC4" w:rsidRDefault="00DA548B">
      <w:pPr>
        <w:pBdr>
          <w:top w:val="nil"/>
          <w:left w:val="nil"/>
          <w:bottom w:val="nil"/>
          <w:right w:val="nil"/>
          <w:between w:val="nil"/>
        </w:pBdr>
        <w:spacing w:after="0"/>
        <w:ind w:left="360" w:hanging="360"/>
        <w:rPr>
          <w:color w:val="000000"/>
        </w:rPr>
      </w:pPr>
      <w:proofErr w:type="spellStart"/>
      <w:r w:rsidRPr="00B93CC4">
        <w:rPr>
          <w:color w:val="000000"/>
        </w:rPr>
        <w:t>Goni</w:t>
      </w:r>
      <w:proofErr w:type="spellEnd"/>
      <w:r w:rsidRPr="00B93CC4">
        <w:rPr>
          <w:color w:val="000000"/>
        </w:rPr>
        <w:t xml:space="preserve">, G. J., and Coauthors, 2009: Applications of satellite-derived ocean measurements to tropical cyclone intensity forecasting. </w:t>
      </w:r>
      <w:r w:rsidRPr="00B93CC4">
        <w:rPr>
          <w:i/>
          <w:color w:val="000000"/>
        </w:rPr>
        <w:t>Oceanography,</w:t>
      </w:r>
      <w:r w:rsidRPr="00B93CC4">
        <w:rPr>
          <w:color w:val="000000"/>
        </w:rPr>
        <w:t xml:space="preserve"> </w:t>
      </w:r>
      <w:r w:rsidRPr="00B93CC4">
        <w:rPr>
          <w:b/>
          <w:color w:val="000000"/>
        </w:rPr>
        <w:t>22</w:t>
      </w:r>
      <w:r w:rsidRPr="00B93CC4">
        <w:rPr>
          <w:color w:val="000000"/>
        </w:rPr>
        <w:t>(3), 190–197, https://doi.org/10.5670/oceanogr.2009.78. [OHCA]</w:t>
      </w:r>
    </w:p>
    <w:p w14:paraId="289E353F" w14:textId="531F51C3" w:rsidR="00D7109C" w:rsidRPr="000401D6" w:rsidRDefault="00D7109C">
      <w:pPr>
        <w:pBdr>
          <w:top w:val="nil"/>
          <w:left w:val="nil"/>
          <w:bottom w:val="nil"/>
          <w:right w:val="nil"/>
          <w:between w:val="nil"/>
        </w:pBdr>
        <w:spacing w:after="0"/>
        <w:ind w:left="360" w:hanging="360"/>
        <w:rPr>
          <w:color w:val="000000"/>
        </w:rPr>
      </w:pPr>
      <w:r w:rsidRPr="000401D6">
        <w:rPr>
          <w:color w:val="000000"/>
        </w:rPr>
        <w:t>Good, S. A., M. J. Martin, and N. A. Rayner, 2013: EN4: Quality controlled ocean temperature and salinity profiles and monthly objective analyses with uncertainty estimates</w:t>
      </w:r>
      <w:r w:rsidRPr="000401D6">
        <w:rPr>
          <w:b/>
          <w:color w:val="000000"/>
        </w:rPr>
        <w:t xml:space="preserve">, </w:t>
      </w:r>
      <w:r w:rsidRPr="000401D6">
        <w:rPr>
          <w:i/>
          <w:color w:val="000000"/>
        </w:rPr>
        <w:t xml:space="preserve">J. </w:t>
      </w:r>
      <w:proofErr w:type="spellStart"/>
      <w:r w:rsidRPr="000401D6">
        <w:rPr>
          <w:i/>
          <w:color w:val="000000"/>
        </w:rPr>
        <w:t>Geophys</w:t>
      </w:r>
      <w:proofErr w:type="spellEnd"/>
      <w:r w:rsidRPr="000401D6">
        <w:rPr>
          <w:i/>
          <w:color w:val="000000"/>
        </w:rPr>
        <w:t>. Res</w:t>
      </w:r>
      <w:r w:rsidR="006B7CC0">
        <w:rPr>
          <w:i/>
          <w:color w:val="000000"/>
        </w:rPr>
        <w:t>.</w:t>
      </w:r>
      <w:r w:rsidRPr="000401D6">
        <w:rPr>
          <w:color w:val="000000"/>
        </w:rPr>
        <w:t xml:space="preserve">, </w:t>
      </w:r>
      <w:r w:rsidRPr="000401D6">
        <w:rPr>
          <w:b/>
          <w:color w:val="000000"/>
        </w:rPr>
        <w:t>118</w:t>
      </w:r>
      <w:r w:rsidRPr="000401D6">
        <w:rPr>
          <w:color w:val="000000"/>
        </w:rPr>
        <w:t xml:space="preserve">, 6704– 6716, </w:t>
      </w:r>
      <w:r w:rsidR="008B45EB" w:rsidRPr="000401D6">
        <w:rPr>
          <w:color w:val="000000"/>
        </w:rPr>
        <w:t>https://doi.org/</w:t>
      </w:r>
      <w:r w:rsidRPr="000401D6">
        <w:rPr>
          <w:color w:val="000000"/>
        </w:rPr>
        <w:t>10.1002/2013JC009067. [OHCA]</w:t>
      </w:r>
    </w:p>
    <w:p w14:paraId="23E416A7" w14:textId="4D7EBE12" w:rsidR="00FA7E36" w:rsidRDefault="00DA548B">
      <w:pPr>
        <w:pBdr>
          <w:top w:val="nil"/>
          <w:left w:val="nil"/>
          <w:bottom w:val="nil"/>
          <w:right w:val="nil"/>
          <w:between w:val="nil"/>
        </w:pBdr>
        <w:spacing w:after="0"/>
        <w:ind w:left="360" w:hanging="360"/>
        <w:rPr>
          <w:color w:val="000000"/>
        </w:rPr>
      </w:pPr>
      <w:r w:rsidRPr="00436149">
        <w:rPr>
          <w:color w:val="000000"/>
        </w:rPr>
        <w:t xml:space="preserve">Gordon, A. L., 1986: </w:t>
      </w:r>
      <w:proofErr w:type="spellStart"/>
      <w:r w:rsidRPr="00436149">
        <w:rPr>
          <w:color w:val="000000"/>
        </w:rPr>
        <w:t>Interocean</w:t>
      </w:r>
      <w:proofErr w:type="spellEnd"/>
      <w:r w:rsidRPr="00436149">
        <w:rPr>
          <w:color w:val="000000"/>
        </w:rPr>
        <w:t xml:space="preserve"> exchange of thermocline water. </w:t>
      </w:r>
      <w:r w:rsidRPr="00436149">
        <w:rPr>
          <w:i/>
          <w:color w:val="000000"/>
        </w:rPr>
        <w:t xml:space="preserve">J. </w:t>
      </w:r>
      <w:proofErr w:type="spellStart"/>
      <w:r w:rsidRPr="00436149">
        <w:rPr>
          <w:i/>
          <w:color w:val="000000"/>
        </w:rPr>
        <w:t>Geophys</w:t>
      </w:r>
      <w:proofErr w:type="spellEnd"/>
      <w:r w:rsidRPr="00436149">
        <w:rPr>
          <w:i/>
          <w:color w:val="000000"/>
        </w:rPr>
        <w:t>. Res.</w:t>
      </w:r>
      <w:r w:rsidRPr="00436149">
        <w:rPr>
          <w:color w:val="000000"/>
        </w:rPr>
        <w:t xml:space="preserve">, </w:t>
      </w:r>
      <w:r w:rsidRPr="00436149">
        <w:rPr>
          <w:b/>
          <w:color w:val="000000"/>
        </w:rPr>
        <w:t>91</w:t>
      </w:r>
      <w:r w:rsidRPr="00436149">
        <w:rPr>
          <w:color w:val="000000"/>
        </w:rPr>
        <w:t>, 5037–5046, https://doi.org/10.1029/JC091iC04p05037. [Salinity]</w:t>
      </w:r>
    </w:p>
    <w:p w14:paraId="124E85D5" w14:textId="72B2DFE0" w:rsidR="00816F8E" w:rsidRDefault="00816F8E">
      <w:pPr>
        <w:pBdr>
          <w:top w:val="nil"/>
          <w:left w:val="nil"/>
          <w:bottom w:val="nil"/>
          <w:right w:val="nil"/>
          <w:between w:val="nil"/>
        </w:pBdr>
        <w:spacing w:after="0"/>
        <w:ind w:left="360" w:hanging="360"/>
        <w:rPr>
          <w:color w:val="000000"/>
        </w:rPr>
      </w:pPr>
      <w:proofErr w:type="spellStart"/>
      <w:r w:rsidRPr="00E00304">
        <w:rPr>
          <w:color w:val="000000"/>
        </w:rPr>
        <w:t>Gouretski</w:t>
      </w:r>
      <w:proofErr w:type="spellEnd"/>
      <w:r w:rsidRPr="00E00304">
        <w:rPr>
          <w:color w:val="000000"/>
        </w:rPr>
        <w:t xml:space="preserve">, V., and L. Cheng, 2020: Correction for </w:t>
      </w:r>
      <w:r w:rsidR="00D00650" w:rsidRPr="00E00304">
        <w:rPr>
          <w:color w:val="000000"/>
        </w:rPr>
        <w:t>systematic errors in the global dataset of temperature profiles from mechanical bathythermographs.</w:t>
      </w:r>
      <w:r w:rsidRPr="00E00304">
        <w:rPr>
          <w:color w:val="000000"/>
        </w:rPr>
        <w:t xml:space="preserve"> </w:t>
      </w:r>
      <w:r w:rsidRPr="00E00304">
        <w:rPr>
          <w:i/>
          <w:color w:val="000000"/>
        </w:rPr>
        <w:t>J. Atmos. Oceanic Technol.</w:t>
      </w:r>
      <w:r w:rsidRPr="00E00304">
        <w:rPr>
          <w:color w:val="000000"/>
        </w:rPr>
        <w:t xml:space="preserve">, </w:t>
      </w:r>
      <w:r w:rsidRPr="00E00304">
        <w:rPr>
          <w:b/>
          <w:color w:val="000000"/>
        </w:rPr>
        <w:t>37</w:t>
      </w:r>
      <w:r w:rsidRPr="00E00304">
        <w:rPr>
          <w:color w:val="000000"/>
        </w:rPr>
        <w:t>(5), 841–855. https://doi.org/10.1175/JTECH-D-19-0205.1 [OHCA]</w:t>
      </w:r>
    </w:p>
    <w:p w14:paraId="0045C110" w14:textId="056E1C91" w:rsidR="00FA7E36" w:rsidRDefault="00DA548B">
      <w:pPr>
        <w:pBdr>
          <w:top w:val="nil"/>
          <w:left w:val="nil"/>
          <w:bottom w:val="nil"/>
          <w:right w:val="nil"/>
          <w:between w:val="nil"/>
        </w:pBdr>
        <w:spacing w:after="0"/>
        <w:ind w:left="360" w:hanging="360"/>
        <w:rPr>
          <w:color w:val="000000"/>
        </w:rPr>
      </w:pPr>
      <w:r w:rsidRPr="00B03F63">
        <w:rPr>
          <w:color w:val="000000"/>
        </w:rPr>
        <w:t xml:space="preserve">Graff, J. R., and Coauthors, 2015: Analytical phytoplankton carbon measurements spanning diverse ecosystems. </w:t>
      </w:r>
      <w:r w:rsidRPr="00B03F63">
        <w:rPr>
          <w:i/>
          <w:color w:val="000000"/>
        </w:rPr>
        <w:t xml:space="preserve">Deep Sea Res. Part 1 </w:t>
      </w:r>
      <w:proofErr w:type="spellStart"/>
      <w:r w:rsidRPr="00B03F63">
        <w:rPr>
          <w:i/>
          <w:color w:val="000000"/>
        </w:rPr>
        <w:t>Oceanogr</w:t>
      </w:r>
      <w:proofErr w:type="spellEnd"/>
      <w:r w:rsidRPr="00B03F63">
        <w:rPr>
          <w:i/>
          <w:color w:val="000000"/>
        </w:rPr>
        <w:t>. Res. Pap.,</w:t>
      </w:r>
      <w:r w:rsidRPr="00B03F63">
        <w:rPr>
          <w:color w:val="000000"/>
        </w:rPr>
        <w:t xml:space="preserve"> </w:t>
      </w:r>
      <w:r w:rsidRPr="00B03F63">
        <w:rPr>
          <w:b/>
          <w:color w:val="000000"/>
        </w:rPr>
        <w:t>102</w:t>
      </w:r>
      <w:r w:rsidRPr="00B03F63">
        <w:rPr>
          <w:color w:val="000000"/>
        </w:rPr>
        <w:t>, 16-25. [Phytoplankton]</w:t>
      </w:r>
    </w:p>
    <w:p w14:paraId="6C4A9E7F" w14:textId="12806744" w:rsidR="00FA0A69" w:rsidRPr="00B03F63" w:rsidRDefault="00FA0A69">
      <w:pPr>
        <w:pBdr>
          <w:top w:val="nil"/>
          <w:left w:val="nil"/>
          <w:bottom w:val="nil"/>
          <w:right w:val="nil"/>
          <w:between w:val="nil"/>
        </w:pBdr>
        <w:spacing w:after="0"/>
        <w:ind w:left="360" w:hanging="360"/>
        <w:rPr>
          <w:color w:val="000000"/>
        </w:rPr>
      </w:pPr>
      <w:r w:rsidRPr="00FA0A69">
        <w:rPr>
          <w:color w:val="000000"/>
        </w:rPr>
        <w:lastRenderedPageBreak/>
        <w:t>Gruber, N.</w:t>
      </w:r>
      <w:r>
        <w:rPr>
          <w:color w:val="000000"/>
        </w:rPr>
        <w:t>,</w:t>
      </w:r>
      <w:r w:rsidRPr="00FA0A69">
        <w:rPr>
          <w:color w:val="000000"/>
        </w:rPr>
        <w:t xml:space="preserve"> </w:t>
      </w:r>
      <w:r>
        <w:rPr>
          <w:color w:val="000000"/>
        </w:rPr>
        <w:t>and Coauthors</w:t>
      </w:r>
      <w:r w:rsidRPr="00FA0A69">
        <w:rPr>
          <w:color w:val="000000"/>
        </w:rPr>
        <w:t>, 2019: The oceanic sink for anthropogenic CO</w:t>
      </w:r>
      <w:r w:rsidRPr="00FA0A69">
        <w:rPr>
          <w:color w:val="000000"/>
          <w:vertAlign w:val="subscript"/>
        </w:rPr>
        <w:t>2</w:t>
      </w:r>
      <w:r w:rsidRPr="00FA0A69">
        <w:rPr>
          <w:color w:val="000000"/>
        </w:rPr>
        <w:t xml:space="preserve"> from 1994 to 2007. </w:t>
      </w:r>
      <w:r w:rsidRPr="00FA0A69">
        <w:rPr>
          <w:i/>
          <w:color w:val="000000"/>
        </w:rPr>
        <w:t>Science,</w:t>
      </w:r>
      <w:r w:rsidRPr="00FA0A69">
        <w:rPr>
          <w:color w:val="000000"/>
        </w:rPr>
        <w:t xml:space="preserve"> </w:t>
      </w:r>
      <w:r w:rsidRPr="00FA0A69">
        <w:rPr>
          <w:b/>
          <w:color w:val="000000"/>
        </w:rPr>
        <w:t>363</w:t>
      </w:r>
      <w:r w:rsidRPr="00FA0A69">
        <w:rPr>
          <w:color w:val="000000"/>
        </w:rPr>
        <w:t xml:space="preserve">(6432), 1193–1199, </w:t>
      </w:r>
      <w:r>
        <w:rPr>
          <w:color w:val="000000"/>
        </w:rPr>
        <w:t>https://</w:t>
      </w:r>
      <w:r w:rsidRPr="00FA0A69">
        <w:rPr>
          <w:color w:val="000000"/>
        </w:rPr>
        <w:t>doi</w:t>
      </w:r>
      <w:r>
        <w:rPr>
          <w:color w:val="000000"/>
        </w:rPr>
        <w:t>.org/</w:t>
      </w:r>
      <w:r w:rsidRPr="00FA0A69">
        <w:rPr>
          <w:color w:val="000000"/>
        </w:rPr>
        <w:t>10.1126/science.aau5153</w:t>
      </w:r>
      <w:r>
        <w:rPr>
          <w:color w:val="000000"/>
        </w:rPr>
        <w:t>. [Sidebar 3.2]</w:t>
      </w:r>
    </w:p>
    <w:p w14:paraId="6FD8701F" w14:textId="2A8BFD06" w:rsidR="00E8238F" w:rsidRDefault="00E8238F">
      <w:pPr>
        <w:pBdr>
          <w:top w:val="nil"/>
          <w:left w:val="nil"/>
          <w:bottom w:val="nil"/>
          <w:right w:val="nil"/>
          <w:between w:val="nil"/>
        </w:pBdr>
        <w:spacing w:after="0"/>
        <w:ind w:left="360" w:hanging="360"/>
        <w:rPr>
          <w:color w:val="000000"/>
          <w:highlight w:val="white"/>
        </w:rPr>
      </w:pPr>
      <w:proofErr w:type="spellStart"/>
      <w:r w:rsidRPr="00E8238F">
        <w:rPr>
          <w:color w:val="000000"/>
        </w:rPr>
        <w:t>Hakuba</w:t>
      </w:r>
      <w:proofErr w:type="spellEnd"/>
      <w:r w:rsidRPr="00E8238F">
        <w:rPr>
          <w:color w:val="000000"/>
        </w:rPr>
        <w:t xml:space="preserve">, M. Z., T. </w:t>
      </w:r>
      <w:proofErr w:type="spellStart"/>
      <w:r w:rsidRPr="00E8238F">
        <w:rPr>
          <w:color w:val="000000"/>
        </w:rPr>
        <w:t>Frederikse</w:t>
      </w:r>
      <w:proofErr w:type="spellEnd"/>
      <w:r w:rsidRPr="00E8238F">
        <w:rPr>
          <w:color w:val="000000"/>
        </w:rPr>
        <w:t xml:space="preserve">, and F. W. </w:t>
      </w:r>
      <w:proofErr w:type="spellStart"/>
      <w:r w:rsidRPr="00E8238F">
        <w:rPr>
          <w:color w:val="000000"/>
        </w:rPr>
        <w:t>Landerer</w:t>
      </w:r>
      <w:proofErr w:type="spellEnd"/>
      <w:r w:rsidRPr="00E8238F">
        <w:rPr>
          <w:color w:val="000000"/>
        </w:rPr>
        <w:t xml:space="preserve">, 2021: Earth's energy imbalance from the ocean perspective (2005–2019). </w:t>
      </w:r>
      <w:proofErr w:type="spellStart"/>
      <w:r w:rsidRPr="0035121E">
        <w:rPr>
          <w:i/>
          <w:color w:val="000000"/>
        </w:rPr>
        <w:t>Geophys</w:t>
      </w:r>
      <w:proofErr w:type="spellEnd"/>
      <w:r w:rsidRPr="0035121E">
        <w:rPr>
          <w:i/>
          <w:color w:val="000000"/>
        </w:rPr>
        <w:t>. Res. Lett.,</w:t>
      </w:r>
      <w:r w:rsidRPr="00E8238F">
        <w:rPr>
          <w:color w:val="000000"/>
        </w:rPr>
        <w:t xml:space="preserve"> </w:t>
      </w:r>
      <w:r w:rsidRPr="0035121E">
        <w:rPr>
          <w:b/>
          <w:color w:val="000000"/>
        </w:rPr>
        <w:t>48,</w:t>
      </w:r>
      <w:r w:rsidRPr="00E8238F">
        <w:rPr>
          <w:color w:val="000000"/>
        </w:rPr>
        <w:t xml:space="preserve"> e2021GL093624, </w:t>
      </w:r>
      <w:r w:rsidRPr="0035121E">
        <w:rPr>
          <w:color w:val="000000"/>
        </w:rPr>
        <w:t>https://doi.org/10.1029/2021GL093624</w:t>
      </w:r>
      <w:r w:rsidRPr="00E8238F">
        <w:rPr>
          <w:color w:val="000000"/>
        </w:rPr>
        <w:t>.</w:t>
      </w:r>
      <w:r>
        <w:rPr>
          <w:color w:val="000000"/>
        </w:rPr>
        <w:t xml:space="preserve"> [Sea Level]</w:t>
      </w:r>
    </w:p>
    <w:p w14:paraId="0F0C45BA" w14:textId="07CCED39" w:rsidR="00FA7E36" w:rsidRPr="00FF7463" w:rsidRDefault="00DA548B">
      <w:pPr>
        <w:pBdr>
          <w:top w:val="nil"/>
          <w:left w:val="nil"/>
          <w:bottom w:val="nil"/>
          <w:right w:val="nil"/>
          <w:between w:val="nil"/>
        </w:pBdr>
        <w:spacing w:after="0"/>
        <w:ind w:left="360" w:hanging="360"/>
        <w:rPr>
          <w:color w:val="000000"/>
        </w:rPr>
      </w:pPr>
      <w:proofErr w:type="spellStart"/>
      <w:r w:rsidRPr="00FF7463">
        <w:rPr>
          <w:color w:val="000000"/>
        </w:rPr>
        <w:t>Hamlington</w:t>
      </w:r>
      <w:proofErr w:type="spellEnd"/>
      <w:r w:rsidRPr="00FF7463">
        <w:rPr>
          <w:color w:val="000000"/>
        </w:rPr>
        <w:t xml:space="preserve">, B. D., J. T. </w:t>
      </w:r>
      <w:proofErr w:type="spellStart"/>
      <w:r w:rsidRPr="00FF7463">
        <w:rPr>
          <w:color w:val="000000"/>
        </w:rPr>
        <w:t>Fasullo</w:t>
      </w:r>
      <w:proofErr w:type="spellEnd"/>
      <w:r w:rsidRPr="00FF7463">
        <w:rPr>
          <w:color w:val="000000"/>
        </w:rPr>
        <w:t xml:space="preserve">, R. S. </w:t>
      </w:r>
      <w:proofErr w:type="spellStart"/>
      <w:r w:rsidRPr="00FF7463">
        <w:rPr>
          <w:color w:val="000000"/>
        </w:rPr>
        <w:t>Nerem</w:t>
      </w:r>
      <w:proofErr w:type="spellEnd"/>
      <w:r w:rsidRPr="00FF7463">
        <w:rPr>
          <w:color w:val="000000"/>
        </w:rPr>
        <w:t xml:space="preserve">, K. Kim, and F. W. </w:t>
      </w:r>
      <w:proofErr w:type="spellStart"/>
      <w:r w:rsidRPr="00FF7463">
        <w:rPr>
          <w:color w:val="000000"/>
        </w:rPr>
        <w:t>Landerer</w:t>
      </w:r>
      <w:proofErr w:type="spellEnd"/>
      <w:r w:rsidRPr="00FF7463">
        <w:rPr>
          <w:color w:val="000000"/>
        </w:rPr>
        <w:t xml:space="preserve">, 2019: Uncovering the pattern of forced sea level rise in the satellite altimeter record. </w:t>
      </w:r>
      <w:proofErr w:type="spellStart"/>
      <w:r w:rsidRPr="00FF7463">
        <w:rPr>
          <w:i/>
          <w:color w:val="000000"/>
        </w:rPr>
        <w:t>Geophys</w:t>
      </w:r>
      <w:proofErr w:type="spellEnd"/>
      <w:r w:rsidRPr="00FF7463">
        <w:rPr>
          <w:i/>
          <w:color w:val="000000"/>
        </w:rPr>
        <w:t>. Res. Lett.,</w:t>
      </w:r>
      <w:r w:rsidRPr="00FF7463">
        <w:rPr>
          <w:color w:val="000000"/>
        </w:rPr>
        <w:t xml:space="preserve"> </w:t>
      </w:r>
      <w:r w:rsidRPr="00FF7463">
        <w:rPr>
          <w:b/>
          <w:color w:val="000000"/>
        </w:rPr>
        <w:t>46</w:t>
      </w:r>
      <w:r w:rsidRPr="00FF7463">
        <w:rPr>
          <w:color w:val="000000"/>
        </w:rPr>
        <w:t>, 4844–4853, https://doi.org/10.1029/2018GL081386. [Sea Level]</w:t>
      </w:r>
    </w:p>
    <w:p w14:paraId="64DBABEA" w14:textId="77777777" w:rsidR="00FA7E36" w:rsidRPr="005F0C52" w:rsidRDefault="00DA548B">
      <w:pPr>
        <w:pBdr>
          <w:top w:val="nil"/>
          <w:left w:val="nil"/>
          <w:bottom w:val="nil"/>
          <w:right w:val="nil"/>
          <w:between w:val="nil"/>
        </w:pBdr>
        <w:spacing w:after="0"/>
        <w:ind w:left="360" w:hanging="360"/>
        <w:rPr>
          <w:color w:val="000000"/>
        </w:rPr>
      </w:pPr>
      <w:proofErr w:type="spellStart"/>
      <w:r w:rsidRPr="005F0C52">
        <w:rPr>
          <w:color w:val="000000"/>
        </w:rPr>
        <w:t>Hamlington</w:t>
      </w:r>
      <w:proofErr w:type="spellEnd"/>
      <w:r w:rsidRPr="005F0C52">
        <w:rPr>
          <w:color w:val="000000"/>
        </w:rPr>
        <w:t xml:space="preserve">, B. D., C. G. </w:t>
      </w:r>
      <w:proofErr w:type="spellStart"/>
      <w:r w:rsidRPr="005F0C52">
        <w:rPr>
          <w:color w:val="000000"/>
        </w:rPr>
        <w:t>Piecuch</w:t>
      </w:r>
      <w:proofErr w:type="spellEnd"/>
      <w:r w:rsidRPr="005F0C52">
        <w:rPr>
          <w:color w:val="000000"/>
        </w:rPr>
        <w:t xml:space="preserve">, J. T. </w:t>
      </w:r>
      <w:proofErr w:type="spellStart"/>
      <w:r w:rsidRPr="005F0C52">
        <w:rPr>
          <w:color w:val="000000"/>
        </w:rPr>
        <w:t>Reager</w:t>
      </w:r>
      <w:proofErr w:type="spellEnd"/>
      <w:r w:rsidRPr="005F0C52">
        <w:rPr>
          <w:color w:val="000000"/>
        </w:rPr>
        <w:t xml:space="preserve">, H. </w:t>
      </w:r>
      <w:proofErr w:type="spellStart"/>
      <w:r w:rsidRPr="005F0C52">
        <w:rPr>
          <w:color w:val="000000"/>
        </w:rPr>
        <w:t>Chandanpurkar</w:t>
      </w:r>
      <w:proofErr w:type="spellEnd"/>
      <w:r w:rsidRPr="005F0C52">
        <w:rPr>
          <w:color w:val="000000"/>
        </w:rPr>
        <w:t xml:space="preserve">, T. </w:t>
      </w:r>
      <w:proofErr w:type="spellStart"/>
      <w:r w:rsidRPr="005F0C52">
        <w:rPr>
          <w:color w:val="000000"/>
        </w:rPr>
        <w:t>Frederikse</w:t>
      </w:r>
      <w:proofErr w:type="spellEnd"/>
      <w:r w:rsidRPr="005F0C52">
        <w:rPr>
          <w:color w:val="000000"/>
        </w:rPr>
        <w:t xml:space="preserve">, R. S. </w:t>
      </w:r>
      <w:proofErr w:type="spellStart"/>
      <w:r w:rsidRPr="005F0C52">
        <w:rPr>
          <w:color w:val="000000"/>
        </w:rPr>
        <w:t>Nerem</w:t>
      </w:r>
      <w:proofErr w:type="spellEnd"/>
      <w:r w:rsidRPr="005F0C52">
        <w:rPr>
          <w:color w:val="000000"/>
        </w:rPr>
        <w:t xml:space="preserve">, J. T. </w:t>
      </w:r>
      <w:proofErr w:type="spellStart"/>
      <w:r w:rsidRPr="005F0C52">
        <w:rPr>
          <w:color w:val="000000"/>
        </w:rPr>
        <w:t>Fasullo</w:t>
      </w:r>
      <w:proofErr w:type="spellEnd"/>
      <w:r w:rsidRPr="005F0C52">
        <w:rPr>
          <w:color w:val="000000"/>
        </w:rPr>
        <w:t xml:space="preserve">, and S.-H. </w:t>
      </w:r>
      <w:proofErr w:type="spellStart"/>
      <w:r w:rsidRPr="005F0C52">
        <w:rPr>
          <w:color w:val="000000"/>
        </w:rPr>
        <w:t>Cheon</w:t>
      </w:r>
      <w:proofErr w:type="spellEnd"/>
      <w:r w:rsidRPr="005F0C52">
        <w:rPr>
          <w:color w:val="000000"/>
        </w:rPr>
        <w:t xml:space="preserve">, 2020: Origin of interannual variability in global mean sea level. </w:t>
      </w:r>
      <w:r w:rsidRPr="005F0C52">
        <w:rPr>
          <w:i/>
          <w:color w:val="000000"/>
        </w:rPr>
        <w:t>Proc. Natl. Acad. Sci.,</w:t>
      </w:r>
      <w:r w:rsidRPr="005F0C52">
        <w:rPr>
          <w:color w:val="000000"/>
        </w:rPr>
        <w:t xml:space="preserve"> </w:t>
      </w:r>
      <w:r w:rsidRPr="005F0C52">
        <w:rPr>
          <w:b/>
          <w:color w:val="000000"/>
        </w:rPr>
        <w:t>117</w:t>
      </w:r>
      <w:r w:rsidRPr="005F0C52">
        <w:rPr>
          <w:color w:val="000000"/>
        </w:rPr>
        <w:t>, 13983–13990, https://doi.org/10.1073/pnas.1922190117. [Sea Level]</w:t>
      </w:r>
    </w:p>
    <w:p w14:paraId="5A5F12D1" w14:textId="77777777" w:rsidR="00FA7E36" w:rsidRPr="005F0C52" w:rsidRDefault="00DA548B">
      <w:pPr>
        <w:pBdr>
          <w:top w:val="nil"/>
          <w:left w:val="nil"/>
          <w:bottom w:val="nil"/>
          <w:right w:val="nil"/>
          <w:between w:val="nil"/>
        </w:pBdr>
        <w:spacing w:after="0"/>
        <w:ind w:left="360" w:hanging="360"/>
        <w:rPr>
          <w:color w:val="000000"/>
        </w:rPr>
      </w:pPr>
      <w:r w:rsidRPr="005F0C52">
        <w:rPr>
          <w:color w:val="000000"/>
        </w:rPr>
        <w:t xml:space="preserve">Han, W., G. A. </w:t>
      </w:r>
      <w:proofErr w:type="spellStart"/>
      <w:r w:rsidRPr="005F0C52">
        <w:rPr>
          <w:color w:val="000000"/>
        </w:rPr>
        <w:t>Meehl</w:t>
      </w:r>
      <w:proofErr w:type="spellEnd"/>
      <w:r w:rsidRPr="005F0C52">
        <w:rPr>
          <w:color w:val="000000"/>
        </w:rPr>
        <w:t xml:space="preserve">, D. Stammer, A. Hu, B. </w:t>
      </w:r>
      <w:proofErr w:type="spellStart"/>
      <w:r w:rsidRPr="005F0C52">
        <w:rPr>
          <w:color w:val="000000"/>
        </w:rPr>
        <w:t>Hamlington</w:t>
      </w:r>
      <w:proofErr w:type="spellEnd"/>
      <w:r w:rsidRPr="005F0C52">
        <w:rPr>
          <w:color w:val="000000"/>
        </w:rPr>
        <w:t xml:space="preserve">, J. </w:t>
      </w:r>
      <w:proofErr w:type="spellStart"/>
      <w:r w:rsidRPr="005F0C52">
        <w:rPr>
          <w:color w:val="000000"/>
        </w:rPr>
        <w:t>Kenigson</w:t>
      </w:r>
      <w:proofErr w:type="spellEnd"/>
      <w:r w:rsidRPr="005F0C52">
        <w:rPr>
          <w:color w:val="000000"/>
        </w:rPr>
        <w:t xml:space="preserve">, H. </w:t>
      </w:r>
      <w:proofErr w:type="spellStart"/>
      <w:r w:rsidRPr="005F0C52">
        <w:rPr>
          <w:color w:val="000000"/>
        </w:rPr>
        <w:t>Palanisamy</w:t>
      </w:r>
      <w:proofErr w:type="spellEnd"/>
      <w:r w:rsidRPr="005F0C52">
        <w:rPr>
          <w:color w:val="000000"/>
        </w:rPr>
        <w:t xml:space="preserve">, and P. Thompson, 2017: Spatial patterns of sea level variability associated with natural internal climate modes. </w:t>
      </w:r>
      <w:proofErr w:type="spellStart"/>
      <w:r w:rsidRPr="005F0C52">
        <w:rPr>
          <w:i/>
          <w:color w:val="000000"/>
        </w:rPr>
        <w:t>Surv</w:t>
      </w:r>
      <w:proofErr w:type="spellEnd"/>
      <w:r w:rsidRPr="005F0C52">
        <w:rPr>
          <w:i/>
          <w:color w:val="000000"/>
        </w:rPr>
        <w:t xml:space="preserve">. </w:t>
      </w:r>
      <w:proofErr w:type="spellStart"/>
      <w:r w:rsidRPr="005F0C52">
        <w:rPr>
          <w:i/>
          <w:color w:val="000000"/>
        </w:rPr>
        <w:t>Geophys</w:t>
      </w:r>
      <w:proofErr w:type="spellEnd"/>
      <w:r w:rsidRPr="005F0C52">
        <w:rPr>
          <w:i/>
          <w:color w:val="000000"/>
        </w:rPr>
        <w:t>.,</w:t>
      </w:r>
      <w:r w:rsidRPr="005F0C52">
        <w:rPr>
          <w:color w:val="000000"/>
        </w:rPr>
        <w:t xml:space="preserve"> </w:t>
      </w:r>
      <w:r w:rsidRPr="005F0C52">
        <w:rPr>
          <w:b/>
          <w:color w:val="000000"/>
        </w:rPr>
        <w:t>38</w:t>
      </w:r>
      <w:r w:rsidRPr="005F0C52">
        <w:rPr>
          <w:color w:val="000000"/>
        </w:rPr>
        <w:t>, 217–250, https://doi.org/10.1007/s10712-016-9386-y. [Sea Level]</w:t>
      </w:r>
    </w:p>
    <w:p w14:paraId="0C61D40A" w14:textId="77777777" w:rsidR="00FA7E36" w:rsidRDefault="00DA548B">
      <w:pPr>
        <w:pBdr>
          <w:top w:val="nil"/>
          <w:left w:val="nil"/>
          <w:bottom w:val="nil"/>
          <w:right w:val="nil"/>
          <w:between w:val="nil"/>
        </w:pBdr>
        <w:spacing w:after="0"/>
        <w:ind w:left="360" w:hanging="360"/>
        <w:rPr>
          <w:color w:val="000000"/>
        </w:rPr>
      </w:pPr>
      <w:r w:rsidRPr="006409A9">
        <w:rPr>
          <w:color w:val="000000"/>
        </w:rPr>
        <w:t xml:space="preserve">Held, I. M., and B. J. </w:t>
      </w:r>
      <w:proofErr w:type="spellStart"/>
      <w:r w:rsidRPr="006409A9">
        <w:rPr>
          <w:color w:val="000000"/>
        </w:rPr>
        <w:t>Soden</w:t>
      </w:r>
      <w:proofErr w:type="spellEnd"/>
      <w:r w:rsidRPr="006409A9">
        <w:rPr>
          <w:color w:val="000000"/>
        </w:rPr>
        <w:t xml:space="preserve">, 2006: Robust responses of the hydrological cycle to global warming. </w:t>
      </w:r>
      <w:r w:rsidRPr="006409A9">
        <w:rPr>
          <w:i/>
          <w:color w:val="000000"/>
        </w:rPr>
        <w:t>J. Climate</w:t>
      </w:r>
      <w:r w:rsidRPr="006409A9">
        <w:rPr>
          <w:color w:val="000000"/>
        </w:rPr>
        <w:t xml:space="preserve">, </w:t>
      </w:r>
      <w:r w:rsidRPr="006409A9">
        <w:rPr>
          <w:b/>
          <w:color w:val="000000"/>
        </w:rPr>
        <w:t>19</w:t>
      </w:r>
      <w:r w:rsidRPr="006409A9">
        <w:rPr>
          <w:color w:val="000000"/>
        </w:rPr>
        <w:t>(21), 5686–5699, https://doi.org/10.1175/JCLI3990.1. [Salinity]</w:t>
      </w:r>
    </w:p>
    <w:p w14:paraId="20103DA1" w14:textId="05493024" w:rsidR="00FA7E36" w:rsidRPr="007E2EF7" w:rsidRDefault="00FA7E36" w:rsidP="001A4C97">
      <w:pPr>
        <w:pBdr>
          <w:top w:val="nil"/>
          <w:left w:val="nil"/>
          <w:bottom w:val="nil"/>
          <w:right w:val="nil"/>
          <w:between w:val="nil"/>
        </w:pBdr>
        <w:spacing w:after="0"/>
        <w:rPr>
          <w:color w:val="000000"/>
        </w:rPr>
      </w:pPr>
    </w:p>
    <w:p w14:paraId="1685E11B" w14:textId="308F9810" w:rsidR="00EA1702" w:rsidRPr="00C93DBD" w:rsidRDefault="00EA1702">
      <w:pPr>
        <w:pBdr>
          <w:top w:val="nil"/>
          <w:left w:val="nil"/>
          <w:bottom w:val="nil"/>
          <w:right w:val="nil"/>
          <w:between w:val="nil"/>
        </w:pBdr>
        <w:spacing w:after="0"/>
        <w:ind w:left="360" w:hanging="360"/>
        <w:rPr>
          <w:color w:val="000000"/>
        </w:rPr>
      </w:pPr>
      <w:proofErr w:type="spellStart"/>
      <w:r w:rsidRPr="00C93DBD">
        <w:t>Hirschi</w:t>
      </w:r>
      <w:proofErr w:type="spellEnd"/>
      <w:r w:rsidRPr="00C93DBD">
        <w:t xml:space="preserve">, J., and J. </w:t>
      </w:r>
      <w:proofErr w:type="spellStart"/>
      <w:r w:rsidRPr="00C93DBD">
        <w:t>Marotzke</w:t>
      </w:r>
      <w:proofErr w:type="spellEnd"/>
      <w:r w:rsidR="00C93DBD" w:rsidRPr="00C93DBD">
        <w:t>,</w:t>
      </w:r>
      <w:r w:rsidRPr="00C93DBD">
        <w:t xml:space="preserve"> 2007</w:t>
      </w:r>
      <w:r w:rsidR="00C93DBD" w:rsidRPr="00C93DBD">
        <w:t>:</w:t>
      </w:r>
      <w:r w:rsidRPr="00C93DBD">
        <w:t xml:space="preserve"> Reconstructing the Meridional Overturning Circulation from </w:t>
      </w:r>
      <w:r w:rsidR="00C93DBD" w:rsidRPr="00C93DBD">
        <w:t>boundary densities and the zonal wind stress</w:t>
      </w:r>
      <w:r w:rsidRPr="00C93DBD">
        <w:t>.</w:t>
      </w:r>
      <w:r w:rsidR="00C93DBD" w:rsidRPr="00C93DBD">
        <w:t xml:space="preserve"> </w:t>
      </w:r>
      <w:r w:rsidRPr="00C93DBD">
        <w:rPr>
          <w:i/>
        </w:rPr>
        <w:t>J</w:t>
      </w:r>
      <w:r w:rsidR="00C93DBD" w:rsidRPr="00C93DBD">
        <w:rPr>
          <w:i/>
        </w:rPr>
        <w:t>.</w:t>
      </w:r>
      <w:r w:rsidRPr="00C93DBD">
        <w:rPr>
          <w:i/>
        </w:rPr>
        <w:t xml:space="preserve"> Phys</w:t>
      </w:r>
      <w:r w:rsidR="00C93DBD" w:rsidRPr="00C93DBD">
        <w:rPr>
          <w:i/>
        </w:rPr>
        <w:t>.</w:t>
      </w:r>
      <w:r w:rsidRPr="00C93DBD">
        <w:rPr>
          <w:i/>
        </w:rPr>
        <w:t xml:space="preserve"> </w:t>
      </w:r>
      <w:proofErr w:type="spellStart"/>
      <w:r w:rsidRPr="00C93DBD">
        <w:rPr>
          <w:i/>
        </w:rPr>
        <w:t>Oceanogr</w:t>
      </w:r>
      <w:proofErr w:type="spellEnd"/>
      <w:r w:rsidR="00C93DBD" w:rsidRPr="00C93DBD">
        <w:rPr>
          <w:i/>
        </w:rPr>
        <w:t>.</w:t>
      </w:r>
      <w:r w:rsidRPr="00C93DBD">
        <w:rPr>
          <w:i/>
        </w:rPr>
        <w:t>,</w:t>
      </w:r>
      <w:r w:rsidR="00C93DBD" w:rsidRPr="00C93DBD">
        <w:rPr>
          <w:i/>
        </w:rPr>
        <w:t xml:space="preserve"> </w:t>
      </w:r>
      <w:r w:rsidRPr="00C93DBD">
        <w:rPr>
          <w:b/>
        </w:rPr>
        <w:t>37</w:t>
      </w:r>
      <w:r w:rsidR="00C93DBD" w:rsidRPr="00C93DBD">
        <w:t>(</w:t>
      </w:r>
      <w:r w:rsidRPr="00C93DBD">
        <w:t>3</w:t>
      </w:r>
      <w:r w:rsidR="00C93DBD" w:rsidRPr="00C93DBD">
        <w:t>)</w:t>
      </w:r>
      <w:r w:rsidRPr="00C93DBD">
        <w:t>, 743-763</w:t>
      </w:r>
      <w:r w:rsidR="00C93DBD" w:rsidRPr="00C93DBD">
        <w:t>,</w:t>
      </w:r>
      <w:r w:rsidRPr="00C93DBD">
        <w:t xml:space="preserve"> </w:t>
      </w:r>
      <w:r w:rsidR="00C93DBD" w:rsidRPr="00C93DBD">
        <w:t>https://</w:t>
      </w:r>
      <w:r w:rsidRPr="00C93DBD">
        <w:t>doi</w:t>
      </w:r>
      <w:r w:rsidR="00C93DBD" w:rsidRPr="00C93DBD">
        <w:t>.org/</w:t>
      </w:r>
      <w:r w:rsidRPr="00C93DBD">
        <w:t>10.1175/JPO3019.1. [Salinity]</w:t>
      </w:r>
    </w:p>
    <w:p w14:paraId="6849E7BB" w14:textId="102A1E17" w:rsidR="00671C63" w:rsidRDefault="00671C63">
      <w:pPr>
        <w:pBdr>
          <w:top w:val="nil"/>
          <w:left w:val="nil"/>
          <w:bottom w:val="nil"/>
          <w:right w:val="nil"/>
          <w:between w:val="nil"/>
        </w:pBdr>
        <w:spacing w:after="0"/>
        <w:ind w:left="360" w:hanging="360"/>
        <w:rPr>
          <w:color w:val="000000"/>
          <w:highlight w:val="white"/>
        </w:rPr>
      </w:pPr>
      <w:r w:rsidRPr="00671C63">
        <w:rPr>
          <w:color w:val="000000"/>
        </w:rPr>
        <w:lastRenderedPageBreak/>
        <w:t>Hobbs, W. R., and J. K. Willis</w:t>
      </w:r>
      <w:r>
        <w:rPr>
          <w:color w:val="000000"/>
        </w:rPr>
        <w:t>,</w:t>
      </w:r>
      <w:r w:rsidRPr="00671C63">
        <w:rPr>
          <w:color w:val="000000"/>
        </w:rPr>
        <w:t xml:space="preserve"> 2012</w:t>
      </w:r>
      <w:r>
        <w:rPr>
          <w:color w:val="000000"/>
        </w:rPr>
        <w:t>:</w:t>
      </w:r>
      <w:r w:rsidRPr="00671C63">
        <w:rPr>
          <w:color w:val="000000"/>
        </w:rPr>
        <w:t xml:space="preserve"> Midlatitude North Atlantic heat transport: A time series based on satellite and drifter data. </w:t>
      </w:r>
      <w:r w:rsidRPr="007660E4">
        <w:rPr>
          <w:i/>
          <w:color w:val="000000"/>
        </w:rPr>
        <w:t xml:space="preserve">J. </w:t>
      </w:r>
      <w:proofErr w:type="spellStart"/>
      <w:r w:rsidRPr="007660E4">
        <w:rPr>
          <w:i/>
          <w:color w:val="000000"/>
        </w:rPr>
        <w:t>Geophys</w:t>
      </w:r>
      <w:proofErr w:type="spellEnd"/>
      <w:r w:rsidRPr="007660E4">
        <w:rPr>
          <w:i/>
          <w:color w:val="000000"/>
        </w:rPr>
        <w:t xml:space="preserve">. Res., </w:t>
      </w:r>
      <w:r w:rsidRPr="007660E4">
        <w:rPr>
          <w:b/>
          <w:color w:val="000000"/>
        </w:rPr>
        <w:t>117,</w:t>
      </w:r>
      <w:r w:rsidRPr="00671C63">
        <w:rPr>
          <w:color w:val="000000"/>
        </w:rPr>
        <w:t xml:space="preserve"> C01008, </w:t>
      </w:r>
      <w:r>
        <w:rPr>
          <w:color w:val="000000"/>
        </w:rPr>
        <w:t>https://</w:t>
      </w:r>
      <w:r w:rsidRPr="00671C63">
        <w:rPr>
          <w:color w:val="000000"/>
        </w:rPr>
        <w:t>doi</w:t>
      </w:r>
      <w:r>
        <w:rPr>
          <w:color w:val="000000"/>
        </w:rPr>
        <w:t>.org/</w:t>
      </w:r>
      <w:r w:rsidRPr="00671C63">
        <w:rPr>
          <w:color w:val="000000"/>
        </w:rPr>
        <w:t>10.1029/2011JC007039.</w:t>
      </w:r>
      <w:r>
        <w:rPr>
          <w:color w:val="000000"/>
          <w:highlight w:val="white"/>
        </w:rPr>
        <w:t xml:space="preserve"> [AMOC]</w:t>
      </w:r>
    </w:p>
    <w:p w14:paraId="5344D00A" w14:textId="7FA2EC7B" w:rsidR="00EC2B62" w:rsidRDefault="00EC2B62">
      <w:pPr>
        <w:pBdr>
          <w:top w:val="nil"/>
          <w:left w:val="nil"/>
          <w:bottom w:val="nil"/>
          <w:right w:val="nil"/>
          <w:between w:val="nil"/>
        </w:pBdr>
        <w:spacing w:after="0"/>
        <w:ind w:left="360" w:hanging="360"/>
        <w:rPr>
          <w:color w:val="000000"/>
        </w:rPr>
      </w:pPr>
      <w:proofErr w:type="spellStart"/>
      <w:r w:rsidRPr="00EC2B62">
        <w:rPr>
          <w:color w:val="000000"/>
        </w:rPr>
        <w:t>Holte</w:t>
      </w:r>
      <w:proofErr w:type="spellEnd"/>
      <w:r w:rsidRPr="00EC2B62">
        <w:rPr>
          <w:color w:val="000000"/>
        </w:rPr>
        <w:t>, J., L.</w:t>
      </w:r>
      <w:r>
        <w:rPr>
          <w:color w:val="000000"/>
        </w:rPr>
        <w:t xml:space="preserve"> </w:t>
      </w:r>
      <w:r w:rsidRPr="00EC2B62">
        <w:rPr>
          <w:color w:val="000000"/>
        </w:rPr>
        <w:t xml:space="preserve">D. Talley, </w:t>
      </w:r>
      <w:r>
        <w:rPr>
          <w:color w:val="000000"/>
        </w:rPr>
        <w:t xml:space="preserve">J. </w:t>
      </w:r>
      <w:r w:rsidRPr="00EC2B62">
        <w:rPr>
          <w:color w:val="000000"/>
        </w:rPr>
        <w:t xml:space="preserve">Gilson, and </w:t>
      </w:r>
      <w:r>
        <w:rPr>
          <w:color w:val="000000"/>
        </w:rPr>
        <w:t xml:space="preserve">D. </w:t>
      </w:r>
      <w:proofErr w:type="spellStart"/>
      <w:r w:rsidRPr="00EC2B62">
        <w:rPr>
          <w:color w:val="000000"/>
        </w:rPr>
        <w:t>Roemmich</w:t>
      </w:r>
      <w:proofErr w:type="spellEnd"/>
      <w:r w:rsidRPr="00EC2B62">
        <w:rPr>
          <w:color w:val="000000"/>
        </w:rPr>
        <w:t>, 2017</w:t>
      </w:r>
      <w:r>
        <w:rPr>
          <w:color w:val="000000"/>
        </w:rPr>
        <w:t>:</w:t>
      </w:r>
      <w:r w:rsidRPr="00EC2B62">
        <w:rPr>
          <w:color w:val="000000"/>
        </w:rPr>
        <w:t xml:space="preserve"> An Argo mixed layer climatology and database. </w:t>
      </w:r>
      <w:proofErr w:type="spellStart"/>
      <w:r w:rsidRPr="00EC2B62">
        <w:rPr>
          <w:i/>
          <w:color w:val="000000"/>
        </w:rPr>
        <w:t>Geophys</w:t>
      </w:r>
      <w:proofErr w:type="spellEnd"/>
      <w:r w:rsidRPr="00EC2B62">
        <w:rPr>
          <w:i/>
          <w:color w:val="000000"/>
        </w:rPr>
        <w:t>. Res. Lett.,</w:t>
      </w:r>
      <w:r w:rsidRPr="00EC2B62">
        <w:rPr>
          <w:color w:val="000000"/>
        </w:rPr>
        <w:t xml:space="preserve"> </w:t>
      </w:r>
      <w:r w:rsidRPr="00EC2B62">
        <w:rPr>
          <w:b/>
          <w:color w:val="000000"/>
        </w:rPr>
        <w:t>44</w:t>
      </w:r>
      <w:r w:rsidRPr="00EC2B62">
        <w:rPr>
          <w:color w:val="000000"/>
        </w:rPr>
        <w:t>(11), 5618-5626.</w:t>
      </w:r>
      <w:r>
        <w:rPr>
          <w:color w:val="000000"/>
        </w:rPr>
        <w:t xml:space="preserve"> [Sidebar 3.1]</w:t>
      </w:r>
    </w:p>
    <w:p w14:paraId="1F117A59" w14:textId="38489339" w:rsidR="00FA7E36" w:rsidRPr="00B03F63" w:rsidRDefault="00DA548B">
      <w:pPr>
        <w:pBdr>
          <w:top w:val="nil"/>
          <w:left w:val="nil"/>
          <w:bottom w:val="nil"/>
          <w:right w:val="nil"/>
          <w:between w:val="nil"/>
        </w:pBdr>
        <w:spacing w:after="0"/>
        <w:ind w:left="360" w:hanging="360"/>
        <w:rPr>
          <w:color w:val="000000"/>
        </w:rPr>
      </w:pPr>
      <w:r w:rsidRPr="00B03F63">
        <w:rPr>
          <w:color w:val="000000"/>
        </w:rPr>
        <w:t xml:space="preserve">Hu, C., Z. Lee, and B. A. Franz, 2012: Chlorophyll a algorithms for oligotrophic oceans: A novel approach based on three‐band reflectance difference. </w:t>
      </w:r>
      <w:r w:rsidRPr="00B03F63">
        <w:rPr>
          <w:i/>
          <w:color w:val="000000"/>
        </w:rPr>
        <w:t xml:space="preserve">J. </w:t>
      </w:r>
      <w:proofErr w:type="spellStart"/>
      <w:r w:rsidRPr="00B03F63">
        <w:rPr>
          <w:i/>
          <w:color w:val="000000"/>
        </w:rPr>
        <w:t>Geophys</w:t>
      </w:r>
      <w:proofErr w:type="spellEnd"/>
      <w:r w:rsidRPr="00B03F63">
        <w:rPr>
          <w:i/>
          <w:color w:val="000000"/>
        </w:rPr>
        <w:t>. Res.,</w:t>
      </w:r>
      <w:r w:rsidRPr="00B03F63">
        <w:rPr>
          <w:color w:val="000000"/>
        </w:rPr>
        <w:t xml:space="preserve"> </w:t>
      </w:r>
      <w:r w:rsidRPr="00B03F63">
        <w:rPr>
          <w:b/>
          <w:color w:val="000000"/>
        </w:rPr>
        <w:t>117</w:t>
      </w:r>
      <w:r w:rsidRPr="00B03F63">
        <w:rPr>
          <w:color w:val="000000"/>
        </w:rPr>
        <w:t>, C01011, https://doi.org/10.1029/2011JC007395. [Phytoplankton]</w:t>
      </w:r>
    </w:p>
    <w:p w14:paraId="70711532" w14:textId="2CE11AF3" w:rsidR="00A71C5C" w:rsidRDefault="00A71C5C">
      <w:pPr>
        <w:pBdr>
          <w:top w:val="nil"/>
          <w:left w:val="nil"/>
          <w:bottom w:val="nil"/>
          <w:right w:val="nil"/>
          <w:between w:val="nil"/>
        </w:pBdr>
        <w:spacing w:after="0"/>
        <w:ind w:left="360" w:hanging="360"/>
        <w:rPr>
          <w:color w:val="000000"/>
        </w:rPr>
      </w:pPr>
      <w:r w:rsidRPr="006B61BD">
        <w:rPr>
          <w:color w:val="000000"/>
        </w:rPr>
        <w:t xml:space="preserve">Hu, Z.-Z., A. Kumar, Y. </w:t>
      </w:r>
      <w:proofErr w:type="spellStart"/>
      <w:r w:rsidRPr="006B61BD">
        <w:rPr>
          <w:color w:val="000000"/>
        </w:rPr>
        <w:t>Xue</w:t>
      </w:r>
      <w:proofErr w:type="spellEnd"/>
      <w:r w:rsidRPr="006B61BD">
        <w:rPr>
          <w:color w:val="000000"/>
        </w:rPr>
        <w:t xml:space="preserve">, and B. </w:t>
      </w:r>
      <w:proofErr w:type="spellStart"/>
      <w:r w:rsidRPr="006B61BD">
        <w:rPr>
          <w:color w:val="000000"/>
        </w:rPr>
        <w:t>Jha</w:t>
      </w:r>
      <w:proofErr w:type="spellEnd"/>
      <w:r w:rsidRPr="006B61BD">
        <w:rPr>
          <w:color w:val="000000"/>
        </w:rPr>
        <w:t xml:space="preserve">, 2014: Why were some La </w:t>
      </w:r>
      <w:proofErr w:type="spellStart"/>
      <w:r w:rsidRPr="006B61BD">
        <w:rPr>
          <w:color w:val="000000"/>
        </w:rPr>
        <w:t>Niñas</w:t>
      </w:r>
      <w:proofErr w:type="spellEnd"/>
      <w:r w:rsidRPr="006B61BD">
        <w:rPr>
          <w:color w:val="000000"/>
        </w:rPr>
        <w:t xml:space="preserve"> followed by another La Niña? </w:t>
      </w:r>
      <w:r w:rsidRPr="006B61BD">
        <w:rPr>
          <w:i/>
          <w:color w:val="000000"/>
        </w:rPr>
        <w:t xml:space="preserve">Climate </w:t>
      </w:r>
      <w:proofErr w:type="spellStart"/>
      <w:r w:rsidRPr="006B61BD">
        <w:rPr>
          <w:i/>
          <w:color w:val="000000"/>
        </w:rPr>
        <w:t>Dyn</w:t>
      </w:r>
      <w:proofErr w:type="spellEnd"/>
      <w:r w:rsidRPr="006B61BD">
        <w:rPr>
          <w:i/>
          <w:color w:val="000000"/>
        </w:rPr>
        <w:t>.,</w:t>
      </w:r>
      <w:r w:rsidRPr="006B61BD">
        <w:rPr>
          <w:color w:val="000000"/>
        </w:rPr>
        <w:t xml:space="preserve"> </w:t>
      </w:r>
      <w:r w:rsidRPr="006B61BD">
        <w:rPr>
          <w:b/>
          <w:color w:val="000000"/>
        </w:rPr>
        <w:t>42</w:t>
      </w:r>
      <w:r w:rsidRPr="006B61BD">
        <w:rPr>
          <w:color w:val="000000"/>
        </w:rPr>
        <w:t>(3-4), 1029-1042, https://doi.org/10.1007/s00382-013-1917-3. [SST]</w:t>
      </w:r>
    </w:p>
    <w:p w14:paraId="25E6C1A9" w14:textId="77777777" w:rsidR="00FA7E36" w:rsidRDefault="00DA548B">
      <w:pPr>
        <w:pBdr>
          <w:top w:val="nil"/>
          <w:left w:val="nil"/>
          <w:bottom w:val="nil"/>
          <w:right w:val="nil"/>
          <w:between w:val="nil"/>
        </w:pBdr>
        <w:spacing w:after="0"/>
        <w:ind w:left="360" w:hanging="360"/>
        <w:rPr>
          <w:color w:val="000000"/>
        </w:rPr>
      </w:pPr>
      <w:r w:rsidRPr="006B61BD">
        <w:rPr>
          <w:color w:val="000000"/>
        </w:rPr>
        <w:t xml:space="preserve">Huang, B., and Coauthors, 2015: Extended Reconstructed Sea Surface Temperature version 4 (ERSST.v4), Part I. Upgrades and </w:t>
      </w:r>
      <w:proofErr w:type="spellStart"/>
      <w:r w:rsidRPr="006B61BD">
        <w:rPr>
          <w:color w:val="000000"/>
        </w:rPr>
        <w:t>intercomparisons</w:t>
      </w:r>
      <w:proofErr w:type="spellEnd"/>
      <w:r w:rsidRPr="006B61BD">
        <w:rPr>
          <w:color w:val="000000"/>
        </w:rPr>
        <w:t xml:space="preserve">. </w:t>
      </w:r>
      <w:r w:rsidRPr="006B61BD">
        <w:rPr>
          <w:i/>
          <w:color w:val="000000"/>
        </w:rPr>
        <w:t>J. Climate,</w:t>
      </w:r>
      <w:r w:rsidRPr="006B61BD">
        <w:rPr>
          <w:color w:val="000000"/>
        </w:rPr>
        <w:t xml:space="preserve"> </w:t>
      </w:r>
      <w:r w:rsidRPr="006B61BD">
        <w:rPr>
          <w:b/>
          <w:color w:val="000000"/>
        </w:rPr>
        <w:t>28</w:t>
      </w:r>
      <w:r w:rsidRPr="006B61BD">
        <w:rPr>
          <w:color w:val="000000"/>
        </w:rPr>
        <w:t>, 911-930, https://doi.org/10.1175/JCLI-D-14-00006.1. [SST]</w:t>
      </w:r>
    </w:p>
    <w:p w14:paraId="20A046F0" w14:textId="77777777" w:rsidR="00FA7E36" w:rsidRDefault="00DA548B">
      <w:pPr>
        <w:pBdr>
          <w:top w:val="nil"/>
          <w:left w:val="nil"/>
          <w:bottom w:val="nil"/>
          <w:right w:val="nil"/>
          <w:between w:val="nil"/>
        </w:pBdr>
        <w:spacing w:after="0"/>
        <w:ind w:left="360" w:hanging="360"/>
        <w:rPr>
          <w:color w:val="000000"/>
        </w:rPr>
      </w:pPr>
      <w:r w:rsidRPr="006B61BD">
        <w:rPr>
          <w:color w:val="000000"/>
        </w:rPr>
        <w:t xml:space="preserve">Huang, B., and Coauthors, 2017: Extended Reconstructed Sea Surface Temperature version 5 (ERSSTv5), Upgrades, validations, and </w:t>
      </w:r>
      <w:proofErr w:type="spellStart"/>
      <w:r w:rsidRPr="006B61BD">
        <w:rPr>
          <w:color w:val="000000"/>
        </w:rPr>
        <w:t>intercomparisons</w:t>
      </w:r>
      <w:proofErr w:type="spellEnd"/>
      <w:r w:rsidRPr="006B61BD">
        <w:rPr>
          <w:color w:val="000000"/>
        </w:rPr>
        <w:t xml:space="preserve">. </w:t>
      </w:r>
      <w:r w:rsidRPr="006B61BD">
        <w:rPr>
          <w:i/>
          <w:color w:val="000000"/>
        </w:rPr>
        <w:t>J. Climate,</w:t>
      </w:r>
      <w:r w:rsidRPr="006B61BD">
        <w:rPr>
          <w:color w:val="000000"/>
        </w:rPr>
        <w:t xml:space="preserve"> </w:t>
      </w:r>
      <w:r w:rsidRPr="006B61BD">
        <w:rPr>
          <w:b/>
          <w:color w:val="000000"/>
        </w:rPr>
        <w:t>30</w:t>
      </w:r>
      <w:r w:rsidRPr="006B61BD">
        <w:rPr>
          <w:color w:val="000000"/>
        </w:rPr>
        <w:t>, 8179-8205, https://doi.org/10.1175/JCLI-D-16-0836.1. [SST]</w:t>
      </w:r>
    </w:p>
    <w:p w14:paraId="3FCE3729" w14:textId="1C821D32" w:rsidR="00FA7E36" w:rsidRDefault="00DA548B">
      <w:pPr>
        <w:pBdr>
          <w:top w:val="nil"/>
          <w:left w:val="nil"/>
          <w:bottom w:val="nil"/>
          <w:right w:val="nil"/>
          <w:between w:val="nil"/>
        </w:pBdr>
        <w:spacing w:after="0"/>
        <w:ind w:left="360" w:hanging="360"/>
        <w:rPr>
          <w:color w:val="000000"/>
        </w:rPr>
      </w:pPr>
      <w:r w:rsidRPr="006B61BD">
        <w:rPr>
          <w:color w:val="000000"/>
        </w:rPr>
        <w:t xml:space="preserve">Huang, B., and Coauthors, </w:t>
      </w:r>
      <w:r w:rsidRPr="006B61BD">
        <w:t>2020</w:t>
      </w:r>
      <w:r w:rsidRPr="006B61BD">
        <w:rPr>
          <w:color w:val="000000"/>
        </w:rPr>
        <w:t xml:space="preserve">: Uncertainty estimates for sea surface temperature and land surface air temperature in </w:t>
      </w:r>
      <w:proofErr w:type="spellStart"/>
      <w:r w:rsidRPr="006B61BD">
        <w:rPr>
          <w:color w:val="000000"/>
        </w:rPr>
        <w:t>NOAAGlobalTemp</w:t>
      </w:r>
      <w:proofErr w:type="spellEnd"/>
      <w:r w:rsidRPr="006B61BD">
        <w:rPr>
          <w:color w:val="000000"/>
        </w:rPr>
        <w:t xml:space="preserve"> version 5. </w:t>
      </w:r>
      <w:r w:rsidRPr="006B61BD">
        <w:rPr>
          <w:i/>
          <w:color w:val="000000"/>
        </w:rPr>
        <w:t>J. Climate,</w:t>
      </w:r>
      <w:r w:rsidRPr="006B61BD">
        <w:rPr>
          <w:color w:val="000000"/>
        </w:rPr>
        <w:t xml:space="preserve"> </w:t>
      </w:r>
      <w:r w:rsidRPr="006B61BD">
        <w:rPr>
          <w:b/>
          <w:color w:val="000000"/>
        </w:rPr>
        <w:t>33</w:t>
      </w:r>
      <w:r w:rsidRPr="006B61BD">
        <w:rPr>
          <w:color w:val="000000"/>
        </w:rPr>
        <w:t>, 1351–1379, https://doi.org/10.1175/JCLI-D-19-0395.1. [SST]</w:t>
      </w:r>
    </w:p>
    <w:p w14:paraId="6526EECB" w14:textId="3B6E9AEB" w:rsidR="00FA7E36" w:rsidRPr="00A53317" w:rsidRDefault="00DA548B">
      <w:pPr>
        <w:pBdr>
          <w:top w:val="nil"/>
          <w:left w:val="nil"/>
          <w:bottom w:val="nil"/>
          <w:right w:val="nil"/>
          <w:between w:val="nil"/>
        </w:pBdr>
        <w:spacing w:after="0"/>
        <w:ind w:left="360" w:hanging="360"/>
        <w:rPr>
          <w:color w:val="000000"/>
        </w:rPr>
      </w:pPr>
      <w:r w:rsidRPr="00A53317">
        <w:rPr>
          <w:color w:val="000000"/>
        </w:rPr>
        <w:t xml:space="preserve">Huang, B., C. Liu, V. </w:t>
      </w:r>
      <w:proofErr w:type="spellStart"/>
      <w:r w:rsidRPr="00A53317">
        <w:rPr>
          <w:color w:val="000000"/>
        </w:rPr>
        <w:t>Banzon</w:t>
      </w:r>
      <w:proofErr w:type="spellEnd"/>
      <w:r w:rsidRPr="00A53317">
        <w:rPr>
          <w:color w:val="000000"/>
        </w:rPr>
        <w:t xml:space="preserve">, E. Freeman, G. Graham, B. Hankins, T. Smith, and H.-M. Zhang, </w:t>
      </w:r>
      <w:r w:rsidRPr="00A53317">
        <w:rPr>
          <w:color w:val="FF0000"/>
          <w:highlight w:val="yellow"/>
        </w:rPr>
        <w:t>202</w:t>
      </w:r>
      <w:r w:rsidR="00BA6B58" w:rsidRPr="00A53317">
        <w:rPr>
          <w:color w:val="FF0000"/>
          <w:highlight w:val="yellow"/>
        </w:rPr>
        <w:t>1</w:t>
      </w:r>
      <w:r w:rsidR="003E07FF">
        <w:rPr>
          <w:color w:val="FF0000"/>
          <w:highlight w:val="yellow"/>
        </w:rPr>
        <w:t>a</w:t>
      </w:r>
      <w:r w:rsidRPr="00A53317">
        <w:rPr>
          <w:color w:val="000000"/>
        </w:rPr>
        <w:t xml:space="preserve">: Improvements of the Daily Optimum Interpolation Sea Surface </w:t>
      </w:r>
      <w:r w:rsidRPr="00A53317">
        <w:rPr>
          <w:color w:val="000000"/>
        </w:rPr>
        <w:lastRenderedPageBreak/>
        <w:t xml:space="preserve">Temperature (DOISST) Version 2.1. </w:t>
      </w:r>
      <w:r w:rsidRPr="00A53317">
        <w:rPr>
          <w:i/>
          <w:color w:val="000000"/>
        </w:rPr>
        <w:t>J. Climate,</w:t>
      </w:r>
      <w:r w:rsidR="00BA6B58" w:rsidRPr="00A53317">
        <w:rPr>
          <w:i/>
          <w:color w:val="000000"/>
        </w:rPr>
        <w:t xml:space="preserve"> </w:t>
      </w:r>
      <w:r w:rsidR="00BA6B58" w:rsidRPr="00A53317">
        <w:rPr>
          <w:b/>
          <w:color w:val="000000"/>
        </w:rPr>
        <w:t>34</w:t>
      </w:r>
      <w:r w:rsidR="00BA6B58" w:rsidRPr="00A53317">
        <w:rPr>
          <w:color w:val="000000"/>
        </w:rPr>
        <w:t>(8), 2923–2939</w:t>
      </w:r>
      <w:r w:rsidR="00BA6B58" w:rsidRPr="00A53317">
        <w:rPr>
          <w:i/>
          <w:color w:val="000000"/>
        </w:rPr>
        <w:t>,</w:t>
      </w:r>
      <w:r w:rsidRPr="00A53317">
        <w:rPr>
          <w:color w:val="000000"/>
        </w:rPr>
        <w:t xml:space="preserve"> https://doi.org/10.1175/JCLI-D-20-0166.1. [SST]</w:t>
      </w:r>
    </w:p>
    <w:p w14:paraId="2D379145" w14:textId="025C5C82" w:rsidR="008E5581" w:rsidRPr="008E5581" w:rsidRDefault="008E5581" w:rsidP="008E5581">
      <w:pPr>
        <w:pBdr>
          <w:top w:val="nil"/>
          <w:left w:val="nil"/>
          <w:bottom w:val="nil"/>
          <w:right w:val="nil"/>
          <w:between w:val="nil"/>
        </w:pBdr>
        <w:spacing w:after="0"/>
        <w:ind w:left="360" w:hanging="360"/>
        <w:rPr>
          <w:color w:val="000000"/>
        </w:rPr>
      </w:pPr>
      <w:r w:rsidRPr="00A53317">
        <w:rPr>
          <w:color w:val="000000"/>
        </w:rPr>
        <w:t xml:space="preserve">Huang, B., Z. Wang, X. Yin, A. </w:t>
      </w:r>
      <w:proofErr w:type="spellStart"/>
      <w:r w:rsidRPr="00A53317">
        <w:rPr>
          <w:color w:val="000000"/>
        </w:rPr>
        <w:t>Arguez</w:t>
      </w:r>
      <w:proofErr w:type="spellEnd"/>
      <w:r w:rsidRPr="00A53317">
        <w:rPr>
          <w:color w:val="000000"/>
        </w:rPr>
        <w:t xml:space="preserve">, G. Graham, C. Liu, T. Smith, H.-M. Zhang, </w:t>
      </w:r>
      <w:r w:rsidRPr="00A53317">
        <w:rPr>
          <w:color w:val="FF0000"/>
          <w:highlight w:val="yellow"/>
        </w:rPr>
        <w:t>2021</w:t>
      </w:r>
      <w:r w:rsidR="003E07FF">
        <w:rPr>
          <w:color w:val="FF0000"/>
          <w:highlight w:val="yellow"/>
        </w:rPr>
        <w:t>b</w:t>
      </w:r>
      <w:r w:rsidRPr="00A53317">
        <w:rPr>
          <w:color w:val="000000"/>
        </w:rPr>
        <w:t xml:space="preserve">: Prolonged marine heatwaves in the Arctic: 1982-2020. </w:t>
      </w:r>
      <w:proofErr w:type="spellStart"/>
      <w:r w:rsidRPr="00A53317">
        <w:rPr>
          <w:i/>
          <w:color w:val="000000"/>
        </w:rPr>
        <w:t>Geophys</w:t>
      </w:r>
      <w:proofErr w:type="spellEnd"/>
      <w:r w:rsidRPr="00A53317">
        <w:rPr>
          <w:i/>
          <w:color w:val="000000"/>
        </w:rPr>
        <w:t>. Res. Lett.,</w:t>
      </w:r>
      <w:r w:rsidRPr="00A53317">
        <w:rPr>
          <w:color w:val="000000"/>
        </w:rPr>
        <w:t xml:space="preserve"> </w:t>
      </w:r>
      <w:r w:rsidRPr="00A53317">
        <w:rPr>
          <w:b/>
          <w:color w:val="000000"/>
        </w:rPr>
        <w:t>48,</w:t>
      </w:r>
      <w:r w:rsidRPr="00A53317">
        <w:rPr>
          <w:color w:val="000000"/>
        </w:rPr>
        <w:t xml:space="preserve"> e2021GL095590, https://doi.org/10.1029/2021GL095590</w:t>
      </w:r>
      <w:bookmarkStart w:id="411" w:name="_heading=h.1t3h5sf" w:colFirst="0" w:colLast="0"/>
      <w:bookmarkEnd w:id="411"/>
      <w:r w:rsidRPr="00A53317">
        <w:rPr>
          <w:color w:val="000000"/>
        </w:rPr>
        <w:t>. [SST]</w:t>
      </w:r>
    </w:p>
    <w:p w14:paraId="7F30BA06" w14:textId="31111E7C" w:rsidR="00661538" w:rsidRPr="00855F68" w:rsidRDefault="00661538" w:rsidP="007A09C0">
      <w:pPr>
        <w:pBdr>
          <w:top w:val="nil"/>
          <w:left w:val="nil"/>
          <w:bottom w:val="nil"/>
          <w:right w:val="nil"/>
          <w:between w:val="nil"/>
        </w:pBdr>
        <w:spacing w:after="0"/>
        <w:ind w:left="360" w:hanging="360"/>
        <w:rPr>
          <w:color w:val="000000"/>
          <w:highlight w:val="white"/>
        </w:rPr>
      </w:pPr>
      <w:r w:rsidRPr="00661538">
        <w:rPr>
          <w:color w:val="000000"/>
        </w:rPr>
        <w:t xml:space="preserve">IPCC, 2013: </w:t>
      </w:r>
      <w:r w:rsidRPr="00661538">
        <w:rPr>
          <w:i/>
          <w:color w:val="000000"/>
        </w:rPr>
        <w:t>Climate Change 2013: The Physical Science Basis. Contribution of Working Group I to the Fifth Assessment Report of the Intergovernmental Panel on Climate Change</w:t>
      </w:r>
      <w:r w:rsidRPr="00661538">
        <w:rPr>
          <w:color w:val="000000"/>
        </w:rPr>
        <w:t xml:space="preserve"> [Stocker, T.</w:t>
      </w:r>
      <w:r>
        <w:rPr>
          <w:color w:val="000000"/>
        </w:rPr>
        <w:t xml:space="preserve"> </w:t>
      </w:r>
      <w:r w:rsidRPr="00661538">
        <w:rPr>
          <w:color w:val="000000"/>
        </w:rPr>
        <w:t xml:space="preserve">F., </w:t>
      </w:r>
      <w:r>
        <w:rPr>
          <w:color w:val="000000"/>
        </w:rPr>
        <w:t>and Coeditors</w:t>
      </w:r>
      <w:r w:rsidRPr="00661538">
        <w:rPr>
          <w:color w:val="000000"/>
        </w:rPr>
        <w:t xml:space="preserve"> (eds.)]. Cambridge University Press, Cambridge, United Kingdom and New York, NY, 1535 pp.</w:t>
      </w:r>
      <w:r>
        <w:rPr>
          <w:color w:val="000000"/>
        </w:rPr>
        <w:t xml:space="preserve"> [Sidebar 3.1]</w:t>
      </w:r>
    </w:p>
    <w:p w14:paraId="22EA0973" w14:textId="77777777" w:rsidR="00FA7E36" w:rsidRPr="005879B5" w:rsidRDefault="00DA548B">
      <w:pPr>
        <w:pBdr>
          <w:top w:val="nil"/>
          <w:left w:val="nil"/>
          <w:bottom w:val="nil"/>
          <w:right w:val="nil"/>
          <w:between w:val="nil"/>
        </w:pBdr>
        <w:spacing w:after="0"/>
        <w:ind w:left="360" w:hanging="360"/>
        <w:rPr>
          <w:color w:val="000000"/>
        </w:rPr>
      </w:pPr>
      <w:r w:rsidRPr="005879B5">
        <w:rPr>
          <w:color w:val="000000"/>
        </w:rPr>
        <w:t xml:space="preserve">Ishii, M., Y. Fukuda, S. </w:t>
      </w:r>
      <w:proofErr w:type="spellStart"/>
      <w:r w:rsidRPr="005879B5">
        <w:rPr>
          <w:color w:val="000000"/>
        </w:rPr>
        <w:t>Hirahara</w:t>
      </w:r>
      <w:proofErr w:type="spellEnd"/>
      <w:r w:rsidRPr="005879B5">
        <w:rPr>
          <w:color w:val="000000"/>
        </w:rPr>
        <w:t xml:space="preserve">, S. </w:t>
      </w:r>
      <w:proofErr w:type="spellStart"/>
      <w:r w:rsidRPr="005879B5">
        <w:rPr>
          <w:color w:val="000000"/>
        </w:rPr>
        <w:t>Yasui</w:t>
      </w:r>
      <w:proofErr w:type="spellEnd"/>
      <w:r w:rsidRPr="005879B5">
        <w:rPr>
          <w:color w:val="000000"/>
        </w:rPr>
        <w:t xml:space="preserve">, T. Suzuki, and K. Sato, 2017: Accuracy of global upper ocean heat content estimation expected from present observational datasets. </w:t>
      </w:r>
      <w:r w:rsidRPr="005879B5">
        <w:rPr>
          <w:i/>
          <w:color w:val="000000"/>
        </w:rPr>
        <w:t>SOLA,</w:t>
      </w:r>
      <w:r w:rsidRPr="005879B5">
        <w:rPr>
          <w:color w:val="000000"/>
        </w:rPr>
        <w:t xml:space="preserve"> </w:t>
      </w:r>
      <w:r w:rsidRPr="005879B5">
        <w:rPr>
          <w:b/>
          <w:color w:val="000000"/>
        </w:rPr>
        <w:t>13</w:t>
      </w:r>
      <w:r w:rsidRPr="005879B5">
        <w:rPr>
          <w:color w:val="000000"/>
        </w:rPr>
        <w:t>, 163–167, https://doi.org/10.2151/sola.2017-030. [OHCA]</w:t>
      </w:r>
    </w:p>
    <w:p w14:paraId="341F563D" w14:textId="45A1D4C1" w:rsidR="00492901" w:rsidRDefault="00492901">
      <w:pPr>
        <w:pBdr>
          <w:top w:val="nil"/>
          <w:left w:val="nil"/>
          <w:bottom w:val="nil"/>
          <w:right w:val="nil"/>
          <w:between w:val="nil"/>
        </w:pBdr>
        <w:spacing w:after="0"/>
        <w:ind w:left="360" w:hanging="360"/>
        <w:rPr>
          <w:color w:val="000000"/>
          <w:highlight w:val="white"/>
        </w:rPr>
      </w:pPr>
      <w:r w:rsidRPr="00492901">
        <w:rPr>
          <w:color w:val="000000"/>
        </w:rPr>
        <w:t>Ishii, M.</w:t>
      </w:r>
      <w:r>
        <w:rPr>
          <w:color w:val="000000"/>
        </w:rPr>
        <w:t>,</w:t>
      </w:r>
      <w:r w:rsidRPr="00492901">
        <w:rPr>
          <w:color w:val="000000"/>
        </w:rPr>
        <w:t xml:space="preserve"> </w:t>
      </w:r>
      <w:r>
        <w:rPr>
          <w:color w:val="000000"/>
        </w:rPr>
        <w:t>and Coauthors</w:t>
      </w:r>
      <w:r w:rsidRPr="00492901">
        <w:rPr>
          <w:color w:val="000000"/>
        </w:rPr>
        <w:t xml:space="preserve">, 2020: Ocean acidification from below in the tropical Pacific. Global </w:t>
      </w:r>
      <w:proofErr w:type="spellStart"/>
      <w:r w:rsidRPr="00492901">
        <w:rPr>
          <w:color w:val="000000"/>
        </w:rPr>
        <w:t>Biogeochem</w:t>
      </w:r>
      <w:proofErr w:type="spellEnd"/>
      <w:r>
        <w:rPr>
          <w:color w:val="000000"/>
        </w:rPr>
        <w:t>.</w:t>
      </w:r>
      <w:r w:rsidRPr="00492901">
        <w:rPr>
          <w:color w:val="000000"/>
        </w:rPr>
        <w:t xml:space="preserve"> Cycles, 34(8), e2019GB006368, </w:t>
      </w:r>
      <w:r>
        <w:rPr>
          <w:color w:val="000000"/>
        </w:rPr>
        <w:t>https://</w:t>
      </w:r>
      <w:r w:rsidRPr="00492901">
        <w:rPr>
          <w:color w:val="000000"/>
        </w:rPr>
        <w:t>doi</w:t>
      </w:r>
      <w:r>
        <w:rPr>
          <w:color w:val="000000"/>
        </w:rPr>
        <w:t>.org/</w:t>
      </w:r>
      <w:r w:rsidRPr="00492901">
        <w:rPr>
          <w:color w:val="000000"/>
        </w:rPr>
        <w:t>10.1029/2019gb006368</w:t>
      </w:r>
      <w:r>
        <w:rPr>
          <w:color w:val="000000"/>
          <w:highlight w:val="white"/>
        </w:rPr>
        <w:t>. [Sidebar 3.2]</w:t>
      </w:r>
    </w:p>
    <w:p w14:paraId="5B3D39AF" w14:textId="23B4922E" w:rsidR="008F160A" w:rsidRDefault="008F160A">
      <w:pPr>
        <w:pBdr>
          <w:top w:val="nil"/>
          <w:left w:val="nil"/>
          <w:bottom w:val="nil"/>
          <w:right w:val="nil"/>
          <w:between w:val="nil"/>
        </w:pBdr>
        <w:spacing w:after="0"/>
        <w:ind w:left="360" w:hanging="360"/>
        <w:rPr>
          <w:color w:val="000000"/>
          <w:highlight w:val="white"/>
        </w:rPr>
      </w:pPr>
      <w:r w:rsidRPr="008F160A">
        <w:rPr>
          <w:color w:val="000000"/>
        </w:rPr>
        <w:t>Jiang, L.-Q., B.</w:t>
      </w:r>
      <w:r>
        <w:rPr>
          <w:color w:val="000000"/>
        </w:rPr>
        <w:t xml:space="preserve"> </w:t>
      </w:r>
      <w:r w:rsidRPr="008F160A">
        <w:rPr>
          <w:color w:val="000000"/>
        </w:rPr>
        <w:t>R. Carter, R.</w:t>
      </w:r>
      <w:r>
        <w:rPr>
          <w:color w:val="000000"/>
        </w:rPr>
        <w:t xml:space="preserve"> </w:t>
      </w:r>
      <w:r w:rsidRPr="008F160A">
        <w:rPr>
          <w:color w:val="000000"/>
        </w:rPr>
        <w:t>A. Feely, S.</w:t>
      </w:r>
      <w:r>
        <w:rPr>
          <w:color w:val="000000"/>
        </w:rPr>
        <w:t xml:space="preserve"> </w:t>
      </w:r>
      <w:r w:rsidRPr="008F160A">
        <w:rPr>
          <w:color w:val="000000"/>
        </w:rPr>
        <w:t xml:space="preserve">K. </w:t>
      </w:r>
      <w:proofErr w:type="spellStart"/>
      <w:r w:rsidRPr="008F160A">
        <w:rPr>
          <w:color w:val="000000"/>
        </w:rPr>
        <w:t>Lauvset</w:t>
      </w:r>
      <w:proofErr w:type="spellEnd"/>
      <w:r w:rsidRPr="008F160A">
        <w:rPr>
          <w:color w:val="000000"/>
        </w:rPr>
        <w:t>, and A. Olsen, 2019: Surface ocean pH and buffer capacity: past, present and future. Sci</w:t>
      </w:r>
      <w:r>
        <w:rPr>
          <w:color w:val="000000"/>
        </w:rPr>
        <w:t>.</w:t>
      </w:r>
      <w:r w:rsidRPr="008F160A">
        <w:rPr>
          <w:color w:val="000000"/>
        </w:rPr>
        <w:t xml:space="preserve"> Rep</w:t>
      </w:r>
      <w:r>
        <w:rPr>
          <w:color w:val="000000"/>
        </w:rPr>
        <w:t>.</w:t>
      </w:r>
      <w:r w:rsidRPr="008F160A">
        <w:rPr>
          <w:color w:val="000000"/>
        </w:rPr>
        <w:t xml:space="preserve">, 9(1), 18624, </w:t>
      </w:r>
      <w:r>
        <w:rPr>
          <w:color w:val="000000"/>
        </w:rPr>
        <w:t>https://</w:t>
      </w:r>
      <w:r w:rsidRPr="008F160A">
        <w:rPr>
          <w:color w:val="000000"/>
        </w:rPr>
        <w:t>doi</w:t>
      </w:r>
      <w:r>
        <w:rPr>
          <w:color w:val="000000"/>
        </w:rPr>
        <w:t>.org/</w:t>
      </w:r>
      <w:r w:rsidRPr="008F160A">
        <w:rPr>
          <w:color w:val="000000"/>
        </w:rPr>
        <w:t>10.1038/s41598-019-55039-4.</w:t>
      </w:r>
      <w:r>
        <w:rPr>
          <w:color w:val="000000"/>
          <w:highlight w:val="white"/>
        </w:rPr>
        <w:t xml:space="preserve"> [Sidebar 3.2]</w:t>
      </w:r>
    </w:p>
    <w:p w14:paraId="1FA5652E" w14:textId="77777777" w:rsidR="00FA7E36" w:rsidRPr="00CA0285" w:rsidRDefault="00DA548B">
      <w:pPr>
        <w:pBdr>
          <w:top w:val="nil"/>
          <w:left w:val="nil"/>
          <w:bottom w:val="nil"/>
          <w:right w:val="nil"/>
          <w:between w:val="nil"/>
        </w:pBdr>
        <w:spacing w:after="0"/>
        <w:ind w:left="360" w:hanging="360"/>
        <w:rPr>
          <w:color w:val="000000"/>
        </w:rPr>
      </w:pPr>
      <w:r w:rsidRPr="00CA0285">
        <w:rPr>
          <w:color w:val="000000"/>
        </w:rPr>
        <w:t xml:space="preserve">Johnson, G. C., and J. M. Lyman, 2012: Sea surface salinity [in "State of the Climate in 2011"]. </w:t>
      </w:r>
      <w:r w:rsidRPr="00CA0285">
        <w:rPr>
          <w:i/>
          <w:color w:val="000000"/>
        </w:rPr>
        <w:t>Bull. Amer. Meteor. Soc</w:t>
      </w:r>
      <w:r w:rsidRPr="00CA0285">
        <w:rPr>
          <w:color w:val="000000"/>
        </w:rPr>
        <w:t xml:space="preserve">., </w:t>
      </w:r>
      <w:r w:rsidRPr="00CA0285">
        <w:rPr>
          <w:b/>
          <w:color w:val="000000"/>
        </w:rPr>
        <w:t>93</w:t>
      </w:r>
      <w:r w:rsidRPr="00CA0285">
        <w:rPr>
          <w:color w:val="000000"/>
        </w:rPr>
        <w:t xml:space="preserve"> (7), S68–S69, S72. [Salinity]</w:t>
      </w:r>
    </w:p>
    <w:p w14:paraId="27274811" w14:textId="77777777" w:rsidR="00FA7E36" w:rsidRPr="00CA0285" w:rsidRDefault="00DA548B">
      <w:pPr>
        <w:pBdr>
          <w:top w:val="nil"/>
          <w:left w:val="nil"/>
          <w:bottom w:val="nil"/>
          <w:right w:val="nil"/>
          <w:between w:val="nil"/>
        </w:pBdr>
        <w:spacing w:after="0"/>
        <w:ind w:left="360" w:hanging="360"/>
        <w:rPr>
          <w:color w:val="000000"/>
        </w:rPr>
      </w:pPr>
      <w:r w:rsidRPr="00CA0285">
        <w:rPr>
          <w:color w:val="000000"/>
        </w:rPr>
        <w:t xml:space="preserve">Johnson, G. C., and J. M. Lyman. 2020. Warming trends increasingly dominate Global Ocean. </w:t>
      </w:r>
      <w:r w:rsidRPr="00CA0285">
        <w:rPr>
          <w:i/>
          <w:color w:val="000000"/>
        </w:rPr>
        <w:t>Nat. Climate Change,</w:t>
      </w:r>
      <w:r w:rsidRPr="00CA0285">
        <w:rPr>
          <w:color w:val="000000"/>
        </w:rPr>
        <w:t xml:space="preserve"> </w:t>
      </w:r>
      <w:r w:rsidRPr="00CA0285">
        <w:rPr>
          <w:b/>
          <w:color w:val="000000"/>
        </w:rPr>
        <w:t>10</w:t>
      </w:r>
      <w:r w:rsidRPr="00CA0285">
        <w:rPr>
          <w:color w:val="000000"/>
        </w:rPr>
        <w:t>, 757–761, https://doi.org/10.1038/s41558-020-0822-0. [OHCA]</w:t>
      </w:r>
    </w:p>
    <w:p w14:paraId="29046A0D" w14:textId="77777777" w:rsidR="00FA7E36" w:rsidRPr="00671D33" w:rsidRDefault="00DA548B">
      <w:pPr>
        <w:pBdr>
          <w:top w:val="nil"/>
          <w:left w:val="nil"/>
          <w:bottom w:val="nil"/>
          <w:right w:val="nil"/>
          <w:between w:val="nil"/>
        </w:pBdr>
        <w:spacing w:after="0"/>
        <w:ind w:left="360" w:hanging="360"/>
        <w:rPr>
          <w:color w:val="000000"/>
        </w:rPr>
      </w:pPr>
      <w:r w:rsidRPr="00671D33">
        <w:rPr>
          <w:color w:val="000000"/>
        </w:rPr>
        <w:lastRenderedPageBreak/>
        <w:t xml:space="preserve">Johnson, G. C., J. M. Lyman, J. K. Willis, T. Boyer, J. </w:t>
      </w:r>
      <w:proofErr w:type="spellStart"/>
      <w:r w:rsidRPr="00671D33">
        <w:rPr>
          <w:color w:val="000000"/>
        </w:rPr>
        <w:t>Antonov</w:t>
      </w:r>
      <w:proofErr w:type="spellEnd"/>
      <w:r w:rsidRPr="00671D33">
        <w:rPr>
          <w:color w:val="000000"/>
        </w:rPr>
        <w:t xml:space="preserve">, S. A. Good, C. M. </w:t>
      </w:r>
      <w:proofErr w:type="spellStart"/>
      <w:r w:rsidRPr="00671D33">
        <w:rPr>
          <w:color w:val="000000"/>
        </w:rPr>
        <w:t>Domingues</w:t>
      </w:r>
      <w:proofErr w:type="spellEnd"/>
      <w:r w:rsidRPr="00671D33">
        <w:rPr>
          <w:color w:val="000000"/>
        </w:rPr>
        <w:t xml:space="preserve">, and N. </w:t>
      </w:r>
      <w:proofErr w:type="spellStart"/>
      <w:r w:rsidRPr="00671D33">
        <w:rPr>
          <w:color w:val="000000"/>
        </w:rPr>
        <w:t>Bindoff</w:t>
      </w:r>
      <w:proofErr w:type="spellEnd"/>
      <w:r w:rsidRPr="00671D33">
        <w:rPr>
          <w:color w:val="000000"/>
        </w:rPr>
        <w:t xml:space="preserve">, 2014: Ocean heat content [in "State of the Climate in 2013"]. </w:t>
      </w:r>
      <w:r w:rsidRPr="00671D33">
        <w:rPr>
          <w:i/>
          <w:color w:val="000000"/>
        </w:rPr>
        <w:t xml:space="preserve">Bull. Amer. Meteor. Soc., </w:t>
      </w:r>
      <w:r w:rsidRPr="00671D33">
        <w:rPr>
          <w:b/>
          <w:color w:val="000000"/>
        </w:rPr>
        <w:t>95</w:t>
      </w:r>
      <w:r w:rsidRPr="00671D33">
        <w:rPr>
          <w:color w:val="000000"/>
        </w:rPr>
        <w:t>(7), S54–S57. [OHCA]</w:t>
      </w:r>
    </w:p>
    <w:p w14:paraId="29653F34" w14:textId="77777777" w:rsidR="00FA7E36" w:rsidRPr="00671D33" w:rsidRDefault="00DA548B">
      <w:pPr>
        <w:pBdr>
          <w:top w:val="nil"/>
          <w:left w:val="nil"/>
          <w:bottom w:val="nil"/>
          <w:right w:val="nil"/>
          <w:between w:val="nil"/>
        </w:pBdr>
        <w:spacing w:after="0"/>
        <w:ind w:left="360" w:hanging="360"/>
        <w:rPr>
          <w:color w:val="000000"/>
        </w:rPr>
      </w:pPr>
      <w:r w:rsidRPr="00671D33">
        <w:rPr>
          <w:color w:val="000000"/>
        </w:rPr>
        <w:t xml:space="preserve">Johnson, G. C., J. M. Lyman, J. </w:t>
      </w:r>
      <w:proofErr w:type="spellStart"/>
      <w:r w:rsidRPr="00671D33">
        <w:rPr>
          <w:color w:val="000000"/>
        </w:rPr>
        <w:t>Antonov</w:t>
      </w:r>
      <w:proofErr w:type="spellEnd"/>
      <w:r w:rsidRPr="00671D33">
        <w:rPr>
          <w:color w:val="000000"/>
        </w:rPr>
        <w:t xml:space="preserve">, N. </w:t>
      </w:r>
      <w:proofErr w:type="spellStart"/>
      <w:r w:rsidRPr="00671D33">
        <w:rPr>
          <w:color w:val="000000"/>
        </w:rPr>
        <w:t>Bindoff</w:t>
      </w:r>
      <w:proofErr w:type="spellEnd"/>
      <w:r w:rsidRPr="00671D33">
        <w:rPr>
          <w:color w:val="000000"/>
        </w:rPr>
        <w:t xml:space="preserve">, T. Boyer, C. M. </w:t>
      </w:r>
      <w:proofErr w:type="spellStart"/>
      <w:r w:rsidRPr="00671D33">
        <w:rPr>
          <w:color w:val="000000"/>
        </w:rPr>
        <w:t>Domingues</w:t>
      </w:r>
      <w:proofErr w:type="spellEnd"/>
      <w:r w:rsidRPr="00671D33">
        <w:rPr>
          <w:color w:val="000000"/>
        </w:rPr>
        <w:t xml:space="preserve">, S. A. Good, M. Ishii, and J. K. Willis, 2015: Ocean heat content [in “State of the Climate in 2014”]. </w:t>
      </w:r>
      <w:r w:rsidRPr="00671D33">
        <w:rPr>
          <w:i/>
          <w:color w:val="000000"/>
        </w:rPr>
        <w:t>Bull. Amer. Meteor. Soc.,</w:t>
      </w:r>
      <w:r w:rsidRPr="00671D33">
        <w:rPr>
          <w:color w:val="000000"/>
        </w:rPr>
        <w:t xml:space="preserve"> </w:t>
      </w:r>
      <w:r w:rsidRPr="00671D33">
        <w:rPr>
          <w:b/>
          <w:color w:val="000000"/>
        </w:rPr>
        <w:t>96</w:t>
      </w:r>
      <w:r w:rsidRPr="00671D33">
        <w:rPr>
          <w:color w:val="000000"/>
        </w:rPr>
        <w:t>(7), S64–S66, S68, https://doi.org/10.1175/2015BAMSStateoftheClimate.1. [OHCA]</w:t>
      </w:r>
    </w:p>
    <w:p w14:paraId="204C9E4C" w14:textId="7476D30E" w:rsidR="0004275E" w:rsidRPr="00671D33" w:rsidRDefault="0004275E" w:rsidP="00C30C4E">
      <w:pPr>
        <w:pBdr>
          <w:top w:val="nil"/>
          <w:left w:val="nil"/>
          <w:bottom w:val="nil"/>
          <w:right w:val="nil"/>
          <w:between w:val="nil"/>
        </w:pBdr>
        <w:spacing w:after="0"/>
        <w:ind w:left="360" w:hanging="360"/>
        <w:rPr>
          <w:color w:val="000000"/>
        </w:rPr>
      </w:pPr>
      <w:r w:rsidRPr="00671D33">
        <w:rPr>
          <w:color w:val="000000"/>
        </w:rPr>
        <w:t xml:space="preserve">Johnson, G. C., and Coauthors, 2021. Ocean heat content. [in “State of the Climate in 2020”]. </w:t>
      </w:r>
      <w:r w:rsidRPr="00671D33">
        <w:rPr>
          <w:i/>
          <w:color w:val="000000"/>
        </w:rPr>
        <w:t>Bull. Amer. Meteor. Soc.,</w:t>
      </w:r>
      <w:r w:rsidRPr="00671D33">
        <w:rPr>
          <w:color w:val="000000"/>
        </w:rPr>
        <w:t xml:space="preserve"> </w:t>
      </w:r>
      <w:r w:rsidRPr="00671D33">
        <w:rPr>
          <w:b/>
          <w:color w:val="000000"/>
        </w:rPr>
        <w:t>102</w:t>
      </w:r>
      <w:r w:rsidRPr="00671D33">
        <w:rPr>
          <w:color w:val="000000"/>
        </w:rPr>
        <w:t>(8), S1</w:t>
      </w:r>
      <w:r w:rsidR="00421B94" w:rsidRPr="00671D33">
        <w:rPr>
          <w:color w:val="000000"/>
        </w:rPr>
        <w:t>56</w:t>
      </w:r>
      <w:r w:rsidRPr="00671D33">
        <w:rPr>
          <w:color w:val="000000"/>
        </w:rPr>
        <w:t>–S1</w:t>
      </w:r>
      <w:r w:rsidR="00421B94" w:rsidRPr="00671D33">
        <w:rPr>
          <w:color w:val="000000"/>
        </w:rPr>
        <w:t>59</w:t>
      </w:r>
      <w:r w:rsidRPr="00671D33">
        <w:rPr>
          <w:color w:val="000000"/>
        </w:rPr>
        <w:t>, https://doi.org/10.1175/2021BAMSStateoftheClimate.1. [OHCA]</w:t>
      </w:r>
    </w:p>
    <w:p w14:paraId="271C0AD9" w14:textId="0EEC3E80" w:rsidR="00FA7E36" w:rsidRPr="002D2707" w:rsidRDefault="00DA548B">
      <w:pPr>
        <w:pBdr>
          <w:top w:val="nil"/>
          <w:left w:val="nil"/>
          <w:bottom w:val="nil"/>
          <w:right w:val="nil"/>
          <w:between w:val="nil"/>
        </w:pBdr>
        <w:spacing w:after="0"/>
        <w:ind w:left="360" w:hanging="360"/>
        <w:rPr>
          <w:color w:val="000000"/>
        </w:rPr>
      </w:pPr>
      <w:r w:rsidRPr="002D2707">
        <w:rPr>
          <w:color w:val="000000"/>
        </w:rPr>
        <w:t>Josey, S. A.</w:t>
      </w:r>
      <w:r w:rsidR="005C10D4" w:rsidRPr="002D2707">
        <w:rPr>
          <w:color w:val="000000"/>
        </w:rPr>
        <w:t>,</w:t>
      </w:r>
      <w:r w:rsidRPr="002D2707">
        <w:rPr>
          <w:color w:val="000000"/>
        </w:rPr>
        <w:t xml:space="preserve"> and Coauthors, 2018: The recent Atlantic cold anomaly: Causes, consequences, and related phenomena. </w:t>
      </w:r>
      <w:proofErr w:type="spellStart"/>
      <w:r w:rsidRPr="002D2707">
        <w:rPr>
          <w:i/>
          <w:color w:val="000000"/>
        </w:rPr>
        <w:t>Annu</w:t>
      </w:r>
      <w:proofErr w:type="spellEnd"/>
      <w:r w:rsidRPr="002D2707">
        <w:rPr>
          <w:i/>
          <w:color w:val="000000"/>
        </w:rPr>
        <w:t>. Rev. Mar. Sci.,</w:t>
      </w:r>
      <w:r w:rsidRPr="002D2707">
        <w:rPr>
          <w:color w:val="000000"/>
        </w:rPr>
        <w:t xml:space="preserve"> </w:t>
      </w:r>
      <w:r w:rsidRPr="002D2707">
        <w:rPr>
          <w:b/>
          <w:color w:val="000000"/>
        </w:rPr>
        <w:t>10</w:t>
      </w:r>
      <w:r w:rsidRPr="002D2707">
        <w:rPr>
          <w:color w:val="000000"/>
        </w:rPr>
        <w:t>, 475–501, https://doi.org/10.1146/annurev-marine-121916-063102. [OHCA]</w:t>
      </w:r>
    </w:p>
    <w:p w14:paraId="79D8EB9D" w14:textId="77777777" w:rsidR="00FA7E36" w:rsidRDefault="00DA548B">
      <w:pPr>
        <w:pBdr>
          <w:top w:val="nil"/>
          <w:left w:val="nil"/>
          <w:bottom w:val="nil"/>
          <w:right w:val="nil"/>
          <w:between w:val="nil"/>
        </w:pBdr>
        <w:spacing w:after="0"/>
        <w:ind w:left="360" w:hanging="360"/>
        <w:rPr>
          <w:color w:val="000000"/>
        </w:rPr>
      </w:pPr>
      <w:r w:rsidRPr="00AF0311">
        <w:rPr>
          <w:color w:val="000000"/>
        </w:rPr>
        <w:t xml:space="preserve">Kato, S., and Coauthors, 2018: Surface Irradiances of Edition 4.0 Clouds and the Earth’s Radiant Energy System (CERES) Energy Balanced and Filled (EBAF) Data Product. </w:t>
      </w:r>
      <w:r w:rsidRPr="00AF0311">
        <w:rPr>
          <w:i/>
          <w:color w:val="000000"/>
        </w:rPr>
        <w:t>J. Climate,</w:t>
      </w:r>
      <w:r w:rsidRPr="00AF0311">
        <w:rPr>
          <w:color w:val="000000"/>
        </w:rPr>
        <w:t xml:space="preserve"> </w:t>
      </w:r>
      <w:r w:rsidRPr="00AF0311">
        <w:rPr>
          <w:b/>
          <w:color w:val="000000"/>
        </w:rPr>
        <w:t>31</w:t>
      </w:r>
      <w:r w:rsidRPr="00AF0311">
        <w:rPr>
          <w:color w:val="000000"/>
        </w:rPr>
        <w:t>, 4501–4527, https://doi.org/10.1175/JCLI-D-17-0523.1. [Flux]</w:t>
      </w:r>
    </w:p>
    <w:p w14:paraId="33CDC9B5" w14:textId="79D98B5C" w:rsidR="00F528B9" w:rsidRDefault="00F528B9">
      <w:pPr>
        <w:pBdr>
          <w:top w:val="nil"/>
          <w:left w:val="nil"/>
          <w:bottom w:val="nil"/>
          <w:right w:val="nil"/>
          <w:between w:val="nil"/>
        </w:pBdr>
        <w:spacing w:after="0"/>
        <w:ind w:left="360" w:hanging="360"/>
        <w:rPr>
          <w:color w:val="000000"/>
        </w:rPr>
      </w:pPr>
      <w:r w:rsidRPr="00A53317">
        <w:rPr>
          <w:color w:val="000000"/>
        </w:rPr>
        <w:t xml:space="preserve">Kennedy, J. J., 2013: A review of uncertainty in in situ measurements and data sets of sea-surface temperature. </w:t>
      </w:r>
      <w:r w:rsidRPr="00A53317">
        <w:rPr>
          <w:i/>
          <w:color w:val="000000"/>
        </w:rPr>
        <w:t xml:space="preserve">Rev. </w:t>
      </w:r>
      <w:proofErr w:type="spellStart"/>
      <w:r w:rsidRPr="00A53317">
        <w:rPr>
          <w:i/>
          <w:color w:val="000000"/>
        </w:rPr>
        <w:t>Geophys</w:t>
      </w:r>
      <w:proofErr w:type="spellEnd"/>
      <w:r w:rsidRPr="00A53317">
        <w:rPr>
          <w:i/>
          <w:color w:val="000000"/>
        </w:rPr>
        <w:t>.,</w:t>
      </w:r>
      <w:r w:rsidRPr="00A53317">
        <w:rPr>
          <w:color w:val="000000"/>
        </w:rPr>
        <w:t xml:space="preserve"> </w:t>
      </w:r>
      <w:r w:rsidRPr="00A53317">
        <w:rPr>
          <w:b/>
          <w:color w:val="000000"/>
        </w:rPr>
        <w:t>51,</w:t>
      </w:r>
      <w:r w:rsidRPr="00A53317">
        <w:rPr>
          <w:color w:val="000000"/>
        </w:rPr>
        <w:t xml:space="preserve"> 1–32, </w:t>
      </w:r>
      <w:r w:rsidR="00EE422D" w:rsidRPr="00A53317">
        <w:rPr>
          <w:color w:val="000000"/>
        </w:rPr>
        <w:t>https://</w:t>
      </w:r>
      <w:r w:rsidRPr="00A53317">
        <w:rPr>
          <w:color w:val="000000"/>
        </w:rPr>
        <w:t>doi</w:t>
      </w:r>
      <w:r w:rsidR="00EE422D" w:rsidRPr="00A53317">
        <w:rPr>
          <w:color w:val="000000"/>
        </w:rPr>
        <w:t>.org/</w:t>
      </w:r>
      <w:r w:rsidRPr="00A53317">
        <w:rPr>
          <w:color w:val="000000"/>
        </w:rPr>
        <w:t>10.1002/2013RG000434. [SST]</w:t>
      </w:r>
    </w:p>
    <w:p w14:paraId="3EF375DA" w14:textId="77777777" w:rsidR="00FA7E36" w:rsidRDefault="00DA548B">
      <w:pPr>
        <w:pBdr>
          <w:top w:val="nil"/>
          <w:left w:val="nil"/>
          <w:bottom w:val="nil"/>
          <w:right w:val="nil"/>
          <w:between w:val="nil"/>
        </w:pBdr>
        <w:spacing w:after="0"/>
        <w:ind w:left="360" w:hanging="360"/>
        <w:rPr>
          <w:color w:val="000000"/>
        </w:rPr>
      </w:pPr>
      <w:r w:rsidRPr="00FF3204">
        <w:rPr>
          <w:color w:val="000000"/>
        </w:rPr>
        <w:t xml:space="preserve">Kennedy, J. J., N. A. Rayner, C. P. Atkinson, and R. E. </w:t>
      </w:r>
      <w:proofErr w:type="spellStart"/>
      <w:r w:rsidRPr="00FF3204">
        <w:rPr>
          <w:color w:val="000000"/>
        </w:rPr>
        <w:t>Killick</w:t>
      </w:r>
      <w:proofErr w:type="spellEnd"/>
      <w:r w:rsidRPr="00FF3204">
        <w:rPr>
          <w:color w:val="000000"/>
        </w:rPr>
        <w:t xml:space="preserve">, 2019: An ensemble data set of sea surface temperature change from 1850: The Met Office Hadley Centre HadSST.4.0.0.0 data set. </w:t>
      </w:r>
      <w:r w:rsidRPr="00FF3204">
        <w:rPr>
          <w:i/>
          <w:color w:val="000000"/>
        </w:rPr>
        <w:t xml:space="preserve">J. </w:t>
      </w:r>
      <w:proofErr w:type="spellStart"/>
      <w:r w:rsidRPr="00FF3204">
        <w:rPr>
          <w:i/>
          <w:color w:val="000000"/>
        </w:rPr>
        <w:t>Geophys</w:t>
      </w:r>
      <w:proofErr w:type="spellEnd"/>
      <w:r w:rsidRPr="00FF3204">
        <w:rPr>
          <w:i/>
          <w:color w:val="000000"/>
        </w:rPr>
        <w:t>. Res.,</w:t>
      </w:r>
      <w:r w:rsidRPr="00FF3204">
        <w:rPr>
          <w:color w:val="000000"/>
        </w:rPr>
        <w:t xml:space="preserve"> </w:t>
      </w:r>
      <w:r w:rsidRPr="00FF3204">
        <w:rPr>
          <w:b/>
          <w:color w:val="000000"/>
        </w:rPr>
        <w:t>124</w:t>
      </w:r>
      <w:r w:rsidRPr="00FF3204">
        <w:rPr>
          <w:color w:val="000000"/>
        </w:rPr>
        <w:t>, 7719–7763, https://doi.org/10.1029/2018JD029867. [SST]</w:t>
      </w:r>
    </w:p>
    <w:p w14:paraId="1CFD1253" w14:textId="77777777" w:rsidR="00FA7E36" w:rsidRDefault="00DA548B">
      <w:pPr>
        <w:pBdr>
          <w:top w:val="nil"/>
          <w:left w:val="nil"/>
          <w:bottom w:val="nil"/>
          <w:right w:val="nil"/>
          <w:between w:val="nil"/>
        </w:pBdr>
        <w:spacing w:after="0"/>
        <w:ind w:left="360" w:hanging="360"/>
        <w:rPr>
          <w:color w:val="000000"/>
        </w:rPr>
      </w:pPr>
      <w:r w:rsidRPr="00A53317">
        <w:rPr>
          <w:color w:val="000000"/>
        </w:rPr>
        <w:lastRenderedPageBreak/>
        <w:t xml:space="preserve">Kent, E. C., and Coauthors, 2017: A call for new approaches to quantifying biases in observations of sea surface temperature. </w:t>
      </w:r>
      <w:r w:rsidRPr="00A53317">
        <w:rPr>
          <w:i/>
          <w:color w:val="000000"/>
        </w:rPr>
        <w:t>Bull. Amer. Meteor. Soc.,</w:t>
      </w:r>
      <w:r w:rsidRPr="00A53317">
        <w:rPr>
          <w:color w:val="000000"/>
        </w:rPr>
        <w:t xml:space="preserve"> </w:t>
      </w:r>
      <w:r w:rsidRPr="00A53317">
        <w:rPr>
          <w:b/>
          <w:color w:val="000000"/>
        </w:rPr>
        <w:t>98</w:t>
      </w:r>
      <w:r w:rsidRPr="00A53317">
        <w:rPr>
          <w:color w:val="000000"/>
        </w:rPr>
        <w:t>, 1601–1616, https://doi.org/10.1175/BAMS-D-15-00251.1. [SST]</w:t>
      </w:r>
    </w:p>
    <w:p w14:paraId="5F9E7A88" w14:textId="5E978290" w:rsidR="00A51F65" w:rsidRDefault="00A51F65" w:rsidP="00A51F65">
      <w:pPr>
        <w:pBdr>
          <w:top w:val="nil"/>
          <w:left w:val="nil"/>
          <w:bottom w:val="nil"/>
          <w:right w:val="nil"/>
          <w:between w:val="nil"/>
        </w:pBdr>
        <w:spacing w:after="0"/>
        <w:ind w:left="360" w:hanging="360"/>
        <w:rPr>
          <w:color w:val="000000"/>
          <w:highlight w:val="white"/>
        </w:rPr>
      </w:pPr>
      <w:bookmarkStart w:id="412" w:name="_heading=h.4d34og8" w:colFirst="0" w:colLast="0"/>
      <w:bookmarkEnd w:id="412"/>
      <w:proofErr w:type="spellStart"/>
      <w:r w:rsidRPr="00A51F65">
        <w:rPr>
          <w:color w:val="000000"/>
        </w:rPr>
        <w:t>Kersalé</w:t>
      </w:r>
      <w:proofErr w:type="spellEnd"/>
      <w:r w:rsidRPr="00A51F65">
        <w:rPr>
          <w:color w:val="000000"/>
        </w:rPr>
        <w:t xml:space="preserve">, M., </w:t>
      </w:r>
      <w:r>
        <w:rPr>
          <w:color w:val="000000"/>
          <w:highlight w:val="white"/>
        </w:rPr>
        <w:t xml:space="preserve">and Coauthors, </w:t>
      </w:r>
      <w:r w:rsidRPr="00A51F65">
        <w:rPr>
          <w:color w:val="000000"/>
        </w:rPr>
        <w:t>2021</w:t>
      </w:r>
      <w:r>
        <w:rPr>
          <w:color w:val="000000"/>
        </w:rPr>
        <w:t>:</w:t>
      </w:r>
      <w:r w:rsidRPr="00A51F65">
        <w:rPr>
          <w:color w:val="000000"/>
        </w:rPr>
        <w:t xml:space="preserve"> Multi-year estimates of daily heat transport by the Atlantic meridional overturning circulation at</w:t>
      </w:r>
      <w:r>
        <w:rPr>
          <w:color w:val="000000"/>
        </w:rPr>
        <w:t xml:space="preserve"> </w:t>
      </w:r>
      <w:r w:rsidRPr="00A51F65">
        <w:rPr>
          <w:color w:val="000000"/>
        </w:rPr>
        <w:t xml:space="preserve">34.5°S. </w:t>
      </w:r>
      <w:r w:rsidRPr="00A51F65">
        <w:rPr>
          <w:i/>
          <w:color w:val="000000"/>
        </w:rPr>
        <w:t xml:space="preserve">J. </w:t>
      </w:r>
      <w:proofErr w:type="spellStart"/>
      <w:r w:rsidRPr="00A51F65">
        <w:rPr>
          <w:i/>
          <w:color w:val="000000"/>
        </w:rPr>
        <w:t>Geophys</w:t>
      </w:r>
      <w:proofErr w:type="spellEnd"/>
      <w:r w:rsidRPr="00A51F65">
        <w:rPr>
          <w:i/>
          <w:color w:val="000000"/>
        </w:rPr>
        <w:t>. Res. Oceans,</w:t>
      </w:r>
      <w:r w:rsidRPr="00A51F65">
        <w:rPr>
          <w:color w:val="000000"/>
        </w:rPr>
        <w:t xml:space="preserve"> </w:t>
      </w:r>
      <w:r w:rsidRPr="00A51F65">
        <w:rPr>
          <w:b/>
          <w:color w:val="000000"/>
        </w:rPr>
        <w:t>126,</w:t>
      </w:r>
      <w:r w:rsidRPr="00A51F65">
        <w:rPr>
          <w:color w:val="000000"/>
        </w:rPr>
        <w:t xml:space="preserve"> e2020JC016947</w:t>
      </w:r>
      <w:r>
        <w:rPr>
          <w:color w:val="000000"/>
        </w:rPr>
        <w:t>,</w:t>
      </w:r>
      <w:r w:rsidRPr="00A51F65">
        <w:rPr>
          <w:color w:val="000000"/>
        </w:rPr>
        <w:t xml:space="preserve"> https://doi.org/10.1029/2020JC016947.</w:t>
      </w:r>
      <w:r>
        <w:rPr>
          <w:color w:val="000000"/>
          <w:highlight w:val="white"/>
        </w:rPr>
        <w:t xml:space="preserve"> [AMOC]</w:t>
      </w:r>
    </w:p>
    <w:p w14:paraId="7DF33F5D" w14:textId="3D30EF49" w:rsidR="00180F2A" w:rsidRDefault="00180F2A">
      <w:pPr>
        <w:pBdr>
          <w:top w:val="nil"/>
          <w:left w:val="nil"/>
          <w:bottom w:val="nil"/>
          <w:right w:val="nil"/>
          <w:between w:val="nil"/>
        </w:pBdr>
        <w:spacing w:after="0"/>
        <w:ind w:left="360" w:hanging="360"/>
        <w:rPr>
          <w:color w:val="000000"/>
        </w:rPr>
      </w:pPr>
      <w:bookmarkStart w:id="413" w:name="_heading=h.2s8eyo1" w:colFirst="0" w:colLast="0"/>
      <w:bookmarkEnd w:id="413"/>
      <w:r w:rsidRPr="00180F2A">
        <w:rPr>
          <w:color w:val="000000"/>
        </w:rPr>
        <w:t xml:space="preserve">Kramer, S. J., D. A. Siegel, S. </w:t>
      </w:r>
      <w:proofErr w:type="spellStart"/>
      <w:r w:rsidRPr="00180F2A">
        <w:rPr>
          <w:color w:val="000000"/>
        </w:rPr>
        <w:t>Maritorena</w:t>
      </w:r>
      <w:proofErr w:type="spellEnd"/>
      <w:r w:rsidRPr="00180F2A">
        <w:rPr>
          <w:color w:val="000000"/>
        </w:rPr>
        <w:t xml:space="preserve">, and D. Catlett, 2022: Modeling surface ocean phytoplankton pigments from hyperspectral remote sensing reflectance on global scales. </w:t>
      </w:r>
      <w:r w:rsidRPr="00B04C22">
        <w:rPr>
          <w:i/>
          <w:color w:val="000000"/>
        </w:rPr>
        <w:t>Remote Sens. Environ.,</w:t>
      </w:r>
      <w:r w:rsidRPr="00180F2A">
        <w:rPr>
          <w:color w:val="000000"/>
        </w:rPr>
        <w:t xml:space="preserve"> </w:t>
      </w:r>
      <w:r w:rsidRPr="00B04C22">
        <w:rPr>
          <w:b/>
          <w:color w:val="000000"/>
        </w:rPr>
        <w:t>270,</w:t>
      </w:r>
      <w:r w:rsidRPr="00180F2A">
        <w:rPr>
          <w:color w:val="000000"/>
        </w:rPr>
        <w:t xml:space="preserve"> 112879.</w:t>
      </w:r>
      <w:r>
        <w:rPr>
          <w:color w:val="000000"/>
        </w:rPr>
        <w:t xml:space="preserve"> [Phytoplankton]</w:t>
      </w:r>
    </w:p>
    <w:p w14:paraId="44788FDA" w14:textId="4D596B1D" w:rsidR="00B338DB" w:rsidRDefault="00B338DB">
      <w:pPr>
        <w:pBdr>
          <w:top w:val="nil"/>
          <w:left w:val="nil"/>
          <w:bottom w:val="nil"/>
          <w:right w:val="nil"/>
          <w:between w:val="nil"/>
        </w:pBdr>
        <w:spacing w:after="0"/>
        <w:ind w:left="360" w:hanging="360"/>
        <w:rPr>
          <w:color w:val="000000"/>
        </w:rPr>
      </w:pPr>
      <w:bookmarkStart w:id="414" w:name="_heading=h.17dp8vu" w:colFirst="0" w:colLast="0"/>
      <w:bookmarkEnd w:id="414"/>
      <w:proofErr w:type="spellStart"/>
      <w:r w:rsidRPr="00B338DB">
        <w:rPr>
          <w:color w:val="000000"/>
        </w:rPr>
        <w:t>Landschützer</w:t>
      </w:r>
      <w:proofErr w:type="spellEnd"/>
      <w:r w:rsidRPr="00B338DB">
        <w:rPr>
          <w:color w:val="000000"/>
        </w:rPr>
        <w:t>, P., N. Gruber, D.</w:t>
      </w:r>
      <w:r>
        <w:rPr>
          <w:color w:val="000000"/>
        </w:rPr>
        <w:t xml:space="preserve"> </w:t>
      </w:r>
      <w:r w:rsidRPr="00B338DB">
        <w:rPr>
          <w:color w:val="000000"/>
        </w:rPr>
        <w:t>C.</w:t>
      </w:r>
      <w:r>
        <w:rPr>
          <w:color w:val="000000"/>
        </w:rPr>
        <w:t xml:space="preserve"> </w:t>
      </w:r>
      <w:r w:rsidRPr="00B338DB">
        <w:rPr>
          <w:color w:val="000000"/>
        </w:rPr>
        <w:t xml:space="preserve">E. Bakker, I. </w:t>
      </w:r>
      <w:proofErr w:type="spellStart"/>
      <w:r w:rsidRPr="00B338DB">
        <w:rPr>
          <w:color w:val="000000"/>
        </w:rPr>
        <w:t>Stemmler</w:t>
      </w:r>
      <w:proofErr w:type="spellEnd"/>
      <w:r w:rsidRPr="00B338DB">
        <w:rPr>
          <w:color w:val="000000"/>
        </w:rPr>
        <w:t>, and K.</w:t>
      </w:r>
      <w:r>
        <w:rPr>
          <w:color w:val="000000"/>
        </w:rPr>
        <w:t xml:space="preserve"> </w:t>
      </w:r>
      <w:r w:rsidRPr="00B338DB">
        <w:rPr>
          <w:color w:val="000000"/>
        </w:rPr>
        <w:t>D. Six, 2018: Strengthening seasonal marine CO</w:t>
      </w:r>
      <w:r w:rsidRPr="00B32E7E">
        <w:rPr>
          <w:color w:val="000000"/>
          <w:vertAlign w:val="subscript"/>
        </w:rPr>
        <w:t>2</w:t>
      </w:r>
      <w:r w:rsidRPr="00B338DB">
        <w:rPr>
          <w:color w:val="000000"/>
        </w:rPr>
        <w:t xml:space="preserve"> variations due to increasing atmospheric CO</w:t>
      </w:r>
      <w:r w:rsidRPr="00B32E7E">
        <w:rPr>
          <w:color w:val="000000"/>
          <w:vertAlign w:val="subscript"/>
        </w:rPr>
        <w:t>2</w:t>
      </w:r>
      <w:r w:rsidRPr="00B338DB">
        <w:rPr>
          <w:color w:val="000000"/>
        </w:rPr>
        <w:t xml:space="preserve">. </w:t>
      </w:r>
      <w:r w:rsidRPr="00B32E7E">
        <w:rPr>
          <w:i/>
          <w:color w:val="000000"/>
        </w:rPr>
        <w:t xml:space="preserve">Nat. Climate Change, </w:t>
      </w:r>
      <w:r w:rsidRPr="00B32E7E">
        <w:rPr>
          <w:b/>
          <w:color w:val="000000"/>
        </w:rPr>
        <w:t>8</w:t>
      </w:r>
      <w:r w:rsidRPr="00B338DB">
        <w:rPr>
          <w:color w:val="000000"/>
        </w:rPr>
        <w:t xml:space="preserve">(2), 146–150, </w:t>
      </w:r>
      <w:r>
        <w:rPr>
          <w:color w:val="000000"/>
        </w:rPr>
        <w:t>https://</w:t>
      </w:r>
      <w:r w:rsidRPr="00B338DB">
        <w:rPr>
          <w:color w:val="000000"/>
        </w:rPr>
        <w:t>doi</w:t>
      </w:r>
      <w:r>
        <w:rPr>
          <w:color w:val="000000"/>
        </w:rPr>
        <w:t>.org/</w:t>
      </w:r>
      <w:r w:rsidRPr="00B338DB">
        <w:rPr>
          <w:color w:val="000000"/>
        </w:rPr>
        <w:t>10.1038/s41558-33 017-0057-x</w:t>
      </w:r>
      <w:r>
        <w:rPr>
          <w:color w:val="000000"/>
        </w:rPr>
        <w:t>. [Sidebar 3.2]</w:t>
      </w:r>
    </w:p>
    <w:p w14:paraId="5B1EFA46" w14:textId="39FB4B99" w:rsidR="00FA7E36" w:rsidRPr="001A4C97" w:rsidRDefault="00C6707C" w:rsidP="001A4C97">
      <w:pPr>
        <w:pBdr>
          <w:top w:val="nil"/>
          <w:left w:val="nil"/>
          <w:bottom w:val="nil"/>
          <w:right w:val="nil"/>
          <w:between w:val="nil"/>
        </w:pBdr>
        <w:spacing w:after="0"/>
        <w:ind w:left="360" w:hanging="360"/>
        <w:rPr>
          <w:color w:val="000000"/>
          <w:highlight w:val="white"/>
        </w:rPr>
      </w:pPr>
      <w:r w:rsidRPr="00C6707C">
        <w:rPr>
          <w:color w:val="000000"/>
        </w:rPr>
        <w:t xml:space="preserve">Lange, P. K., and Coauthors, 2020: Radiometric approach for the detection of </w:t>
      </w:r>
      <w:proofErr w:type="spellStart"/>
      <w:r w:rsidRPr="00C6707C">
        <w:rPr>
          <w:color w:val="000000"/>
        </w:rPr>
        <w:t>picophytoplankton</w:t>
      </w:r>
      <w:proofErr w:type="spellEnd"/>
      <w:r w:rsidRPr="00C6707C">
        <w:rPr>
          <w:color w:val="000000"/>
        </w:rPr>
        <w:t xml:space="preserve"> assemblages across oceanic fronts. </w:t>
      </w:r>
      <w:r w:rsidRPr="00B52541">
        <w:rPr>
          <w:i/>
          <w:color w:val="000000"/>
        </w:rPr>
        <w:t>Opt. Express,</w:t>
      </w:r>
      <w:r w:rsidRPr="00C6707C">
        <w:rPr>
          <w:color w:val="000000"/>
        </w:rPr>
        <w:t xml:space="preserve"> </w:t>
      </w:r>
      <w:r w:rsidRPr="00B52541">
        <w:rPr>
          <w:b/>
          <w:color w:val="000000"/>
        </w:rPr>
        <w:t>28,</w:t>
      </w:r>
      <w:r w:rsidRPr="00C6707C">
        <w:rPr>
          <w:color w:val="000000"/>
        </w:rPr>
        <w:t xml:space="preserve"> 25682-25705.</w:t>
      </w:r>
      <w:r>
        <w:rPr>
          <w:color w:val="000000"/>
        </w:rPr>
        <w:t xml:space="preserve"> [Phytoplankton]</w:t>
      </w:r>
    </w:p>
    <w:p w14:paraId="4E7432B6" w14:textId="75E81D2B" w:rsidR="00FA7E36" w:rsidRPr="00CB6496" w:rsidRDefault="00DA548B">
      <w:pPr>
        <w:pBdr>
          <w:top w:val="nil"/>
          <w:left w:val="nil"/>
          <w:bottom w:val="nil"/>
          <w:right w:val="nil"/>
          <w:between w:val="nil"/>
        </w:pBdr>
        <w:spacing w:after="0"/>
        <w:ind w:left="360" w:hanging="360"/>
        <w:rPr>
          <w:color w:val="000000"/>
        </w:rPr>
      </w:pPr>
      <w:bookmarkStart w:id="415" w:name="_heading=h.3rdcrjn" w:colFirst="0" w:colLast="0"/>
      <w:bookmarkEnd w:id="415"/>
      <w:proofErr w:type="spellStart"/>
      <w:r w:rsidRPr="00CB6496">
        <w:rPr>
          <w:color w:val="000000"/>
        </w:rPr>
        <w:t>Laufkötter</w:t>
      </w:r>
      <w:proofErr w:type="spellEnd"/>
      <w:r w:rsidRPr="00CB6496">
        <w:rPr>
          <w:color w:val="000000"/>
        </w:rPr>
        <w:t xml:space="preserve">, C., J. </w:t>
      </w:r>
      <w:proofErr w:type="spellStart"/>
      <w:r w:rsidRPr="00CB6496">
        <w:rPr>
          <w:color w:val="000000"/>
        </w:rPr>
        <w:t>Zscheischler</w:t>
      </w:r>
      <w:proofErr w:type="spellEnd"/>
      <w:r w:rsidRPr="00CB6496">
        <w:rPr>
          <w:color w:val="000000"/>
        </w:rPr>
        <w:t xml:space="preserve">, and T. L. </w:t>
      </w:r>
      <w:proofErr w:type="spellStart"/>
      <w:r w:rsidRPr="00CB6496">
        <w:rPr>
          <w:color w:val="000000"/>
        </w:rPr>
        <w:t>Frölicher</w:t>
      </w:r>
      <w:proofErr w:type="spellEnd"/>
      <w:r w:rsidRPr="00CB6496">
        <w:rPr>
          <w:color w:val="000000"/>
        </w:rPr>
        <w:t xml:space="preserve">, 2020: High-impact marine heatwaves attributable to human-induced global warming, </w:t>
      </w:r>
      <w:r w:rsidRPr="00CB6496">
        <w:rPr>
          <w:i/>
          <w:color w:val="000000"/>
        </w:rPr>
        <w:t>Science,</w:t>
      </w:r>
      <w:r w:rsidRPr="00CB6496">
        <w:rPr>
          <w:color w:val="000000"/>
        </w:rPr>
        <w:t xml:space="preserve"> </w:t>
      </w:r>
      <w:r w:rsidRPr="00CB6496">
        <w:rPr>
          <w:b/>
          <w:color w:val="000000"/>
        </w:rPr>
        <w:t>369</w:t>
      </w:r>
      <w:r w:rsidRPr="00CB6496">
        <w:rPr>
          <w:color w:val="000000"/>
        </w:rPr>
        <w:t xml:space="preserve">, 1621–1625, https://doi.org/10.1126/science.aba0690. [OHCA] </w:t>
      </w:r>
    </w:p>
    <w:p w14:paraId="05366B1D" w14:textId="1CBD896C" w:rsidR="00707B10" w:rsidRDefault="00707B10">
      <w:pPr>
        <w:pBdr>
          <w:top w:val="nil"/>
          <w:left w:val="nil"/>
          <w:bottom w:val="nil"/>
          <w:right w:val="nil"/>
          <w:between w:val="nil"/>
        </w:pBdr>
        <w:spacing w:after="0"/>
        <w:ind w:left="360" w:hanging="360"/>
        <w:rPr>
          <w:color w:val="000000"/>
        </w:rPr>
      </w:pPr>
      <w:r w:rsidRPr="00707B10">
        <w:rPr>
          <w:color w:val="000000"/>
        </w:rPr>
        <w:t xml:space="preserve">Le </w:t>
      </w:r>
      <w:proofErr w:type="spellStart"/>
      <w:r w:rsidRPr="00707B10">
        <w:rPr>
          <w:color w:val="000000"/>
        </w:rPr>
        <w:t>Quéré</w:t>
      </w:r>
      <w:proofErr w:type="spellEnd"/>
      <w:r w:rsidRPr="00707B10">
        <w:rPr>
          <w:color w:val="000000"/>
        </w:rPr>
        <w:t>, C., and Coauthors, 2007: Saturation of the Southern ocean CO</w:t>
      </w:r>
      <w:r w:rsidRPr="00707B10">
        <w:rPr>
          <w:color w:val="000000"/>
          <w:vertAlign w:val="subscript"/>
        </w:rPr>
        <w:t>2</w:t>
      </w:r>
      <w:r w:rsidRPr="00707B10">
        <w:rPr>
          <w:color w:val="000000"/>
        </w:rPr>
        <w:t xml:space="preserve"> sink due to recent climate change. </w:t>
      </w:r>
      <w:r w:rsidRPr="00707B10">
        <w:rPr>
          <w:i/>
          <w:color w:val="000000"/>
        </w:rPr>
        <w:t>Science,</w:t>
      </w:r>
      <w:r w:rsidRPr="00707B10">
        <w:rPr>
          <w:color w:val="000000"/>
        </w:rPr>
        <w:t xml:space="preserve"> </w:t>
      </w:r>
      <w:r w:rsidRPr="00707B10">
        <w:rPr>
          <w:b/>
          <w:color w:val="000000"/>
        </w:rPr>
        <w:t>316</w:t>
      </w:r>
      <w:r w:rsidRPr="00707B10">
        <w:rPr>
          <w:color w:val="000000"/>
        </w:rPr>
        <w:t>(5832), 1735-1738, doi:10.1126/science.1136188</w:t>
      </w:r>
      <w:r>
        <w:rPr>
          <w:color w:val="000000"/>
        </w:rPr>
        <w:t>. [Sidebar 3.2]</w:t>
      </w:r>
    </w:p>
    <w:p w14:paraId="1BA40347" w14:textId="6F861091" w:rsidR="00FA7E36" w:rsidRDefault="00DA548B">
      <w:pPr>
        <w:pBdr>
          <w:top w:val="nil"/>
          <w:left w:val="nil"/>
          <w:bottom w:val="nil"/>
          <w:right w:val="nil"/>
          <w:between w:val="nil"/>
        </w:pBdr>
        <w:spacing w:after="0"/>
        <w:ind w:left="360" w:hanging="360"/>
        <w:rPr>
          <w:color w:val="000000"/>
        </w:rPr>
      </w:pPr>
      <w:proofErr w:type="spellStart"/>
      <w:r w:rsidRPr="005F0C52">
        <w:rPr>
          <w:color w:val="000000"/>
        </w:rPr>
        <w:lastRenderedPageBreak/>
        <w:t>Leuliette</w:t>
      </w:r>
      <w:proofErr w:type="spellEnd"/>
      <w:r w:rsidRPr="005F0C52">
        <w:rPr>
          <w:color w:val="000000"/>
        </w:rPr>
        <w:t xml:space="preserve">, E. W., and J. K. Willis, 2011: Balancing the sea level budget. </w:t>
      </w:r>
      <w:r w:rsidRPr="005F0C52">
        <w:rPr>
          <w:i/>
          <w:color w:val="000000"/>
        </w:rPr>
        <w:t>Oceanography,</w:t>
      </w:r>
      <w:r w:rsidRPr="005F0C52">
        <w:rPr>
          <w:color w:val="000000"/>
        </w:rPr>
        <w:t xml:space="preserve"> </w:t>
      </w:r>
      <w:r w:rsidRPr="005F0C52">
        <w:rPr>
          <w:b/>
          <w:color w:val="000000"/>
        </w:rPr>
        <w:t>24</w:t>
      </w:r>
      <w:r w:rsidRPr="005F0C52">
        <w:rPr>
          <w:color w:val="000000"/>
        </w:rPr>
        <w:t>, 122–129, https://doi.org/10.5670/oceanog.2011.32. [Sea Level]</w:t>
      </w:r>
    </w:p>
    <w:p w14:paraId="5BD2502E" w14:textId="4D77B2B2" w:rsidR="00203BBF" w:rsidRPr="005F0C52" w:rsidRDefault="00203BBF" w:rsidP="00203BBF">
      <w:pPr>
        <w:pBdr>
          <w:top w:val="nil"/>
          <w:left w:val="nil"/>
          <w:bottom w:val="nil"/>
          <w:right w:val="nil"/>
          <w:between w:val="nil"/>
        </w:pBdr>
        <w:spacing w:after="0"/>
        <w:ind w:left="360" w:hanging="360"/>
        <w:rPr>
          <w:color w:val="000000"/>
        </w:rPr>
      </w:pPr>
      <w:r w:rsidRPr="001455B9">
        <w:rPr>
          <w:color w:val="000000"/>
        </w:rPr>
        <w:t xml:space="preserve">Le Vine, D. M., E. P. </w:t>
      </w:r>
      <w:proofErr w:type="spellStart"/>
      <w:r w:rsidRPr="001455B9">
        <w:rPr>
          <w:color w:val="000000"/>
        </w:rPr>
        <w:t>Dinnat</w:t>
      </w:r>
      <w:proofErr w:type="spellEnd"/>
      <w:r w:rsidRPr="001455B9">
        <w:rPr>
          <w:color w:val="000000"/>
        </w:rPr>
        <w:t xml:space="preserve">, G. S. E. </w:t>
      </w:r>
      <w:proofErr w:type="spellStart"/>
      <w:r w:rsidRPr="001455B9">
        <w:rPr>
          <w:color w:val="000000"/>
        </w:rPr>
        <w:t>Lagerloef</w:t>
      </w:r>
      <w:proofErr w:type="spellEnd"/>
      <w:r w:rsidRPr="001455B9">
        <w:rPr>
          <w:color w:val="000000"/>
        </w:rPr>
        <w:t xml:space="preserve">, P. de </w:t>
      </w:r>
      <w:proofErr w:type="spellStart"/>
      <w:r w:rsidRPr="001455B9">
        <w:rPr>
          <w:color w:val="000000"/>
        </w:rPr>
        <w:t>Matthaeis</w:t>
      </w:r>
      <w:proofErr w:type="spellEnd"/>
      <w:r w:rsidRPr="001455B9">
        <w:rPr>
          <w:color w:val="000000"/>
        </w:rPr>
        <w:t xml:space="preserve">, S. Abraham, C. </w:t>
      </w:r>
      <w:proofErr w:type="spellStart"/>
      <w:r w:rsidRPr="001455B9">
        <w:rPr>
          <w:color w:val="000000"/>
        </w:rPr>
        <w:t>Utku</w:t>
      </w:r>
      <w:proofErr w:type="spellEnd"/>
      <w:r w:rsidRPr="001455B9">
        <w:rPr>
          <w:color w:val="000000"/>
        </w:rPr>
        <w:t xml:space="preserve">, and H. Kao, 2014: Aquarius: Status and recent results. </w:t>
      </w:r>
      <w:r w:rsidRPr="001455B9">
        <w:rPr>
          <w:i/>
          <w:color w:val="000000"/>
        </w:rPr>
        <w:t>Radio Sci</w:t>
      </w:r>
      <w:r w:rsidRPr="001455B9">
        <w:rPr>
          <w:color w:val="000000"/>
        </w:rPr>
        <w:t xml:space="preserve">., </w:t>
      </w:r>
      <w:r w:rsidRPr="001455B9">
        <w:rPr>
          <w:b/>
          <w:color w:val="000000"/>
        </w:rPr>
        <w:t>49</w:t>
      </w:r>
      <w:r w:rsidRPr="001455B9">
        <w:rPr>
          <w:color w:val="000000"/>
        </w:rPr>
        <w:t>, 709–720, https://doi.org/10.1002/2014RS005505. [Salinity]</w:t>
      </w:r>
    </w:p>
    <w:p w14:paraId="7E1E6B7E" w14:textId="6EDBE7E3" w:rsidR="00FA7E36" w:rsidRPr="00203BBF" w:rsidRDefault="00DA548B">
      <w:pPr>
        <w:pBdr>
          <w:top w:val="nil"/>
          <w:left w:val="nil"/>
          <w:bottom w:val="nil"/>
          <w:right w:val="nil"/>
          <w:between w:val="nil"/>
        </w:pBdr>
        <w:spacing w:after="0"/>
        <w:ind w:left="360" w:hanging="360"/>
        <w:rPr>
          <w:color w:val="000000"/>
        </w:rPr>
      </w:pPr>
      <w:proofErr w:type="spellStart"/>
      <w:r w:rsidRPr="00203BBF">
        <w:rPr>
          <w:color w:val="000000"/>
        </w:rPr>
        <w:t>Levitus</w:t>
      </w:r>
      <w:proofErr w:type="spellEnd"/>
      <w:r w:rsidRPr="00203BBF">
        <w:rPr>
          <w:color w:val="000000"/>
        </w:rPr>
        <w:t xml:space="preserve">, S., and Coauthors, 2012: World ocean heat content and </w:t>
      </w:r>
      <w:proofErr w:type="spellStart"/>
      <w:r w:rsidRPr="00203BBF">
        <w:rPr>
          <w:color w:val="000000"/>
        </w:rPr>
        <w:t>thermosteric</w:t>
      </w:r>
      <w:proofErr w:type="spellEnd"/>
      <w:r w:rsidRPr="00203BBF">
        <w:rPr>
          <w:color w:val="000000"/>
        </w:rPr>
        <w:t xml:space="preserve"> sea level change (0–2000 m), 1955–2010. </w:t>
      </w:r>
      <w:proofErr w:type="spellStart"/>
      <w:r w:rsidRPr="00203BBF">
        <w:rPr>
          <w:i/>
          <w:color w:val="000000"/>
        </w:rPr>
        <w:t>Geophys</w:t>
      </w:r>
      <w:proofErr w:type="spellEnd"/>
      <w:r w:rsidRPr="00203BBF">
        <w:rPr>
          <w:i/>
          <w:color w:val="000000"/>
        </w:rPr>
        <w:t>. Res. Lett.,</w:t>
      </w:r>
      <w:r w:rsidRPr="00203BBF">
        <w:rPr>
          <w:color w:val="000000"/>
        </w:rPr>
        <w:t xml:space="preserve"> </w:t>
      </w:r>
      <w:r w:rsidRPr="00203BBF">
        <w:rPr>
          <w:b/>
          <w:color w:val="000000"/>
        </w:rPr>
        <w:t>39</w:t>
      </w:r>
      <w:r w:rsidRPr="00203BBF">
        <w:rPr>
          <w:color w:val="000000"/>
        </w:rPr>
        <w:t>, L10603, https://doi.org/10.1029/2012GL051106. [OHCA]</w:t>
      </w:r>
    </w:p>
    <w:p w14:paraId="055BF165" w14:textId="0868604F" w:rsidR="00C827A3" w:rsidRDefault="00C827A3">
      <w:pPr>
        <w:pBdr>
          <w:top w:val="nil"/>
          <w:left w:val="nil"/>
          <w:bottom w:val="nil"/>
          <w:right w:val="nil"/>
          <w:between w:val="nil"/>
        </w:pBdr>
        <w:spacing w:after="0"/>
        <w:ind w:left="360" w:hanging="360"/>
        <w:rPr>
          <w:color w:val="000000"/>
          <w:highlight w:val="white"/>
        </w:rPr>
      </w:pPr>
      <w:r w:rsidRPr="00C827A3">
        <w:rPr>
          <w:color w:val="000000"/>
        </w:rPr>
        <w:t>Li, F., and Coauthors</w:t>
      </w:r>
      <w:r>
        <w:rPr>
          <w:color w:val="000000"/>
        </w:rPr>
        <w:t>,</w:t>
      </w:r>
      <w:r w:rsidRPr="00C827A3">
        <w:rPr>
          <w:color w:val="000000"/>
        </w:rPr>
        <w:t xml:space="preserve"> 2021</w:t>
      </w:r>
      <w:r w:rsidR="00E249CF">
        <w:rPr>
          <w:color w:val="000000"/>
        </w:rPr>
        <w:t>a</w:t>
      </w:r>
      <w:r>
        <w:rPr>
          <w:color w:val="000000"/>
        </w:rPr>
        <w:t>:</w:t>
      </w:r>
      <w:r w:rsidRPr="00C827A3">
        <w:rPr>
          <w:color w:val="000000"/>
        </w:rPr>
        <w:t xml:space="preserve"> Subpolar North Atlantic western boundary density anomalies and the Meridional Overturning Circulation. </w:t>
      </w:r>
      <w:r w:rsidRPr="00551849">
        <w:rPr>
          <w:i/>
          <w:color w:val="000000"/>
        </w:rPr>
        <w:t xml:space="preserve">Nat. </w:t>
      </w:r>
      <w:proofErr w:type="spellStart"/>
      <w:r w:rsidRPr="00551849">
        <w:rPr>
          <w:i/>
          <w:color w:val="000000"/>
        </w:rPr>
        <w:t>Commun</w:t>
      </w:r>
      <w:proofErr w:type="spellEnd"/>
      <w:r w:rsidRPr="00551849">
        <w:rPr>
          <w:i/>
          <w:color w:val="000000"/>
        </w:rPr>
        <w:t>.,</w:t>
      </w:r>
      <w:r w:rsidRPr="00C827A3">
        <w:rPr>
          <w:color w:val="000000"/>
        </w:rPr>
        <w:t xml:space="preserve"> </w:t>
      </w:r>
      <w:r w:rsidRPr="00551849">
        <w:rPr>
          <w:b/>
          <w:color w:val="000000"/>
        </w:rPr>
        <w:t>12,</w:t>
      </w:r>
      <w:r w:rsidRPr="00C827A3">
        <w:rPr>
          <w:color w:val="000000"/>
        </w:rPr>
        <w:t xml:space="preserve"> 3002, https://doi.org/10.1038/s41467-021-23350-2.</w:t>
      </w:r>
      <w:r>
        <w:rPr>
          <w:color w:val="000000"/>
          <w:highlight w:val="white"/>
        </w:rPr>
        <w:t xml:space="preserve"> [AMOC]</w:t>
      </w:r>
    </w:p>
    <w:p w14:paraId="274359C4" w14:textId="76F806EB" w:rsidR="00E249CF" w:rsidRDefault="00E249CF">
      <w:pPr>
        <w:pBdr>
          <w:top w:val="nil"/>
          <w:left w:val="nil"/>
          <w:bottom w:val="nil"/>
          <w:right w:val="nil"/>
          <w:between w:val="nil"/>
        </w:pBdr>
        <w:spacing w:after="0"/>
        <w:ind w:left="360" w:hanging="360"/>
        <w:rPr>
          <w:color w:val="000000"/>
          <w:highlight w:val="white"/>
        </w:rPr>
      </w:pPr>
      <w:r w:rsidRPr="00E249CF">
        <w:rPr>
          <w:color w:val="000000"/>
        </w:rPr>
        <w:t xml:space="preserve">Li, F., </w:t>
      </w:r>
      <w:r w:rsidRPr="00C827A3">
        <w:rPr>
          <w:color w:val="000000"/>
        </w:rPr>
        <w:t>and Coauthors</w:t>
      </w:r>
      <w:r>
        <w:rPr>
          <w:color w:val="000000"/>
        </w:rPr>
        <w:t xml:space="preserve">, </w:t>
      </w:r>
      <w:r w:rsidRPr="00E249CF">
        <w:rPr>
          <w:color w:val="000000"/>
        </w:rPr>
        <w:t>2021</w:t>
      </w:r>
      <w:r>
        <w:rPr>
          <w:color w:val="000000"/>
        </w:rPr>
        <w:t>b:</w:t>
      </w:r>
      <w:r w:rsidRPr="00E249CF">
        <w:rPr>
          <w:color w:val="000000"/>
        </w:rPr>
        <w:t xml:space="preserve"> Observation-based estimates of heat and freshwater exchanges from the subtropical North Atlantic to the Arctic. </w:t>
      </w:r>
      <w:proofErr w:type="spellStart"/>
      <w:r w:rsidRPr="00890B4F">
        <w:rPr>
          <w:i/>
          <w:color w:val="000000"/>
        </w:rPr>
        <w:t>Prog</w:t>
      </w:r>
      <w:proofErr w:type="spellEnd"/>
      <w:r w:rsidRPr="00890B4F">
        <w:rPr>
          <w:i/>
          <w:color w:val="000000"/>
        </w:rPr>
        <w:t xml:space="preserve">. </w:t>
      </w:r>
      <w:proofErr w:type="spellStart"/>
      <w:r w:rsidRPr="00890B4F">
        <w:rPr>
          <w:i/>
          <w:color w:val="000000"/>
        </w:rPr>
        <w:t>Oceanogr</w:t>
      </w:r>
      <w:proofErr w:type="spellEnd"/>
      <w:r w:rsidRPr="00890B4F">
        <w:rPr>
          <w:i/>
          <w:color w:val="000000"/>
        </w:rPr>
        <w:t>.,</w:t>
      </w:r>
      <w:r w:rsidRPr="00E249CF">
        <w:rPr>
          <w:color w:val="000000"/>
        </w:rPr>
        <w:t xml:space="preserve"> </w:t>
      </w:r>
      <w:r w:rsidRPr="00890B4F">
        <w:rPr>
          <w:b/>
          <w:color w:val="000000"/>
        </w:rPr>
        <w:t>197,</w:t>
      </w:r>
      <w:r w:rsidRPr="00E249CF">
        <w:rPr>
          <w:color w:val="000000"/>
        </w:rPr>
        <w:t xml:space="preserve"> 102640. https://doi.org/10.1016/j.pocean.2021.102640.</w:t>
      </w:r>
      <w:r>
        <w:rPr>
          <w:color w:val="000000"/>
          <w:highlight w:val="white"/>
        </w:rPr>
        <w:t xml:space="preserve"> [AMOC]</w:t>
      </w:r>
    </w:p>
    <w:p w14:paraId="700EC385" w14:textId="7C1B3B86" w:rsidR="00FA7E36" w:rsidRDefault="00DA548B">
      <w:pPr>
        <w:pBdr>
          <w:top w:val="nil"/>
          <w:left w:val="nil"/>
          <w:bottom w:val="nil"/>
          <w:right w:val="nil"/>
          <w:between w:val="nil"/>
        </w:pBdr>
        <w:spacing w:after="0"/>
        <w:ind w:left="360" w:hanging="360"/>
        <w:rPr>
          <w:color w:val="000000"/>
        </w:rPr>
      </w:pPr>
      <w:bookmarkStart w:id="416" w:name="_heading=h.26in1rg" w:colFirst="0" w:colLast="0"/>
      <w:bookmarkEnd w:id="416"/>
      <w:r w:rsidRPr="003B34F9">
        <w:rPr>
          <w:color w:val="000000"/>
        </w:rPr>
        <w:t xml:space="preserve">Li, G., L. Cheng, J. Zhu, K. Trenberth, M. Mann, and J. Abraham, 2020: Increasing ocean stratification over the past half-century. </w:t>
      </w:r>
      <w:r w:rsidRPr="003B34F9">
        <w:rPr>
          <w:i/>
          <w:color w:val="000000"/>
        </w:rPr>
        <w:t xml:space="preserve">Nat. Climate Change, </w:t>
      </w:r>
      <w:r w:rsidRPr="003B34F9">
        <w:rPr>
          <w:b/>
          <w:color w:val="000000"/>
        </w:rPr>
        <w:t xml:space="preserve">10, </w:t>
      </w:r>
      <w:r w:rsidRPr="003B34F9">
        <w:rPr>
          <w:color w:val="000000"/>
        </w:rPr>
        <w:t>1116–1123, https://doi.org/10.1038/s41558-020-00918-2. [Salinity]</w:t>
      </w:r>
      <w:r>
        <w:rPr>
          <w:color w:val="000000"/>
        </w:rPr>
        <w:t xml:space="preserve"> </w:t>
      </w:r>
    </w:p>
    <w:p w14:paraId="369458B2" w14:textId="341B67AA" w:rsidR="00176218" w:rsidRPr="00FF3204" w:rsidRDefault="00176218">
      <w:pPr>
        <w:pBdr>
          <w:top w:val="nil"/>
          <w:left w:val="nil"/>
          <w:bottom w:val="nil"/>
          <w:right w:val="nil"/>
          <w:between w:val="nil"/>
        </w:pBdr>
        <w:spacing w:after="0"/>
        <w:ind w:left="360" w:hanging="360"/>
        <w:rPr>
          <w:color w:val="000000"/>
        </w:rPr>
      </w:pPr>
      <w:r w:rsidRPr="00FF3204">
        <w:rPr>
          <w:color w:val="000000"/>
        </w:rPr>
        <w:t xml:space="preserve">Li, X., Z.-Z. Hu, and B. Huang, 2020: </w:t>
      </w:r>
      <w:proofErr w:type="spellStart"/>
      <w:r w:rsidRPr="00FF3204">
        <w:rPr>
          <w:color w:val="000000"/>
        </w:rPr>
        <w:t>Subannual</w:t>
      </w:r>
      <w:proofErr w:type="spellEnd"/>
      <w:r w:rsidRPr="00FF3204">
        <w:rPr>
          <w:color w:val="000000"/>
        </w:rPr>
        <w:t xml:space="preserve"> to interannual variabilities of SST in the North Atlantic Ocean. </w:t>
      </w:r>
      <w:r w:rsidRPr="00FF3204">
        <w:rPr>
          <w:i/>
          <w:color w:val="000000"/>
        </w:rPr>
        <w:t>J. Climate,</w:t>
      </w:r>
      <w:r w:rsidRPr="00FF3204">
        <w:rPr>
          <w:color w:val="000000"/>
        </w:rPr>
        <w:t xml:space="preserve"> </w:t>
      </w:r>
      <w:r w:rsidRPr="00FF3204">
        <w:rPr>
          <w:b/>
          <w:color w:val="000000"/>
        </w:rPr>
        <w:t>33</w:t>
      </w:r>
      <w:r w:rsidRPr="00FF3204">
        <w:rPr>
          <w:color w:val="000000"/>
        </w:rPr>
        <w:t>(13), 5547–5564, https://doi.org/10.1175/JCLI-D-19-0556.1. [SST]</w:t>
      </w:r>
    </w:p>
    <w:p w14:paraId="1A64A786" w14:textId="5D056F8E" w:rsidR="003979D7" w:rsidRDefault="003979D7">
      <w:pPr>
        <w:pBdr>
          <w:top w:val="nil"/>
          <w:left w:val="nil"/>
          <w:bottom w:val="nil"/>
          <w:right w:val="nil"/>
          <w:between w:val="nil"/>
        </w:pBdr>
        <w:spacing w:after="0"/>
        <w:ind w:left="360" w:hanging="360"/>
        <w:rPr>
          <w:color w:val="000000"/>
        </w:rPr>
      </w:pPr>
      <w:r w:rsidRPr="00FF3204">
        <w:rPr>
          <w:color w:val="000000"/>
        </w:rPr>
        <w:t xml:space="preserve">Li, X., Z.-Z. Hu, Y.-H. Tseng, Y. Liu, and P. Liang: 2022: A historical perspective of the La Niña event in 2020/21. </w:t>
      </w:r>
      <w:r w:rsidRPr="00FF3204">
        <w:rPr>
          <w:i/>
          <w:color w:val="000000"/>
        </w:rPr>
        <w:t xml:space="preserve">J. </w:t>
      </w:r>
      <w:proofErr w:type="spellStart"/>
      <w:r w:rsidRPr="00FF3204">
        <w:rPr>
          <w:i/>
          <w:color w:val="000000"/>
        </w:rPr>
        <w:t>Geophys</w:t>
      </w:r>
      <w:proofErr w:type="spellEnd"/>
      <w:r w:rsidRPr="00FF3204">
        <w:rPr>
          <w:i/>
          <w:color w:val="000000"/>
        </w:rPr>
        <w:t>. Res.</w:t>
      </w:r>
      <w:r w:rsidRPr="00FF3204">
        <w:rPr>
          <w:color w:val="000000"/>
        </w:rPr>
        <w:t xml:space="preserve">  </w:t>
      </w:r>
      <w:r w:rsidRPr="00FF3204">
        <w:rPr>
          <w:color w:val="FF0000"/>
        </w:rPr>
        <w:t>(revised)</w:t>
      </w:r>
      <w:r w:rsidRPr="00FF3204">
        <w:rPr>
          <w:color w:val="000000"/>
        </w:rPr>
        <w:t>. [SST]</w:t>
      </w:r>
    </w:p>
    <w:p w14:paraId="016FC42D" w14:textId="77777777" w:rsidR="00FA7E36" w:rsidRDefault="00DA548B">
      <w:pPr>
        <w:pBdr>
          <w:top w:val="nil"/>
          <w:left w:val="nil"/>
          <w:bottom w:val="nil"/>
          <w:right w:val="nil"/>
          <w:between w:val="nil"/>
        </w:pBdr>
        <w:spacing w:after="0"/>
        <w:ind w:left="360" w:hanging="360"/>
        <w:rPr>
          <w:color w:val="000000"/>
        </w:rPr>
      </w:pPr>
      <w:r w:rsidRPr="003B34F9">
        <w:rPr>
          <w:color w:val="000000"/>
        </w:rPr>
        <w:lastRenderedPageBreak/>
        <w:t xml:space="preserve">Liu, W, S.-P. </w:t>
      </w:r>
      <w:proofErr w:type="spellStart"/>
      <w:r w:rsidRPr="003B34F9">
        <w:rPr>
          <w:color w:val="000000"/>
        </w:rPr>
        <w:t>Xie</w:t>
      </w:r>
      <w:proofErr w:type="spellEnd"/>
      <w:r w:rsidRPr="003B34F9">
        <w:rPr>
          <w:color w:val="000000"/>
        </w:rPr>
        <w:t xml:space="preserve">, Z. Liu, and J. Zhu, 2017: Overlooked possibility of a collapsed Atlantic Meridional Overturning Circulation in warming climate. </w:t>
      </w:r>
      <w:r w:rsidRPr="003B34F9">
        <w:rPr>
          <w:i/>
          <w:color w:val="000000"/>
        </w:rPr>
        <w:t>Sci. Adv.,</w:t>
      </w:r>
      <w:r w:rsidRPr="003B34F9">
        <w:rPr>
          <w:color w:val="000000"/>
        </w:rPr>
        <w:t xml:space="preserve"> </w:t>
      </w:r>
      <w:r w:rsidRPr="003B34F9">
        <w:rPr>
          <w:b/>
          <w:color w:val="000000"/>
        </w:rPr>
        <w:t>3</w:t>
      </w:r>
      <w:r w:rsidRPr="003B34F9">
        <w:rPr>
          <w:color w:val="000000"/>
        </w:rPr>
        <w:t>, e1601666, https://doi.org/10.1126/sciadv.1601666. [Salinity]</w:t>
      </w:r>
    </w:p>
    <w:p w14:paraId="37C59364" w14:textId="77777777" w:rsidR="00FA7E36" w:rsidRPr="005F0C52" w:rsidRDefault="00DA548B">
      <w:pPr>
        <w:pBdr>
          <w:top w:val="nil"/>
          <w:left w:val="nil"/>
          <w:bottom w:val="nil"/>
          <w:right w:val="nil"/>
          <w:between w:val="nil"/>
        </w:pBdr>
        <w:spacing w:after="0"/>
        <w:ind w:left="360" w:hanging="360"/>
        <w:rPr>
          <w:color w:val="000000"/>
        </w:rPr>
      </w:pPr>
      <w:proofErr w:type="spellStart"/>
      <w:r w:rsidRPr="005F0C52">
        <w:rPr>
          <w:color w:val="000000"/>
        </w:rPr>
        <w:t>Llovel</w:t>
      </w:r>
      <w:proofErr w:type="spellEnd"/>
      <w:r w:rsidRPr="005F0C52">
        <w:rPr>
          <w:color w:val="000000"/>
        </w:rPr>
        <w:t xml:space="preserve">, W., and L. </w:t>
      </w:r>
      <w:proofErr w:type="spellStart"/>
      <w:r w:rsidRPr="005F0C52">
        <w:rPr>
          <w:color w:val="000000"/>
        </w:rPr>
        <w:t>Terray</w:t>
      </w:r>
      <w:proofErr w:type="spellEnd"/>
      <w:r w:rsidRPr="005F0C52">
        <w:rPr>
          <w:color w:val="000000"/>
        </w:rPr>
        <w:t xml:space="preserve">, 2016: Observed southern upper-ocean warming over 2005–2014 and associated mechanisms. </w:t>
      </w:r>
      <w:r w:rsidRPr="005F0C52">
        <w:rPr>
          <w:i/>
          <w:color w:val="000000"/>
        </w:rPr>
        <w:t>Environ. Res. Lett.,</w:t>
      </w:r>
      <w:r w:rsidRPr="005F0C52">
        <w:rPr>
          <w:color w:val="000000"/>
        </w:rPr>
        <w:t xml:space="preserve"> </w:t>
      </w:r>
      <w:r w:rsidRPr="005F0C52">
        <w:rPr>
          <w:b/>
          <w:color w:val="000000"/>
        </w:rPr>
        <w:t>11</w:t>
      </w:r>
      <w:r w:rsidRPr="005F0C52">
        <w:rPr>
          <w:color w:val="000000"/>
        </w:rPr>
        <w:t>, 124023, https://doi.org/10.1088/1748-9326/11/12/124023. [Sea Level]</w:t>
      </w:r>
    </w:p>
    <w:p w14:paraId="31B44124" w14:textId="77777777" w:rsidR="00FA7E36" w:rsidRDefault="00DA548B">
      <w:pPr>
        <w:pBdr>
          <w:top w:val="nil"/>
          <w:left w:val="nil"/>
          <w:bottom w:val="nil"/>
          <w:right w:val="nil"/>
          <w:between w:val="nil"/>
        </w:pBdr>
        <w:spacing w:after="0"/>
        <w:ind w:left="360" w:hanging="360"/>
        <w:rPr>
          <w:color w:val="000000"/>
        </w:rPr>
      </w:pPr>
      <w:r w:rsidRPr="00AF0311">
        <w:rPr>
          <w:color w:val="000000"/>
        </w:rPr>
        <w:t xml:space="preserve">Loeb, N. G., and Coauthors, 2018: Clouds and the Earth’s Radiant Energy System (CERES) Energy Balanced and Filled (EBAF) Top-of-Atmosphere (TOA) Edition-4.0 Data Product. </w:t>
      </w:r>
      <w:r w:rsidRPr="00AF0311">
        <w:rPr>
          <w:i/>
          <w:color w:val="000000"/>
        </w:rPr>
        <w:t>J. Climate,</w:t>
      </w:r>
      <w:r w:rsidRPr="00AF0311">
        <w:rPr>
          <w:color w:val="000000"/>
        </w:rPr>
        <w:t xml:space="preserve"> </w:t>
      </w:r>
      <w:r w:rsidRPr="00AF0311">
        <w:rPr>
          <w:b/>
          <w:color w:val="000000"/>
        </w:rPr>
        <w:t>31</w:t>
      </w:r>
      <w:r w:rsidRPr="00AF0311">
        <w:rPr>
          <w:color w:val="000000"/>
        </w:rPr>
        <w:t>, 895–918, https://doi.org/10.1175/JCLI-D-17-0208.1. [Flux]</w:t>
      </w:r>
    </w:p>
    <w:p w14:paraId="3DE20B0E" w14:textId="025DB769" w:rsidR="00FA7E36" w:rsidRPr="001A4A2C" w:rsidRDefault="00DA548B">
      <w:pPr>
        <w:pBdr>
          <w:top w:val="nil"/>
          <w:left w:val="nil"/>
          <w:bottom w:val="nil"/>
          <w:right w:val="nil"/>
          <w:between w:val="nil"/>
        </w:pBdr>
        <w:spacing w:after="0"/>
        <w:ind w:left="360" w:hanging="360"/>
        <w:rPr>
          <w:color w:val="000000"/>
        </w:rPr>
      </w:pPr>
      <w:r w:rsidRPr="001A4A2C">
        <w:rPr>
          <w:color w:val="000000"/>
        </w:rPr>
        <w:t>Lozier, M. S., and Coauthors, 2019:</w:t>
      </w:r>
      <w:r w:rsidR="00724EBC" w:rsidRPr="001A4A2C">
        <w:rPr>
          <w:color w:val="000000"/>
        </w:rPr>
        <w:t xml:space="preserve"> A sea change in our view of overturning in the subpolar North Atlantic. </w:t>
      </w:r>
      <w:r w:rsidR="00724EBC" w:rsidRPr="001A4A2C">
        <w:rPr>
          <w:i/>
          <w:color w:val="000000"/>
        </w:rPr>
        <w:t>Science,</w:t>
      </w:r>
      <w:r w:rsidR="00724EBC" w:rsidRPr="001A4A2C">
        <w:rPr>
          <w:color w:val="000000"/>
        </w:rPr>
        <w:t xml:space="preserve"> </w:t>
      </w:r>
      <w:r w:rsidR="00724EBC" w:rsidRPr="001A4A2C">
        <w:rPr>
          <w:b/>
          <w:color w:val="000000"/>
        </w:rPr>
        <w:t>363,</w:t>
      </w:r>
      <w:r w:rsidR="00724EBC" w:rsidRPr="001A4A2C">
        <w:rPr>
          <w:color w:val="000000"/>
        </w:rPr>
        <w:t xml:space="preserve"> 516–521, https://doi.org/10.1126/science.aau6592</w:t>
      </w:r>
      <w:r w:rsidRPr="001A4A2C">
        <w:rPr>
          <w:color w:val="000000"/>
        </w:rPr>
        <w:t>. [AMOC]</w:t>
      </w:r>
    </w:p>
    <w:p w14:paraId="23CEE989" w14:textId="77777777" w:rsidR="00FA7E36" w:rsidRPr="001A4A2C" w:rsidRDefault="00DA548B">
      <w:pPr>
        <w:pBdr>
          <w:top w:val="nil"/>
          <w:left w:val="nil"/>
          <w:bottom w:val="nil"/>
          <w:right w:val="nil"/>
          <w:between w:val="nil"/>
        </w:pBdr>
        <w:spacing w:after="0"/>
        <w:ind w:left="360" w:hanging="360"/>
        <w:rPr>
          <w:color w:val="000000"/>
        </w:rPr>
      </w:pPr>
      <w:r w:rsidRPr="001A4A2C">
        <w:rPr>
          <w:color w:val="000000"/>
        </w:rPr>
        <w:t xml:space="preserve">Lozier, M. S., and Coauthors, 2017: Overturning in the Subpolar North Atlantic Program: A new international ocean observing system. </w:t>
      </w:r>
      <w:r w:rsidRPr="001A4A2C">
        <w:rPr>
          <w:i/>
          <w:color w:val="000000"/>
        </w:rPr>
        <w:t>Bull. Amer. Meteor. Soc.,</w:t>
      </w:r>
      <w:r w:rsidRPr="001A4A2C">
        <w:rPr>
          <w:color w:val="000000"/>
        </w:rPr>
        <w:t xml:space="preserve"> </w:t>
      </w:r>
      <w:r w:rsidRPr="001A4A2C">
        <w:rPr>
          <w:b/>
          <w:color w:val="000000"/>
        </w:rPr>
        <w:t>98</w:t>
      </w:r>
      <w:r w:rsidRPr="001A4A2C">
        <w:rPr>
          <w:color w:val="000000"/>
        </w:rPr>
        <w:t>(4), 737–752, https://doi.org/10.1175/BAMS-D-16-0057.1. [AMOC]</w:t>
      </w:r>
    </w:p>
    <w:p w14:paraId="0760F61C" w14:textId="32AF4603" w:rsidR="00C02E20" w:rsidRDefault="00C02E20">
      <w:pPr>
        <w:pBdr>
          <w:top w:val="nil"/>
          <w:left w:val="nil"/>
          <w:bottom w:val="nil"/>
          <w:right w:val="nil"/>
          <w:between w:val="nil"/>
        </w:pBdr>
        <w:spacing w:after="0"/>
        <w:ind w:left="360" w:hanging="360"/>
        <w:rPr>
          <w:ins w:id="417" w:author="Rick Lumpkin" w:date="2022-03-11T13:47:00Z"/>
        </w:rPr>
      </w:pPr>
      <w:r w:rsidRPr="00345A2B">
        <w:t>Lumpkin, R.</w:t>
      </w:r>
      <w:r w:rsidR="00FD17BC" w:rsidRPr="00345A2B">
        <w:t>,</w:t>
      </w:r>
      <w:r w:rsidRPr="00345A2B">
        <w:t xml:space="preserve"> and S. L. </w:t>
      </w:r>
      <w:proofErr w:type="spellStart"/>
      <w:r w:rsidRPr="00345A2B">
        <w:t>Garzoli</w:t>
      </w:r>
      <w:proofErr w:type="spellEnd"/>
      <w:r w:rsidRPr="00345A2B">
        <w:t xml:space="preserve">, 2005: Near-surface circulation in the tropical Atlantic Ocean. </w:t>
      </w:r>
      <w:r w:rsidRPr="00345A2B">
        <w:rPr>
          <w:i/>
        </w:rPr>
        <w:t>Deep-Sea Res. Part I,</w:t>
      </w:r>
      <w:r w:rsidRPr="00345A2B">
        <w:t xml:space="preserve"> </w:t>
      </w:r>
      <w:r w:rsidRPr="00345A2B">
        <w:rPr>
          <w:b/>
        </w:rPr>
        <w:t>52</w:t>
      </w:r>
      <w:r w:rsidRPr="00345A2B">
        <w:t>(3), 495-518, https://doi.org/10.1016/j.dsr.2004.09.001 [Surface Currents]</w:t>
      </w:r>
    </w:p>
    <w:p w14:paraId="091DAB6C" w14:textId="3D6428D8" w:rsidR="006C0C4C" w:rsidRPr="006C0C4C" w:rsidRDefault="006C0C4C" w:rsidP="006C0C4C">
      <w:pPr>
        <w:pBdr>
          <w:top w:val="nil"/>
          <w:left w:val="nil"/>
          <w:bottom w:val="nil"/>
          <w:right w:val="nil"/>
          <w:between w:val="nil"/>
        </w:pBdr>
        <w:spacing w:after="0"/>
        <w:ind w:left="360" w:hanging="360"/>
        <w:rPr>
          <w:color w:val="000000"/>
          <w:rPrChange w:id="418" w:author="Rick Lumpkin" w:date="2022-03-11T13:47:00Z">
            <w:rPr/>
          </w:rPrChange>
        </w:rPr>
      </w:pPr>
      <w:ins w:id="419" w:author="Rick Lumpkin" w:date="2022-03-11T13:48:00Z">
        <w:r>
          <w:rPr>
            <w:color w:val="000000"/>
          </w:rPr>
          <w:t xml:space="preserve">Lumpkin, R., G. </w:t>
        </w:r>
        <w:proofErr w:type="spellStart"/>
        <w:r>
          <w:rPr>
            <w:color w:val="000000"/>
          </w:rPr>
          <w:t>Goni</w:t>
        </w:r>
        <w:proofErr w:type="spellEnd"/>
        <w:r>
          <w:rPr>
            <w:color w:val="000000"/>
          </w:rPr>
          <w:t>, and K. Dohan,</w:t>
        </w:r>
      </w:ins>
      <w:ins w:id="420" w:author="Rick Lumpkin" w:date="2022-03-11T13:47:00Z">
        <w:r w:rsidRPr="00CA0285">
          <w:rPr>
            <w:color w:val="000000"/>
          </w:rPr>
          <w:t xml:space="preserve"> 201</w:t>
        </w:r>
        <w:r>
          <w:rPr>
            <w:color w:val="000000"/>
          </w:rPr>
          <w:t>1: S</w:t>
        </w:r>
        <w:r w:rsidRPr="00CA0285">
          <w:rPr>
            <w:color w:val="000000"/>
          </w:rPr>
          <w:t xml:space="preserve">urface </w:t>
        </w:r>
        <w:r>
          <w:rPr>
            <w:color w:val="000000"/>
          </w:rPr>
          <w:t>currents</w:t>
        </w:r>
        <w:r w:rsidRPr="00CA0285">
          <w:rPr>
            <w:color w:val="000000"/>
          </w:rPr>
          <w:t xml:space="preserve"> [in "State of the Climate in 2011"]. </w:t>
        </w:r>
        <w:r w:rsidRPr="00CA0285">
          <w:rPr>
            <w:i/>
            <w:color w:val="000000"/>
          </w:rPr>
          <w:t>Bull. Amer. Meteor. Soc</w:t>
        </w:r>
        <w:r w:rsidRPr="00CA0285">
          <w:rPr>
            <w:color w:val="000000"/>
          </w:rPr>
          <w:t xml:space="preserve">., </w:t>
        </w:r>
        <w:r w:rsidRPr="00CA0285">
          <w:rPr>
            <w:b/>
            <w:color w:val="000000"/>
          </w:rPr>
          <w:t>93</w:t>
        </w:r>
        <w:r w:rsidRPr="00CA0285">
          <w:rPr>
            <w:color w:val="000000"/>
          </w:rPr>
          <w:t xml:space="preserve"> (7), S68–S69, S72. [</w:t>
        </w:r>
        <w:r>
          <w:rPr>
            <w:color w:val="000000"/>
          </w:rPr>
          <w:t>Surface Currents</w:t>
        </w:r>
        <w:r w:rsidRPr="00CA0285">
          <w:rPr>
            <w:color w:val="000000"/>
          </w:rPr>
          <w:t>]</w:t>
        </w:r>
      </w:ins>
    </w:p>
    <w:p w14:paraId="1DF12534" w14:textId="77777777" w:rsidR="00FA7E36" w:rsidRPr="00D65ED6" w:rsidRDefault="00DA548B">
      <w:pPr>
        <w:pBdr>
          <w:top w:val="nil"/>
          <w:left w:val="nil"/>
          <w:bottom w:val="nil"/>
          <w:right w:val="nil"/>
          <w:between w:val="nil"/>
        </w:pBdr>
        <w:spacing w:after="0"/>
        <w:ind w:left="360" w:hanging="360"/>
        <w:rPr>
          <w:color w:val="000000"/>
        </w:rPr>
      </w:pPr>
      <w:r w:rsidRPr="00D65ED6">
        <w:rPr>
          <w:color w:val="000000"/>
        </w:rPr>
        <w:t xml:space="preserve">Lumpkin, R., and S. </w:t>
      </w:r>
      <w:proofErr w:type="spellStart"/>
      <w:r w:rsidRPr="00D65ED6">
        <w:rPr>
          <w:color w:val="000000"/>
        </w:rPr>
        <w:t>Garzoli</w:t>
      </w:r>
      <w:proofErr w:type="spellEnd"/>
      <w:r w:rsidRPr="00D65ED6">
        <w:rPr>
          <w:color w:val="000000"/>
        </w:rPr>
        <w:t xml:space="preserve">, 2011: Interannual to decadal changes in the western South Atlantic's surface circulation. </w:t>
      </w:r>
      <w:r w:rsidRPr="00D65ED6">
        <w:rPr>
          <w:i/>
          <w:color w:val="000000"/>
        </w:rPr>
        <w:t xml:space="preserve">J. </w:t>
      </w:r>
      <w:proofErr w:type="spellStart"/>
      <w:r w:rsidRPr="00D65ED6">
        <w:rPr>
          <w:i/>
          <w:color w:val="000000"/>
        </w:rPr>
        <w:t>Geophys</w:t>
      </w:r>
      <w:proofErr w:type="spellEnd"/>
      <w:r w:rsidRPr="00D65ED6">
        <w:rPr>
          <w:i/>
          <w:color w:val="000000"/>
        </w:rPr>
        <w:t>. Res. Oceans,</w:t>
      </w:r>
      <w:r w:rsidRPr="00D65ED6">
        <w:rPr>
          <w:color w:val="000000"/>
        </w:rPr>
        <w:t xml:space="preserve"> </w:t>
      </w:r>
      <w:r w:rsidRPr="00D65ED6">
        <w:rPr>
          <w:b/>
          <w:color w:val="000000"/>
        </w:rPr>
        <w:t>116</w:t>
      </w:r>
      <w:r w:rsidRPr="00D65ED6">
        <w:rPr>
          <w:color w:val="000000"/>
        </w:rPr>
        <w:t>(C1), C01014, https://doi.org/10.1029/2010JC006285. [Surface Currents]</w:t>
      </w:r>
    </w:p>
    <w:p w14:paraId="255FF2DC" w14:textId="77777777" w:rsidR="00FA7E36" w:rsidRPr="003B34F9" w:rsidRDefault="00DA548B">
      <w:pPr>
        <w:pBdr>
          <w:top w:val="nil"/>
          <w:left w:val="nil"/>
          <w:bottom w:val="nil"/>
          <w:right w:val="nil"/>
          <w:between w:val="nil"/>
        </w:pBdr>
        <w:spacing w:after="0"/>
        <w:ind w:left="360" w:hanging="360"/>
        <w:rPr>
          <w:color w:val="000000"/>
        </w:rPr>
      </w:pPr>
      <w:r w:rsidRPr="003B34F9">
        <w:rPr>
          <w:color w:val="000000"/>
        </w:rPr>
        <w:lastRenderedPageBreak/>
        <w:t xml:space="preserve">Lyman, J. M., and G. C. Johnson, 2014: Estimating global ocean heat content changes in the upper 1800 m since 1950 and the influence of climatology choice. </w:t>
      </w:r>
      <w:r w:rsidRPr="003B34F9">
        <w:rPr>
          <w:i/>
          <w:color w:val="000000"/>
        </w:rPr>
        <w:t>J. Climate,</w:t>
      </w:r>
      <w:r w:rsidRPr="003B34F9">
        <w:rPr>
          <w:color w:val="000000"/>
        </w:rPr>
        <w:t xml:space="preserve"> </w:t>
      </w:r>
      <w:r w:rsidRPr="003B34F9">
        <w:rPr>
          <w:b/>
          <w:color w:val="000000"/>
        </w:rPr>
        <w:t>27</w:t>
      </w:r>
      <w:r w:rsidRPr="003B34F9">
        <w:rPr>
          <w:color w:val="000000"/>
        </w:rPr>
        <w:t>, 1946–1958, https://doi.org/10.1175/ JCLI-D-12-00752.1. [OHCA]</w:t>
      </w:r>
    </w:p>
    <w:p w14:paraId="7AC8BCA4" w14:textId="778C2EAA" w:rsidR="004464BD" w:rsidRPr="00FF3204" w:rsidRDefault="004464BD">
      <w:pPr>
        <w:pBdr>
          <w:top w:val="nil"/>
          <w:left w:val="nil"/>
          <w:bottom w:val="nil"/>
          <w:right w:val="nil"/>
          <w:between w:val="nil"/>
        </w:pBdr>
        <w:spacing w:after="0"/>
        <w:ind w:left="360" w:hanging="360"/>
        <w:rPr>
          <w:color w:val="000000"/>
        </w:rPr>
      </w:pPr>
      <w:bookmarkStart w:id="421" w:name="_heading=h.lnxbz9" w:colFirst="0" w:colLast="0"/>
      <w:bookmarkEnd w:id="421"/>
      <w:r w:rsidRPr="00FF3204">
        <w:rPr>
          <w:color w:val="000000"/>
        </w:rPr>
        <w:t xml:space="preserve">Mantua, N. J., and S. R. Hare, 2002: The Pacific </w:t>
      </w:r>
      <w:r w:rsidR="007B41ED" w:rsidRPr="00FF3204">
        <w:rPr>
          <w:color w:val="000000"/>
        </w:rPr>
        <w:t>decadal oscillation</w:t>
      </w:r>
      <w:r w:rsidRPr="00FF3204">
        <w:rPr>
          <w:color w:val="000000"/>
        </w:rPr>
        <w:t xml:space="preserve">. </w:t>
      </w:r>
      <w:r w:rsidRPr="00FF3204">
        <w:rPr>
          <w:i/>
          <w:color w:val="000000"/>
        </w:rPr>
        <w:t>J.</w:t>
      </w:r>
      <w:r w:rsidRPr="00FF3204">
        <w:rPr>
          <w:color w:val="000000"/>
        </w:rPr>
        <w:t xml:space="preserve"> </w:t>
      </w:r>
      <w:r w:rsidRPr="00FF3204">
        <w:rPr>
          <w:i/>
          <w:color w:val="000000"/>
        </w:rPr>
        <w:t>Oceanography,</w:t>
      </w:r>
      <w:r w:rsidRPr="00FF3204">
        <w:rPr>
          <w:color w:val="000000"/>
        </w:rPr>
        <w:t xml:space="preserve"> </w:t>
      </w:r>
      <w:r w:rsidRPr="00FF3204">
        <w:rPr>
          <w:b/>
          <w:color w:val="000000"/>
        </w:rPr>
        <w:t>58,</w:t>
      </w:r>
      <w:r w:rsidRPr="00FF3204">
        <w:rPr>
          <w:color w:val="000000"/>
        </w:rPr>
        <w:t xml:space="preserve"> 35–44, https://doi.org/10.1023/A:1015820616384. [SST]</w:t>
      </w:r>
    </w:p>
    <w:p w14:paraId="50790475" w14:textId="04DF7ABC" w:rsidR="00700E5E" w:rsidRDefault="00700E5E">
      <w:pPr>
        <w:pBdr>
          <w:top w:val="nil"/>
          <w:left w:val="nil"/>
          <w:bottom w:val="nil"/>
          <w:right w:val="nil"/>
          <w:between w:val="nil"/>
        </w:pBdr>
        <w:spacing w:after="0"/>
        <w:ind w:left="360" w:hanging="360"/>
        <w:rPr>
          <w:color w:val="000000"/>
          <w:highlight w:val="white"/>
        </w:rPr>
      </w:pPr>
      <w:bookmarkStart w:id="422" w:name="_heading=h.35nkun2" w:colFirst="0" w:colLast="0"/>
      <w:bookmarkEnd w:id="422"/>
      <w:r w:rsidRPr="00700E5E">
        <w:rPr>
          <w:color w:val="000000"/>
        </w:rPr>
        <w:t xml:space="preserve">Marti, F., and Coauthors, 2022: Monitoring the ocean heat content change and the Earth energy imbalance from space altimetry and space </w:t>
      </w:r>
      <w:proofErr w:type="spellStart"/>
      <w:r w:rsidRPr="00700E5E">
        <w:rPr>
          <w:color w:val="000000"/>
        </w:rPr>
        <w:t>gravimetry</w:t>
      </w:r>
      <w:proofErr w:type="spellEnd"/>
      <w:r w:rsidRPr="00700E5E">
        <w:rPr>
          <w:color w:val="000000"/>
        </w:rPr>
        <w:t xml:space="preserve">. </w:t>
      </w:r>
      <w:r w:rsidRPr="00700E5E">
        <w:rPr>
          <w:i/>
          <w:color w:val="000000"/>
        </w:rPr>
        <w:t>Earth Syst. Sci. Data,</w:t>
      </w:r>
      <w:r w:rsidRPr="00700E5E">
        <w:rPr>
          <w:color w:val="000000"/>
        </w:rPr>
        <w:t xml:space="preserve"> </w:t>
      </w:r>
      <w:r w:rsidRPr="00700E5E">
        <w:rPr>
          <w:b/>
          <w:color w:val="000000"/>
        </w:rPr>
        <w:t>14,</w:t>
      </w:r>
      <w:r w:rsidRPr="00700E5E">
        <w:rPr>
          <w:color w:val="000000"/>
        </w:rPr>
        <w:t xml:space="preserve"> 229–249, https://doi.org/10.5194/essd-14-229-2022</w:t>
      </w:r>
      <w:r>
        <w:rPr>
          <w:color w:val="000000"/>
          <w:highlight w:val="white"/>
        </w:rPr>
        <w:t xml:space="preserve"> [Sea Level]</w:t>
      </w:r>
    </w:p>
    <w:p w14:paraId="0D8CA42C" w14:textId="0938FEAE" w:rsidR="00C0770C" w:rsidRDefault="00C0770C">
      <w:pPr>
        <w:pBdr>
          <w:top w:val="nil"/>
          <w:left w:val="nil"/>
          <w:bottom w:val="nil"/>
          <w:right w:val="nil"/>
          <w:between w:val="nil"/>
        </w:pBdr>
        <w:spacing w:after="0"/>
        <w:ind w:left="360" w:hanging="360"/>
        <w:rPr>
          <w:color w:val="000000"/>
          <w:highlight w:val="white"/>
        </w:rPr>
      </w:pPr>
      <w:r w:rsidRPr="00C0770C">
        <w:rPr>
          <w:color w:val="000000"/>
        </w:rPr>
        <w:t xml:space="preserve">McCarthy, G., </w:t>
      </w:r>
      <w:r>
        <w:rPr>
          <w:color w:val="000000"/>
        </w:rPr>
        <w:t>and Coauthors,</w:t>
      </w:r>
      <w:r w:rsidRPr="00C0770C">
        <w:rPr>
          <w:color w:val="000000"/>
        </w:rPr>
        <w:t xml:space="preserve"> 2012</w:t>
      </w:r>
      <w:r>
        <w:rPr>
          <w:color w:val="000000"/>
        </w:rPr>
        <w:t>:</w:t>
      </w:r>
      <w:r w:rsidRPr="00C0770C">
        <w:rPr>
          <w:color w:val="000000"/>
        </w:rPr>
        <w:t xml:space="preserve"> Observed interannual variability of the Atlantic Meridional Overturning Circulation at 26.5 N</w:t>
      </w:r>
      <w:r>
        <w:rPr>
          <w:color w:val="000000"/>
        </w:rPr>
        <w:t>.</w:t>
      </w:r>
      <w:r w:rsidRPr="00C0770C">
        <w:rPr>
          <w:color w:val="000000"/>
        </w:rPr>
        <w:t xml:space="preserve"> </w:t>
      </w:r>
      <w:proofErr w:type="spellStart"/>
      <w:r w:rsidRPr="003C2F01">
        <w:rPr>
          <w:i/>
          <w:color w:val="000000"/>
        </w:rPr>
        <w:t>Geophys</w:t>
      </w:r>
      <w:proofErr w:type="spellEnd"/>
      <w:r w:rsidRPr="003C2F01">
        <w:rPr>
          <w:i/>
          <w:color w:val="000000"/>
        </w:rPr>
        <w:t xml:space="preserve">. Res. Lett., </w:t>
      </w:r>
      <w:r w:rsidRPr="003C2F01">
        <w:rPr>
          <w:b/>
          <w:color w:val="000000"/>
        </w:rPr>
        <w:t>39,</w:t>
      </w:r>
      <w:r w:rsidRPr="00C0770C">
        <w:rPr>
          <w:color w:val="000000"/>
        </w:rPr>
        <w:t xml:space="preserve"> L19609, https://doi.org/10.1029/2012GL052933</w:t>
      </w:r>
      <w:r w:rsidR="003C2F01">
        <w:rPr>
          <w:color w:val="000000"/>
        </w:rPr>
        <w:t>.</w:t>
      </w:r>
      <w:r>
        <w:rPr>
          <w:color w:val="000000"/>
          <w:highlight w:val="white"/>
        </w:rPr>
        <w:t xml:space="preserve"> [AMOC]</w:t>
      </w:r>
    </w:p>
    <w:p w14:paraId="3B368189" w14:textId="55226F77" w:rsidR="00FA7E36" w:rsidRDefault="00DA548B">
      <w:pPr>
        <w:pBdr>
          <w:top w:val="nil"/>
          <w:left w:val="nil"/>
          <w:bottom w:val="nil"/>
          <w:right w:val="nil"/>
          <w:between w:val="nil"/>
        </w:pBdr>
        <w:spacing w:after="0"/>
        <w:ind w:left="360" w:hanging="360"/>
        <w:rPr>
          <w:color w:val="000000"/>
        </w:rPr>
      </w:pPr>
      <w:r w:rsidRPr="00984704">
        <w:rPr>
          <w:color w:val="000000"/>
        </w:rPr>
        <w:t xml:space="preserve">McClain, C. R., 2009: A decade of satellite ocean color observations. </w:t>
      </w:r>
      <w:proofErr w:type="spellStart"/>
      <w:r w:rsidRPr="00984704">
        <w:rPr>
          <w:i/>
          <w:color w:val="000000"/>
        </w:rPr>
        <w:t>Annu</w:t>
      </w:r>
      <w:proofErr w:type="spellEnd"/>
      <w:r w:rsidRPr="00984704">
        <w:rPr>
          <w:i/>
          <w:color w:val="000000"/>
        </w:rPr>
        <w:t>. Rev. Mar. Sci.,</w:t>
      </w:r>
      <w:r w:rsidRPr="00984704">
        <w:rPr>
          <w:color w:val="000000"/>
        </w:rPr>
        <w:t xml:space="preserve"> </w:t>
      </w:r>
      <w:r w:rsidRPr="00984704">
        <w:rPr>
          <w:b/>
          <w:color w:val="000000"/>
        </w:rPr>
        <w:t>1</w:t>
      </w:r>
      <w:r w:rsidRPr="00984704">
        <w:rPr>
          <w:color w:val="000000"/>
        </w:rPr>
        <w:t>, 19-42. [Phytoplankton]</w:t>
      </w:r>
    </w:p>
    <w:p w14:paraId="251B0A17" w14:textId="48407588" w:rsidR="006D5ABB" w:rsidRPr="00984704" w:rsidRDefault="006D5ABB">
      <w:pPr>
        <w:pBdr>
          <w:top w:val="nil"/>
          <w:left w:val="nil"/>
          <w:bottom w:val="nil"/>
          <w:right w:val="nil"/>
          <w:between w:val="nil"/>
        </w:pBdr>
        <w:spacing w:after="0"/>
        <w:ind w:left="360" w:hanging="360"/>
        <w:rPr>
          <w:color w:val="000000"/>
        </w:rPr>
      </w:pPr>
      <w:r w:rsidRPr="006D5ABB">
        <w:rPr>
          <w:color w:val="000000"/>
        </w:rPr>
        <w:t xml:space="preserve">McKinley, G. A., A. R. Fay, Y. A. </w:t>
      </w:r>
      <w:proofErr w:type="spellStart"/>
      <w:r w:rsidRPr="006D5ABB">
        <w:rPr>
          <w:color w:val="000000"/>
        </w:rPr>
        <w:t>Eddebbar</w:t>
      </w:r>
      <w:proofErr w:type="spellEnd"/>
      <w:r w:rsidRPr="006D5ABB">
        <w:rPr>
          <w:color w:val="000000"/>
        </w:rPr>
        <w:t xml:space="preserve">, L. </w:t>
      </w:r>
      <w:proofErr w:type="spellStart"/>
      <w:r w:rsidRPr="006D5ABB">
        <w:rPr>
          <w:color w:val="000000"/>
        </w:rPr>
        <w:t>Gloege</w:t>
      </w:r>
      <w:proofErr w:type="spellEnd"/>
      <w:r w:rsidRPr="006D5ABB">
        <w:rPr>
          <w:color w:val="000000"/>
        </w:rPr>
        <w:t xml:space="preserve">, and N. S. </w:t>
      </w:r>
      <w:proofErr w:type="spellStart"/>
      <w:r w:rsidRPr="006D5ABB">
        <w:rPr>
          <w:color w:val="000000"/>
        </w:rPr>
        <w:t>Lovenduski</w:t>
      </w:r>
      <w:proofErr w:type="spellEnd"/>
      <w:r w:rsidRPr="006D5ABB">
        <w:rPr>
          <w:color w:val="000000"/>
        </w:rPr>
        <w:t xml:space="preserve">, 2020: External forcing explains recent decadal variability of the ocean carbon sink. </w:t>
      </w:r>
      <w:r w:rsidRPr="006D5ABB">
        <w:rPr>
          <w:i/>
          <w:color w:val="000000"/>
        </w:rPr>
        <w:t>AGU Adv.,</w:t>
      </w:r>
      <w:r w:rsidRPr="006D5ABB">
        <w:rPr>
          <w:color w:val="000000"/>
        </w:rPr>
        <w:t xml:space="preserve"> </w:t>
      </w:r>
      <w:r w:rsidRPr="006D5ABB">
        <w:rPr>
          <w:b/>
          <w:color w:val="000000"/>
        </w:rPr>
        <w:t>1,</w:t>
      </w:r>
      <w:r w:rsidRPr="006D5ABB">
        <w:rPr>
          <w:color w:val="000000"/>
        </w:rPr>
        <w:t xml:space="preserve"> e2019AV000149.</w:t>
      </w:r>
      <w:r>
        <w:rPr>
          <w:color w:val="000000"/>
        </w:rPr>
        <w:t xml:space="preserve"> [Sidebar 3.2]</w:t>
      </w:r>
    </w:p>
    <w:p w14:paraId="6845D62C" w14:textId="0F8E7017" w:rsidR="00FA7E36" w:rsidRPr="001A4A2C" w:rsidRDefault="00DA548B" w:rsidP="001A4C97">
      <w:pPr>
        <w:pBdr>
          <w:top w:val="nil"/>
          <w:left w:val="nil"/>
          <w:bottom w:val="nil"/>
          <w:right w:val="nil"/>
          <w:between w:val="nil"/>
        </w:pBdr>
        <w:spacing w:after="0"/>
        <w:ind w:left="360" w:hanging="360"/>
        <w:rPr>
          <w:color w:val="000000"/>
        </w:rPr>
      </w:pPr>
      <w:bookmarkStart w:id="423" w:name="_heading=h.1ksv4uv" w:colFirst="0" w:colLast="0"/>
      <w:bookmarkEnd w:id="423"/>
      <w:r w:rsidRPr="005F0C52">
        <w:rPr>
          <w:color w:val="000000"/>
        </w:rPr>
        <w:t xml:space="preserve">Merrifield, M., 2011: A shift in western tropical Pacific sea level trends during the 1990s. </w:t>
      </w:r>
      <w:r w:rsidRPr="005F0C52">
        <w:rPr>
          <w:i/>
          <w:color w:val="000000"/>
        </w:rPr>
        <w:t>J. Climate,</w:t>
      </w:r>
      <w:r w:rsidRPr="005F0C52">
        <w:rPr>
          <w:color w:val="000000"/>
        </w:rPr>
        <w:t xml:space="preserve"> </w:t>
      </w:r>
      <w:r w:rsidRPr="005F0C52">
        <w:rPr>
          <w:b/>
          <w:color w:val="000000"/>
        </w:rPr>
        <w:t>24</w:t>
      </w:r>
      <w:r w:rsidRPr="005F0C52">
        <w:rPr>
          <w:color w:val="000000"/>
        </w:rPr>
        <w:t>, 4126–4138, https://doi.org/10.1175/2011JCLI3932.1. [Sea Level]</w:t>
      </w:r>
      <w:bookmarkStart w:id="424" w:name="_heading=h.44sinio" w:colFirst="0" w:colLast="0"/>
      <w:bookmarkEnd w:id="424"/>
    </w:p>
    <w:p w14:paraId="6D6AD116" w14:textId="6F2B11D2" w:rsidR="00FA7E36" w:rsidRPr="005F0C52" w:rsidRDefault="00DA548B">
      <w:pPr>
        <w:pBdr>
          <w:top w:val="nil"/>
          <w:left w:val="nil"/>
          <w:bottom w:val="nil"/>
          <w:right w:val="nil"/>
          <w:between w:val="nil"/>
        </w:pBdr>
        <w:spacing w:after="0"/>
        <w:ind w:left="360" w:hanging="360"/>
        <w:rPr>
          <w:color w:val="000000"/>
        </w:rPr>
      </w:pPr>
      <w:proofErr w:type="spellStart"/>
      <w:r w:rsidRPr="005F0C52">
        <w:rPr>
          <w:color w:val="000000"/>
        </w:rPr>
        <w:t>Nerem</w:t>
      </w:r>
      <w:proofErr w:type="spellEnd"/>
      <w:r w:rsidRPr="005F0C52">
        <w:rPr>
          <w:color w:val="000000"/>
        </w:rPr>
        <w:t xml:space="preserve">, R. S., B. D. Beckley, J. T. </w:t>
      </w:r>
      <w:proofErr w:type="spellStart"/>
      <w:r w:rsidRPr="005F0C52">
        <w:rPr>
          <w:color w:val="000000"/>
        </w:rPr>
        <w:t>Fasullo</w:t>
      </w:r>
      <w:proofErr w:type="spellEnd"/>
      <w:r w:rsidRPr="005F0C52">
        <w:rPr>
          <w:color w:val="000000"/>
        </w:rPr>
        <w:t xml:space="preserve">, B. D. </w:t>
      </w:r>
      <w:proofErr w:type="spellStart"/>
      <w:r w:rsidRPr="005F0C52">
        <w:rPr>
          <w:color w:val="000000"/>
        </w:rPr>
        <w:t>Hamlington</w:t>
      </w:r>
      <w:proofErr w:type="spellEnd"/>
      <w:r w:rsidRPr="005F0C52">
        <w:rPr>
          <w:color w:val="000000"/>
        </w:rPr>
        <w:t xml:space="preserve">, D. Masters, and G. T. </w:t>
      </w:r>
      <w:proofErr w:type="spellStart"/>
      <w:r w:rsidRPr="005F0C52">
        <w:rPr>
          <w:color w:val="000000"/>
        </w:rPr>
        <w:t>Mitchum</w:t>
      </w:r>
      <w:proofErr w:type="spellEnd"/>
      <w:r w:rsidRPr="005F0C52">
        <w:rPr>
          <w:color w:val="000000"/>
        </w:rPr>
        <w:t xml:space="preserve">, 2018: Climate-change-driven accelerated sea-level rise detected in the altimeter era. </w:t>
      </w:r>
      <w:r w:rsidRPr="005F0C52">
        <w:rPr>
          <w:i/>
          <w:color w:val="000000"/>
        </w:rPr>
        <w:t>Proc. Natl. Acad. Sci.,</w:t>
      </w:r>
      <w:r w:rsidRPr="005F0C52">
        <w:rPr>
          <w:color w:val="000000"/>
        </w:rPr>
        <w:t xml:space="preserve"> </w:t>
      </w:r>
      <w:r w:rsidRPr="005F0C52">
        <w:rPr>
          <w:b/>
          <w:color w:val="000000"/>
        </w:rPr>
        <w:t>115</w:t>
      </w:r>
      <w:r w:rsidRPr="005F0C52">
        <w:rPr>
          <w:color w:val="000000"/>
        </w:rPr>
        <w:t>(9), 2022–2025, https://doi.org/10.1073/PNAS.1717312115. [Sea Level]</w:t>
      </w:r>
    </w:p>
    <w:p w14:paraId="625796BB" w14:textId="03E9EE12" w:rsidR="008E58EE" w:rsidRDefault="008E58EE">
      <w:pPr>
        <w:pBdr>
          <w:top w:val="nil"/>
          <w:left w:val="nil"/>
          <w:bottom w:val="nil"/>
          <w:right w:val="nil"/>
          <w:between w:val="nil"/>
        </w:pBdr>
        <w:spacing w:after="0"/>
        <w:ind w:left="360" w:hanging="360"/>
        <w:rPr>
          <w:color w:val="000000"/>
        </w:rPr>
      </w:pPr>
      <w:r w:rsidRPr="00FF3204">
        <w:rPr>
          <w:color w:val="000000"/>
        </w:rPr>
        <w:lastRenderedPageBreak/>
        <w:t xml:space="preserve">Okumura, Y. M., and C. </w:t>
      </w:r>
      <w:proofErr w:type="spellStart"/>
      <w:r w:rsidRPr="00FF3204">
        <w:rPr>
          <w:color w:val="000000"/>
        </w:rPr>
        <w:t>Deser</w:t>
      </w:r>
      <w:proofErr w:type="spellEnd"/>
      <w:r w:rsidRPr="00FF3204">
        <w:rPr>
          <w:color w:val="000000"/>
        </w:rPr>
        <w:t xml:space="preserve">, 2010: Asymmetry in the duration of El Niño and La Niña. </w:t>
      </w:r>
      <w:r w:rsidRPr="00FF3204">
        <w:rPr>
          <w:i/>
          <w:color w:val="000000"/>
        </w:rPr>
        <w:t>J. Climate,</w:t>
      </w:r>
      <w:r w:rsidRPr="00FF3204">
        <w:rPr>
          <w:color w:val="000000"/>
        </w:rPr>
        <w:t xml:space="preserve"> </w:t>
      </w:r>
      <w:r w:rsidRPr="00FF3204">
        <w:rPr>
          <w:b/>
          <w:color w:val="000000"/>
        </w:rPr>
        <w:t>23,</w:t>
      </w:r>
      <w:r w:rsidRPr="00FF3204">
        <w:rPr>
          <w:color w:val="000000"/>
        </w:rPr>
        <w:t xml:space="preserve"> 5826–5843. [SST]</w:t>
      </w:r>
    </w:p>
    <w:p w14:paraId="57B0FF8A" w14:textId="7044195A" w:rsidR="007A78DE" w:rsidRDefault="007A78DE">
      <w:pPr>
        <w:pBdr>
          <w:top w:val="nil"/>
          <w:left w:val="nil"/>
          <w:bottom w:val="nil"/>
          <w:right w:val="nil"/>
          <w:between w:val="nil"/>
        </w:pBdr>
        <w:spacing w:after="0"/>
        <w:ind w:left="360" w:hanging="360"/>
        <w:rPr>
          <w:color w:val="000000"/>
        </w:rPr>
      </w:pPr>
      <w:proofErr w:type="spellStart"/>
      <w:r w:rsidRPr="007A78DE">
        <w:rPr>
          <w:color w:val="000000"/>
        </w:rPr>
        <w:t>Olafsson</w:t>
      </w:r>
      <w:proofErr w:type="spellEnd"/>
      <w:r w:rsidRPr="007A78DE">
        <w:rPr>
          <w:color w:val="000000"/>
        </w:rPr>
        <w:t>, J.</w:t>
      </w:r>
      <w:r>
        <w:rPr>
          <w:color w:val="000000"/>
        </w:rPr>
        <w:t>,</w:t>
      </w:r>
      <w:r w:rsidRPr="007A78DE">
        <w:rPr>
          <w:color w:val="000000"/>
        </w:rPr>
        <w:t xml:space="preserve"> S. R. </w:t>
      </w:r>
      <w:proofErr w:type="spellStart"/>
      <w:r w:rsidRPr="007A78DE">
        <w:rPr>
          <w:color w:val="000000"/>
        </w:rPr>
        <w:t>Olafsdottir</w:t>
      </w:r>
      <w:proofErr w:type="spellEnd"/>
      <w:r w:rsidRPr="007A78DE">
        <w:rPr>
          <w:color w:val="000000"/>
        </w:rPr>
        <w:t>, A. Benoit-</w:t>
      </w:r>
      <w:proofErr w:type="spellStart"/>
      <w:r w:rsidRPr="007A78DE">
        <w:rPr>
          <w:color w:val="000000"/>
        </w:rPr>
        <w:t>Cattin</w:t>
      </w:r>
      <w:proofErr w:type="spellEnd"/>
      <w:r w:rsidRPr="007A78DE">
        <w:rPr>
          <w:color w:val="000000"/>
        </w:rPr>
        <w:t xml:space="preserve">, M. </w:t>
      </w:r>
      <w:proofErr w:type="spellStart"/>
      <w:r w:rsidRPr="007A78DE">
        <w:rPr>
          <w:color w:val="000000"/>
        </w:rPr>
        <w:t>Danielsen</w:t>
      </w:r>
      <w:proofErr w:type="spellEnd"/>
      <w:r w:rsidRPr="007A78DE">
        <w:rPr>
          <w:color w:val="000000"/>
        </w:rPr>
        <w:t xml:space="preserve">, T. S. </w:t>
      </w:r>
      <w:proofErr w:type="spellStart"/>
      <w:r w:rsidRPr="007A78DE">
        <w:rPr>
          <w:color w:val="000000"/>
        </w:rPr>
        <w:t>Arnarson</w:t>
      </w:r>
      <w:proofErr w:type="spellEnd"/>
      <w:r w:rsidRPr="007A78DE">
        <w:rPr>
          <w:color w:val="000000"/>
        </w:rPr>
        <w:t xml:space="preserve">, and T. Takahashi, 2009: Rate of Iceland Sea acidification from time series measurements. </w:t>
      </w:r>
      <w:proofErr w:type="spellStart"/>
      <w:r w:rsidRPr="00A55F7A">
        <w:rPr>
          <w:i/>
          <w:color w:val="000000"/>
        </w:rPr>
        <w:t>Biogeosciences</w:t>
      </w:r>
      <w:proofErr w:type="spellEnd"/>
      <w:r w:rsidRPr="00A55F7A">
        <w:rPr>
          <w:i/>
          <w:color w:val="000000"/>
        </w:rPr>
        <w:t>,</w:t>
      </w:r>
      <w:r w:rsidRPr="007A78DE">
        <w:rPr>
          <w:color w:val="000000"/>
        </w:rPr>
        <w:t xml:space="preserve"> </w:t>
      </w:r>
      <w:r w:rsidRPr="00A55F7A">
        <w:rPr>
          <w:b/>
          <w:color w:val="000000"/>
        </w:rPr>
        <w:t>6</w:t>
      </w:r>
      <w:r w:rsidRPr="007A78DE">
        <w:rPr>
          <w:color w:val="000000"/>
        </w:rPr>
        <w:t xml:space="preserve">(11), 2661–2668, </w:t>
      </w:r>
      <w:r>
        <w:rPr>
          <w:color w:val="000000"/>
        </w:rPr>
        <w:t>https://</w:t>
      </w:r>
      <w:r w:rsidRPr="007A78DE">
        <w:rPr>
          <w:color w:val="000000"/>
        </w:rPr>
        <w:t>doi</w:t>
      </w:r>
      <w:r>
        <w:rPr>
          <w:color w:val="000000"/>
        </w:rPr>
        <w:t>.org/</w:t>
      </w:r>
      <w:r w:rsidRPr="007A78DE">
        <w:rPr>
          <w:color w:val="000000"/>
        </w:rPr>
        <w:t>10.5194/bg-6-2661-2009</w:t>
      </w:r>
      <w:r>
        <w:rPr>
          <w:color w:val="000000"/>
        </w:rPr>
        <w:t>. [Sidebar 3.2]</w:t>
      </w:r>
    </w:p>
    <w:p w14:paraId="7DEEDCEE" w14:textId="4FCE836F" w:rsidR="00FA7E36" w:rsidRPr="00FF3204" w:rsidRDefault="00DA548B" w:rsidP="00180F2A">
      <w:pPr>
        <w:pBdr>
          <w:top w:val="nil"/>
          <w:left w:val="nil"/>
          <w:bottom w:val="nil"/>
          <w:right w:val="nil"/>
          <w:between w:val="nil"/>
        </w:pBdr>
        <w:spacing w:after="0"/>
        <w:ind w:left="360" w:hanging="360"/>
        <w:rPr>
          <w:color w:val="000000"/>
        </w:rPr>
      </w:pPr>
      <w:r w:rsidRPr="00FF3204">
        <w:rPr>
          <w:color w:val="000000"/>
        </w:rPr>
        <w:t xml:space="preserve">Oliver, E. C., J. A. </w:t>
      </w:r>
      <w:proofErr w:type="spellStart"/>
      <w:r w:rsidRPr="00FF3204">
        <w:rPr>
          <w:color w:val="000000"/>
        </w:rPr>
        <w:t>Benthuysen</w:t>
      </w:r>
      <w:proofErr w:type="spellEnd"/>
      <w:r w:rsidRPr="00FF3204">
        <w:rPr>
          <w:color w:val="000000"/>
        </w:rPr>
        <w:t xml:space="preserve">, N. L. </w:t>
      </w:r>
      <w:proofErr w:type="spellStart"/>
      <w:r w:rsidRPr="00FF3204">
        <w:rPr>
          <w:color w:val="000000"/>
        </w:rPr>
        <w:t>Bindoff</w:t>
      </w:r>
      <w:proofErr w:type="spellEnd"/>
      <w:r w:rsidRPr="00FF3204">
        <w:rPr>
          <w:color w:val="000000"/>
        </w:rPr>
        <w:t xml:space="preserve">, A. J. </w:t>
      </w:r>
      <w:proofErr w:type="spellStart"/>
      <w:r w:rsidRPr="00FF3204">
        <w:rPr>
          <w:color w:val="000000"/>
        </w:rPr>
        <w:t>Hobday</w:t>
      </w:r>
      <w:proofErr w:type="spellEnd"/>
      <w:r w:rsidRPr="00FF3204">
        <w:rPr>
          <w:color w:val="000000"/>
        </w:rPr>
        <w:t xml:space="preserve">, N. J. Holbrook, C. N. Mundy, and S. E. Perkins-Kirkpatrick, 2017: The unprecedented 2015/16 Tasman Sea marine heatwave. </w:t>
      </w:r>
      <w:r w:rsidRPr="00FF3204">
        <w:rPr>
          <w:i/>
          <w:color w:val="000000"/>
        </w:rPr>
        <w:t xml:space="preserve">Nat. </w:t>
      </w:r>
      <w:proofErr w:type="spellStart"/>
      <w:r w:rsidRPr="00FF3204">
        <w:rPr>
          <w:i/>
          <w:color w:val="000000"/>
        </w:rPr>
        <w:t>Commun</w:t>
      </w:r>
      <w:proofErr w:type="spellEnd"/>
      <w:r w:rsidRPr="00FF3204">
        <w:rPr>
          <w:i/>
          <w:color w:val="000000"/>
        </w:rPr>
        <w:t>.,</w:t>
      </w:r>
      <w:r w:rsidRPr="00FF3204">
        <w:rPr>
          <w:color w:val="000000"/>
        </w:rPr>
        <w:t xml:space="preserve"> </w:t>
      </w:r>
      <w:r w:rsidRPr="00FF3204">
        <w:rPr>
          <w:b/>
          <w:color w:val="000000"/>
        </w:rPr>
        <w:t>8</w:t>
      </w:r>
      <w:r w:rsidRPr="00FF3204">
        <w:rPr>
          <w:color w:val="000000"/>
        </w:rPr>
        <w:t>, 16101, https://doi.org/10.1038/ncomms16101. [SST]</w:t>
      </w:r>
    </w:p>
    <w:p w14:paraId="60EF9B2F" w14:textId="6F81A273" w:rsidR="00180F2A" w:rsidRDefault="00180F2A" w:rsidP="00180F2A">
      <w:pPr>
        <w:pBdr>
          <w:top w:val="nil"/>
          <w:left w:val="nil"/>
          <w:bottom w:val="nil"/>
          <w:right w:val="nil"/>
          <w:between w:val="nil"/>
        </w:pBdr>
        <w:spacing w:after="0"/>
        <w:ind w:left="360" w:hanging="360"/>
        <w:rPr>
          <w:color w:val="000000"/>
          <w:highlight w:val="white"/>
        </w:rPr>
      </w:pPr>
      <w:proofErr w:type="spellStart"/>
      <w:r w:rsidRPr="00180F2A">
        <w:rPr>
          <w:color w:val="000000"/>
        </w:rPr>
        <w:t>Pahlevan</w:t>
      </w:r>
      <w:proofErr w:type="spellEnd"/>
      <w:r w:rsidRPr="00180F2A">
        <w:rPr>
          <w:color w:val="000000"/>
        </w:rPr>
        <w:t xml:space="preserve">, N., B. Smith, C. Binding, D. </w:t>
      </w:r>
      <w:proofErr w:type="spellStart"/>
      <w:r w:rsidRPr="00180F2A">
        <w:rPr>
          <w:color w:val="000000"/>
        </w:rPr>
        <w:t>Gurlin</w:t>
      </w:r>
      <w:proofErr w:type="spellEnd"/>
      <w:r w:rsidRPr="00180F2A">
        <w:rPr>
          <w:color w:val="000000"/>
        </w:rPr>
        <w:t xml:space="preserve">, L. Li, M. </w:t>
      </w:r>
      <w:proofErr w:type="spellStart"/>
      <w:r w:rsidRPr="00180F2A">
        <w:rPr>
          <w:color w:val="000000"/>
        </w:rPr>
        <w:t>Bresciani</w:t>
      </w:r>
      <w:proofErr w:type="spellEnd"/>
      <w:r w:rsidRPr="00180F2A">
        <w:rPr>
          <w:color w:val="000000"/>
        </w:rPr>
        <w:t xml:space="preserve">, and C. </w:t>
      </w:r>
      <w:proofErr w:type="spellStart"/>
      <w:r w:rsidRPr="00180F2A">
        <w:rPr>
          <w:color w:val="000000"/>
        </w:rPr>
        <w:t>Giardino</w:t>
      </w:r>
      <w:proofErr w:type="spellEnd"/>
      <w:r w:rsidRPr="00180F2A">
        <w:rPr>
          <w:color w:val="000000"/>
        </w:rPr>
        <w:t xml:space="preserve">, 2021: Hyperspectral retrievals of phytoplankton absorption and chlorophyll-a in inland and nearshore coastal waters. </w:t>
      </w:r>
      <w:r w:rsidRPr="00180F2A">
        <w:rPr>
          <w:i/>
          <w:color w:val="000000"/>
        </w:rPr>
        <w:t>Remote Sens</w:t>
      </w:r>
      <w:r>
        <w:rPr>
          <w:i/>
          <w:color w:val="000000"/>
        </w:rPr>
        <w:t>.</w:t>
      </w:r>
      <w:r w:rsidRPr="00180F2A">
        <w:rPr>
          <w:i/>
          <w:color w:val="000000"/>
        </w:rPr>
        <w:t xml:space="preserve"> Environ</w:t>
      </w:r>
      <w:r>
        <w:rPr>
          <w:i/>
          <w:color w:val="000000"/>
        </w:rPr>
        <w:t>.</w:t>
      </w:r>
      <w:r w:rsidRPr="00180F2A">
        <w:rPr>
          <w:i/>
          <w:color w:val="000000"/>
        </w:rPr>
        <w:t xml:space="preserve">, </w:t>
      </w:r>
      <w:r w:rsidRPr="00180F2A">
        <w:rPr>
          <w:b/>
          <w:color w:val="000000"/>
        </w:rPr>
        <w:t>253,</w:t>
      </w:r>
      <w:r w:rsidRPr="00180F2A">
        <w:rPr>
          <w:color w:val="000000"/>
        </w:rPr>
        <w:t xml:space="preserve"> 112200.</w:t>
      </w:r>
      <w:r>
        <w:rPr>
          <w:color w:val="000000"/>
        </w:rPr>
        <w:t xml:space="preserve"> </w:t>
      </w:r>
      <w:r w:rsidRPr="00180F2A">
        <w:rPr>
          <w:color w:val="000000"/>
        </w:rPr>
        <w:t>[Phytoplankton]</w:t>
      </w:r>
    </w:p>
    <w:p w14:paraId="0483160D" w14:textId="78D00F80" w:rsidR="00FA7E36" w:rsidRPr="003B34F9" w:rsidRDefault="00DA548B">
      <w:pPr>
        <w:pBdr>
          <w:top w:val="nil"/>
          <w:left w:val="nil"/>
          <w:bottom w:val="nil"/>
          <w:right w:val="nil"/>
          <w:between w:val="nil"/>
        </w:pBdr>
        <w:spacing w:after="0"/>
        <w:ind w:left="360" w:hanging="360"/>
        <w:rPr>
          <w:color w:val="000000"/>
        </w:rPr>
      </w:pPr>
      <w:r w:rsidRPr="003B34F9">
        <w:rPr>
          <w:color w:val="000000"/>
        </w:rPr>
        <w:t xml:space="preserve">Palmer, M. D., K. Haines, S. F. B. </w:t>
      </w:r>
      <w:proofErr w:type="spellStart"/>
      <w:r w:rsidRPr="003B34F9">
        <w:rPr>
          <w:color w:val="000000"/>
        </w:rPr>
        <w:t>Tett</w:t>
      </w:r>
      <w:proofErr w:type="spellEnd"/>
      <w:r w:rsidRPr="003B34F9">
        <w:rPr>
          <w:color w:val="000000"/>
        </w:rPr>
        <w:t xml:space="preserve">, and T. J. Ansell, 2007: Isolating the signal of ocean global warming. </w:t>
      </w:r>
      <w:proofErr w:type="spellStart"/>
      <w:r w:rsidRPr="003B34F9">
        <w:rPr>
          <w:i/>
          <w:color w:val="000000"/>
        </w:rPr>
        <w:t>Geophys</w:t>
      </w:r>
      <w:proofErr w:type="spellEnd"/>
      <w:r w:rsidRPr="003B34F9">
        <w:rPr>
          <w:i/>
          <w:color w:val="000000"/>
        </w:rPr>
        <w:t>. Res. Lett.,</w:t>
      </w:r>
      <w:r w:rsidRPr="003B34F9">
        <w:rPr>
          <w:color w:val="000000"/>
        </w:rPr>
        <w:t xml:space="preserve"> </w:t>
      </w:r>
      <w:r w:rsidRPr="003B34F9">
        <w:rPr>
          <w:b/>
          <w:color w:val="000000"/>
        </w:rPr>
        <w:t>34</w:t>
      </w:r>
      <w:r w:rsidRPr="003B34F9">
        <w:rPr>
          <w:color w:val="000000"/>
        </w:rPr>
        <w:t>, L23610, https://doi.org/10.1029/2007GL031712. [OHCA]</w:t>
      </w:r>
    </w:p>
    <w:p w14:paraId="67CD4026" w14:textId="6C976835" w:rsidR="006B56E4" w:rsidRDefault="006B56E4">
      <w:pPr>
        <w:pBdr>
          <w:top w:val="nil"/>
          <w:left w:val="nil"/>
          <w:bottom w:val="nil"/>
          <w:right w:val="nil"/>
          <w:between w:val="nil"/>
        </w:pBdr>
        <w:spacing w:after="0"/>
        <w:ind w:left="360" w:hanging="360"/>
        <w:rPr>
          <w:color w:val="000000"/>
        </w:rPr>
      </w:pPr>
      <w:r w:rsidRPr="006B56E4">
        <w:rPr>
          <w:color w:val="000000"/>
        </w:rPr>
        <w:t>Palmer, M.</w:t>
      </w:r>
      <w:r>
        <w:rPr>
          <w:color w:val="000000"/>
        </w:rPr>
        <w:t xml:space="preserve"> </w:t>
      </w:r>
      <w:r w:rsidRPr="006B56E4">
        <w:rPr>
          <w:color w:val="000000"/>
        </w:rPr>
        <w:t>D., G.</w:t>
      </w:r>
      <w:r>
        <w:rPr>
          <w:color w:val="000000"/>
        </w:rPr>
        <w:t xml:space="preserve"> </w:t>
      </w:r>
      <w:r w:rsidRPr="006B56E4">
        <w:rPr>
          <w:color w:val="000000"/>
        </w:rPr>
        <w:t>R. Harris, and J.</w:t>
      </w:r>
      <w:r>
        <w:rPr>
          <w:color w:val="000000"/>
        </w:rPr>
        <w:t xml:space="preserve"> </w:t>
      </w:r>
      <w:r w:rsidRPr="006B56E4">
        <w:rPr>
          <w:color w:val="000000"/>
        </w:rPr>
        <w:t xml:space="preserve">M. Gregory, 2018. Extending CMIP5 projections of global mean temperature change and sea level rise due to thermal expansion using a physically-based emulator. </w:t>
      </w:r>
      <w:r w:rsidRPr="00A663D7">
        <w:rPr>
          <w:i/>
          <w:color w:val="000000"/>
        </w:rPr>
        <w:t>Environ. Res. Lett.,</w:t>
      </w:r>
      <w:r w:rsidRPr="006B56E4">
        <w:rPr>
          <w:color w:val="000000"/>
        </w:rPr>
        <w:t xml:space="preserve"> </w:t>
      </w:r>
      <w:r w:rsidRPr="00A663D7">
        <w:rPr>
          <w:b/>
          <w:color w:val="000000"/>
        </w:rPr>
        <w:t>13</w:t>
      </w:r>
      <w:r w:rsidRPr="006B56E4">
        <w:rPr>
          <w:color w:val="000000"/>
        </w:rPr>
        <w:t>(8), 084003</w:t>
      </w:r>
      <w:r w:rsidR="00A663D7">
        <w:rPr>
          <w:color w:val="000000"/>
        </w:rPr>
        <w:t>. [Sidebar 3.1]</w:t>
      </w:r>
    </w:p>
    <w:p w14:paraId="755F6D66" w14:textId="237489E3" w:rsidR="00A55F7A" w:rsidRDefault="00A55F7A">
      <w:pPr>
        <w:pBdr>
          <w:top w:val="nil"/>
          <w:left w:val="nil"/>
          <w:bottom w:val="nil"/>
          <w:right w:val="nil"/>
          <w:between w:val="nil"/>
        </w:pBdr>
        <w:spacing w:after="0"/>
        <w:ind w:left="360" w:hanging="360"/>
        <w:rPr>
          <w:color w:val="000000"/>
        </w:rPr>
      </w:pPr>
      <w:r w:rsidRPr="00A55F7A">
        <w:rPr>
          <w:color w:val="000000"/>
        </w:rPr>
        <w:t>Perez, F.</w:t>
      </w:r>
      <w:r>
        <w:rPr>
          <w:color w:val="000000"/>
        </w:rPr>
        <w:t xml:space="preserve"> </w:t>
      </w:r>
      <w:r w:rsidRPr="00A55F7A">
        <w:rPr>
          <w:color w:val="000000"/>
        </w:rPr>
        <w:t>F.</w:t>
      </w:r>
      <w:r>
        <w:rPr>
          <w:color w:val="000000"/>
        </w:rPr>
        <w:t>, and Coauthors</w:t>
      </w:r>
      <w:r w:rsidRPr="00A55F7A">
        <w:rPr>
          <w:color w:val="000000"/>
        </w:rPr>
        <w:t xml:space="preserve">, 2018: Meridional overturning circulation conveys fast acidification to the deep Atlantic Ocean. </w:t>
      </w:r>
      <w:r w:rsidRPr="00A55F7A">
        <w:rPr>
          <w:i/>
          <w:color w:val="000000"/>
        </w:rPr>
        <w:t>Nature,</w:t>
      </w:r>
      <w:r w:rsidRPr="00A55F7A">
        <w:rPr>
          <w:color w:val="000000"/>
        </w:rPr>
        <w:t xml:space="preserve"> </w:t>
      </w:r>
      <w:r w:rsidRPr="00A55F7A">
        <w:rPr>
          <w:b/>
          <w:color w:val="000000"/>
        </w:rPr>
        <w:t>554</w:t>
      </w:r>
      <w:r w:rsidRPr="00A55F7A">
        <w:rPr>
          <w:color w:val="000000"/>
        </w:rPr>
        <w:t xml:space="preserve">(7693), 515–518, </w:t>
      </w:r>
      <w:r>
        <w:rPr>
          <w:color w:val="000000"/>
        </w:rPr>
        <w:t>https://</w:t>
      </w:r>
      <w:r w:rsidRPr="00A55F7A">
        <w:rPr>
          <w:color w:val="000000"/>
        </w:rPr>
        <w:t>doi</w:t>
      </w:r>
      <w:r>
        <w:rPr>
          <w:color w:val="000000"/>
        </w:rPr>
        <w:t>.org/</w:t>
      </w:r>
      <w:r w:rsidRPr="00A55F7A">
        <w:rPr>
          <w:color w:val="000000"/>
        </w:rPr>
        <w:t>10.1038/nature25493.</w:t>
      </w:r>
      <w:r>
        <w:rPr>
          <w:color w:val="000000"/>
        </w:rPr>
        <w:t xml:space="preserve"> [Sidebar 3.2]</w:t>
      </w:r>
    </w:p>
    <w:p w14:paraId="33F19118" w14:textId="22D8E1E9" w:rsidR="00FA7E36" w:rsidRDefault="00DA548B">
      <w:pPr>
        <w:pBdr>
          <w:top w:val="nil"/>
          <w:left w:val="nil"/>
          <w:bottom w:val="nil"/>
          <w:right w:val="nil"/>
          <w:between w:val="nil"/>
        </w:pBdr>
        <w:spacing w:after="0"/>
        <w:ind w:left="360" w:hanging="360"/>
        <w:rPr>
          <w:color w:val="000000"/>
        </w:rPr>
      </w:pPr>
      <w:r w:rsidRPr="00FF3204">
        <w:rPr>
          <w:color w:val="000000"/>
        </w:rPr>
        <w:t xml:space="preserve">Perkins-Kirkpatrick, S. E., A. D. King, E. A. </w:t>
      </w:r>
      <w:proofErr w:type="spellStart"/>
      <w:r w:rsidRPr="00FF3204">
        <w:rPr>
          <w:color w:val="000000"/>
        </w:rPr>
        <w:t>Cougnon</w:t>
      </w:r>
      <w:proofErr w:type="spellEnd"/>
      <w:r w:rsidRPr="00FF3204">
        <w:rPr>
          <w:color w:val="000000"/>
        </w:rPr>
        <w:t xml:space="preserve">, N. J. Holbrook, M. R. Grose, E. C. J. Oliver, S. C. Lewis, and F. </w:t>
      </w:r>
      <w:proofErr w:type="spellStart"/>
      <w:r w:rsidRPr="00FF3204">
        <w:rPr>
          <w:color w:val="000000"/>
        </w:rPr>
        <w:t>Pourasghar</w:t>
      </w:r>
      <w:proofErr w:type="spellEnd"/>
      <w:r w:rsidRPr="00FF3204">
        <w:rPr>
          <w:color w:val="000000"/>
        </w:rPr>
        <w:t xml:space="preserve">, 2019: The role of natural variability and </w:t>
      </w:r>
      <w:r w:rsidRPr="00FF3204">
        <w:rPr>
          <w:color w:val="000000"/>
        </w:rPr>
        <w:lastRenderedPageBreak/>
        <w:t xml:space="preserve">anthropogenic climate change in the 2017/18 Tasman Sea marine heatwave. </w:t>
      </w:r>
      <w:r w:rsidRPr="00FF3204">
        <w:rPr>
          <w:i/>
          <w:color w:val="000000"/>
        </w:rPr>
        <w:t>Bull. Amer. Meteor. Soc.,</w:t>
      </w:r>
      <w:r w:rsidRPr="00FF3204">
        <w:rPr>
          <w:color w:val="000000"/>
        </w:rPr>
        <w:t xml:space="preserve"> </w:t>
      </w:r>
      <w:r w:rsidRPr="00FF3204">
        <w:rPr>
          <w:b/>
          <w:color w:val="000000"/>
        </w:rPr>
        <w:t>100</w:t>
      </w:r>
      <w:r w:rsidRPr="00FF3204">
        <w:rPr>
          <w:color w:val="000000"/>
        </w:rPr>
        <w:t>(1), S105–S110, https://doi.org/10.1175/BAMS-D-18-0116.1. [SST]</w:t>
      </w:r>
    </w:p>
    <w:p w14:paraId="55580B2D" w14:textId="77777777" w:rsidR="00FA7E36" w:rsidRDefault="00DA548B">
      <w:pPr>
        <w:pBdr>
          <w:top w:val="nil"/>
          <w:left w:val="nil"/>
          <w:bottom w:val="nil"/>
          <w:right w:val="nil"/>
          <w:between w:val="nil"/>
        </w:pBdr>
        <w:spacing w:after="0"/>
        <w:ind w:left="360" w:hanging="360"/>
        <w:rPr>
          <w:color w:val="000000"/>
        </w:rPr>
      </w:pPr>
      <w:r w:rsidRPr="00D01F19">
        <w:rPr>
          <w:color w:val="000000"/>
        </w:rPr>
        <w:t xml:space="preserve">Pond, S., and G. L. Pickard, 1983: </w:t>
      </w:r>
      <w:r w:rsidRPr="00D01F19">
        <w:rPr>
          <w:i/>
          <w:color w:val="000000"/>
        </w:rPr>
        <w:t>Introductory Dynamical Oceanography, 2 ed.,</w:t>
      </w:r>
      <w:r w:rsidRPr="00D01F19">
        <w:rPr>
          <w:color w:val="000000"/>
        </w:rPr>
        <w:t xml:space="preserve"> Oxford: </w:t>
      </w:r>
      <w:proofErr w:type="spellStart"/>
      <w:r w:rsidRPr="00D01F19">
        <w:rPr>
          <w:color w:val="000000"/>
        </w:rPr>
        <w:t>Pergamon</w:t>
      </w:r>
      <w:proofErr w:type="spellEnd"/>
      <w:r w:rsidRPr="00D01F19">
        <w:rPr>
          <w:color w:val="000000"/>
        </w:rPr>
        <w:t xml:space="preserve"> Press. [Salinity]</w:t>
      </w:r>
    </w:p>
    <w:p w14:paraId="2DB1A5CD" w14:textId="77777777" w:rsidR="00FA7E36" w:rsidRPr="00D01F19" w:rsidRDefault="00DA548B">
      <w:pPr>
        <w:pBdr>
          <w:top w:val="nil"/>
          <w:left w:val="nil"/>
          <w:bottom w:val="nil"/>
          <w:right w:val="nil"/>
          <w:between w:val="nil"/>
        </w:pBdr>
        <w:spacing w:after="0"/>
        <w:ind w:left="360" w:hanging="360"/>
        <w:rPr>
          <w:color w:val="000000"/>
        </w:rPr>
      </w:pPr>
      <w:proofErr w:type="spellStart"/>
      <w:r w:rsidRPr="00D01F19">
        <w:rPr>
          <w:color w:val="000000"/>
        </w:rPr>
        <w:t>Purkey</w:t>
      </w:r>
      <w:proofErr w:type="spellEnd"/>
      <w:r w:rsidRPr="00D01F19">
        <w:rPr>
          <w:color w:val="000000"/>
        </w:rPr>
        <w:t xml:space="preserve">, S. G., and G. C. Johnson, 2010: Warming of global abyssal and deep Southern Ocean waters between the 1990s and 2000s: Contributions to global heat and sea level rise budgets. </w:t>
      </w:r>
      <w:r w:rsidRPr="00D01F19">
        <w:rPr>
          <w:i/>
          <w:color w:val="000000"/>
        </w:rPr>
        <w:t>J. Climate,</w:t>
      </w:r>
      <w:r w:rsidRPr="00D01F19">
        <w:rPr>
          <w:color w:val="000000"/>
        </w:rPr>
        <w:t xml:space="preserve"> </w:t>
      </w:r>
      <w:r w:rsidRPr="00D01F19">
        <w:rPr>
          <w:b/>
          <w:color w:val="000000"/>
        </w:rPr>
        <w:t>23</w:t>
      </w:r>
      <w:r w:rsidRPr="00D01F19">
        <w:rPr>
          <w:color w:val="000000"/>
        </w:rPr>
        <w:t>, 6336–6351, https://doi.org/10.1175/2010JCLI3682.1. [OHCA]</w:t>
      </w:r>
    </w:p>
    <w:p w14:paraId="0F555A3E" w14:textId="77777777" w:rsidR="00FA7E36" w:rsidRDefault="00DA548B">
      <w:pPr>
        <w:pBdr>
          <w:top w:val="nil"/>
          <w:left w:val="nil"/>
          <w:bottom w:val="nil"/>
          <w:right w:val="nil"/>
          <w:between w:val="nil"/>
        </w:pBdr>
        <w:spacing w:after="0"/>
        <w:ind w:left="360" w:hanging="360"/>
        <w:rPr>
          <w:color w:val="000000"/>
        </w:rPr>
      </w:pPr>
      <w:r w:rsidRPr="000D41CF">
        <w:rPr>
          <w:color w:val="000000"/>
        </w:rPr>
        <w:t xml:space="preserve">Qu, T., S. Gao, and I. </w:t>
      </w:r>
      <w:proofErr w:type="spellStart"/>
      <w:r w:rsidRPr="000D41CF">
        <w:rPr>
          <w:color w:val="000000"/>
        </w:rPr>
        <w:t>Fukumori</w:t>
      </w:r>
      <w:proofErr w:type="spellEnd"/>
      <w:r w:rsidRPr="000D41CF">
        <w:rPr>
          <w:color w:val="000000"/>
        </w:rPr>
        <w:t xml:space="preserve">, 2011. What governs the sea surface salinity maximum in the North Atlantic? </w:t>
      </w:r>
      <w:proofErr w:type="spellStart"/>
      <w:r w:rsidRPr="000D41CF">
        <w:rPr>
          <w:i/>
          <w:color w:val="000000"/>
        </w:rPr>
        <w:t>Geophys</w:t>
      </w:r>
      <w:proofErr w:type="spellEnd"/>
      <w:r w:rsidRPr="000D41CF">
        <w:rPr>
          <w:i/>
          <w:color w:val="000000"/>
        </w:rPr>
        <w:t>. Res. Lett.</w:t>
      </w:r>
      <w:r w:rsidRPr="000D41CF">
        <w:rPr>
          <w:color w:val="000000"/>
        </w:rPr>
        <w:t xml:space="preserve">, </w:t>
      </w:r>
      <w:r w:rsidRPr="000D41CF">
        <w:rPr>
          <w:b/>
          <w:color w:val="000000"/>
        </w:rPr>
        <w:t>38</w:t>
      </w:r>
      <w:r w:rsidRPr="000D41CF">
        <w:rPr>
          <w:color w:val="000000"/>
        </w:rPr>
        <w:t>, L07602, https://doi.org/10.1029/2011GL046757. [Salinity]</w:t>
      </w:r>
    </w:p>
    <w:p w14:paraId="6CA919D6" w14:textId="145BD14C" w:rsidR="00FA7E36" w:rsidRPr="000D41CF" w:rsidRDefault="00DA548B">
      <w:pPr>
        <w:pBdr>
          <w:top w:val="nil"/>
          <w:left w:val="nil"/>
          <w:bottom w:val="nil"/>
          <w:right w:val="nil"/>
          <w:between w:val="nil"/>
        </w:pBdr>
        <w:spacing w:after="0"/>
        <w:ind w:left="360" w:hanging="360"/>
        <w:rPr>
          <w:color w:val="000000"/>
        </w:rPr>
      </w:pPr>
      <w:r w:rsidRPr="000D41CF">
        <w:rPr>
          <w:color w:val="000000"/>
        </w:rPr>
        <w:t xml:space="preserve">Reagan, J., T. Boyer, C. </w:t>
      </w:r>
      <w:proofErr w:type="spellStart"/>
      <w:r w:rsidRPr="000D41CF">
        <w:rPr>
          <w:color w:val="000000"/>
        </w:rPr>
        <w:t>Schmid</w:t>
      </w:r>
      <w:proofErr w:type="spellEnd"/>
      <w:r w:rsidRPr="000D41CF">
        <w:rPr>
          <w:color w:val="000000"/>
        </w:rPr>
        <w:t xml:space="preserve">, and R. Locarnini, 2020: Subsurface salinity [in “State of the Climate in 2019”]. </w:t>
      </w:r>
      <w:r w:rsidRPr="000D41CF">
        <w:rPr>
          <w:i/>
          <w:color w:val="000000"/>
        </w:rPr>
        <w:t>Bull. Amer. Meteor. Soc.</w:t>
      </w:r>
      <w:r w:rsidRPr="000D41CF">
        <w:rPr>
          <w:color w:val="000000"/>
        </w:rPr>
        <w:t xml:space="preserve">, </w:t>
      </w:r>
      <w:r w:rsidRPr="000D41CF">
        <w:rPr>
          <w:b/>
          <w:color w:val="000000"/>
        </w:rPr>
        <w:t>101</w:t>
      </w:r>
      <w:r w:rsidRPr="000D41CF">
        <w:rPr>
          <w:color w:val="000000"/>
        </w:rPr>
        <w:t>(8), S144–S148, https://doi.org/10.1175/2020BAMSStateoftheClimate.1. [Salinity]</w:t>
      </w:r>
    </w:p>
    <w:p w14:paraId="2178FCF8" w14:textId="093D5DC0" w:rsidR="00496DCD" w:rsidRDefault="00496DCD">
      <w:pPr>
        <w:pBdr>
          <w:top w:val="nil"/>
          <w:left w:val="nil"/>
          <w:bottom w:val="nil"/>
          <w:right w:val="nil"/>
          <w:between w:val="nil"/>
        </w:pBdr>
        <w:spacing w:after="0"/>
        <w:ind w:left="360" w:hanging="360"/>
        <w:rPr>
          <w:color w:val="000000"/>
        </w:rPr>
      </w:pPr>
      <w:r w:rsidRPr="000D41CF">
        <w:t xml:space="preserve">Reagan, J., T. Boyer, C. </w:t>
      </w:r>
      <w:proofErr w:type="spellStart"/>
      <w:r w:rsidRPr="000D41CF">
        <w:t>Schmid</w:t>
      </w:r>
      <w:proofErr w:type="spellEnd"/>
      <w:r w:rsidRPr="000D41CF">
        <w:t>, and R. Locarnini</w:t>
      </w:r>
      <w:r w:rsidR="000D41CF" w:rsidRPr="000D41CF">
        <w:t>,</w:t>
      </w:r>
      <w:r w:rsidRPr="000D41CF">
        <w:t xml:space="preserve"> 2021</w:t>
      </w:r>
      <w:r w:rsidR="000D41CF" w:rsidRPr="000D41CF">
        <w:t>:</w:t>
      </w:r>
      <w:r w:rsidRPr="000D41CF">
        <w:t xml:space="preserve"> Subsurface salinity </w:t>
      </w:r>
      <w:r w:rsidR="00E825A8" w:rsidRPr="000D41CF">
        <w:t>[</w:t>
      </w:r>
      <w:r w:rsidRPr="000D41CF">
        <w:t xml:space="preserve">in “State of the Climate in 2020”]. </w:t>
      </w:r>
      <w:r w:rsidRPr="000D41CF">
        <w:rPr>
          <w:i/>
        </w:rPr>
        <w:t>Bull. Amer. Meteor. Soc.</w:t>
      </w:r>
      <w:r w:rsidRPr="000D41CF">
        <w:t xml:space="preserve">, </w:t>
      </w:r>
      <w:r w:rsidRPr="000D41CF">
        <w:rPr>
          <w:b/>
        </w:rPr>
        <w:t>102</w:t>
      </w:r>
      <w:r w:rsidRPr="000D41CF">
        <w:t xml:space="preserve"> (8), S162–S164, doi:10.1175/2021BAMSStateoftheClimate.1. [Salinity]</w:t>
      </w:r>
    </w:p>
    <w:p w14:paraId="2E512333" w14:textId="77777777" w:rsidR="00FA7E36" w:rsidRDefault="00DA548B">
      <w:pPr>
        <w:pBdr>
          <w:top w:val="nil"/>
          <w:left w:val="nil"/>
          <w:bottom w:val="nil"/>
          <w:right w:val="nil"/>
          <w:between w:val="nil"/>
        </w:pBdr>
        <w:spacing w:after="0"/>
        <w:ind w:left="360" w:hanging="360"/>
        <w:rPr>
          <w:color w:val="000000"/>
        </w:rPr>
      </w:pPr>
      <w:r w:rsidRPr="00573855">
        <w:rPr>
          <w:color w:val="000000"/>
        </w:rPr>
        <w:t xml:space="preserve">Ren, L., K. Speer, and E. P. </w:t>
      </w:r>
      <w:proofErr w:type="spellStart"/>
      <w:r w:rsidRPr="00573855">
        <w:rPr>
          <w:color w:val="000000"/>
        </w:rPr>
        <w:t>Chassignet</w:t>
      </w:r>
      <w:proofErr w:type="spellEnd"/>
      <w:r w:rsidRPr="00573855">
        <w:rPr>
          <w:color w:val="000000"/>
        </w:rPr>
        <w:t xml:space="preserve">, 2011: The mixed layer salinity budget and sea ice in the Southern Ocean. </w:t>
      </w:r>
      <w:r w:rsidRPr="00573855">
        <w:rPr>
          <w:i/>
          <w:color w:val="000000"/>
        </w:rPr>
        <w:t xml:space="preserve">J. </w:t>
      </w:r>
      <w:proofErr w:type="spellStart"/>
      <w:r w:rsidRPr="00573855">
        <w:rPr>
          <w:i/>
          <w:color w:val="000000"/>
        </w:rPr>
        <w:t>Geophys</w:t>
      </w:r>
      <w:proofErr w:type="spellEnd"/>
      <w:r w:rsidRPr="00573855">
        <w:rPr>
          <w:i/>
          <w:color w:val="000000"/>
        </w:rPr>
        <w:t>. Res.</w:t>
      </w:r>
      <w:r w:rsidRPr="00573855">
        <w:rPr>
          <w:color w:val="000000"/>
        </w:rPr>
        <w:t xml:space="preserve">, </w:t>
      </w:r>
      <w:r w:rsidRPr="00573855">
        <w:rPr>
          <w:b/>
          <w:color w:val="000000"/>
        </w:rPr>
        <w:t>116</w:t>
      </w:r>
      <w:r w:rsidRPr="00573855">
        <w:rPr>
          <w:color w:val="000000"/>
        </w:rPr>
        <w:t>, C08031, https://doi.org/10.1029/2010JC006634. [Salinity]</w:t>
      </w:r>
    </w:p>
    <w:p w14:paraId="66A904E3" w14:textId="5F761F44" w:rsidR="004E4F38" w:rsidRDefault="004E4F38">
      <w:pPr>
        <w:pBdr>
          <w:top w:val="nil"/>
          <w:left w:val="nil"/>
          <w:bottom w:val="nil"/>
          <w:right w:val="nil"/>
          <w:between w:val="nil"/>
        </w:pBdr>
        <w:spacing w:after="0"/>
        <w:ind w:left="360" w:hanging="360"/>
        <w:rPr>
          <w:color w:val="000000"/>
        </w:rPr>
      </w:pPr>
      <w:r w:rsidRPr="004E4F38">
        <w:rPr>
          <w:color w:val="000000"/>
        </w:rPr>
        <w:t>Ríos, A.</w:t>
      </w:r>
      <w:r>
        <w:rPr>
          <w:color w:val="000000"/>
        </w:rPr>
        <w:t xml:space="preserve"> </w:t>
      </w:r>
      <w:r w:rsidRPr="004E4F38">
        <w:rPr>
          <w:color w:val="000000"/>
        </w:rPr>
        <w:t>F.</w:t>
      </w:r>
      <w:r>
        <w:rPr>
          <w:color w:val="000000"/>
        </w:rPr>
        <w:t>,</w:t>
      </w:r>
      <w:r w:rsidRPr="004E4F38">
        <w:rPr>
          <w:color w:val="000000"/>
        </w:rPr>
        <w:t xml:space="preserve"> </w:t>
      </w:r>
      <w:r>
        <w:rPr>
          <w:color w:val="000000"/>
        </w:rPr>
        <w:t>and Coauthors</w:t>
      </w:r>
      <w:r w:rsidRPr="004E4F38">
        <w:rPr>
          <w:color w:val="000000"/>
        </w:rPr>
        <w:t xml:space="preserve">, 2015: Decadal acidification in the water masses of the Atlantic Ocean. </w:t>
      </w:r>
      <w:r w:rsidRPr="004E4F38">
        <w:rPr>
          <w:i/>
          <w:color w:val="000000"/>
        </w:rPr>
        <w:t xml:space="preserve">Proc. Nat. Acad. Sci., </w:t>
      </w:r>
      <w:r w:rsidRPr="004E4F38">
        <w:rPr>
          <w:b/>
          <w:color w:val="000000"/>
        </w:rPr>
        <w:t>112</w:t>
      </w:r>
      <w:r w:rsidRPr="004E4F38">
        <w:rPr>
          <w:color w:val="000000"/>
        </w:rPr>
        <w:t xml:space="preserve">(32), 9950–9955, </w:t>
      </w:r>
      <w:r>
        <w:rPr>
          <w:color w:val="000000"/>
        </w:rPr>
        <w:t>https://</w:t>
      </w:r>
      <w:r w:rsidRPr="004E4F38">
        <w:rPr>
          <w:color w:val="000000"/>
        </w:rPr>
        <w:t>doi</w:t>
      </w:r>
      <w:r>
        <w:rPr>
          <w:color w:val="000000"/>
        </w:rPr>
        <w:t>.org/</w:t>
      </w:r>
      <w:r w:rsidRPr="004E4F38">
        <w:rPr>
          <w:color w:val="000000"/>
        </w:rPr>
        <w:t>10.1073/pnas.1504613112</w:t>
      </w:r>
      <w:r>
        <w:rPr>
          <w:color w:val="000000"/>
        </w:rPr>
        <w:t>. [Sidebar 3.2]</w:t>
      </w:r>
    </w:p>
    <w:p w14:paraId="5F04CE14" w14:textId="69B1D799" w:rsidR="00FA7E36" w:rsidRDefault="00DA548B">
      <w:pPr>
        <w:pBdr>
          <w:top w:val="nil"/>
          <w:left w:val="nil"/>
          <w:bottom w:val="nil"/>
          <w:right w:val="nil"/>
          <w:between w:val="nil"/>
        </w:pBdr>
        <w:spacing w:after="0"/>
        <w:ind w:left="360" w:hanging="360"/>
        <w:rPr>
          <w:color w:val="000000"/>
        </w:rPr>
      </w:pPr>
      <w:r w:rsidRPr="004D01E9">
        <w:rPr>
          <w:color w:val="000000"/>
        </w:rPr>
        <w:lastRenderedPageBreak/>
        <w:t xml:space="preserve">Riser, S. C., and Coauthors, 2016: Fifteen years of ocean observations with the global Argo array. </w:t>
      </w:r>
      <w:r w:rsidRPr="004D01E9">
        <w:rPr>
          <w:i/>
          <w:color w:val="000000"/>
        </w:rPr>
        <w:t>Nat. Climate Change</w:t>
      </w:r>
      <w:r w:rsidRPr="004D01E9">
        <w:rPr>
          <w:color w:val="000000"/>
        </w:rPr>
        <w:t xml:space="preserve">, </w:t>
      </w:r>
      <w:r w:rsidRPr="004D01E9">
        <w:rPr>
          <w:b/>
          <w:color w:val="000000"/>
        </w:rPr>
        <w:t>6</w:t>
      </w:r>
      <w:r w:rsidRPr="004D01E9">
        <w:rPr>
          <w:color w:val="000000"/>
        </w:rPr>
        <w:t>, 145–153, https://doi.org/10.1038/nclimate2872. [OHCA] [Salinity]</w:t>
      </w:r>
    </w:p>
    <w:p w14:paraId="2B26C39B" w14:textId="30CB5040" w:rsidR="004E4F38" w:rsidRDefault="004E4F38">
      <w:pPr>
        <w:pBdr>
          <w:top w:val="nil"/>
          <w:left w:val="nil"/>
          <w:bottom w:val="nil"/>
          <w:right w:val="nil"/>
          <w:between w:val="nil"/>
        </w:pBdr>
        <w:spacing w:after="0"/>
        <w:ind w:left="360" w:hanging="360"/>
        <w:rPr>
          <w:color w:val="000000"/>
        </w:rPr>
      </w:pPr>
      <w:r w:rsidRPr="004E4F38">
        <w:rPr>
          <w:color w:val="000000"/>
        </w:rPr>
        <w:t>Rodgers, K.</w:t>
      </w:r>
      <w:r>
        <w:rPr>
          <w:color w:val="000000"/>
        </w:rPr>
        <w:t xml:space="preserve"> </w:t>
      </w:r>
      <w:r w:rsidRPr="004E4F38">
        <w:rPr>
          <w:color w:val="000000"/>
        </w:rPr>
        <w:t>B.</w:t>
      </w:r>
      <w:r>
        <w:rPr>
          <w:color w:val="000000"/>
        </w:rPr>
        <w:t>,</w:t>
      </w:r>
      <w:r w:rsidRPr="004E4F38">
        <w:rPr>
          <w:color w:val="000000"/>
        </w:rPr>
        <w:t xml:space="preserve"> </w:t>
      </w:r>
      <w:r>
        <w:rPr>
          <w:color w:val="000000"/>
        </w:rPr>
        <w:t>and Coauthors</w:t>
      </w:r>
      <w:r w:rsidRPr="004E4F38">
        <w:rPr>
          <w:color w:val="000000"/>
        </w:rPr>
        <w:t xml:space="preserve">, 2020: Reemergence of anthropogenic carbon into the ocean’s mixed layer strongly amplifies transient climate sensitivity. </w:t>
      </w:r>
      <w:proofErr w:type="spellStart"/>
      <w:r w:rsidRPr="004E4F38">
        <w:rPr>
          <w:i/>
          <w:color w:val="000000"/>
        </w:rPr>
        <w:t>Geophys</w:t>
      </w:r>
      <w:proofErr w:type="spellEnd"/>
      <w:r w:rsidRPr="004E4F38">
        <w:rPr>
          <w:i/>
          <w:color w:val="000000"/>
        </w:rPr>
        <w:t xml:space="preserve">. Res. Lett., </w:t>
      </w:r>
      <w:r w:rsidRPr="004E4F38">
        <w:rPr>
          <w:b/>
          <w:color w:val="000000"/>
        </w:rPr>
        <w:t>47</w:t>
      </w:r>
      <w:r w:rsidRPr="004E4F38">
        <w:rPr>
          <w:color w:val="000000"/>
        </w:rPr>
        <w:t xml:space="preserve">(18), </w:t>
      </w:r>
      <w:r>
        <w:rPr>
          <w:color w:val="000000"/>
        </w:rPr>
        <w:t>https://</w:t>
      </w:r>
      <w:r w:rsidRPr="004E4F38">
        <w:rPr>
          <w:color w:val="000000"/>
        </w:rPr>
        <w:t>doi</w:t>
      </w:r>
      <w:r>
        <w:rPr>
          <w:color w:val="000000"/>
        </w:rPr>
        <w:t>.org/</w:t>
      </w:r>
      <w:r w:rsidRPr="004E4F38">
        <w:rPr>
          <w:color w:val="000000"/>
        </w:rPr>
        <w:t>10.1029/2020gl089275</w:t>
      </w:r>
      <w:r>
        <w:rPr>
          <w:color w:val="000000"/>
        </w:rPr>
        <w:t>. [Sidebar 3.2]</w:t>
      </w:r>
    </w:p>
    <w:p w14:paraId="243A8118" w14:textId="63B829C1" w:rsidR="00FA7E36" w:rsidRDefault="00DA548B">
      <w:pPr>
        <w:pBdr>
          <w:top w:val="nil"/>
          <w:left w:val="nil"/>
          <w:bottom w:val="nil"/>
          <w:right w:val="nil"/>
          <w:between w:val="nil"/>
        </w:pBdr>
        <w:spacing w:after="0"/>
        <w:ind w:left="360" w:hanging="360"/>
        <w:rPr>
          <w:color w:val="000000"/>
        </w:rPr>
      </w:pPr>
      <w:proofErr w:type="spellStart"/>
      <w:r w:rsidRPr="004D01E9">
        <w:rPr>
          <w:color w:val="000000"/>
        </w:rPr>
        <w:t>Roemmich</w:t>
      </w:r>
      <w:proofErr w:type="spellEnd"/>
      <w:r w:rsidRPr="004D01E9">
        <w:rPr>
          <w:color w:val="000000"/>
        </w:rPr>
        <w:t xml:space="preserve">, D. and J. Gilson, 2009: The 2004–2008 mean and annual cycle of temperature, salinity, and steric height in the global ocean from the Argo Program. </w:t>
      </w:r>
      <w:proofErr w:type="spellStart"/>
      <w:r w:rsidRPr="004D01E9">
        <w:rPr>
          <w:i/>
          <w:color w:val="000000"/>
        </w:rPr>
        <w:t>Prog</w:t>
      </w:r>
      <w:proofErr w:type="spellEnd"/>
      <w:r w:rsidRPr="004D01E9">
        <w:rPr>
          <w:i/>
          <w:color w:val="000000"/>
        </w:rPr>
        <w:t xml:space="preserve">. </w:t>
      </w:r>
      <w:proofErr w:type="spellStart"/>
      <w:r w:rsidRPr="004D01E9">
        <w:rPr>
          <w:i/>
          <w:color w:val="000000"/>
        </w:rPr>
        <w:t>Oceanogr</w:t>
      </w:r>
      <w:proofErr w:type="spellEnd"/>
      <w:r w:rsidRPr="004D01E9">
        <w:rPr>
          <w:i/>
          <w:color w:val="000000"/>
        </w:rPr>
        <w:t>.,</w:t>
      </w:r>
      <w:r w:rsidRPr="004D01E9">
        <w:rPr>
          <w:color w:val="000000"/>
        </w:rPr>
        <w:t xml:space="preserve"> </w:t>
      </w:r>
      <w:r w:rsidRPr="004D01E9">
        <w:rPr>
          <w:b/>
          <w:color w:val="000000"/>
        </w:rPr>
        <w:t>82</w:t>
      </w:r>
      <w:r w:rsidRPr="004D01E9">
        <w:rPr>
          <w:color w:val="000000"/>
        </w:rPr>
        <w:t>, 81–100, https://doi.org/10.1016/j.pocean.2009.03.004. [OHCA]</w:t>
      </w:r>
    </w:p>
    <w:p w14:paraId="089E3B80" w14:textId="75275D5C" w:rsidR="00A60A50" w:rsidRPr="00A60A50" w:rsidRDefault="00A60A50">
      <w:pPr>
        <w:pBdr>
          <w:top w:val="nil"/>
          <w:left w:val="nil"/>
          <w:bottom w:val="nil"/>
          <w:right w:val="nil"/>
          <w:between w:val="nil"/>
        </w:pBdr>
        <w:spacing w:after="0"/>
        <w:ind w:left="360" w:hanging="360"/>
        <w:rPr>
          <w:color w:val="000000"/>
        </w:rPr>
      </w:pPr>
      <w:proofErr w:type="spellStart"/>
      <w:r w:rsidRPr="00A60A50">
        <w:rPr>
          <w:color w:val="000000"/>
        </w:rPr>
        <w:t>Roemmich</w:t>
      </w:r>
      <w:proofErr w:type="spellEnd"/>
      <w:r w:rsidRPr="00A60A50">
        <w:rPr>
          <w:color w:val="000000"/>
        </w:rPr>
        <w:t xml:space="preserve">, D., and Coauthors, 2019: On the future of Argo: A global, full-depth, multi-disciplinary array. </w:t>
      </w:r>
      <w:r w:rsidRPr="00A60A50">
        <w:rPr>
          <w:i/>
          <w:color w:val="000000"/>
        </w:rPr>
        <w:t xml:space="preserve">Front. Mar. Sci., </w:t>
      </w:r>
      <w:r w:rsidRPr="005F0C52">
        <w:rPr>
          <w:b/>
          <w:color w:val="000000"/>
        </w:rPr>
        <w:t>6</w:t>
      </w:r>
      <w:r w:rsidR="0013545A" w:rsidRPr="005F0C52">
        <w:rPr>
          <w:b/>
          <w:color w:val="000000"/>
        </w:rPr>
        <w:t>,</w:t>
      </w:r>
      <w:r w:rsidR="0013545A">
        <w:rPr>
          <w:color w:val="000000"/>
        </w:rPr>
        <w:t xml:space="preserve"> </w:t>
      </w:r>
      <w:r w:rsidR="0013545A" w:rsidRPr="005F0C52">
        <w:rPr>
          <w:color w:val="000000"/>
        </w:rPr>
        <w:t>439</w:t>
      </w:r>
      <w:r w:rsidRPr="00A60A50">
        <w:rPr>
          <w:color w:val="000000"/>
        </w:rPr>
        <w:t>, https://doi.org/10.3389/fmars.2019.00439. [Sea Level]</w:t>
      </w:r>
    </w:p>
    <w:p w14:paraId="3EA20742" w14:textId="0C43303D" w:rsidR="00FA7E36" w:rsidRDefault="00DA548B">
      <w:pPr>
        <w:pBdr>
          <w:top w:val="nil"/>
          <w:left w:val="nil"/>
          <w:bottom w:val="nil"/>
          <w:right w:val="nil"/>
          <w:between w:val="nil"/>
        </w:pBdr>
        <w:spacing w:after="0"/>
        <w:ind w:left="360" w:hanging="360"/>
        <w:rPr>
          <w:color w:val="000000"/>
        </w:rPr>
      </w:pPr>
      <w:proofErr w:type="spellStart"/>
      <w:r w:rsidRPr="00FF3204">
        <w:rPr>
          <w:color w:val="000000"/>
        </w:rPr>
        <w:t>Saji</w:t>
      </w:r>
      <w:proofErr w:type="spellEnd"/>
      <w:r w:rsidRPr="00FF3204">
        <w:rPr>
          <w:color w:val="000000"/>
        </w:rPr>
        <w:t xml:space="preserve">, N. H., B. N. </w:t>
      </w:r>
      <w:proofErr w:type="spellStart"/>
      <w:r w:rsidRPr="00FF3204">
        <w:rPr>
          <w:color w:val="000000"/>
        </w:rPr>
        <w:t>Goswami</w:t>
      </w:r>
      <w:proofErr w:type="spellEnd"/>
      <w:r w:rsidRPr="00FF3204">
        <w:rPr>
          <w:color w:val="000000"/>
        </w:rPr>
        <w:t xml:space="preserve">, P. N. </w:t>
      </w:r>
      <w:proofErr w:type="spellStart"/>
      <w:r w:rsidRPr="00FF3204">
        <w:rPr>
          <w:color w:val="000000"/>
        </w:rPr>
        <w:t>Vinayachandran</w:t>
      </w:r>
      <w:proofErr w:type="spellEnd"/>
      <w:r w:rsidRPr="00FF3204">
        <w:rPr>
          <w:color w:val="000000"/>
        </w:rPr>
        <w:t xml:space="preserve">, and T. Yamagata, 1999: A dipole mode in the tropical Indian Ocean. </w:t>
      </w:r>
      <w:r w:rsidRPr="00FF3204">
        <w:rPr>
          <w:i/>
          <w:color w:val="000000"/>
        </w:rPr>
        <w:t>Nature,</w:t>
      </w:r>
      <w:r w:rsidRPr="00FF3204">
        <w:rPr>
          <w:color w:val="000000"/>
        </w:rPr>
        <w:t xml:space="preserve"> </w:t>
      </w:r>
      <w:r w:rsidRPr="00FF3204">
        <w:rPr>
          <w:b/>
          <w:color w:val="000000"/>
        </w:rPr>
        <w:t>401</w:t>
      </w:r>
      <w:r w:rsidRPr="00FF3204">
        <w:rPr>
          <w:color w:val="000000"/>
        </w:rPr>
        <w:t>, 360–363. [SST]</w:t>
      </w:r>
    </w:p>
    <w:p w14:paraId="6A5EA2B7" w14:textId="0FE1161F" w:rsidR="00C40EF2" w:rsidRDefault="00C40EF2">
      <w:pPr>
        <w:pBdr>
          <w:top w:val="nil"/>
          <w:left w:val="nil"/>
          <w:bottom w:val="nil"/>
          <w:right w:val="nil"/>
          <w:between w:val="nil"/>
        </w:pBdr>
        <w:spacing w:after="0"/>
        <w:ind w:left="360" w:hanging="360"/>
        <w:rPr>
          <w:color w:val="000000"/>
        </w:rPr>
      </w:pPr>
      <w:proofErr w:type="spellStart"/>
      <w:r w:rsidRPr="00C40EF2">
        <w:rPr>
          <w:color w:val="000000"/>
        </w:rPr>
        <w:t>Sasano</w:t>
      </w:r>
      <w:proofErr w:type="spellEnd"/>
      <w:r w:rsidRPr="00C40EF2">
        <w:rPr>
          <w:color w:val="000000"/>
        </w:rPr>
        <w:t>, D.</w:t>
      </w:r>
      <w:r>
        <w:rPr>
          <w:color w:val="000000"/>
        </w:rPr>
        <w:t>,</w:t>
      </w:r>
      <w:r w:rsidRPr="00C40EF2">
        <w:rPr>
          <w:color w:val="000000"/>
        </w:rPr>
        <w:t xml:space="preserve"> </w:t>
      </w:r>
      <w:r>
        <w:rPr>
          <w:color w:val="000000"/>
        </w:rPr>
        <w:t xml:space="preserve">Y. </w:t>
      </w:r>
      <w:proofErr w:type="spellStart"/>
      <w:r w:rsidRPr="00C40EF2">
        <w:rPr>
          <w:color w:val="000000"/>
        </w:rPr>
        <w:t>Takatani</w:t>
      </w:r>
      <w:proofErr w:type="spellEnd"/>
      <w:r w:rsidRPr="00C40EF2">
        <w:rPr>
          <w:color w:val="000000"/>
        </w:rPr>
        <w:t xml:space="preserve">, </w:t>
      </w:r>
      <w:r>
        <w:rPr>
          <w:color w:val="000000"/>
        </w:rPr>
        <w:t>N</w:t>
      </w:r>
      <w:r w:rsidRPr="00C40EF2">
        <w:rPr>
          <w:color w:val="000000"/>
        </w:rPr>
        <w:t xml:space="preserve">. </w:t>
      </w:r>
      <w:proofErr w:type="spellStart"/>
      <w:r w:rsidRPr="00C40EF2">
        <w:rPr>
          <w:color w:val="000000"/>
        </w:rPr>
        <w:t>Kosugi</w:t>
      </w:r>
      <w:proofErr w:type="spellEnd"/>
      <w:r w:rsidRPr="00C40EF2">
        <w:rPr>
          <w:color w:val="000000"/>
        </w:rPr>
        <w:t xml:space="preserve">, </w:t>
      </w:r>
      <w:r>
        <w:rPr>
          <w:color w:val="000000"/>
        </w:rPr>
        <w:t>T</w:t>
      </w:r>
      <w:r w:rsidRPr="00C40EF2">
        <w:rPr>
          <w:color w:val="000000"/>
        </w:rPr>
        <w:t xml:space="preserve">. Nakano, T. </w:t>
      </w:r>
      <w:proofErr w:type="spellStart"/>
      <w:r w:rsidRPr="00C40EF2">
        <w:rPr>
          <w:color w:val="000000"/>
        </w:rPr>
        <w:t>Midorikawa</w:t>
      </w:r>
      <w:proofErr w:type="spellEnd"/>
      <w:r w:rsidRPr="00C40EF2">
        <w:rPr>
          <w:color w:val="000000"/>
        </w:rPr>
        <w:t xml:space="preserve">, and </w:t>
      </w:r>
      <w:r>
        <w:rPr>
          <w:color w:val="000000"/>
        </w:rPr>
        <w:t xml:space="preserve">M. </w:t>
      </w:r>
      <w:r w:rsidRPr="00C40EF2">
        <w:rPr>
          <w:color w:val="000000"/>
        </w:rPr>
        <w:t xml:space="preserve">Ishii, 2015: </w:t>
      </w:r>
      <w:proofErr w:type="spellStart"/>
      <w:r w:rsidRPr="00C40EF2">
        <w:rPr>
          <w:color w:val="000000"/>
        </w:rPr>
        <w:t>Multidecadal</w:t>
      </w:r>
      <w:proofErr w:type="spellEnd"/>
      <w:r w:rsidRPr="00C40EF2">
        <w:rPr>
          <w:color w:val="000000"/>
        </w:rPr>
        <w:t xml:space="preserve"> trends of oxygen and their controlling factors in the western North Pacific. </w:t>
      </w:r>
      <w:r w:rsidRPr="00C40EF2">
        <w:rPr>
          <w:i/>
          <w:color w:val="000000"/>
        </w:rPr>
        <w:t xml:space="preserve">Global </w:t>
      </w:r>
      <w:proofErr w:type="spellStart"/>
      <w:r w:rsidRPr="00C40EF2">
        <w:rPr>
          <w:i/>
          <w:color w:val="000000"/>
        </w:rPr>
        <w:t>Biogeochem</w:t>
      </w:r>
      <w:proofErr w:type="spellEnd"/>
      <w:r w:rsidRPr="00C40EF2">
        <w:rPr>
          <w:i/>
          <w:color w:val="000000"/>
        </w:rPr>
        <w:t>. Cycles,</w:t>
      </w:r>
      <w:r w:rsidRPr="00C40EF2">
        <w:rPr>
          <w:color w:val="000000"/>
        </w:rPr>
        <w:t xml:space="preserve"> </w:t>
      </w:r>
      <w:r w:rsidRPr="00C40EF2">
        <w:rPr>
          <w:b/>
          <w:color w:val="000000"/>
        </w:rPr>
        <w:t>29</w:t>
      </w:r>
      <w:r w:rsidRPr="00C40EF2">
        <w:rPr>
          <w:color w:val="000000"/>
        </w:rPr>
        <w:t xml:space="preserve">(7), 935–956, </w:t>
      </w:r>
      <w:r>
        <w:rPr>
          <w:color w:val="000000"/>
        </w:rPr>
        <w:t>https://</w:t>
      </w:r>
      <w:r w:rsidRPr="00C40EF2">
        <w:rPr>
          <w:color w:val="000000"/>
        </w:rPr>
        <w:t>doi</w:t>
      </w:r>
      <w:r>
        <w:rPr>
          <w:color w:val="000000"/>
        </w:rPr>
        <w:t>.org/</w:t>
      </w:r>
      <w:r w:rsidRPr="00C40EF2">
        <w:rPr>
          <w:color w:val="000000"/>
        </w:rPr>
        <w:t>10.1002/2014gb005065</w:t>
      </w:r>
      <w:r>
        <w:rPr>
          <w:color w:val="000000"/>
        </w:rPr>
        <w:t>. [Sidebar 3.2]</w:t>
      </w:r>
    </w:p>
    <w:p w14:paraId="5C3FE583" w14:textId="52F30C11" w:rsidR="001A05E3" w:rsidRDefault="001A05E3">
      <w:pPr>
        <w:pBdr>
          <w:top w:val="nil"/>
          <w:left w:val="nil"/>
          <w:bottom w:val="nil"/>
          <w:right w:val="nil"/>
          <w:between w:val="nil"/>
        </w:pBdr>
        <w:spacing w:after="0"/>
        <w:ind w:left="360" w:hanging="360"/>
        <w:rPr>
          <w:color w:val="000000"/>
        </w:rPr>
      </w:pPr>
      <w:proofErr w:type="spellStart"/>
      <w:r w:rsidRPr="001A05E3">
        <w:rPr>
          <w:color w:val="000000"/>
        </w:rPr>
        <w:t>Scannell</w:t>
      </w:r>
      <w:proofErr w:type="spellEnd"/>
      <w:r w:rsidRPr="001A05E3">
        <w:rPr>
          <w:color w:val="000000"/>
        </w:rPr>
        <w:t xml:space="preserve">, H. A., </w:t>
      </w:r>
      <w:r>
        <w:rPr>
          <w:color w:val="000000"/>
        </w:rPr>
        <w:t xml:space="preserve">G. C. </w:t>
      </w:r>
      <w:r w:rsidRPr="001A05E3">
        <w:rPr>
          <w:color w:val="000000"/>
        </w:rPr>
        <w:t xml:space="preserve">Johnson, </w:t>
      </w:r>
      <w:r>
        <w:rPr>
          <w:color w:val="000000"/>
        </w:rPr>
        <w:t>L.</w:t>
      </w:r>
      <w:r w:rsidRPr="001A05E3">
        <w:rPr>
          <w:color w:val="000000"/>
        </w:rPr>
        <w:t xml:space="preserve"> Thompson, </w:t>
      </w:r>
      <w:r>
        <w:rPr>
          <w:color w:val="000000"/>
        </w:rPr>
        <w:t xml:space="preserve">J. M. </w:t>
      </w:r>
      <w:r w:rsidRPr="001A05E3">
        <w:rPr>
          <w:color w:val="000000"/>
        </w:rPr>
        <w:t xml:space="preserve">Lyman, </w:t>
      </w:r>
      <w:ins w:id="425" w:author="Gregory C Johnson" w:date="2022-03-03T09:54:00Z">
        <w:r w:rsidR="00565B25">
          <w:rPr>
            <w:color w:val="000000"/>
          </w:rPr>
          <w:t>and</w:t>
        </w:r>
      </w:ins>
      <w:del w:id="426" w:author="Gregory C Johnson" w:date="2022-03-03T09:54:00Z">
        <w:r w:rsidRPr="001A05E3" w:rsidDel="00565B25">
          <w:rPr>
            <w:color w:val="000000"/>
          </w:rPr>
          <w:delText>&amp;</w:delText>
        </w:r>
      </w:del>
      <w:r w:rsidRPr="001A05E3">
        <w:rPr>
          <w:color w:val="000000"/>
        </w:rPr>
        <w:t xml:space="preserve"> </w:t>
      </w:r>
      <w:r>
        <w:rPr>
          <w:color w:val="000000"/>
        </w:rPr>
        <w:t xml:space="preserve">S. C. </w:t>
      </w:r>
      <w:r w:rsidRPr="001A05E3">
        <w:rPr>
          <w:color w:val="000000"/>
        </w:rPr>
        <w:t>Riser, 2020</w:t>
      </w:r>
      <w:ins w:id="427" w:author="Gregory C Johnson" w:date="2022-03-03T09:54:00Z">
        <w:r w:rsidR="00565B25">
          <w:rPr>
            <w:color w:val="000000"/>
          </w:rPr>
          <w:t>:</w:t>
        </w:r>
      </w:ins>
      <w:del w:id="428" w:author="Gregory C Johnson" w:date="2022-03-03T09:54:00Z">
        <w:r w:rsidDel="00565B25">
          <w:rPr>
            <w:color w:val="000000"/>
          </w:rPr>
          <w:delText>,</w:delText>
        </w:r>
      </w:del>
      <w:r w:rsidRPr="001A05E3">
        <w:rPr>
          <w:color w:val="000000"/>
        </w:rPr>
        <w:t xml:space="preserve"> Subsurface evolution and persistence of marine heatwaves in the Northeast Pacific. </w:t>
      </w:r>
      <w:proofErr w:type="spellStart"/>
      <w:r w:rsidRPr="00E47893">
        <w:rPr>
          <w:i/>
          <w:color w:val="000000"/>
        </w:rPr>
        <w:t>Geophys</w:t>
      </w:r>
      <w:proofErr w:type="spellEnd"/>
      <w:r w:rsidRPr="00E47893">
        <w:rPr>
          <w:i/>
          <w:color w:val="000000"/>
        </w:rPr>
        <w:t>. Res. Lett.</w:t>
      </w:r>
      <w:r w:rsidRPr="001A05E3">
        <w:rPr>
          <w:color w:val="000000"/>
        </w:rPr>
        <w:t xml:space="preserve">, </w:t>
      </w:r>
      <w:r w:rsidRPr="00565B25">
        <w:rPr>
          <w:b/>
          <w:color w:val="000000"/>
          <w:rPrChange w:id="429" w:author="Gregory C Johnson" w:date="2022-03-03T09:54:00Z">
            <w:rPr>
              <w:i/>
              <w:color w:val="000000"/>
            </w:rPr>
          </w:rPrChange>
        </w:rPr>
        <w:t>47</w:t>
      </w:r>
      <w:r w:rsidRPr="001A05E3">
        <w:rPr>
          <w:color w:val="000000"/>
        </w:rPr>
        <w:t>, e2020GL090548</w:t>
      </w:r>
      <w:ins w:id="430" w:author="Gregory C Johnson" w:date="2022-03-03T09:54:00Z">
        <w:r w:rsidR="00565B25">
          <w:rPr>
            <w:color w:val="000000"/>
          </w:rPr>
          <w:t>,</w:t>
        </w:r>
      </w:ins>
      <w:del w:id="431" w:author="Gregory C Johnson" w:date="2022-03-03T09:54:00Z">
        <w:r w:rsidRPr="001A05E3" w:rsidDel="00565B25">
          <w:rPr>
            <w:color w:val="000000"/>
          </w:rPr>
          <w:delText>.</w:delText>
        </w:r>
      </w:del>
      <w:r w:rsidRPr="001A05E3">
        <w:rPr>
          <w:color w:val="000000"/>
        </w:rPr>
        <w:t xml:space="preserve"> </w:t>
      </w:r>
      <w:hyperlink r:id="rId12" w:history="1">
        <w:r w:rsidRPr="00D83ED6">
          <w:rPr>
            <w:rStyle w:val="Hyperlink"/>
          </w:rPr>
          <w:t>https://doi.org/10.1029/2020GL090548</w:t>
        </w:r>
      </w:hyperlink>
      <w:ins w:id="432" w:author="Gregory C Johnson" w:date="2022-03-03T09:54:00Z">
        <w:r w:rsidR="00565B25">
          <w:rPr>
            <w:rStyle w:val="Hyperlink"/>
          </w:rPr>
          <w:t>.</w:t>
        </w:r>
      </w:ins>
      <w:r>
        <w:rPr>
          <w:color w:val="000000"/>
        </w:rPr>
        <w:t xml:space="preserve"> [OHCA]</w:t>
      </w:r>
    </w:p>
    <w:p w14:paraId="2C2791AD" w14:textId="26F33B8A" w:rsidR="00FA7E36" w:rsidRPr="006D4C4D" w:rsidRDefault="00DA548B">
      <w:pPr>
        <w:pBdr>
          <w:top w:val="nil"/>
          <w:left w:val="nil"/>
          <w:bottom w:val="nil"/>
          <w:right w:val="nil"/>
          <w:between w:val="nil"/>
        </w:pBdr>
        <w:spacing w:after="0"/>
        <w:ind w:left="360" w:hanging="360"/>
        <w:rPr>
          <w:color w:val="000000"/>
        </w:rPr>
      </w:pPr>
      <w:r w:rsidRPr="006D4C4D">
        <w:rPr>
          <w:color w:val="000000"/>
        </w:rPr>
        <w:lastRenderedPageBreak/>
        <w:t xml:space="preserve">Schlesinger, M. E., and N. </w:t>
      </w:r>
      <w:proofErr w:type="spellStart"/>
      <w:r w:rsidRPr="006D4C4D">
        <w:rPr>
          <w:color w:val="000000"/>
        </w:rPr>
        <w:t>Ramankutty</w:t>
      </w:r>
      <w:proofErr w:type="spellEnd"/>
      <w:r w:rsidRPr="006D4C4D">
        <w:rPr>
          <w:color w:val="000000"/>
        </w:rPr>
        <w:t xml:space="preserve">, 1994: An oscillation in the global climate system of period 65–70 years. </w:t>
      </w:r>
      <w:r w:rsidRPr="006D4C4D">
        <w:rPr>
          <w:i/>
          <w:color w:val="000000"/>
        </w:rPr>
        <w:t>Nature,</w:t>
      </w:r>
      <w:r w:rsidRPr="006D4C4D">
        <w:rPr>
          <w:color w:val="000000"/>
        </w:rPr>
        <w:t xml:space="preserve"> </w:t>
      </w:r>
      <w:r w:rsidRPr="006D4C4D">
        <w:rPr>
          <w:b/>
          <w:color w:val="000000"/>
        </w:rPr>
        <w:t>367</w:t>
      </w:r>
      <w:r w:rsidRPr="006D4C4D">
        <w:rPr>
          <w:color w:val="000000"/>
        </w:rPr>
        <w:t>, 723–726. [SST]</w:t>
      </w:r>
    </w:p>
    <w:p w14:paraId="050C55B8" w14:textId="77777777" w:rsidR="00FA7E36" w:rsidRPr="00BD7C78" w:rsidRDefault="00DA548B">
      <w:pPr>
        <w:pBdr>
          <w:top w:val="nil"/>
          <w:left w:val="nil"/>
          <w:bottom w:val="nil"/>
          <w:right w:val="nil"/>
          <w:between w:val="nil"/>
        </w:pBdr>
        <w:spacing w:after="0"/>
        <w:ind w:left="360" w:hanging="360"/>
        <w:rPr>
          <w:color w:val="000000"/>
        </w:rPr>
      </w:pPr>
      <w:proofErr w:type="spellStart"/>
      <w:r w:rsidRPr="00BD7C78">
        <w:rPr>
          <w:color w:val="000000"/>
        </w:rPr>
        <w:t>Schmidtko</w:t>
      </w:r>
      <w:proofErr w:type="spellEnd"/>
      <w:r w:rsidRPr="00BD7C78">
        <w:rPr>
          <w:color w:val="000000"/>
        </w:rPr>
        <w:t xml:space="preserve">, S., K. J. Heywood, A. F. Thompson, and S. Aoki, 2014: </w:t>
      </w:r>
      <w:proofErr w:type="spellStart"/>
      <w:r w:rsidRPr="00BD7C78">
        <w:rPr>
          <w:color w:val="000000"/>
        </w:rPr>
        <w:t>Multidecadal</w:t>
      </w:r>
      <w:proofErr w:type="spellEnd"/>
      <w:r w:rsidRPr="00BD7C78">
        <w:rPr>
          <w:color w:val="000000"/>
        </w:rPr>
        <w:t xml:space="preserve"> warming of Antarctic waters. </w:t>
      </w:r>
      <w:r w:rsidRPr="00BD7C78">
        <w:rPr>
          <w:i/>
          <w:color w:val="000000"/>
        </w:rPr>
        <w:t>Science,</w:t>
      </w:r>
      <w:r w:rsidRPr="00BD7C78">
        <w:rPr>
          <w:color w:val="000000"/>
        </w:rPr>
        <w:t xml:space="preserve"> </w:t>
      </w:r>
      <w:r w:rsidRPr="00BD7C78">
        <w:rPr>
          <w:b/>
          <w:color w:val="000000"/>
        </w:rPr>
        <w:t>346</w:t>
      </w:r>
      <w:r w:rsidRPr="00BD7C78">
        <w:rPr>
          <w:color w:val="000000"/>
        </w:rPr>
        <w:t>, 1227–1231, https://doi.org/10.1126/science.1256117. [OHCA]</w:t>
      </w:r>
    </w:p>
    <w:p w14:paraId="45412C57" w14:textId="77777777" w:rsidR="00FA7E36" w:rsidRPr="00BD7C78" w:rsidRDefault="00DA548B">
      <w:pPr>
        <w:pBdr>
          <w:top w:val="nil"/>
          <w:left w:val="nil"/>
          <w:bottom w:val="nil"/>
          <w:right w:val="nil"/>
          <w:between w:val="nil"/>
        </w:pBdr>
        <w:spacing w:after="0"/>
        <w:ind w:left="360" w:hanging="360"/>
        <w:rPr>
          <w:color w:val="000000"/>
        </w:rPr>
      </w:pPr>
      <w:r w:rsidRPr="00BD7C78">
        <w:rPr>
          <w:color w:val="000000"/>
        </w:rPr>
        <w:t xml:space="preserve">Schmitt, R. W., 1995: The ocean component of the global water cycle. </w:t>
      </w:r>
      <w:r w:rsidRPr="00BD7C78">
        <w:rPr>
          <w:i/>
          <w:color w:val="000000"/>
        </w:rPr>
        <w:t xml:space="preserve">Rev. </w:t>
      </w:r>
      <w:proofErr w:type="spellStart"/>
      <w:r w:rsidRPr="00BD7C78">
        <w:rPr>
          <w:i/>
          <w:color w:val="000000"/>
        </w:rPr>
        <w:t>Geophys</w:t>
      </w:r>
      <w:proofErr w:type="spellEnd"/>
      <w:r w:rsidRPr="00BD7C78">
        <w:rPr>
          <w:i/>
          <w:color w:val="000000"/>
        </w:rPr>
        <w:t>.</w:t>
      </w:r>
      <w:r w:rsidRPr="00BD7C78">
        <w:rPr>
          <w:color w:val="000000"/>
        </w:rPr>
        <w:t xml:space="preserve">, </w:t>
      </w:r>
      <w:r w:rsidRPr="00BD7C78">
        <w:rPr>
          <w:b/>
          <w:color w:val="000000"/>
        </w:rPr>
        <w:t>33</w:t>
      </w:r>
      <w:r w:rsidRPr="00BD7C78">
        <w:rPr>
          <w:color w:val="000000"/>
        </w:rPr>
        <w:t>(S2), 1395–1409, https://doi.org/10.1029/95RG00184. [Salinity]</w:t>
      </w:r>
    </w:p>
    <w:p w14:paraId="704EDDCB" w14:textId="77777777" w:rsidR="00FA7E36" w:rsidRDefault="00DA548B">
      <w:pPr>
        <w:pBdr>
          <w:top w:val="nil"/>
          <w:left w:val="nil"/>
          <w:bottom w:val="nil"/>
          <w:right w:val="nil"/>
          <w:between w:val="nil"/>
        </w:pBdr>
        <w:spacing w:after="0"/>
        <w:ind w:left="360" w:hanging="360"/>
        <w:rPr>
          <w:color w:val="000000"/>
        </w:rPr>
      </w:pPr>
      <w:r w:rsidRPr="00BD7C78">
        <w:rPr>
          <w:color w:val="000000"/>
        </w:rPr>
        <w:t xml:space="preserve">Schmitt, R. W., 2008: Salinity and the global water cycle. </w:t>
      </w:r>
      <w:r w:rsidRPr="00BD7C78">
        <w:rPr>
          <w:i/>
          <w:color w:val="000000"/>
        </w:rPr>
        <w:t>Oceanography</w:t>
      </w:r>
      <w:r w:rsidRPr="00BD7C78">
        <w:rPr>
          <w:color w:val="000000"/>
        </w:rPr>
        <w:t xml:space="preserve">, </w:t>
      </w:r>
      <w:r w:rsidRPr="00BD7C78">
        <w:rPr>
          <w:b/>
          <w:color w:val="000000"/>
        </w:rPr>
        <w:t>21</w:t>
      </w:r>
      <w:r w:rsidRPr="00BD7C78">
        <w:rPr>
          <w:color w:val="000000"/>
        </w:rPr>
        <w:t>(1),12–19, https://doi.org/10.5670/oceanog.2008.63. [Salinity]</w:t>
      </w:r>
    </w:p>
    <w:p w14:paraId="709D1582" w14:textId="084E2300" w:rsidR="00EA3CDF" w:rsidRDefault="00EA3CDF">
      <w:pPr>
        <w:pBdr>
          <w:top w:val="nil"/>
          <w:left w:val="nil"/>
          <w:bottom w:val="nil"/>
          <w:right w:val="nil"/>
          <w:between w:val="nil"/>
        </w:pBdr>
        <w:spacing w:after="0"/>
        <w:ind w:left="360" w:hanging="360"/>
        <w:rPr>
          <w:color w:val="000000"/>
        </w:rPr>
      </w:pPr>
      <w:bookmarkStart w:id="433" w:name="_heading=h.2jxsxqh" w:colFirst="0" w:colLast="0"/>
      <w:bookmarkEnd w:id="433"/>
      <w:r w:rsidRPr="00EA3CDF">
        <w:rPr>
          <w:color w:val="000000"/>
        </w:rPr>
        <w:t>Sherwood, S.</w:t>
      </w:r>
      <w:r>
        <w:rPr>
          <w:color w:val="000000"/>
        </w:rPr>
        <w:t xml:space="preserve"> </w:t>
      </w:r>
      <w:r w:rsidRPr="00EA3CDF">
        <w:rPr>
          <w:color w:val="000000"/>
        </w:rPr>
        <w:t xml:space="preserve">C., and </w:t>
      </w:r>
      <w:r>
        <w:rPr>
          <w:color w:val="000000"/>
        </w:rPr>
        <w:t>Coauthors</w:t>
      </w:r>
      <w:r w:rsidRPr="00EA3CDF">
        <w:rPr>
          <w:color w:val="000000"/>
        </w:rPr>
        <w:t>, 2020</w:t>
      </w:r>
      <w:r>
        <w:rPr>
          <w:color w:val="000000"/>
        </w:rPr>
        <w:t>:</w:t>
      </w:r>
      <w:r w:rsidRPr="00EA3CDF">
        <w:rPr>
          <w:color w:val="000000"/>
        </w:rPr>
        <w:t xml:space="preserve"> An assessment of Earth's climate sensitivity using multiple lines of evidence. </w:t>
      </w:r>
      <w:r w:rsidRPr="00EA3CDF">
        <w:rPr>
          <w:i/>
          <w:color w:val="000000"/>
        </w:rPr>
        <w:t xml:space="preserve">Rev. </w:t>
      </w:r>
      <w:proofErr w:type="spellStart"/>
      <w:r w:rsidRPr="00EA3CDF">
        <w:rPr>
          <w:i/>
          <w:color w:val="000000"/>
        </w:rPr>
        <w:t>Geophys</w:t>
      </w:r>
      <w:proofErr w:type="spellEnd"/>
      <w:r w:rsidRPr="00EA3CDF">
        <w:rPr>
          <w:i/>
          <w:color w:val="000000"/>
        </w:rPr>
        <w:t>.,</w:t>
      </w:r>
      <w:r w:rsidRPr="00EA3CDF">
        <w:rPr>
          <w:color w:val="000000"/>
        </w:rPr>
        <w:t xml:space="preserve"> </w:t>
      </w:r>
      <w:r w:rsidRPr="00EA3CDF">
        <w:rPr>
          <w:b/>
          <w:color w:val="000000"/>
        </w:rPr>
        <w:t>58</w:t>
      </w:r>
      <w:r w:rsidRPr="00EA3CDF">
        <w:rPr>
          <w:color w:val="000000"/>
        </w:rPr>
        <w:t>(4), e2019RG000678.</w:t>
      </w:r>
      <w:r w:rsidR="00D42937">
        <w:rPr>
          <w:color w:val="000000"/>
        </w:rPr>
        <w:t>[Sidebar 3.1]</w:t>
      </w:r>
    </w:p>
    <w:p w14:paraId="1C9FACEF" w14:textId="186187A2" w:rsidR="00FA7E36" w:rsidRPr="00984704" w:rsidRDefault="00DA548B">
      <w:pPr>
        <w:pBdr>
          <w:top w:val="nil"/>
          <w:left w:val="nil"/>
          <w:bottom w:val="nil"/>
          <w:right w:val="nil"/>
          <w:between w:val="nil"/>
        </w:pBdr>
        <w:spacing w:after="0"/>
        <w:ind w:left="360" w:hanging="360"/>
        <w:rPr>
          <w:color w:val="000000"/>
        </w:rPr>
      </w:pPr>
      <w:r w:rsidRPr="00984704">
        <w:rPr>
          <w:color w:val="000000"/>
        </w:rPr>
        <w:t xml:space="preserve">Siegel, D. A., S. </w:t>
      </w:r>
      <w:proofErr w:type="spellStart"/>
      <w:r w:rsidRPr="00984704">
        <w:rPr>
          <w:color w:val="000000"/>
        </w:rPr>
        <w:t>Maritorena</w:t>
      </w:r>
      <w:proofErr w:type="spellEnd"/>
      <w:r w:rsidRPr="00984704">
        <w:rPr>
          <w:color w:val="000000"/>
        </w:rPr>
        <w:t xml:space="preserve">, N. B. Nelson, M. J. </w:t>
      </w:r>
      <w:proofErr w:type="spellStart"/>
      <w:r w:rsidRPr="00984704">
        <w:rPr>
          <w:color w:val="000000"/>
        </w:rPr>
        <w:t>Behrenfeld</w:t>
      </w:r>
      <w:proofErr w:type="spellEnd"/>
      <w:r w:rsidRPr="00984704">
        <w:rPr>
          <w:color w:val="000000"/>
        </w:rPr>
        <w:t xml:space="preserve">, and C. R. McClain, 2005: Colored dissolved organic matter and its influence on the satellite-based characterization of the ocean biosphere. </w:t>
      </w:r>
      <w:proofErr w:type="spellStart"/>
      <w:r w:rsidRPr="00984704">
        <w:rPr>
          <w:i/>
          <w:color w:val="000000"/>
        </w:rPr>
        <w:t>Geophys</w:t>
      </w:r>
      <w:proofErr w:type="spellEnd"/>
      <w:r w:rsidRPr="00984704">
        <w:rPr>
          <w:i/>
          <w:color w:val="000000"/>
        </w:rPr>
        <w:t>. Res. Lett.,</w:t>
      </w:r>
      <w:r w:rsidRPr="00984704">
        <w:rPr>
          <w:color w:val="000000"/>
        </w:rPr>
        <w:t xml:space="preserve"> </w:t>
      </w:r>
      <w:r w:rsidRPr="00984704">
        <w:rPr>
          <w:b/>
          <w:color w:val="000000"/>
        </w:rPr>
        <w:t>32</w:t>
      </w:r>
      <w:r w:rsidRPr="00984704">
        <w:rPr>
          <w:color w:val="000000"/>
        </w:rPr>
        <w:t>, L20605, https://doi.org/10.1029/2005GL024310. [Phytoplankton]</w:t>
      </w:r>
    </w:p>
    <w:p w14:paraId="34BA0DCA" w14:textId="77777777" w:rsidR="00FA7E36" w:rsidRPr="00984704" w:rsidRDefault="00DA548B">
      <w:pPr>
        <w:pBdr>
          <w:top w:val="nil"/>
          <w:left w:val="nil"/>
          <w:bottom w:val="nil"/>
          <w:right w:val="nil"/>
          <w:between w:val="nil"/>
        </w:pBdr>
        <w:spacing w:after="0"/>
        <w:ind w:left="360" w:hanging="360"/>
        <w:rPr>
          <w:color w:val="000000"/>
        </w:rPr>
      </w:pPr>
      <w:r w:rsidRPr="00984704">
        <w:rPr>
          <w:color w:val="000000"/>
        </w:rPr>
        <w:t xml:space="preserve">Siegel, D. A., and Coauthors, 2013: Regional to global assessments of phytoplankton dynamics from the </w:t>
      </w:r>
      <w:proofErr w:type="spellStart"/>
      <w:r w:rsidRPr="00984704">
        <w:rPr>
          <w:color w:val="000000"/>
        </w:rPr>
        <w:t>SeaWiFS</w:t>
      </w:r>
      <w:proofErr w:type="spellEnd"/>
      <w:r w:rsidRPr="00984704">
        <w:rPr>
          <w:color w:val="000000"/>
        </w:rPr>
        <w:t xml:space="preserve"> mission. </w:t>
      </w:r>
      <w:r w:rsidRPr="00984704">
        <w:rPr>
          <w:i/>
          <w:color w:val="000000"/>
        </w:rPr>
        <w:t>Remote Sens. Environ.,</w:t>
      </w:r>
      <w:r w:rsidRPr="00984704">
        <w:rPr>
          <w:color w:val="000000"/>
        </w:rPr>
        <w:t xml:space="preserve"> </w:t>
      </w:r>
      <w:r w:rsidRPr="00984704">
        <w:rPr>
          <w:b/>
          <w:color w:val="000000"/>
        </w:rPr>
        <w:t>135</w:t>
      </w:r>
      <w:r w:rsidRPr="00984704">
        <w:rPr>
          <w:color w:val="000000"/>
        </w:rPr>
        <w:t>, 77-91. [Phytoplankton]</w:t>
      </w:r>
    </w:p>
    <w:p w14:paraId="60AFC45D" w14:textId="2D8300EC" w:rsidR="00FA7E36" w:rsidRDefault="00DA548B">
      <w:pPr>
        <w:pBdr>
          <w:top w:val="nil"/>
          <w:left w:val="nil"/>
          <w:bottom w:val="nil"/>
          <w:right w:val="nil"/>
          <w:between w:val="nil"/>
        </w:pBdr>
        <w:spacing w:after="0"/>
        <w:ind w:left="360" w:hanging="360"/>
        <w:rPr>
          <w:color w:val="000000"/>
        </w:rPr>
      </w:pPr>
      <w:proofErr w:type="spellStart"/>
      <w:r w:rsidRPr="00E42FE4">
        <w:rPr>
          <w:color w:val="000000"/>
        </w:rPr>
        <w:t>Skliris</w:t>
      </w:r>
      <w:proofErr w:type="spellEnd"/>
      <w:r w:rsidRPr="00E42FE4">
        <w:rPr>
          <w:color w:val="000000"/>
        </w:rPr>
        <w:t>, N., R. Marsh, S. A. Josey, S. A. Good, C. Liu,</w:t>
      </w:r>
      <w:r w:rsidR="00E42FE4">
        <w:rPr>
          <w:color w:val="000000"/>
        </w:rPr>
        <w:t xml:space="preserve"> and</w:t>
      </w:r>
      <w:r w:rsidRPr="00E42FE4">
        <w:rPr>
          <w:color w:val="000000"/>
        </w:rPr>
        <w:t xml:space="preserve"> R. P. Allan, 2014: Salinity changes in the World Ocean since 1950 in relation to changing surface freshwater flux. </w:t>
      </w:r>
      <w:r w:rsidRPr="00E42FE4">
        <w:rPr>
          <w:i/>
          <w:color w:val="000000"/>
        </w:rPr>
        <w:t xml:space="preserve">Climate </w:t>
      </w:r>
      <w:proofErr w:type="spellStart"/>
      <w:r w:rsidRPr="00E42FE4">
        <w:rPr>
          <w:i/>
          <w:color w:val="000000"/>
        </w:rPr>
        <w:t>Dyn</w:t>
      </w:r>
      <w:proofErr w:type="spellEnd"/>
      <w:r w:rsidRPr="00E42FE4">
        <w:rPr>
          <w:color w:val="000000"/>
        </w:rPr>
        <w:t xml:space="preserve">., </w:t>
      </w:r>
      <w:r w:rsidRPr="00E42FE4">
        <w:rPr>
          <w:b/>
          <w:color w:val="000000"/>
        </w:rPr>
        <w:t>43</w:t>
      </w:r>
      <w:r w:rsidRPr="00E42FE4">
        <w:rPr>
          <w:color w:val="000000"/>
        </w:rPr>
        <w:t>, 709–736, https://doi.org/10.1007/s00382-014-2131-7. [Salinity]</w:t>
      </w:r>
    </w:p>
    <w:p w14:paraId="520416EF" w14:textId="0A85D977" w:rsidR="002F0C83" w:rsidRDefault="002F0C83" w:rsidP="002F0C83">
      <w:pPr>
        <w:pBdr>
          <w:top w:val="nil"/>
          <w:left w:val="nil"/>
          <w:bottom w:val="nil"/>
          <w:right w:val="nil"/>
          <w:between w:val="nil"/>
        </w:pBdr>
        <w:spacing w:after="0"/>
        <w:ind w:left="360" w:hanging="360"/>
        <w:rPr>
          <w:color w:val="000000"/>
          <w:highlight w:val="white"/>
        </w:rPr>
      </w:pPr>
      <w:proofErr w:type="spellStart"/>
      <w:r w:rsidRPr="002F0C83">
        <w:rPr>
          <w:color w:val="000000"/>
        </w:rPr>
        <w:lastRenderedPageBreak/>
        <w:t>Smeed</w:t>
      </w:r>
      <w:proofErr w:type="spellEnd"/>
      <w:r w:rsidRPr="002F0C83">
        <w:rPr>
          <w:color w:val="000000"/>
        </w:rPr>
        <w:t xml:space="preserve">, D. A., and </w:t>
      </w:r>
      <w:r>
        <w:rPr>
          <w:color w:val="000000"/>
        </w:rPr>
        <w:t xml:space="preserve">Coauthors, </w:t>
      </w:r>
      <w:r w:rsidRPr="002F0C83">
        <w:rPr>
          <w:color w:val="000000"/>
        </w:rPr>
        <w:t>2014</w:t>
      </w:r>
      <w:r>
        <w:rPr>
          <w:color w:val="000000"/>
        </w:rPr>
        <w:t>:</w:t>
      </w:r>
      <w:r w:rsidRPr="002F0C83">
        <w:rPr>
          <w:color w:val="000000"/>
        </w:rPr>
        <w:t xml:space="preserve"> Observed decline of the Atlantic meridional overturning circulation 2004–2012</w:t>
      </w:r>
      <w:r>
        <w:rPr>
          <w:color w:val="000000"/>
        </w:rPr>
        <w:t>.</w:t>
      </w:r>
      <w:r w:rsidRPr="002F0C83">
        <w:rPr>
          <w:color w:val="000000"/>
        </w:rPr>
        <w:t xml:space="preserve"> </w:t>
      </w:r>
      <w:r w:rsidRPr="002F0C83">
        <w:rPr>
          <w:i/>
          <w:color w:val="000000"/>
        </w:rPr>
        <w:t xml:space="preserve">Ocean Sci., </w:t>
      </w:r>
      <w:r w:rsidRPr="002F0C83">
        <w:rPr>
          <w:b/>
          <w:color w:val="000000"/>
        </w:rPr>
        <w:t>10,</w:t>
      </w:r>
      <w:r w:rsidRPr="002F0C83">
        <w:rPr>
          <w:color w:val="000000"/>
        </w:rPr>
        <w:t xml:space="preserve"> 29–38, https://doi.org/10.5194/os-10-29-2014.</w:t>
      </w:r>
      <w:r>
        <w:rPr>
          <w:color w:val="000000"/>
          <w:highlight w:val="white"/>
        </w:rPr>
        <w:t xml:space="preserve"> [AMOC]</w:t>
      </w:r>
    </w:p>
    <w:p w14:paraId="3C6ACAB1" w14:textId="2EB73DD5" w:rsidR="009D686F" w:rsidRDefault="009D686F">
      <w:pPr>
        <w:pBdr>
          <w:top w:val="nil"/>
          <w:left w:val="nil"/>
          <w:bottom w:val="nil"/>
          <w:right w:val="nil"/>
          <w:between w:val="nil"/>
        </w:pBdr>
        <w:spacing w:after="0"/>
        <w:ind w:left="360" w:hanging="360"/>
        <w:rPr>
          <w:color w:val="000000"/>
        </w:rPr>
      </w:pPr>
      <w:proofErr w:type="spellStart"/>
      <w:r w:rsidRPr="009D686F">
        <w:rPr>
          <w:color w:val="000000"/>
        </w:rPr>
        <w:t>Smeed</w:t>
      </w:r>
      <w:proofErr w:type="spellEnd"/>
      <w:r w:rsidRPr="009D686F">
        <w:rPr>
          <w:color w:val="000000"/>
        </w:rPr>
        <w:t xml:space="preserve">, D. A., </w:t>
      </w:r>
      <w:r>
        <w:rPr>
          <w:color w:val="000000"/>
        </w:rPr>
        <w:t xml:space="preserve">and Coauthors, </w:t>
      </w:r>
      <w:r w:rsidRPr="009D686F">
        <w:rPr>
          <w:color w:val="000000"/>
        </w:rPr>
        <w:t>2014</w:t>
      </w:r>
      <w:r>
        <w:rPr>
          <w:color w:val="000000"/>
        </w:rPr>
        <w:t>:</w:t>
      </w:r>
      <w:r w:rsidRPr="009D686F">
        <w:rPr>
          <w:color w:val="000000"/>
        </w:rPr>
        <w:t xml:space="preserve"> Observed decline of the Atlantic meridional overturning circulation 2004–2012</w:t>
      </w:r>
      <w:r>
        <w:rPr>
          <w:color w:val="000000"/>
        </w:rPr>
        <w:t>.</w:t>
      </w:r>
      <w:r w:rsidRPr="009D686F">
        <w:rPr>
          <w:color w:val="000000"/>
        </w:rPr>
        <w:t xml:space="preserve"> </w:t>
      </w:r>
      <w:r w:rsidRPr="009D686F">
        <w:rPr>
          <w:i/>
          <w:color w:val="000000"/>
        </w:rPr>
        <w:t>Ocean Sci.,</w:t>
      </w:r>
      <w:r w:rsidRPr="009D686F">
        <w:rPr>
          <w:color w:val="000000"/>
        </w:rPr>
        <w:t xml:space="preserve"> </w:t>
      </w:r>
      <w:r w:rsidRPr="009D686F">
        <w:rPr>
          <w:b/>
          <w:color w:val="000000"/>
        </w:rPr>
        <w:t>10,</w:t>
      </w:r>
      <w:r w:rsidRPr="009D686F">
        <w:rPr>
          <w:color w:val="000000"/>
        </w:rPr>
        <w:t xml:space="preserve"> 29–38, https://doi.org/10.5194/os-10-29-2014</w:t>
      </w:r>
      <w:r w:rsidRPr="002F0C83">
        <w:rPr>
          <w:color w:val="000000"/>
        </w:rPr>
        <w:t>.</w:t>
      </w:r>
      <w:r>
        <w:rPr>
          <w:color w:val="000000"/>
          <w:highlight w:val="white"/>
        </w:rPr>
        <w:t xml:space="preserve"> [AMOC]</w:t>
      </w:r>
    </w:p>
    <w:p w14:paraId="2064AC92" w14:textId="3001496E" w:rsidR="002F0C83" w:rsidRDefault="002F0C83">
      <w:pPr>
        <w:pBdr>
          <w:top w:val="nil"/>
          <w:left w:val="nil"/>
          <w:bottom w:val="nil"/>
          <w:right w:val="nil"/>
          <w:between w:val="nil"/>
        </w:pBdr>
        <w:spacing w:after="0"/>
        <w:ind w:left="360" w:hanging="360"/>
        <w:rPr>
          <w:color w:val="000000"/>
          <w:highlight w:val="white"/>
        </w:rPr>
      </w:pPr>
      <w:proofErr w:type="spellStart"/>
      <w:r w:rsidRPr="002F0C83">
        <w:rPr>
          <w:color w:val="000000"/>
        </w:rPr>
        <w:t>Smeed</w:t>
      </w:r>
      <w:proofErr w:type="spellEnd"/>
      <w:r w:rsidRPr="002F0C83">
        <w:rPr>
          <w:color w:val="000000"/>
        </w:rPr>
        <w:t xml:space="preserve">, D. A., </w:t>
      </w:r>
      <w:r>
        <w:rPr>
          <w:color w:val="000000"/>
        </w:rPr>
        <w:t xml:space="preserve">and Coauthors, </w:t>
      </w:r>
      <w:r w:rsidRPr="002F0C83">
        <w:rPr>
          <w:color w:val="000000"/>
        </w:rPr>
        <w:t>2018</w:t>
      </w:r>
      <w:r>
        <w:rPr>
          <w:color w:val="000000"/>
        </w:rPr>
        <w:t>:</w:t>
      </w:r>
      <w:r w:rsidRPr="002F0C83">
        <w:rPr>
          <w:color w:val="000000"/>
        </w:rPr>
        <w:t xml:space="preserve"> The North Atlantic Ocean is in a state of reduced overturning. </w:t>
      </w:r>
      <w:proofErr w:type="spellStart"/>
      <w:r w:rsidRPr="002F0C83">
        <w:rPr>
          <w:i/>
          <w:color w:val="000000"/>
        </w:rPr>
        <w:t>Geophys</w:t>
      </w:r>
      <w:proofErr w:type="spellEnd"/>
      <w:r w:rsidRPr="002F0C83">
        <w:rPr>
          <w:i/>
          <w:color w:val="000000"/>
        </w:rPr>
        <w:t>. Res. Lett.,</w:t>
      </w:r>
      <w:r w:rsidRPr="002F0C83">
        <w:rPr>
          <w:color w:val="000000"/>
        </w:rPr>
        <w:t xml:space="preserve"> </w:t>
      </w:r>
      <w:r w:rsidRPr="002F0C83">
        <w:rPr>
          <w:b/>
          <w:color w:val="000000"/>
        </w:rPr>
        <w:t xml:space="preserve">45, </w:t>
      </w:r>
      <w:r w:rsidRPr="002F0C83">
        <w:rPr>
          <w:color w:val="000000"/>
        </w:rPr>
        <w:t>1527– 1533. doi10.1002/2017GL076350.</w:t>
      </w:r>
      <w:r>
        <w:rPr>
          <w:color w:val="000000"/>
          <w:highlight w:val="white"/>
        </w:rPr>
        <w:t xml:space="preserve"> [AMOC]</w:t>
      </w:r>
    </w:p>
    <w:p w14:paraId="262A0E2A" w14:textId="667DF174" w:rsidR="00A663D7" w:rsidRDefault="00A663D7" w:rsidP="00583FD4">
      <w:pPr>
        <w:pBdr>
          <w:top w:val="nil"/>
          <w:left w:val="nil"/>
          <w:bottom w:val="nil"/>
          <w:right w:val="nil"/>
          <w:between w:val="nil"/>
        </w:pBdr>
        <w:spacing w:after="0"/>
        <w:ind w:left="360" w:hanging="360"/>
        <w:rPr>
          <w:color w:val="000000"/>
        </w:rPr>
      </w:pPr>
      <w:r w:rsidRPr="00A663D7">
        <w:rPr>
          <w:color w:val="000000"/>
        </w:rPr>
        <w:t>Smith, C., Z.</w:t>
      </w:r>
      <w:r>
        <w:rPr>
          <w:color w:val="000000"/>
        </w:rPr>
        <w:t xml:space="preserve"> </w:t>
      </w:r>
      <w:r w:rsidRPr="00A663D7">
        <w:rPr>
          <w:color w:val="000000"/>
        </w:rPr>
        <w:t>R.</w:t>
      </w:r>
      <w:r>
        <w:rPr>
          <w:color w:val="000000"/>
        </w:rPr>
        <w:t xml:space="preserve"> </w:t>
      </w:r>
      <w:r w:rsidRPr="00A663D7">
        <w:rPr>
          <w:color w:val="000000"/>
        </w:rPr>
        <w:t xml:space="preserve">J. Nicholls, K. </w:t>
      </w:r>
      <w:proofErr w:type="spellStart"/>
      <w:r w:rsidRPr="00A663D7">
        <w:rPr>
          <w:color w:val="000000"/>
        </w:rPr>
        <w:t>Armour</w:t>
      </w:r>
      <w:proofErr w:type="spellEnd"/>
      <w:r w:rsidRPr="00A663D7">
        <w:rPr>
          <w:color w:val="000000"/>
        </w:rPr>
        <w:t xml:space="preserve">, W. Collins, P. Forster, M. </w:t>
      </w:r>
      <w:proofErr w:type="spellStart"/>
      <w:r w:rsidRPr="00A663D7">
        <w:rPr>
          <w:color w:val="000000"/>
        </w:rPr>
        <w:t>Meinshausen</w:t>
      </w:r>
      <w:proofErr w:type="spellEnd"/>
      <w:r w:rsidRPr="00A663D7">
        <w:rPr>
          <w:color w:val="000000"/>
        </w:rPr>
        <w:t>, M.</w:t>
      </w:r>
      <w:r>
        <w:rPr>
          <w:color w:val="000000"/>
        </w:rPr>
        <w:t xml:space="preserve"> </w:t>
      </w:r>
      <w:r w:rsidRPr="00A663D7">
        <w:rPr>
          <w:color w:val="000000"/>
        </w:rPr>
        <w:t xml:space="preserve">D. Palmer, and M. Watanabe, 2021: The Earth’s Energy Budget, Climate Feedbacks, and Climate Sensitivity Supplementary Material. In </w:t>
      </w:r>
      <w:r w:rsidRPr="00A663D7">
        <w:rPr>
          <w:i/>
          <w:color w:val="000000"/>
        </w:rPr>
        <w:t>Climate Change 2021: The Physical Science Basis. Contribution of Working Group I to the Sixth Assessment Report of the Intergovernmental Panel on Climate Change</w:t>
      </w:r>
      <w:r w:rsidRPr="00A663D7">
        <w:rPr>
          <w:color w:val="000000"/>
        </w:rPr>
        <w:t xml:space="preserve"> [Masson-</w:t>
      </w:r>
      <w:proofErr w:type="spellStart"/>
      <w:r w:rsidRPr="00A663D7">
        <w:rPr>
          <w:color w:val="000000"/>
        </w:rPr>
        <w:t>Delmotte</w:t>
      </w:r>
      <w:proofErr w:type="spellEnd"/>
      <w:r w:rsidRPr="00A663D7">
        <w:rPr>
          <w:color w:val="000000"/>
        </w:rPr>
        <w:t xml:space="preserve">, V., and </w:t>
      </w:r>
      <w:r>
        <w:rPr>
          <w:color w:val="000000"/>
        </w:rPr>
        <w:t>Coeditors</w:t>
      </w:r>
      <w:r w:rsidRPr="00A663D7">
        <w:rPr>
          <w:color w:val="000000"/>
        </w:rPr>
        <w:t xml:space="preserve"> (eds.)]. Available from https://www.ipcc.ch/</w:t>
      </w:r>
      <w:r>
        <w:rPr>
          <w:color w:val="000000"/>
        </w:rPr>
        <w:t>. [Sidebar 3.1]</w:t>
      </w:r>
    </w:p>
    <w:p w14:paraId="5B2AC99A" w14:textId="4368CA6A" w:rsidR="00FA7E36" w:rsidRDefault="00DA548B">
      <w:pPr>
        <w:pBdr>
          <w:top w:val="nil"/>
          <w:left w:val="nil"/>
          <w:bottom w:val="nil"/>
          <w:right w:val="nil"/>
          <w:between w:val="nil"/>
        </w:pBdr>
        <w:spacing w:after="0"/>
        <w:ind w:left="360" w:hanging="360"/>
        <w:rPr>
          <w:color w:val="000000"/>
        </w:rPr>
      </w:pPr>
      <w:r w:rsidRPr="00AF0311">
        <w:rPr>
          <w:color w:val="000000"/>
        </w:rPr>
        <w:t xml:space="preserve">Stackhouse, P. W., D. P. </w:t>
      </w:r>
      <w:proofErr w:type="spellStart"/>
      <w:r w:rsidRPr="00AF0311">
        <w:rPr>
          <w:color w:val="000000"/>
        </w:rPr>
        <w:t>Kratz</w:t>
      </w:r>
      <w:proofErr w:type="spellEnd"/>
      <w:r w:rsidRPr="00AF0311">
        <w:rPr>
          <w:color w:val="000000"/>
        </w:rPr>
        <w:t xml:space="preserve">, G. R. </w:t>
      </w:r>
      <w:proofErr w:type="spellStart"/>
      <w:r w:rsidRPr="00AF0311">
        <w:rPr>
          <w:color w:val="000000"/>
        </w:rPr>
        <w:t>McGarragh</w:t>
      </w:r>
      <w:proofErr w:type="spellEnd"/>
      <w:r w:rsidRPr="00AF0311">
        <w:rPr>
          <w:color w:val="000000"/>
        </w:rPr>
        <w:t xml:space="preserve">, S. K. Gupta, and E. B. </w:t>
      </w:r>
      <w:proofErr w:type="spellStart"/>
      <w:r w:rsidRPr="00AF0311">
        <w:rPr>
          <w:color w:val="000000"/>
        </w:rPr>
        <w:t>Geier</w:t>
      </w:r>
      <w:proofErr w:type="spellEnd"/>
      <w:r w:rsidRPr="00AF0311">
        <w:rPr>
          <w:color w:val="000000"/>
        </w:rPr>
        <w:t>, 2006: Fast Longwave and Shortwave Radiative Flux (</w:t>
      </w:r>
      <w:proofErr w:type="spellStart"/>
      <w:r w:rsidRPr="00AF0311">
        <w:rPr>
          <w:color w:val="000000"/>
        </w:rPr>
        <w:t>FLASHFlux</w:t>
      </w:r>
      <w:proofErr w:type="spellEnd"/>
      <w:r w:rsidRPr="00AF0311">
        <w:rPr>
          <w:color w:val="000000"/>
        </w:rPr>
        <w:t>) Products From CERES and MODIS Measurements. 12th Conference on Atmospheric Radiation, American Meteorological Society, Madison, Wisconsin, 10-14 July 2006. [Flux]</w:t>
      </w:r>
    </w:p>
    <w:p w14:paraId="6F03D372" w14:textId="77777777" w:rsidR="00FA7E36" w:rsidRPr="0073583A" w:rsidRDefault="00DA548B">
      <w:pPr>
        <w:pBdr>
          <w:top w:val="nil"/>
          <w:left w:val="nil"/>
          <w:bottom w:val="nil"/>
          <w:right w:val="nil"/>
          <w:between w:val="nil"/>
        </w:pBdr>
        <w:spacing w:after="0"/>
        <w:ind w:left="360" w:hanging="360"/>
        <w:rPr>
          <w:color w:val="000000"/>
        </w:rPr>
      </w:pPr>
      <w:bookmarkStart w:id="434" w:name="_heading=h.z337ya" w:colFirst="0" w:colLast="0"/>
      <w:bookmarkEnd w:id="434"/>
      <w:r w:rsidRPr="0073583A">
        <w:rPr>
          <w:color w:val="000000"/>
        </w:rPr>
        <w:t xml:space="preserve">Sweet, W.V., J. Park, J. J. </w:t>
      </w:r>
      <w:proofErr w:type="spellStart"/>
      <w:r w:rsidRPr="0073583A">
        <w:rPr>
          <w:color w:val="000000"/>
        </w:rPr>
        <w:t>Marra</w:t>
      </w:r>
      <w:proofErr w:type="spellEnd"/>
      <w:r w:rsidRPr="0073583A">
        <w:rPr>
          <w:color w:val="000000"/>
        </w:rPr>
        <w:t xml:space="preserve">, C. </w:t>
      </w:r>
      <w:proofErr w:type="spellStart"/>
      <w:r w:rsidRPr="0073583A">
        <w:rPr>
          <w:color w:val="000000"/>
        </w:rPr>
        <w:t>Zervas</w:t>
      </w:r>
      <w:proofErr w:type="spellEnd"/>
      <w:r w:rsidRPr="0073583A">
        <w:rPr>
          <w:color w:val="000000"/>
        </w:rPr>
        <w:t>, and S. Gill, 2014: Sea level rise and nuisance flood frequency changes around the United States. NOAA Tech. Rep. NOS CO-OPS 73. [Sea Level]</w:t>
      </w:r>
    </w:p>
    <w:p w14:paraId="590D32F0" w14:textId="77777777" w:rsidR="00FA7E36" w:rsidRPr="0073583A" w:rsidRDefault="00DA548B">
      <w:pPr>
        <w:pBdr>
          <w:top w:val="nil"/>
          <w:left w:val="nil"/>
          <w:bottom w:val="nil"/>
          <w:right w:val="nil"/>
          <w:between w:val="nil"/>
        </w:pBdr>
        <w:spacing w:after="0"/>
        <w:ind w:left="360" w:hanging="360"/>
        <w:rPr>
          <w:color w:val="000000"/>
        </w:rPr>
      </w:pPr>
      <w:proofErr w:type="spellStart"/>
      <w:r w:rsidRPr="0073583A">
        <w:rPr>
          <w:color w:val="000000"/>
        </w:rPr>
        <w:lastRenderedPageBreak/>
        <w:t>Volkov</w:t>
      </w:r>
      <w:proofErr w:type="spellEnd"/>
      <w:r w:rsidRPr="0073583A">
        <w:rPr>
          <w:color w:val="000000"/>
        </w:rPr>
        <w:t xml:space="preserve">, D. L., S.-K. Lee, F. W. </w:t>
      </w:r>
      <w:proofErr w:type="spellStart"/>
      <w:r w:rsidRPr="0073583A">
        <w:rPr>
          <w:color w:val="000000"/>
        </w:rPr>
        <w:t>Landerer</w:t>
      </w:r>
      <w:proofErr w:type="spellEnd"/>
      <w:r w:rsidRPr="0073583A">
        <w:rPr>
          <w:color w:val="000000"/>
        </w:rPr>
        <w:t xml:space="preserve">, and R. Lumpkin, 2017: Decade-long deep-ocean warming detected in the subtropical South Pacific. </w:t>
      </w:r>
      <w:proofErr w:type="spellStart"/>
      <w:r w:rsidRPr="0073583A">
        <w:rPr>
          <w:i/>
          <w:color w:val="000000"/>
        </w:rPr>
        <w:t>Geophys</w:t>
      </w:r>
      <w:proofErr w:type="spellEnd"/>
      <w:r w:rsidRPr="0073583A">
        <w:rPr>
          <w:i/>
          <w:color w:val="000000"/>
        </w:rPr>
        <w:t>. Res. Lett.,</w:t>
      </w:r>
      <w:r w:rsidRPr="0073583A">
        <w:rPr>
          <w:color w:val="000000"/>
        </w:rPr>
        <w:t xml:space="preserve"> </w:t>
      </w:r>
      <w:r w:rsidRPr="0073583A">
        <w:rPr>
          <w:b/>
          <w:color w:val="000000"/>
        </w:rPr>
        <w:t>44</w:t>
      </w:r>
      <w:r w:rsidRPr="0073583A">
        <w:rPr>
          <w:color w:val="000000"/>
        </w:rPr>
        <w:t>, 927–936, https://doi.org/10.1002/2016GL071661. [Sea Level]</w:t>
      </w:r>
    </w:p>
    <w:p w14:paraId="6A68133A" w14:textId="1E796537" w:rsidR="00FA7E36" w:rsidRPr="00C606B2" w:rsidRDefault="00DA548B">
      <w:pPr>
        <w:pBdr>
          <w:top w:val="nil"/>
          <w:left w:val="nil"/>
          <w:bottom w:val="nil"/>
          <w:right w:val="nil"/>
          <w:between w:val="nil"/>
        </w:pBdr>
        <w:spacing w:after="0"/>
        <w:ind w:left="360" w:hanging="360"/>
        <w:rPr>
          <w:color w:val="000000"/>
        </w:rPr>
      </w:pPr>
      <w:bookmarkStart w:id="435" w:name="_heading=h.3j2qqm3" w:colFirst="0" w:colLast="0"/>
      <w:bookmarkEnd w:id="435"/>
      <w:proofErr w:type="spellStart"/>
      <w:r w:rsidRPr="00E52B82">
        <w:rPr>
          <w:color w:val="000000"/>
        </w:rPr>
        <w:t>Volkov</w:t>
      </w:r>
      <w:proofErr w:type="spellEnd"/>
      <w:r w:rsidRPr="00E52B82">
        <w:rPr>
          <w:color w:val="000000"/>
        </w:rPr>
        <w:t xml:space="preserve">, D. L., R. </w:t>
      </w:r>
      <w:proofErr w:type="spellStart"/>
      <w:r w:rsidRPr="00E52B82">
        <w:rPr>
          <w:color w:val="000000"/>
        </w:rPr>
        <w:t>Domingues</w:t>
      </w:r>
      <w:proofErr w:type="spellEnd"/>
      <w:r w:rsidRPr="00E52B82">
        <w:rPr>
          <w:color w:val="000000"/>
        </w:rPr>
        <w:t xml:space="preserve">, C. S. </w:t>
      </w:r>
      <w:proofErr w:type="spellStart"/>
      <w:r w:rsidRPr="00E52B82">
        <w:rPr>
          <w:color w:val="000000"/>
        </w:rPr>
        <w:t>Meinen</w:t>
      </w:r>
      <w:proofErr w:type="spellEnd"/>
      <w:r w:rsidRPr="00E52B82">
        <w:rPr>
          <w:color w:val="000000"/>
        </w:rPr>
        <w:t xml:space="preserve">, R. Garcia, M. </w:t>
      </w:r>
      <w:proofErr w:type="spellStart"/>
      <w:r w:rsidRPr="00E52B82">
        <w:rPr>
          <w:color w:val="000000"/>
        </w:rPr>
        <w:t>Baringer</w:t>
      </w:r>
      <w:proofErr w:type="spellEnd"/>
      <w:r w:rsidRPr="00E52B82">
        <w:rPr>
          <w:color w:val="000000"/>
        </w:rPr>
        <w:t xml:space="preserve">, G. </w:t>
      </w:r>
      <w:proofErr w:type="spellStart"/>
      <w:r w:rsidRPr="00E52B82">
        <w:rPr>
          <w:color w:val="000000"/>
        </w:rPr>
        <w:t>Goni</w:t>
      </w:r>
      <w:proofErr w:type="spellEnd"/>
      <w:r w:rsidRPr="00E52B82">
        <w:rPr>
          <w:color w:val="000000"/>
        </w:rPr>
        <w:t xml:space="preserve">, and R. H. Smith, 2020: Inferring Florida current volume transport from satellite altimetry. </w:t>
      </w:r>
      <w:r w:rsidRPr="00E52B82">
        <w:rPr>
          <w:i/>
          <w:color w:val="000000"/>
        </w:rPr>
        <w:t xml:space="preserve">J. </w:t>
      </w:r>
      <w:proofErr w:type="spellStart"/>
      <w:r w:rsidRPr="00E52B82">
        <w:rPr>
          <w:i/>
          <w:color w:val="000000"/>
        </w:rPr>
        <w:t>Geophys</w:t>
      </w:r>
      <w:proofErr w:type="spellEnd"/>
      <w:r w:rsidRPr="00E52B82">
        <w:rPr>
          <w:i/>
          <w:color w:val="000000"/>
        </w:rPr>
        <w:t>. Res. Oceans,</w:t>
      </w:r>
      <w:r w:rsidRPr="00E52B82">
        <w:rPr>
          <w:color w:val="000000"/>
        </w:rPr>
        <w:t xml:space="preserve"> </w:t>
      </w:r>
      <w:r w:rsidRPr="00E52B82">
        <w:rPr>
          <w:b/>
          <w:color w:val="000000"/>
        </w:rPr>
        <w:t>125</w:t>
      </w:r>
      <w:r w:rsidRPr="00E52B82">
        <w:rPr>
          <w:color w:val="000000"/>
        </w:rPr>
        <w:t>, e2020JC016763, https://doi.org/10.1029/2020JC016763.</w:t>
      </w:r>
      <w:r w:rsidRPr="00C606B2">
        <w:rPr>
          <w:color w:val="000000"/>
        </w:rPr>
        <w:t xml:space="preserve"> </w:t>
      </w:r>
      <w:r w:rsidRPr="00AE3117">
        <w:rPr>
          <w:color w:val="000000"/>
        </w:rPr>
        <w:t>[AMOC]</w:t>
      </w:r>
      <w:r w:rsidRPr="00C606B2">
        <w:rPr>
          <w:color w:val="000000"/>
        </w:rPr>
        <w:t xml:space="preserve"> </w:t>
      </w:r>
      <w:r w:rsidRPr="00E52B82">
        <w:rPr>
          <w:color w:val="000000"/>
        </w:rPr>
        <w:t>[Surface Currents]</w:t>
      </w:r>
    </w:p>
    <w:p w14:paraId="35B68372" w14:textId="5753DB2A" w:rsidR="00FA7E36" w:rsidRPr="00AE3117" w:rsidRDefault="00DA548B">
      <w:pPr>
        <w:pBdr>
          <w:top w:val="nil"/>
          <w:left w:val="nil"/>
          <w:bottom w:val="nil"/>
          <w:right w:val="nil"/>
          <w:between w:val="nil"/>
        </w:pBdr>
        <w:spacing w:after="0"/>
        <w:ind w:left="360" w:hanging="360"/>
        <w:rPr>
          <w:color w:val="000000"/>
        </w:rPr>
      </w:pPr>
      <w:proofErr w:type="spellStart"/>
      <w:r w:rsidRPr="00AE3117">
        <w:rPr>
          <w:color w:val="000000"/>
        </w:rPr>
        <w:t>Volkov</w:t>
      </w:r>
      <w:proofErr w:type="spellEnd"/>
      <w:r w:rsidRPr="00AE3117">
        <w:rPr>
          <w:color w:val="000000"/>
        </w:rPr>
        <w:t>, D. L., and Coauthors, 202</w:t>
      </w:r>
      <w:r w:rsidR="00D135DC" w:rsidRPr="00AE3117">
        <w:rPr>
          <w:color w:val="000000"/>
        </w:rPr>
        <w:t>1</w:t>
      </w:r>
      <w:r w:rsidRPr="00AE3117">
        <w:rPr>
          <w:color w:val="000000"/>
        </w:rPr>
        <w:t xml:space="preserve">: </w:t>
      </w:r>
      <w:r w:rsidR="009B738D" w:rsidRPr="00AE3117">
        <w:rPr>
          <w:color w:val="000000"/>
        </w:rPr>
        <w:t xml:space="preserve">Meridional overturning circulation and heat transport in the Atlantic Ocean </w:t>
      </w:r>
      <w:r w:rsidRPr="00AE3117">
        <w:rPr>
          <w:color w:val="000000"/>
        </w:rPr>
        <w:t xml:space="preserve">[In: </w:t>
      </w:r>
      <w:r w:rsidRPr="00AE3117">
        <w:rPr>
          <w:i/>
          <w:color w:val="000000"/>
        </w:rPr>
        <w:t>State of the Climate</w:t>
      </w:r>
      <w:r w:rsidR="009B738D" w:rsidRPr="00AE3117">
        <w:rPr>
          <w:i/>
          <w:color w:val="000000"/>
        </w:rPr>
        <w:t xml:space="preserve"> in</w:t>
      </w:r>
      <w:r w:rsidRPr="00AE3117">
        <w:rPr>
          <w:i/>
          <w:color w:val="000000"/>
        </w:rPr>
        <w:t xml:space="preserve"> 20</w:t>
      </w:r>
      <w:r w:rsidR="009B738D" w:rsidRPr="00AE3117">
        <w:rPr>
          <w:i/>
          <w:color w:val="000000"/>
        </w:rPr>
        <w:t>20</w:t>
      </w:r>
      <w:r w:rsidRPr="00AE3117">
        <w:rPr>
          <w:color w:val="000000"/>
        </w:rPr>
        <w:t xml:space="preserve">]. </w:t>
      </w:r>
      <w:r w:rsidRPr="00AE3117">
        <w:rPr>
          <w:i/>
          <w:color w:val="000000"/>
        </w:rPr>
        <w:t>Bull. Am</w:t>
      </w:r>
      <w:r w:rsidR="009B738D" w:rsidRPr="00AE3117">
        <w:rPr>
          <w:i/>
          <w:color w:val="000000"/>
        </w:rPr>
        <w:t>er</w:t>
      </w:r>
      <w:r w:rsidRPr="00AE3117">
        <w:rPr>
          <w:i/>
          <w:color w:val="000000"/>
        </w:rPr>
        <w:t>. Met</w:t>
      </w:r>
      <w:r w:rsidR="009B738D" w:rsidRPr="00AE3117">
        <w:rPr>
          <w:i/>
          <w:color w:val="000000"/>
        </w:rPr>
        <w:t>eor</w:t>
      </w:r>
      <w:r w:rsidRPr="00AE3117">
        <w:rPr>
          <w:i/>
          <w:color w:val="000000"/>
        </w:rPr>
        <w:t>. Soc.,</w:t>
      </w:r>
      <w:r w:rsidRPr="00AE3117">
        <w:rPr>
          <w:color w:val="000000"/>
        </w:rPr>
        <w:t xml:space="preserve"> </w:t>
      </w:r>
      <w:r w:rsidRPr="00AE3117">
        <w:rPr>
          <w:b/>
          <w:color w:val="000000"/>
        </w:rPr>
        <w:t>10</w:t>
      </w:r>
      <w:r w:rsidR="009B738D" w:rsidRPr="00AE3117">
        <w:rPr>
          <w:b/>
          <w:color w:val="000000"/>
        </w:rPr>
        <w:t>2</w:t>
      </w:r>
      <w:r w:rsidRPr="00AE3117">
        <w:rPr>
          <w:color w:val="000000"/>
        </w:rPr>
        <w:t>(8), S1</w:t>
      </w:r>
      <w:r w:rsidR="009B738D" w:rsidRPr="00AE3117">
        <w:rPr>
          <w:color w:val="000000"/>
        </w:rPr>
        <w:t>76</w:t>
      </w:r>
      <w:r w:rsidRPr="00AE3117">
        <w:rPr>
          <w:color w:val="000000"/>
        </w:rPr>
        <w:t>-S1</w:t>
      </w:r>
      <w:r w:rsidR="009B738D" w:rsidRPr="00AE3117">
        <w:rPr>
          <w:color w:val="000000"/>
        </w:rPr>
        <w:t>79</w:t>
      </w:r>
      <w:r w:rsidRPr="00AE3117">
        <w:rPr>
          <w:color w:val="000000"/>
        </w:rPr>
        <w:t>,</w:t>
      </w:r>
      <w:r w:rsidR="009B738D" w:rsidRPr="00AE3117">
        <w:rPr>
          <w:color w:val="000000"/>
        </w:rPr>
        <w:t xml:space="preserve"> https://doi.org/</w:t>
      </w:r>
      <w:r w:rsidR="00EB548B" w:rsidRPr="00AE3117">
        <w:rPr>
          <w:color w:val="000000"/>
        </w:rPr>
        <w:t>10.1175/BAMS-D-21-0083.1</w:t>
      </w:r>
      <w:r w:rsidR="009B738D" w:rsidRPr="00AE3117">
        <w:rPr>
          <w:color w:val="000000"/>
        </w:rPr>
        <w:t>.</w:t>
      </w:r>
      <w:r w:rsidR="00EB548B" w:rsidRPr="00AE3117">
        <w:rPr>
          <w:color w:val="000000"/>
        </w:rPr>
        <w:t xml:space="preserve"> </w:t>
      </w:r>
      <w:r w:rsidRPr="00AE3117">
        <w:rPr>
          <w:color w:val="000000"/>
        </w:rPr>
        <w:t>[AMOC]</w:t>
      </w:r>
    </w:p>
    <w:p w14:paraId="3F738249" w14:textId="33F545F6" w:rsidR="0050491D" w:rsidRDefault="0050491D">
      <w:pPr>
        <w:pBdr>
          <w:top w:val="nil"/>
          <w:left w:val="nil"/>
          <w:bottom w:val="nil"/>
          <w:right w:val="nil"/>
          <w:between w:val="nil"/>
        </w:pBdr>
        <w:spacing w:after="0"/>
        <w:ind w:left="360" w:hanging="360"/>
        <w:rPr>
          <w:color w:val="000000"/>
          <w:highlight w:val="white"/>
        </w:rPr>
      </w:pPr>
      <w:r w:rsidRPr="0050491D">
        <w:rPr>
          <w:color w:val="000000"/>
        </w:rPr>
        <w:t xml:space="preserve">von </w:t>
      </w:r>
      <w:proofErr w:type="spellStart"/>
      <w:r w:rsidRPr="0050491D">
        <w:rPr>
          <w:color w:val="000000"/>
        </w:rPr>
        <w:t>Schuckmann</w:t>
      </w:r>
      <w:proofErr w:type="spellEnd"/>
      <w:r w:rsidRPr="0050491D">
        <w:rPr>
          <w:color w:val="000000"/>
        </w:rPr>
        <w:t xml:space="preserve">, K., J.-B. </w:t>
      </w:r>
      <w:proofErr w:type="spellStart"/>
      <w:r w:rsidRPr="0050491D">
        <w:rPr>
          <w:color w:val="000000"/>
        </w:rPr>
        <w:t>Sallée</w:t>
      </w:r>
      <w:proofErr w:type="spellEnd"/>
      <w:r w:rsidRPr="0050491D">
        <w:rPr>
          <w:color w:val="000000"/>
        </w:rPr>
        <w:t xml:space="preserve">, D. Chambers, P.-Y. Le </w:t>
      </w:r>
      <w:proofErr w:type="spellStart"/>
      <w:r w:rsidRPr="0050491D">
        <w:rPr>
          <w:color w:val="000000"/>
        </w:rPr>
        <w:t>Traon</w:t>
      </w:r>
      <w:proofErr w:type="spellEnd"/>
      <w:r w:rsidRPr="0050491D">
        <w:rPr>
          <w:color w:val="000000"/>
        </w:rPr>
        <w:t xml:space="preserve">, C. </w:t>
      </w:r>
      <w:proofErr w:type="spellStart"/>
      <w:r w:rsidRPr="0050491D">
        <w:rPr>
          <w:color w:val="000000"/>
        </w:rPr>
        <w:t>Cabanes</w:t>
      </w:r>
      <w:proofErr w:type="spellEnd"/>
      <w:r w:rsidRPr="0050491D">
        <w:rPr>
          <w:color w:val="000000"/>
        </w:rPr>
        <w:t xml:space="preserve">, F. Gaillard, S. </w:t>
      </w:r>
      <w:proofErr w:type="spellStart"/>
      <w:r w:rsidRPr="0050491D">
        <w:rPr>
          <w:color w:val="000000"/>
        </w:rPr>
        <w:t>Speich</w:t>
      </w:r>
      <w:proofErr w:type="spellEnd"/>
      <w:r w:rsidRPr="0050491D">
        <w:rPr>
          <w:color w:val="000000"/>
        </w:rPr>
        <w:t xml:space="preserve">, and M. </w:t>
      </w:r>
      <w:proofErr w:type="spellStart"/>
      <w:r w:rsidRPr="0050491D">
        <w:rPr>
          <w:color w:val="000000"/>
        </w:rPr>
        <w:t>Hamon</w:t>
      </w:r>
      <w:proofErr w:type="spellEnd"/>
      <w:r w:rsidRPr="0050491D">
        <w:rPr>
          <w:color w:val="000000"/>
        </w:rPr>
        <w:t xml:space="preserve">, 2014: Consistency of the current global ocean observing systems from an Argo perspective. </w:t>
      </w:r>
      <w:r w:rsidRPr="0050491D">
        <w:rPr>
          <w:i/>
          <w:color w:val="000000"/>
        </w:rPr>
        <w:t>Ocean Sci.,</w:t>
      </w:r>
      <w:r w:rsidRPr="0050491D">
        <w:rPr>
          <w:color w:val="000000"/>
        </w:rPr>
        <w:t xml:space="preserve"> </w:t>
      </w:r>
      <w:r w:rsidRPr="0050491D">
        <w:rPr>
          <w:b/>
          <w:color w:val="000000"/>
        </w:rPr>
        <w:t>10,</w:t>
      </w:r>
      <w:r w:rsidRPr="0050491D">
        <w:rPr>
          <w:color w:val="000000"/>
        </w:rPr>
        <w:t xml:space="preserve"> 547–557, https://doi.org/10.5194/os-10-547-2014.</w:t>
      </w:r>
      <w:r>
        <w:rPr>
          <w:color w:val="000000"/>
          <w:highlight w:val="white"/>
        </w:rPr>
        <w:t xml:space="preserve"> [Sea Level]</w:t>
      </w:r>
    </w:p>
    <w:p w14:paraId="35DD6B0E" w14:textId="73848F1F" w:rsidR="00FA7E36" w:rsidRPr="00E42FE4" w:rsidRDefault="00DA548B">
      <w:pPr>
        <w:pBdr>
          <w:top w:val="nil"/>
          <w:left w:val="nil"/>
          <w:bottom w:val="nil"/>
          <w:right w:val="nil"/>
          <w:between w:val="nil"/>
        </w:pBdr>
        <w:spacing w:after="0"/>
        <w:ind w:left="360" w:hanging="360"/>
        <w:rPr>
          <w:color w:val="000000"/>
        </w:rPr>
      </w:pPr>
      <w:r w:rsidRPr="00E42FE4">
        <w:rPr>
          <w:color w:val="000000"/>
        </w:rPr>
        <w:t xml:space="preserve">Von </w:t>
      </w:r>
      <w:proofErr w:type="spellStart"/>
      <w:r w:rsidRPr="00E42FE4">
        <w:rPr>
          <w:color w:val="000000"/>
        </w:rPr>
        <w:t>Storch</w:t>
      </w:r>
      <w:proofErr w:type="spellEnd"/>
      <w:r w:rsidRPr="00E42FE4">
        <w:rPr>
          <w:color w:val="000000"/>
        </w:rPr>
        <w:t xml:space="preserve">, H., and F. W. </w:t>
      </w:r>
      <w:proofErr w:type="spellStart"/>
      <w:r w:rsidRPr="00E42FE4">
        <w:rPr>
          <w:color w:val="000000"/>
        </w:rPr>
        <w:t>Zwiers</w:t>
      </w:r>
      <w:proofErr w:type="spellEnd"/>
      <w:r w:rsidRPr="00E42FE4">
        <w:rPr>
          <w:color w:val="000000"/>
        </w:rPr>
        <w:t xml:space="preserve">, 1999: </w:t>
      </w:r>
      <w:r w:rsidRPr="00E42FE4">
        <w:rPr>
          <w:i/>
          <w:color w:val="000000"/>
        </w:rPr>
        <w:t>Statistical Analysis in Climate Research</w:t>
      </w:r>
      <w:r w:rsidRPr="00E42FE4">
        <w:rPr>
          <w:color w:val="000000"/>
        </w:rPr>
        <w:t>. Cambridge University Press, 484 pp. [OHCA]</w:t>
      </w:r>
    </w:p>
    <w:p w14:paraId="101A47F5" w14:textId="44921715" w:rsidR="00AB1983" w:rsidRPr="00FF3204" w:rsidRDefault="00AB1983">
      <w:pPr>
        <w:pBdr>
          <w:top w:val="nil"/>
          <w:left w:val="nil"/>
          <w:bottom w:val="nil"/>
          <w:right w:val="nil"/>
          <w:between w:val="nil"/>
        </w:pBdr>
        <w:spacing w:after="0"/>
        <w:ind w:left="360" w:hanging="360"/>
        <w:rPr>
          <w:color w:val="000000"/>
        </w:rPr>
      </w:pPr>
      <w:r w:rsidRPr="00FF3204">
        <w:rPr>
          <w:color w:val="000000"/>
        </w:rPr>
        <w:t xml:space="preserve">Wang, J., and B. Yang, 2017: Internal and external forcing of </w:t>
      </w:r>
      <w:proofErr w:type="spellStart"/>
      <w:r w:rsidRPr="00FF3204">
        <w:rPr>
          <w:color w:val="000000"/>
        </w:rPr>
        <w:t>multidecadal</w:t>
      </w:r>
      <w:proofErr w:type="spellEnd"/>
      <w:r w:rsidRPr="00FF3204">
        <w:rPr>
          <w:color w:val="000000"/>
        </w:rPr>
        <w:t xml:space="preserve"> Atlantic climate variability over the past 1,200 years. </w:t>
      </w:r>
      <w:r w:rsidRPr="00FF3204">
        <w:rPr>
          <w:i/>
          <w:color w:val="000000"/>
        </w:rPr>
        <w:t xml:space="preserve">Nat. </w:t>
      </w:r>
      <w:proofErr w:type="spellStart"/>
      <w:r w:rsidRPr="00FF3204">
        <w:rPr>
          <w:i/>
          <w:color w:val="000000"/>
        </w:rPr>
        <w:t>Geosci</w:t>
      </w:r>
      <w:proofErr w:type="spellEnd"/>
      <w:r w:rsidRPr="00FF3204">
        <w:rPr>
          <w:i/>
          <w:color w:val="000000"/>
        </w:rPr>
        <w:t>.,</w:t>
      </w:r>
      <w:r w:rsidRPr="00FF3204">
        <w:rPr>
          <w:color w:val="000000"/>
        </w:rPr>
        <w:t xml:space="preserve"> </w:t>
      </w:r>
      <w:r w:rsidRPr="00FF3204">
        <w:rPr>
          <w:b/>
          <w:color w:val="000000"/>
        </w:rPr>
        <w:t>10,</w:t>
      </w:r>
      <w:r w:rsidRPr="00FF3204">
        <w:rPr>
          <w:color w:val="000000"/>
        </w:rPr>
        <w:t xml:space="preserve"> 512–517, https://doi.org/10.1038/ngeo2962. [SST]</w:t>
      </w:r>
    </w:p>
    <w:p w14:paraId="02361C26" w14:textId="77777777" w:rsidR="00FA7E36" w:rsidRPr="00984704" w:rsidRDefault="00DA548B">
      <w:pPr>
        <w:pBdr>
          <w:top w:val="nil"/>
          <w:left w:val="nil"/>
          <w:bottom w:val="nil"/>
          <w:right w:val="nil"/>
          <w:between w:val="nil"/>
        </w:pBdr>
        <w:spacing w:after="0"/>
        <w:ind w:left="360" w:hanging="360"/>
        <w:rPr>
          <w:color w:val="000000"/>
        </w:rPr>
      </w:pPr>
      <w:bookmarkStart w:id="436" w:name="_heading=h.1y810tw" w:colFirst="0" w:colLast="0"/>
      <w:bookmarkEnd w:id="436"/>
      <w:proofErr w:type="spellStart"/>
      <w:r w:rsidRPr="00984704">
        <w:rPr>
          <w:color w:val="000000"/>
        </w:rPr>
        <w:t>Werdell</w:t>
      </w:r>
      <w:proofErr w:type="spellEnd"/>
      <w:r w:rsidRPr="00984704">
        <w:rPr>
          <w:color w:val="000000"/>
        </w:rPr>
        <w:t xml:space="preserve">, P. J., and Coauthors, 2013: Generalized ocean color inversion model for retrieving marine inherent optical properties. </w:t>
      </w:r>
      <w:r w:rsidRPr="00984704">
        <w:rPr>
          <w:i/>
          <w:color w:val="000000"/>
        </w:rPr>
        <w:t>Appl. Opt.,</w:t>
      </w:r>
      <w:r w:rsidRPr="00984704">
        <w:rPr>
          <w:color w:val="000000"/>
        </w:rPr>
        <w:t xml:space="preserve"> </w:t>
      </w:r>
      <w:r w:rsidRPr="00984704">
        <w:rPr>
          <w:b/>
          <w:color w:val="000000"/>
        </w:rPr>
        <w:t>52</w:t>
      </w:r>
      <w:r w:rsidRPr="00984704">
        <w:rPr>
          <w:color w:val="000000"/>
        </w:rPr>
        <w:t>, 2019-2037. [Phytoplankton]</w:t>
      </w:r>
    </w:p>
    <w:p w14:paraId="70E27C86" w14:textId="6FE27F1E" w:rsidR="00FA7E36" w:rsidRPr="00984704" w:rsidRDefault="00DA548B">
      <w:pPr>
        <w:pBdr>
          <w:top w:val="nil"/>
          <w:left w:val="nil"/>
          <w:bottom w:val="nil"/>
          <w:right w:val="nil"/>
          <w:between w:val="nil"/>
        </w:pBdr>
        <w:spacing w:after="0"/>
        <w:ind w:left="360" w:hanging="360"/>
        <w:rPr>
          <w:color w:val="000000"/>
        </w:rPr>
      </w:pPr>
      <w:proofErr w:type="spellStart"/>
      <w:r w:rsidRPr="00984704">
        <w:rPr>
          <w:color w:val="000000"/>
        </w:rPr>
        <w:lastRenderedPageBreak/>
        <w:t>Werdell</w:t>
      </w:r>
      <w:proofErr w:type="spellEnd"/>
      <w:r w:rsidRPr="00984704">
        <w:rPr>
          <w:color w:val="000000"/>
        </w:rPr>
        <w:t xml:space="preserve">, P. J., and Coauthors, 2019: The Plankton, Aerosol, Cloud, ocean Ecosystem mission: Status, science, advances. </w:t>
      </w:r>
      <w:r w:rsidRPr="00984704">
        <w:rPr>
          <w:i/>
          <w:color w:val="000000"/>
        </w:rPr>
        <w:t xml:space="preserve">Bull. Amer. Meteor. Soc., </w:t>
      </w:r>
      <w:r w:rsidRPr="00984704">
        <w:rPr>
          <w:b/>
          <w:color w:val="000000"/>
        </w:rPr>
        <w:t>100</w:t>
      </w:r>
      <w:r w:rsidRPr="00984704">
        <w:rPr>
          <w:color w:val="000000"/>
        </w:rPr>
        <w:t>(9), 1775–1794, https://doi.org/10.1175/BAMS-D-18-0056.1</w:t>
      </w:r>
      <w:r w:rsidR="00CE6034" w:rsidRPr="00984704">
        <w:rPr>
          <w:color w:val="000000"/>
        </w:rPr>
        <w:t>. [Phytoplankton]</w:t>
      </w:r>
    </w:p>
    <w:p w14:paraId="3BD00CA7" w14:textId="77777777" w:rsidR="00FA7E36" w:rsidRPr="00984704" w:rsidRDefault="00DA548B">
      <w:pPr>
        <w:pBdr>
          <w:top w:val="nil"/>
          <w:left w:val="nil"/>
          <w:bottom w:val="nil"/>
          <w:right w:val="nil"/>
          <w:between w:val="nil"/>
        </w:pBdr>
        <w:spacing w:after="0"/>
        <w:ind w:left="360" w:hanging="360"/>
        <w:rPr>
          <w:color w:val="000000"/>
        </w:rPr>
      </w:pPr>
      <w:proofErr w:type="spellStart"/>
      <w:r w:rsidRPr="00984704">
        <w:rPr>
          <w:color w:val="000000"/>
        </w:rPr>
        <w:t>Westberry</w:t>
      </w:r>
      <w:proofErr w:type="spellEnd"/>
      <w:r w:rsidRPr="00984704">
        <w:rPr>
          <w:color w:val="000000"/>
        </w:rPr>
        <w:t xml:space="preserve">, T. K., and Coauthors, 2016: Annual cycles of phytoplankton biomass in the subarctic Atlantic and Pacific Ocean. </w:t>
      </w:r>
      <w:r w:rsidRPr="00984704">
        <w:rPr>
          <w:i/>
          <w:color w:val="000000"/>
        </w:rPr>
        <w:t xml:space="preserve">Global </w:t>
      </w:r>
      <w:proofErr w:type="spellStart"/>
      <w:r w:rsidRPr="00984704">
        <w:rPr>
          <w:i/>
          <w:color w:val="000000"/>
        </w:rPr>
        <w:t>Biogeochem</w:t>
      </w:r>
      <w:proofErr w:type="spellEnd"/>
      <w:r w:rsidRPr="00984704">
        <w:rPr>
          <w:i/>
          <w:color w:val="000000"/>
        </w:rPr>
        <w:t>. Cycles,</w:t>
      </w:r>
      <w:r w:rsidRPr="00984704">
        <w:rPr>
          <w:color w:val="000000"/>
        </w:rPr>
        <w:t xml:space="preserve"> </w:t>
      </w:r>
      <w:r w:rsidRPr="00984704">
        <w:rPr>
          <w:b/>
          <w:color w:val="000000"/>
        </w:rPr>
        <w:t>30</w:t>
      </w:r>
      <w:r w:rsidRPr="00984704">
        <w:rPr>
          <w:color w:val="000000"/>
        </w:rPr>
        <w:t>, 175-190. [Phytoplankton]</w:t>
      </w:r>
    </w:p>
    <w:p w14:paraId="5A250198" w14:textId="611B5A2A" w:rsidR="001A208A" w:rsidRDefault="001A208A">
      <w:pPr>
        <w:pBdr>
          <w:top w:val="nil"/>
          <w:left w:val="nil"/>
          <w:bottom w:val="nil"/>
          <w:right w:val="nil"/>
          <w:between w:val="nil"/>
        </w:pBdr>
        <w:spacing w:after="0"/>
        <w:ind w:left="360" w:hanging="360"/>
        <w:rPr>
          <w:color w:val="000000"/>
        </w:rPr>
      </w:pPr>
      <w:r w:rsidRPr="001A208A">
        <w:rPr>
          <w:color w:val="000000"/>
        </w:rPr>
        <w:t>Willis, J. K.</w:t>
      </w:r>
      <w:r>
        <w:rPr>
          <w:color w:val="000000"/>
        </w:rPr>
        <w:t>,</w:t>
      </w:r>
      <w:r w:rsidRPr="001A208A">
        <w:rPr>
          <w:color w:val="000000"/>
        </w:rPr>
        <w:t xml:space="preserve"> 2010</w:t>
      </w:r>
      <w:r>
        <w:rPr>
          <w:color w:val="000000"/>
        </w:rPr>
        <w:t>:</w:t>
      </w:r>
      <w:r w:rsidRPr="001A208A">
        <w:rPr>
          <w:color w:val="000000"/>
        </w:rPr>
        <w:t xml:space="preserve"> Can in situ floats and satellite altimeters detect long-term changes in Atlantic Ocean overturning? </w:t>
      </w:r>
      <w:proofErr w:type="spellStart"/>
      <w:r w:rsidRPr="00B86468">
        <w:rPr>
          <w:i/>
          <w:color w:val="000000"/>
        </w:rPr>
        <w:t>Geophys</w:t>
      </w:r>
      <w:proofErr w:type="spellEnd"/>
      <w:r w:rsidRPr="00B86468">
        <w:rPr>
          <w:i/>
          <w:color w:val="000000"/>
        </w:rPr>
        <w:t>. Res. Lett.,</w:t>
      </w:r>
      <w:r w:rsidRPr="001A208A">
        <w:rPr>
          <w:color w:val="000000"/>
        </w:rPr>
        <w:t xml:space="preserve"> </w:t>
      </w:r>
      <w:r w:rsidRPr="00B86468">
        <w:rPr>
          <w:b/>
          <w:color w:val="000000"/>
        </w:rPr>
        <w:t>37,</w:t>
      </w:r>
      <w:r w:rsidRPr="001A208A">
        <w:rPr>
          <w:color w:val="000000"/>
        </w:rPr>
        <w:t xml:space="preserve"> L06602, </w:t>
      </w:r>
      <w:r>
        <w:rPr>
          <w:color w:val="000000"/>
        </w:rPr>
        <w:t>http://</w:t>
      </w:r>
      <w:r w:rsidRPr="001A208A">
        <w:rPr>
          <w:color w:val="000000"/>
        </w:rPr>
        <w:t>doi</w:t>
      </w:r>
      <w:r>
        <w:rPr>
          <w:color w:val="000000"/>
        </w:rPr>
        <w:t>.org/</w:t>
      </w:r>
      <w:r w:rsidRPr="001A208A">
        <w:rPr>
          <w:color w:val="000000"/>
        </w:rPr>
        <w:t>10.1029/2010GL042372.</w:t>
      </w:r>
      <w:r>
        <w:rPr>
          <w:color w:val="000000"/>
        </w:rPr>
        <w:t xml:space="preserve"> [AMOC]</w:t>
      </w:r>
    </w:p>
    <w:p w14:paraId="1C520224" w14:textId="77777777" w:rsidR="00FA7E36" w:rsidRDefault="00DA548B">
      <w:pPr>
        <w:pBdr>
          <w:top w:val="nil"/>
          <w:left w:val="nil"/>
          <w:bottom w:val="nil"/>
          <w:right w:val="nil"/>
          <w:between w:val="nil"/>
        </w:pBdr>
        <w:spacing w:after="0"/>
        <w:ind w:left="360" w:hanging="360"/>
        <w:rPr>
          <w:color w:val="000000"/>
        </w:rPr>
      </w:pPr>
      <w:r w:rsidRPr="00E42FE4">
        <w:rPr>
          <w:color w:val="000000"/>
        </w:rPr>
        <w:t xml:space="preserve">Willis, J. K., D. </w:t>
      </w:r>
      <w:proofErr w:type="spellStart"/>
      <w:r w:rsidRPr="00E42FE4">
        <w:rPr>
          <w:color w:val="000000"/>
        </w:rPr>
        <w:t>Roemmich</w:t>
      </w:r>
      <w:proofErr w:type="spellEnd"/>
      <w:r w:rsidRPr="00E42FE4">
        <w:rPr>
          <w:color w:val="000000"/>
        </w:rPr>
        <w:t xml:space="preserve">, and B. </w:t>
      </w:r>
      <w:proofErr w:type="spellStart"/>
      <w:r w:rsidRPr="00E42FE4">
        <w:rPr>
          <w:color w:val="000000"/>
        </w:rPr>
        <w:t>Cornuelle</w:t>
      </w:r>
      <w:proofErr w:type="spellEnd"/>
      <w:r w:rsidRPr="00E42FE4">
        <w:rPr>
          <w:color w:val="000000"/>
        </w:rPr>
        <w:t xml:space="preserve">, 2004: Interannual variability in upper ocean heat content, temperature, and </w:t>
      </w:r>
      <w:proofErr w:type="spellStart"/>
      <w:r w:rsidRPr="00E42FE4">
        <w:rPr>
          <w:color w:val="000000"/>
        </w:rPr>
        <w:t>thermosteric</w:t>
      </w:r>
      <w:proofErr w:type="spellEnd"/>
      <w:r w:rsidRPr="00E42FE4">
        <w:rPr>
          <w:color w:val="000000"/>
        </w:rPr>
        <w:t xml:space="preserve"> expansion on global scales. </w:t>
      </w:r>
      <w:r w:rsidRPr="00E42FE4">
        <w:rPr>
          <w:i/>
          <w:color w:val="000000"/>
        </w:rPr>
        <w:t xml:space="preserve">J. </w:t>
      </w:r>
      <w:proofErr w:type="spellStart"/>
      <w:r w:rsidRPr="00E42FE4">
        <w:rPr>
          <w:i/>
          <w:color w:val="000000"/>
        </w:rPr>
        <w:t>Geophys</w:t>
      </w:r>
      <w:proofErr w:type="spellEnd"/>
      <w:r w:rsidRPr="00E42FE4">
        <w:rPr>
          <w:i/>
          <w:color w:val="000000"/>
        </w:rPr>
        <w:t>. Res.,</w:t>
      </w:r>
      <w:r w:rsidRPr="00E42FE4">
        <w:rPr>
          <w:color w:val="000000"/>
        </w:rPr>
        <w:t xml:space="preserve"> </w:t>
      </w:r>
      <w:r w:rsidRPr="00E42FE4">
        <w:rPr>
          <w:b/>
          <w:color w:val="000000"/>
        </w:rPr>
        <w:t>109</w:t>
      </w:r>
      <w:r w:rsidRPr="00E42FE4">
        <w:rPr>
          <w:color w:val="000000"/>
        </w:rPr>
        <w:t>, C12036, https://doi.org/10.1029/2003JC002260. [OHCA]</w:t>
      </w:r>
    </w:p>
    <w:p w14:paraId="1128D5B4" w14:textId="77777777" w:rsidR="00FA7E36" w:rsidRPr="00984704" w:rsidRDefault="00DA548B">
      <w:pPr>
        <w:pBdr>
          <w:top w:val="nil"/>
          <w:left w:val="nil"/>
          <w:bottom w:val="nil"/>
          <w:right w:val="nil"/>
          <w:between w:val="nil"/>
        </w:pBdr>
        <w:spacing w:after="0"/>
        <w:ind w:left="360" w:hanging="360"/>
        <w:rPr>
          <w:color w:val="000000"/>
        </w:rPr>
      </w:pPr>
      <w:proofErr w:type="spellStart"/>
      <w:r w:rsidRPr="00984704">
        <w:rPr>
          <w:color w:val="000000"/>
        </w:rPr>
        <w:t>Wolter</w:t>
      </w:r>
      <w:proofErr w:type="spellEnd"/>
      <w:r w:rsidRPr="00984704">
        <w:rPr>
          <w:color w:val="000000"/>
        </w:rPr>
        <w:t xml:space="preserve">, K., and M. S. </w:t>
      </w:r>
      <w:proofErr w:type="spellStart"/>
      <w:r w:rsidRPr="00984704">
        <w:rPr>
          <w:color w:val="000000"/>
        </w:rPr>
        <w:t>Timlin</w:t>
      </w:r>
      <w:proofErr w:type="spellEnd"/>
      <w:r w:rsidRPr="00984704">
        <w:rPr>
          <w:color w:val="000000"/>
        </w:rPr>
        <w:t>, 1998: Measuring the strength of ENSO events: How does 1997/98 rank</w:t>
      </w:r>
      <w:proofErr w:type="gramStart"/>
      <w:r w:rsidRPr="00984704">
        <w:rPr>
          <w:color w:val="000000"/>
        </w:rPr>
        <w:t>?.</w:t>
      </w:r>
      <w:proofErr w:type="gramEnd"/>
      <w:r w:rsidRPr="00984704">
        <w:rPr>
          <w:color w:val="000000"/>
        </w:rPr>
        <w:t xml:space="preserve"> </w:t>
      </w:r>
      <w:r w:rsidRPr="00984704">
        <w:rPr>
          <w:i/>
          <w:color w:val="000000"/>
        </w:rPr>
        <w:t>Weather,</w:t>
      </w:r>
      <w:r w:rsidRPr="00984704">
        <w:rPr>
          <w:color w:val="000000"/>
        </w:rPr>
        <w:t xml:space="preserve"> </w:t>
      </w:r>
      <w:r w:rsidRPr="00984704">
        <w:rPr>
          <w:b/>
          <w:color w:val="000000"/>
        </w:rPr>
        <w:t>53</w:t>
      </w:r>
      <w:r w:rsidRPr="00984704">
        <w:rPr>
          <w:color w:val="000000"/>
        </w:rPr>
        <w:t>, 315-324. [Phytoplankton]</w:t>
      </w:r>
    </w:p>
    <w:p w14:paraId="669B1DD3" w14:textId="77777777" w:rsidR="00FA7E36" w:rsidRDefault="00DA548B">
      <w:pPr>
        <w:pBdr>
          <w:top w:val="nil"/>
          <w:left w:val="nil"/>
          <w:bottom w:val="nil"/>
          <w:right w:val="nil"/>
          <w:between w:val="nil"/>
        </w:pBdr>
        <w:spacing w:after="0"/>
        <w:ind w:left="360" w:hanging="360"/>
        <w:rPr>
          <w:color w:val="000000"/>
        </w:rPr>
      </w:pPr>
      <w:r w:rsidRPr="00E42FE4">
        <w:rPr>
          <w:color w:val="000000"/>
        </w:rPr>
        <w:t xml:space="preserve">Wu, L. X., and Coauthors, 2012: Enhanced warming over the global subtropical western boundary currents. </w:t>
      </w:r>
      <w:r w:rsidRPr="00E42FE4">
        <w:rPr>
          <w:i/>
          <w:color w:val="000000"/>
        </w:rPr>
        <w:t>Nat. Climate Change,</w:t>
      </w:r>
      <w:r w:rsidRPr="00E42FE4">
        <w:rPr>
          <w:color w:val="000000"/>
        </w:rPr>
        <w:t xml:space="preserve"> </w:t>
      </w:r>
      <w:r w:rsidRPr="00E42FE4">
        <w:rPr>
          <w:b/>
          <w:color w:val="000000"/>
        </w:rPr>
        <w:t>2</w:t>
      </w:r>
      <w:r w:rsidRPr="00E42FE4">
        <w:rPr>
          <w:color w:val="000000"/>
        </w:rPr>
        <w:t>, 161–166, https://doi.org/10.1038/nclimate1353. [OHCA]</w:t>
      </w:r>
    </w:p>
    <w:p w14:paraId="67D413C6" w14:textId="77777777" w:rsidR="00FA7E36" w:rsidRDefault="00DA548B">
      <w:pPr>
        <w:pBdr>
          <w:top w:val="nil"/>
          <w:left w:val="nil"/>
          <w:bottom w:val="nil"/>
          <w:right w:val="nil"/>
          <w:between w:val="nil"/>
        </w:pBdr>
        <w:spacing w:after="0"/>
        <w:ind w:left="360" w:hanging="360"/>
        <w:rPr>
          <w:color w:val="000000"/>
        </w:rPr>
      </w:pPr>
      <w:proofErr w:type="spellStart"/>
      <w:r w:rsidRPr="00D659E8">
        <w:rPr>
          <w:color w:val="000000"/>
        </w:rPr>
        <w:t>Wüst</w:t>
      </w:r>
      <w:proofErr w:type="spellEnd"/>
      <w:r w:rsidRPr="00D659E8">
        <w:rPr>
          <w:color w:val="000000"/>
        </w:rPr>
        <w:t xml:space="preserve">, G., 1936: </w:t>
      </w:r>
      <w:proofErr w:type="spellStart"/>
      <w:r w:rsidRPr="00D659E8">
        <w:rPr>
          <w:i/>
          <w:color w:val="000000"/>
        </w:rPr>
        <w:t>Oberflächensalzgehalt</w:t>
      </w:r>
      <w:proofErr w:type="spellEnd"/>
      <w:r w:rsidRPr="00D659E8">
        <w:rPr>
          <w:i/>
          <w:color w:val="000000"/>
        </w:rPr>
        <w:t xml:space="preserve">, </w:t>
      </w:r>
      <w:proofErr w:type="spellStart"/>
      <w:r w:rsidRPr="00D659E8">
        <w:rPr>
          <w:i/>
          <w:color w:val="000000"/>
        </w:rPr>
        <w:t>Verdunstung</w:t>
      </w:r>
      <w:proofErr w:type="spellEnd"/>
      <w:r w:rsidRPr="00D659E8">
        <w:rPr>
          <w:i/>
          <w:color w:val="000000"/>
        </w:rPr>
        <w:t xml:space="preserve"> und </w:t>
      </w:r>
      <w:proofErr w:type="spellStart"/>
      <w:r w:rsidRPr="00D659E8">
        <w:rPr>
          <w:i/>
          <w:color w:val="000000"/>
        </w:rPr>
        <w:t>Niederschlag</w:t>
      </w:r>
      <w:proofErr w:type="spellEnd"/>
      <w:r w:rsidRPr="00D659E8">
        <w:rPr>
          <w:i/>
          <w:color w:val="000000"/>
        </w:rPr>
        <w:t xml:space="preserve"> auf </w:t>
      </w:r>
      <w:proofErr w:type="spellStart"/>
      <w:r w:rsidRPr="00D659E8">
        <w:rPr>
          <w:i/>
          <w:color w:val="000000"/>
        </w:rPr>
        <w:t>dem</w:t>
      </w:r>
      <w:proofErr w:type="spellEnd"/>
      <w:r w:rsidRPr="00D659E8">
        <w:rPr>
          <w:i/>
          <w:color w:val="000000"/>
        </w:rPr>
        <w:t xml:space="preserve"> </w:t>
      </w:r>
      <w:proofErr w:type="spellStart"/>
      <w:r w:rsidRPr="00D659E8">
        <w:rPr>
          <w:i/>
          <w:color w:val="000000"/>
        </w:rPr>
        <w:t>Weltmeere</w:t>
      </w:r>
      <w:proofErr w:type="spellEnd"/>
      <w:r w:rsidRPr="00D659E8">
        <w:rPr>
          <w:i/>
          <w:color w:val="000000"/>
        </w:rPr>
        <w:t xml:space="preserve">. </w:t>
      </w:r>
      <w:proofErr w:type="spellStart"/>
      <w:r w:rsidRPr="00D659E8">
        <w:rPr>
          <w:i/>
          <w:color w:val="000000"/>
        </w:rPr>
        <w:t>Länderkundliche</w:t>
      </w:r>
      <w:proofErr w:type="spellEnd"/>
      <w:r w:rsidRPr="00D659E8">
        <w:rPr>
          <w:i/>
          <w:color w:val="000000"/>
        </w:rPr>
        <w:t xml:space="preserve"> </w:t>
      </w:r>
      <w:proofErr w:type="spellStart"/>
      <w:r w:rsidRPr="00D659E8">
        <w:rPr>
          <w:i/>
          <w:color w:val="000000"/>
        </w:rPr>
        <w:t>Forschung</w:t>
      </w:r>
      <w:proofErr w:type="spellEnd"/>
      <w:r w:rsidRPr="00D659E8">
        <w:rPr>
          <w:i/>
          <w:color w:val="000000"/>
        </w:rPr>
        <w:t>: Festschrift, Norbert Krebs</w:t>
      </w:r>
      <w:r w:rsidRPr="00D659E8">
        <w:rPr>
          <w:color w:val="000000"/>
        </w:rPr>
        <w:t>, pp. 347–359. [Salinity]</w:t>
      </w:r>
    </w:p>
    <w:p w14:paraId="4E0770E4" w14:textId="34BB162A" w:rsidR="00FA7E36" w:rsidRDefault="00DA548B">
      <w:pPr>
        <w:pBdr>
          <w:top w:val="nil"/>
          <w:left w:val="nil"/>
          <w:bottom w:val="nil"/>
          <w:right w:val="nil"/>
          <w:between w:val="nil"/>
        </w:pBdr>
        <w:spacing w:after="0"/>
        <w:ind w:left="360" w:hanging="360"/>
        <w:rPr>
          <w:color w:val="000000"/>
        </w:rPr>
      </w:pPr>
      <w:proofErr w:type="spellStart"/>
      <w:r w:rsidRPr="00120586">
        <w:rPr>
          <w:color w:val="000000"/>
        </w:rPr>
        <w:t>Xie</w:t>
      </w:r>
      <w:proofErr w:type="spellEnd"/>
      <w:r w:rsidRPr="00120586">
        <w:rPr>
          <w:color w:val="000000"/>
        </w:rPr>
        <w:t xml:space="preserve">, P., </w:t>
      </w:r>
      <w:r w:rsidR="00120586">
        <w:rPr>
          <w:color w:val="000000"/>
        </w:rPr>
        <w:t>and Coauthors</w:t>
      </w:r>
      <w:r w:rsidRPr="00120586">
        <w:rPr>
          <w:color w:val="000000"/>
        </w:rPr>
        <w:t>, 2014: An in situ</w:t>
      </w:r>
      <w:r w:rsidRPr="00120586">
        <w:rPr>
          <w:rFonts w:ascii="Cambria Math" w:eastAsia="Cambria Math" w:hAnsi="Cambria Math" w:cs="Cambria Math"/>
          <w:color w:val="000000"/>
        </w:rPr>
        <w:t>‐</w:t>
      </w:r>
      <w:r w:rsidRPr="00120586">
        <w:rPr>
          <w:color w:val="000000"/>
        </w:rPr>
        <w:t xml:space="preserve">satellite blended analysis of global sea surface salinity. </w:t>
      </w:r>
      <w:r w:rsidRPr="00120586">
        <w:rPr>
          <w:i/>
          <w:color w:val="000000"/>
        </w:rPr>
        <w:t xml:space="preserve">J. </w:t>
      </w:r>
      <w:proofErr w:type="spellStart"/>
      <w:r w:rsidRPr="00120586">
        <w:rPr>
          <w:i/>
          <w:color w:val="000000"/>
        </w:rPr>
        <w:t>Geophys</w:t>
      </w:r>
      <w:proofErr w:type="spellEnd"/>
      <w:r w:rsidRPr="00120586">
        <w:rPr>
          <w:i/>
          <w:color w:val="000000"/>
        </w:rPr>
        <w:t>. Res. Oceans</w:t>
      </w:r>
      <w:r w:rsidRPr="00120586">
        <w:rPr>
          <w:color w:val="000000"/>
        </w:rPr>
        <w:t>,</w:t>
      </w:r>
      <w:r w:rsidRPr="00120586">
        <w:rPr>
          <w:i/>
          <w:color w:val="000000"/>
        </w:rPr>
        <w:t xml:space="preserve"> </w:t>
      </w:r>
      <w:r w:rsidRPr="00120586">
        <w:rPr>
          <w:b/>
          <w:color w:val="000000"/>
        </w:rPr>
        <w:t>119</w:t>
      </w:r>
      <w:r w:rsidRPr="00120586">
        <w:rPr>
          <w:color w:val="000000"/>
        </w:rPr>
        <w:t>, 6140–6160, https://doi.org/10.1002/2014JC010046. [Salinity]</w:t>
      </w:r>
    </w:p>
    <w:p w14:paraId="1391838D" w14:textId="43595E31" w:rsidR="009C765E" w:rsidRPr="009C765E" w:rsidRDefault="009C765E">
      <w:pPr>
        <w:pBdr>
          <w:top w:val="nil"/>
          <w:left w:val="nil"/>
          <w:bottom w:val="nil"/>
          <w:right w:val="nil"/>
          <w:between w:val="nil"/>
        </w:pBdr>
        <w:spacing w:after="0"/>
        <w:ind w:left="360" w:hanging="360"/>
        <w:rPr>
          <w:color w:val="000000"/>
        </w:rPr>
      </w:pPr>
      <w:proofErr w:type="spellStart"/>
      <w:r w:rsidRPr="009C765E">
        <w:rPr>
          <w:color w:val="000000"/>
        </w:rPr>
        <w:lastRenderedPageBreak/>
        <w:t>Xie</w:t>
      </w:r>
      <w:proofErr w:type="spellEnd"/>
      <w:r w:rsidRPr="009C765E">
        <w:rPr>
          <w:color w:val="000000"/>
        </w:rPr>
        <w:t>,</w:t>
      </w:r>
      <w:r w:rsidRPr="009C765E">
        <w:t xml:space="preserve"> </w:t>
      </w:r>
      <w:r w:rsidRPr="009C765E">
        <w:rPr>
          <w:color w:val="000000"/>
        </w:rPr>
        <w:t>S.-P.</w:t>
      </w:r>
      <w:r>
        <w:rPr>
          <w:color w:val="000000"/>
        </w:rPr>
        <w:t>,</w:t>
      </w:r>
      <w:r w:rsidRPr="009C765E">
        <w:rPr>
          <w:color w:val="000000"/>
        </w:rPr>
        <w:t xml:space="preserve"> and S.</w:t>
      </w:r>
      <w:r>
        <w:rPr>
          <w:color w:val="000000"/>
        </w:rPr>
        <w:t xml:space="preserve"> </w:t>
      </w:r>
      <w:r w:rsidRPr="009C765E">
        <w:rPr>
          <w:color w:val="000000"/>
        </w:rPr>
        <w:t>G.</w:t>
      </w:r>
      <w:r>
        <w:rPr>
          <w:color w:val="000000"/>
        </w:rPr>
        <w:t xml:space="preserve"> </w:t>
      </w:r>
      <w:r w:rsidRPr="009C765E">
        <w:rPr>
          <w:color w:val="000000"/>
        </w:rPr>
        <w:t xml:space="preserve">H. Philander, 1994: A coupled ocean-atmosphere model of relevance to the ITCZ in the eastern Pacific. </w:t>
      </w:r>
      <w:proofErr w:type="spellStart"/>
      <w:r w:rsidRPr="009C765E">
        <w:rPr>
          <w:i/>
          <w:color w:val="000000"/>
        </w:rPr>
        <w:t>Tellus</w:t>
      </w:r>
      <w:proofErr w:type="spellEnd"/>
      <w:r w:rsidRPr="009C765E">
        <w:rPr>
          <w:i/>
          <w:color w:val="000000"/>
        </w:rPr>
        <w:t xml:space="preserve">, </w:t>
      </w:r>
      <w:r w:rsidRPr="009C765E">
        <w:rPr>
          <w:b/>
          <w:color w:val="000000"/>
        </w:rPr>
        <w:t>46A,</w:t>
      </w:r>
      <w:r w:rsidRPr="009C765E">
        <w:rPr>
          <w:color w:val="000000"/>
        </w:rPr>
        <w:t xml:space="preserve"> 340-350</w:t>
      </w:r>
      <w:r>
        <w:rPr>
          <w:color w:val="000000"/>
        </w:rPr>
        <w:t>.</w:t>
      </w:r>
      <w:r w:rsidR="00CD4322">
        <w:rPr>
          <w:color w:val="000000"/>
        </w:rPr>
        <w:t xml:space="preserve"> [Flux]</w:t>
      </w:r>
    </w:p>
    <w:p w14:paraId="0E82AC21" w14:textId="1B3D23C2" w:rsidR="00FA7E36" w:rsidRDefault="00DA548B">
      <w:pPr>
        <w:pBdr>
          <w:top w:val="nil"/>
          <w:left w:val="nil"/>
          <w:bottom w:val="nil"/>
          <w:right w:val="nil"/>
          <w:between w:val="nil"/>
        </w:pBdr>
        <w:spacing w:after="0"/>
        <w:ind w:left="360" w:hanging="360"/>
        <w:rPr>
          <w:color w:val="000000"/>
        </w:rPr>
      </w:pPr>
      <w:r w:rsidRPr="00AF0311">
        <w:rPr>
          <w:color w:val="000000"/>
        </w:rPr>
        <w:t xml:space="preserve">Yu, L., and R. A. Weller, 2007: Objectively analyzed air–sea heat fluxes for the global ice-free oceans (1981–2005), </w:t>
      </w:r>
      <w:r w:rsidRPr="00AF0311">
        <w:rPr>
          <w:i/>
          <w:color w:val="000000"/>
        </w:rPr>
        <w:t>Bull. Amer. Meteor. Soc.,</w:t>
      </w:r>
      <w:r w:rsidRPr="00AF0311">
        <w:rPr>
          <w:color w:val="000000"/>
        </w:rPr>
        <w:t xml:space="preserve"> </w:t>
      </w:r>
      <w:r w:rsidRPr="00AF0311">
        <w:rPr>
          <w:b/>
          <w:color w:val="000000"/>
        </w:rPr>
        <w:t>88</w:t>
      </w:r>
      <w:r w:rsidRPr="00AF0311">
        <w:rPr>
          <w:color w:val="000000"/>
        </w:rPr>
        <w:t>(4), 527-540. [Flux]</w:t>
      </w:r>
    </w:p>
    <w:p w14:paraId="6D7DBD05" w14:textId="124A601E" w:rsidR="00B90E6D" w:rsidRDefault="00DA548B">
      <w:pPr>
        <w:pBdr>
          <w:top w:val="nil"/>
          <w:left w:val="nil"/>
          <w:bottom w:val="nil"/>
          <w:right w:val="nil"/>
          <w:between w:val="nil"/>
        </w:pBdr>
        <w:spacing w:after="0"/>
        <w:ind w:left="360" w:hanging="360"/>
        <w:rPr>
          <w:color w:val="000000"/>
        </w:rPr>
      </w:pPr>
      <w:bookmarkStart w:id="437" w:name="_heading=h.4i7ojhp" w:colFirst="0" w:colLast="0"/>
      <w:bookmarkEnd w:id="437"/>
      <w:proofErr w:type="spellStart"/>
      <w:r w:rsidRPr="00FF3204">
        <w:rPr>
          <w:color w:val="000000"/>
        </w:rPr>
        <w:t>Zebiak</w:t>
      </w:r>
      <w:proofErr w:type="spellEnd"/>
      <w:r w:rsidRPr="00FF3204">
        <w:rPr>
          <w:color w:val="000000"/>
        </w:rPr>
        <w:t xml:space="preserve">, S. E., 1993: Air-sea interaction in the </w:t>
      </w:r>
      <w:r w:rsidR="00EC7F92">
        <w:rPr>
          <w:color w:val="000000"/>
        </w:rPr>
        <w:t>e</w:t>
      </w:r>
      <w:r w:rsidRPr="00FF3204">
        <w:rPr>
          <w:color w:val="000000"/>
        </w:rPr>
        <w:t xml:space="preserve">quatorial Atlantic region. </w:t>
      </w:r>
      <w:r w:rsidRPr="00FF3204">
        <w:rPr>
          <w:i/>
          <w:color w:val="000000"/>
        </w:rPr>
        <w:t>J. Climate,</w:t>
      </w:r>
      <w:r w:rsidRPr="00FF3204">
        <w:rPr>
          <w:color w:val="000000"/>
        </w:rPr>
        <w:t xml:space="preserve"> </w:t>
      </w:r>
      <w:r w:rsidRPr="00FF3204">
        <w:rPr>
          <w:b/>
          <w:color w:val="000000"/>
        </w:rPr>
        <w:t>6</w:t>
      </w:r>
      <w:r w:rsidRPr="00FF3204">
        <w:rPr>
          <w:color w:val="000000"/>
        </w:rPr>
        <w:t>, 1567–1568.</w:t>
      </w:r>
      <w:r w:rsidR="00B90E6D" w:rsidRPr="00FF3204">
        <w:rPr>
          <w:color w:val="000000"/>
        </w:rPr>
        <w:t xml:space="preserve"> [SST]</w:t>
      </w:r>
    </w:p>
    <w:p w14:paraId="76FDC742" w14:textId="78C9D10C" w:rsidR="005E3B1D" w:rsidRDefault="005E3B1D">
      <w:pPr>
        <w:pBdr>
          <w:top w:val="nil"/>
          <w:left w:val="nil"/>
          <w:bottom w:val="nil"/>
          <w:right w:val="nil"/>
          <w:between w:val="nil"/>
        </w:pBdr>
        <w:spacing w:after="0"/>
        <w:ind w:left="360" w:hanging="360"/>
        <w:rPr>
          <w:color w:val="000000"/>
        </w:rPr>
      </w:pPr>
      <w:r w:rsidRPr="00FF3204">
        <w:rPr>
          <w:color w:val="000000"/>
        </w:rPr>
        <w:t>Zhang, R.</w:t>
      </w:r>
      <w:r w:rsidR="006B18F4" w:rsidRPr="00FF3204">
        <w:rPr>
          <w:color w:val="000000"/>
        </w:rPr>
        <w:t>, and Coauthors,</w:t>
      </w:r>
      <w:r w:rsidRPr="00FF3204">
        <w:rPr>
          <w:color w:val="000000"/>
        </w:rPr>
        <w:t xml:space="preserve"> 2019: A review of the role of the Atlantic meridional overturning circulation in Atlantic </w:t>
      </w:r>
      <w:proofErr w:type="spellStart"/>
      <w:r w:rsidRPr="00FF3204">
        <w:rPr>
          <w:color w:val="000000"/>
        </w:rPr>
        <w:t>multidecadal</w:t>
      </w:r>
      <w:proofErr w:type="spellEnd"/>
      <w:r w:rsidRPr="00FF3204">
        <w:rPr>
          <w:color w:val="000000"/>
        </w:rPr>
        <w:t xml:space="preserve"> variability and associated climate impacts. </w:t>
      </w:r>
      <w:r w:rsidRPr="00FF3204">
        <w:rPr>
          <w:i/>
          <w:color w:val="000000"/>
        </w:rPr>
        <w:t xml:space="preserve">Rev. </w:t>
      </w:r>
      <w:proofErr w:type="spellStart"/>
      <w:r w:rsidRPr="00FF3204">
        <w:rPr>
          <w:i/>
          <w:color w:val="000000"/>
        </w:rPr>
        <w:t>Geophys</w:t>
      </w:r>
      <w:proofErr w:type="spellEnd"/>
      <w:r w:rsidRPr="00FF3204">
        <w:rPr>
          <w:i/>
          <w:color w:val="000000"/>
        </w:rPr>
        <w:t>.</w:t>
      </w:r>
      <w:r w:rsidR="006B18F4" w:rsidRPr="00FF3204">
        <w:rPr>
          <w:color w:val="000000"/>
        </w:rPr>
        <w:t xml:space="preserve">, </w:t>
      </w:r>
      <w:r w:rsidRPr="00FF3204">
        <w:rPr>
          <w:b/>
          <w:color w:val="000000"/>
        </w:rPr>
        <w:t>57</w:t>
      </w:r>
      <w:r w:rsidRPr="00FF3204">
        <w:rPr>
          <w:color w:val="000000"/>
        </w:rPr>
        <w:t>, 316–375.</w:t>
      </w:r>
      <w:r w:rsidR="009E5411" w:rsidRPr="00FF3204">
        <w:rPr>
          <w:color w:val="000000"/>
        </w:rPr>
        <w:t xml:space="preserve"> [SST]</w:t>
      </w:r>
    </w:p>
    <w:p w14:paraId="30D5A3D3" w14:textId="3EE7B28B" w:rsidR="00FA7E36" w:rsidRPr="00D55B4E" w:rsidDel="005B4665" w:rsidRDefault="00DA548B">
      <w:pPr>
        <w:pBdr>
          <w:top w:val="nil"/>
          <w:left w:val="nil"/>
          <w:bottom w:val="nil"/>
          <w:right w:val="nil"/>
          <w:between w:val="nil"/>
        </w:pBdr>
        <w:spacing w:after="0"/>
        <w:ind w:left="360" w:hanging="360"/>
        <w:rPr>
          <w:del w:id="438" w:author="Rick Lumpkin" w:date="2022-03-11T15:24:00Z"/>
          <w:color w:val="000000"/>
        </w:rPr>
      </w:pPr>
      <w:del w:id="439" w:author="Rick Lumpkin" w:date="2022-03-11T15:24:00Z">
        <w:r w:rsidRPr="00D55B4E" w:rsidDel="005B4665">
          <w:rPr>
            <w:color w:val="000000"/>
          </w:rPr>
          <w:delText>Zweng, M. M, and Coauthors, 2013:</w:delText>
        </w:r>
        <w:r w:rsidR="00D77572" w:rsidRPr="00D55B4E" w:rsidDel="005B4665">
          <w:rPr>
            <w:color w:val="000000"/>
          </w:rPr>
          <w:delText xml:space="preserve"> </w:delText>
        </w:r>
        <w:r w:rsidRPr="00D55B4E" w:rsidDel="005B4665">
          <w:rPr>
            <w:i/>
            <w:color w:val="000000"/>
          </w:rPr>
          <w:delText>World Ocean Atlas 2013, Volume 2: Salinity.</w:delText>
        </w:r>
        <w:r w:rsidRPr="00D55B4E" w:rsidDel="005B4665">
          <w:rPr>
            <w:color w:val="000000"/>
          </w:rPr>
          <w:delText xml:space="preserve"> S. Levitus, Ed., A. Mishonov, Tech. Ed., NOAA Atlas NESDIS 74, 39 pp. [Salinity]</w:delText>
        </w:r>
      </w:del>
    </w:p>
    <w:p w14:paraId="0EFAB33E" w14:textId="19B65A1B" w:rsidR="00FA7E36" w:rsidRDefault="00E825A8">
      <w:pPr>
        <w:pBdr>
          <w:top w:val="nil"/>
          <w:left w:val="nil"/>
          <w:bottom w:val="nil"/>
          <w:right w:val="nil"/>
          <w:between w:val="nil"/>
        </w:pBdr>
        <w:spacing w:after="0"/>
        <w:ind w:left="360" w:hanging="360"/>
        <w:rPr>
          <w:color w:val="000000"/>
        </w:rPr>
      </w:pPr>
      <w:proofErr w:type="spellStart"/>
      <w:r w:rsidRPr="00D55B4E">
        <w:rPr>
          <w:shd w:val="clear" w:color="auto" w:fill="FFFFFF"/>
        </w:rPr>
        <w:t>Zweng</w:t>
      </w:r>
      <w:proofErr w:type="spellEnd"/>
      <w:r w:rsidRPr="00D55B4E">
        <w:rPr>
          <w:shd w:val="clear" w:color="auto" w:fill="FFFFFF"/>
        </w:rPr>
        <w:t xml:space="preserve">, M. M., and </w:t>
      </w:r>
      <w:r w:rsidR="00D55B4E" w:rsidRPr="00D55B4E">
        <w:rPr>
          <w:shd w:val="clear" w:color="auto" w:fill="FFFFFF"/>
        </w:rPr>
        <w:t>Coauthors,</w:t>
      </w:r>
      <w:r w:rsidRPr="00D55B4E">
        <w:rPr>
          <w:shd w:val="clear" w:color="auto" w:fill="FFFFFF"/>
        </w:rPr>
        <w:t xml:space="preserve"> 2018</w:t>
      </w:r>
      <w:r w:rsidR="00D55B4E" w:rsidRPr="00D55B4E">
        <w:rPr>
          <w:shd w:val="clear" w:color="auto" w:fill="FFFFFF"/>
        </w:rPr>
        <w:t xml:space="preserve">: </w:t>
      </w:r>
      <w:r w:rsidRPr="00D55B4E">
        <w:rPr>
          <w:rStyle w:val="Emphasis"/>
          <w:shd w:val="clear" w:color="auto" w:fill="FFFFFF"/>
        </w:rPr>
        <w:t>World Ocean Atlas 2018, Volume 2: Salinity</w:t>
      </w:r>
      <w:r w:rsidRPr="00D55B4E">
        <w:rPr>
          <w:shd w:val="clear" w:color="auto" w:fill="FFFFFF"/>
        </w:rPr>
        <w:t xml:space="preserve">. A. </w:t>
      </w:r>
      <w:proofErr w:type="spellStart"/>
      <w:r w:rsidRPr="00D55B4E">
        <w:rPr>
          <w:shd w:val="clear" w:color="auto" w:fill="FFFFFF"/>
        </w:rPr>
        <w:t>Mishonov</w:t>
      </w:r>
      <w:proofErr w:type="spellEnd"/>
      <w:r w:rsidRPr="00D55B4E">
        <w:rPr>
          <w:shd w:val="clear" w:color="auto" w:fill="FFFFFF"/>
        </w:rPr>
        <w:t xml:space="preserve"> Tech. Ed.; NOAA Atlas NESDIS 82, 50</w:t>
      </w:r>
      <w:r w:rsidR="00120586">
        <w:rPr>
          <w:shd w:val="clear" w:color="auto" w:fill="FFFFFF"/>
        </w:rPr>
        <w:t xml:space="preserve"> </w:t>
      </w:r>
      <w:r w:rsidRPr="00D55B4E">
        <w:rPr>
          <w:shd w:val="clear" w:color="auto" w:fill="FFFFFF"/>
        </w:rPr>
        <w:t>pp. [Salinity]</w:t>
      </w:r>
    </w:p>
    <w:p w14:paraId="42BAFFFB" w14:textId="0A6EF0FA" w:rsidR="00FA7E36" w:rsidRDefault="00DA548B">
      <w:pPr>
        <w:pBdr>
          <w:top w:val="nil"/>
          <w:left w:val="nil"/>
          <w:bottom w:val="nil"/>
          <w:right w:val="nil"/>
          <w:between w:val="nil"/>
        </w:pBdr>
        <w:spacing w:after="0"/>
        <w:ind w:left="360" w:hanging="360"/>
        <w:rPr>
          <w:color w:val="000000"/>
        </w:rPr>
      </w:pPr>
      <w:r>
        <w:rPr>
          <w:color w:val="000000"/>
        </w:rPr>
        <w:t>UNPUBLISHED WORK:</w:t>
      </w:r>
    </w:p>
    <w:p w14:paraId="429AA9AD" w14:textId="12C8DD25" w:rsidR="004F2177" w:rsidRDefault="004F2177" w:rsidP="00487BE6">
      <w:pPr>
        <w:pBdr>
          <w:top w:val="nil"/>
          <w:left w:val="nil"/>
          <w:bottom w:val="nil"/>
          <w:right w:val="nil"/>
          <w:between w:val="nil"/>
        </w:pBdr>
        <w:spacing w:after="0"/>
        <w:ind w:left="360" w:hanging="360"/>
        <w:rPr>
          <w:color w:val="000000"/>
        </w:rPr>
      </w:pPr>
      <w:proofErr w:type="spellStart"/>
      <w:r w:rsidRPr="004F2177">
        <w:rPr>
          <w:color w:val="000000"/>
        </w:rPr>
        <w:t>Canadell</w:t>
      </w:r>
      <w:proofErr w:type="spellEnd"/>
      <w:r w:rsidRPr="004F2177">
        <w:rPr>
          <w:color w:val="000000"/>
        </w:rPr>
        <w:t>, J.</w:t>
      </w:r>
      <w:r>
        <w:rPr>
          <w:color w:val="000000"/>
        </w:rPr>
        <w:t xml:space="preserve"> </w:t>
      </w:r>
      <w:r w:rsidRPr="004F2177">
        <w:rPr>
          <w:color w:val="000000"/>
        </w:rPr>
        <w:t xml:space="preserve">G., and </w:t>
      </w:r>
      <w:r>
        <w:rPr>
          <w:color w:val="000000"/>
        </w:rPr>
        <w:t>Coauthors</w:t>
      </w:r>
      <w:r w:rsidRPr="004F2177">
        <w:rPr>
          <w:color w:val="000000"/>
        </w:rPr>
        <w:t xml:space="preserve">, 2021: Global Carbon and other Biogeochemical Cycles and Feedbacks. In </w:t>
      </w:r>
      <w:r w:rsidRPr="008B4C44">
        <w:rPr>
          <w:i/>
          <w:color w:val="000000"/>
        </w:rPr>
        <w:t>Climate Change 2021: The Physical Science Basis. Contribution of Working Group I to the Sixth Assessment Report of the Intergovernmental Panel on Climate Change</w:t>
      </w:r>
      <w:r w:rsidRPr="004F2177">
        <w:rPr>
          <w:color w:val="000000"/>
        </w:rPr>
        <w:t xml:space="preserve"> [Masson-</w:t>
      </w:r>
      <w:proofErr w:type="spellStart"/>
      <w:r w:rsidRPr="004F2177">
        <w:rPr>
          <w:color w:val="000000"/>
        </w:rPr>
        <w:t>Delmotte</w:t>
      </w:r>
      <w:proofErr w:type="spellEnd"/>
      <w:r w:rsidRPr="004F2177">
        <w:rPr>
          <w:color w:val="000000"/>
        </w:rPr>
        <w:t xml:space="preserve">, V., and </w:t>
      </w:r>
      <w:r>
        <w:rPr>
          <w:color w:val="000000"/>
        </w:rPr>
        <w:t>Coeditors</w:t>
      </w:r>
      <w:r w:rsidRPr="004F2177">
        <w:rPr>
          <w:color w:val="000000"/>
        </w:rPr>
        <w:t xml:space="preserve"> (eds.)]. Cambridge University Press. </w:t>
      </w:r>
      <w:r w:rsidRPr="008B4C44">
        <w:rPr>
          <w:i/>
          <w:color w:val="000000"/>
        </w:rPr>
        <w:t>In press</w:t>
      </w:r>
      <w:r w:rsidR="0079687D" w:rsidRPr="008B4C44">
        <w:rPr>
          <w:i/>
          <w:color w:val="000000"/>
        </w:rPr>
        <w:t>.</w:t>
      </w:r>
      <w:r w:rsidR="0079687D" w:rsidRPr="0079687D">
        <w:rPr>
          <w:color w:val="000000"/>
        </w:rPr>
        <w:t xml:space="preserve"> </w:t>
      </w:r>
      <w:r w:rsidR="0079687D">
        <w:rPr>
          <w:color w:val="000000"/>
        </w:rPr>
        <w:t>[Sidebar 3.1]</w:t>
      </w:r>
      <w:r w:rsidR="000E013D">
        <w:rPr>
          <w:color w:val="000000"/>
        </w:rPr>
        <w:t xml:space="preserve"> [Sidebar 3.2]</w:t>
      </w:r>
    </w:p>
    <w:p w14:paraId="1AB5C5A7" w14:textId="71F9320D" w:rsidR="00B05E89" w:rsidRDefault="00B05E89" w:rsidP="00487BE6">
      <w:pPr>
        <w:pBdr>
          <w:top w:val="nil"/>
          <w:left w:val="nil"/>
          <w:bottom w:val="nil"/>
          <w:right w:val="nil"/>
          <w:between w:val="nil"/>
        </w:pBdr>
        <w:spacing w:after="0"/>
        <w:ind w:left="360" w:hanging="360"/>
        <w:rPr>
          <w:color w:val="000000"/>
        </w:rPr>
      </w:pPr>
      <w:r w:rsidRPr="00B05E89">
        <w:rPr>
          <w:color w:val="000000"/>
        </w:rPr>
        <w:t xml:space="preserve">Forster, P., </w:t>
      </w:r>
      <w:r>
        <w:rPr>
          <w:color w:val="000000"/>
        </w:rPr>
        <w:t>and Coauthors,</w:t>
      </w:r>
      <w:r w:rsidRPr="00B05E89">
        <w:rPr>
          <w:color w:val="000000"/>
        </w:rPr>
        <w:t xml:space="preserve"> 2021</w:t>
      </w:r>
      <w:r>
        <w:rPr>
          <w:color w:val="000000"/>
        </w:rPr>
        <w:t>:</w:t>
      </w:r>
      <w:r w:rsidRPr="00B05E89">
        <w:rPr>
          <w:color w:val="000000"/>
        </w:rPr>
        <w:t xml:space="preserve"> The Earth’s Energy Budget, Climate Feedbacks, and Climate Sensitivity. In </w:t>
      </w:r>
      <w:r w:rsidRPr="00B91B01">
        <w:rPr>
          <w:i/>
          <w:color w:val="000000"/>
        </w:rPr>
        <w:t xml:space="preserve">Climate Change 2021: The Physical Science Basis. Contribution of Working Group I to the Sixth Assessment Report of the Intergovernmental Panel on </w:t>
      </w:r>
      <w:r w:rsidRPr="00B91B01">
        <w:rPr>
          <w:i/>
          <w:color w:val="000000"/>
        </w:rPr>
        <w:lastRenderedPageBreak/>
        <w:t>Climate Change</w:t>
      </w:r>
      <w:r w:rsidRPr="00B05E89">
        <w:rPr>
          <w:color w:val="000000"/>
        </w:rPr>
        <w:t xml:space="preserve"> [Masson-</w:t>
      </w:r>
      <w:proofErr w:type="spellStart"/>
      <w:r w:rsidRPr="00B05E89">
        <w:rPr>
          <w:color w:val="000000"/>
        </w:rPr>
        <w:t>Delmotte</w:t>
      </w:r>
      <w:proofErr w:type="spellEnd"/>
      <w:r w:rsidRPr="00B05E89">
        <w:rPr>
          <w:color w:val="000000"/>
        </w:rPr>
        <w:t xml:space="preserve">, V., </w:t>
      </w:r>
      <w:r>
        <w:rPr>
          <w:color w:val="000000"/>
        </w:rPr>
        <w:t>and Coeditors</w:t>
      </w:r>
      <w:r w:rsidRPr="00B05E89">
        <w:rPr>
          <w:color w:val="000000"/>
        </w:rPr>
        <w:t xml:space="preserve"> (eds.)]. Cambridge University Press. </w:t>
      </w:r>
      <w:r w:rsidRPr="00B91B01">
        <w:rPr>
          <w:i/>
          <w:color w:val="000000"/>
        </w:rPr>
        <w:t>In press</w:t>
      </w:r>
      <w:r w:rsidR="0079687D" w:rsidRPr="008B4C44">
        <w:rPr>
          <w:i/>
          <w:color w:val="000000"/>
        </w:rPr>
        <w:t>.</w:t>
      </w:r>
      <w:r w:rsidR="0079687D" w:rsidRPr="0079687D">
        <w:rPr>
          <w:color w:val="000000"/>
        </w:rPr>
        <w:t xml:space="preserve"> </w:t>
      </w:r>
      <w:r w:rsidR="0079687D">
        <w:rPr>
          <w:color w:val="000000"/>
        </w:rPr>
        <w:t>[Sidebar 3.1]</w:t>
      </w:r>
    </w:p>
    <w:p w14:paraId="7EA4F5CA" w14:textId="6239696B" w:rsidR="00487BE6" w:rsidRDefault="00487BE6" w:rsidP="00487BE6">
      <w:pPr>
        <w:pBdr>
          <w:top w:val="nil"/>
          <w:left w:val="nil"/>
          <w:bottom w:val="nil"/>
          <w:right w:val="nil"/>
          <w:between w:val="nil"/>
        </w:pBdr>
        <w:spacing w:after="0"/>
        <w:ind w:left="360" w:hanging="360"/>
        <w:rPr>
          <w:color w:val="000000"/>
        </w:rPr>
      </w:pPr>
      <w:r w:rsidRPr="008629BC">
        <w:rPr>
          <w:color w:val="000000"/>
        </w:rPr>
        <w:t xml:space="preserve">Fox-Kemper, B., and </w:t>
      </w:r>
      <w:r>
        <w:rPr>
          <w:color w:val="000000"/>
        </w:rPr>
        <w:t>Coauthors</w:t>
      </w:r>
      <w:r w:rsidRPr="008629BC">
        <w:rPr>
          <w:color w:val="000000"/>
        </w:rPr>
        <w:t>, 2021</w:t>
      </w:r>
      <w:r w:rsidR="00E929B2">
        <w:rPr>
          <w:color w:val="000000"/>
        </w:rPr>
        <w:t>a</w:t>
      </w:r>
      <w:r w:rsidRPr="008629BC">
        <w:rPr>
          <w:color w:val="000000"/>
        </w:rPr>
        <w:t xml:space="preserve">: Ocean, Cryosphere and Sea Level Change. In </w:t>
      </w:r>
      <w:r w:rsidRPr="00AD2FD5">
        <w:rPr>
          <w:i/>
          <w:color w:val="000000"/>
        </w:rPr>
        <w:t>Climate Change 2021: The Physical Science Basis. Contribution of Working Group I to the Sixth Assessment Report of the Intergovernmental Panel on Climate Change</w:t>
      </w:r>
      <w:r w:rsidRPr="008629BC">
        <w:rPr>
          <w:color w:val="000000"/>
        </w:rPr>
        <w:t xml:space="preserve"> [Masson</w:t>
      </w:r>
      <w:r>
        <w:rPr>
          <w:color w:val="000000"/>
        </w:rPr>
        <w:t>-</w:t>
      </w:r>
      <w:proofErr w:type="spellStart"/>
      <w:r w:rsidRPr="008629BC">
        <w:rPr>
          <w:color w:val="000000"/>
        </w:rPr>
        <w:t>Delmotte</w:t>
      </w:r>
      <w:proofErr w:type="spellEnd"/>
      <w:r w:rsidRPr="008629BC">
        <w:rPr>
          <w:color w:val="000000"/>
        </w:rPr>
        <w:t xml:space="preserve">, V., and </w:t>
      </w:r>
      <w:r>
        <w:rPr>
          <w:color w:val="000000"/>
        </w:rPr>
        <w:t>Coeditors</w:t>
      </w:r>
      <w:r w:rsidRPr="008629BC">
        <w:rPr>
          <w:color w:val="000000"/>
        </w:rPr>
        <w:t xml:space="preserve"> (eds.)]. Cambridge University Press. </w:t>
      </w:r>
      <w:r w:rsidRPr="00487BE6">
        <w:rPr>
          <w:i/>
          <w:color w:val="000000"/>
        </w:rPr>
        <w:t xml:space="preserve">In </w:t>
      </w:r>
      <w:r w:rsidR="002646B1">
        <w:rPr>
          <w:i/>
          <w:color w:val="000000"/>
        </w:rPr>
        <w:t>p</w:t>
      </w:r>
      <w:r w:rsidRPr="00487BE6">
        <w:rPr>
          <w:i/>
          <w:color w:val="000000"/>
        </w:rPr>
        <w:t>ress</w:t>
      </w:r>
      <w:r w:rsidR="0079687D" w:rsidRPr="008B4C44">
        <w:rPr>
          <w:i/>
          <w:color w:val="000000"/>
        </w:rPr>
        <w:t>.</w:t>
      </w:r>
      <w:r w:rsidR="0079687D" w:rsidRPr="0079687D">
        <w:rPr>
          <w:color w:val="000000"/>
        </w:rPr>
        <w:t xml:space="preserve"> </w:t>
      </w:r>
      <w:r w:rsidR="0079687D">
        <w:rPr>
          <w:color w:val="000000"/>
        </w:rPr>
        <w:t>[Sidebar 3.1]</w:t>
      </w:r>
    </w:p>
    <w:p w14:paraId="74564DBE" w14:textId="4AC5156D" w:rsidR="00760FAB" w:rsidRDefault="00760FAB">
      <w:pPr>
        <w:pBdr>
          <w:top w:val="nil"/>
          <w:left w:val="nil"/>
          <w:bottom w:val="nil"/>
          <w:right w:val="nil"/>
          <w:between w:val="nil"/>
        </w:pBdr>
        <w:spacing w:after="0"/>
        <w:ind w:left="360" w:hanging="360"/>
        <w:rPr>
          <w:color w:val="000000"/>
        </w:rPr>
      </w:pPr>
      <w:r w:rsidRPr="00760FAB">
        <w:rPr>
          <w:color w:val="000000"/>
        </w:rPr>
        <w:t>IPCC, 2018: 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 [V. Masson-</w:t>
      </w:r>
      <w:proofErr w:type="spellStart"/>
      <w:r w:rsidRPr="00760FAB">
        <w:rPr>
          <w:color w:val="000000"/>
        </w:rPr>
        <w:t>Delmotte</w:t>
      </w:r>
      <w:proofErr w:type="spellEnd"/>
      <w:r w:rsidRPr="00760FAB">
        <w:rPr>
          <w:color w:val="000000"/>
        </w:rPr>
        <w:t xml:space="preserve">, </w:t>
      </w:r>
      <w:r>
        <w:rPr>
          <w:color w:val="000000"/>
        </w:rPr>
        <w:t>and Coeditors</w:t>
      </w:r>
      <w:r w:rsidRPr="00760FAB">
        <w:rPr>
          <w:color w:val="000000"/>
        </w:rPr>
        <w:t xml:space="preserve"> (eds.)].</w:t>
      </w:r>
      <w:r w:rsidR="00911A17">
        <w:rPr>
          <w:color w:val="000000"/>
        </w:rPr>
        <w:t xml:space="preserve"> </w:t>
      </w:r>
      <w:r w:rsidR="00911A17" w:rsidRPr="00911A17">
        <w:rPr>
          <w:color w:val="000000"/>
        </w:rPr>
        <w:t>World Meteorological Organization, Geneva, Switzerland</w:t>
      </w:r>
      <w:r w:rsidR="00653868">
        <w:rPr>
          <w:color w:val="000000"/>
        </w:rPr>
        <w:t>.</w:t>
      </w:r>
      <w:r w:rsidRPr="00760FAB">
        <w:rPr>
          <w:color w:val="000000"/>
        </w:rPr>
        <w:t xml:space="preserve"> </w:t>
      </w:r>
      <w:r w:rsidRPr="00E9125D">
        <w:rPr>
          <w:i/>
          <w:color w:val="000000"/>
        </w:rPr>
        <w:t xml:space="preserve">In </w:t>
      </w:r>
      <w:r w:rsidR="002646B1">
        <w:rPr>
          <w:i/>
          <w:color w:val="000000"/>
        </w:rPr>
        <w:t>p</w:t>
      </w:r>
      <w:r w:rsidRPr="00E9125D">
        <w:rPr>
          <w:i/>
          <w:color w:val="000000"/>
        </w:rPr>
        <w:t>ress</w:t>
      </w:r>
      <w:r w:rsidR="0079687D" w:rsidRPr="008B4C44">
        <w:rPr>
          <w:i/>
          <w:color w:val="000000"/>
        </w:rPr>
        <w:t>.</w:t>
      </w:r>
      <w:r w:rsidR="0079687D" w:rsidRPr="0079687D">
        <w:rPr>
          <w:color w:val="000000"/>
        </w:rPr>
        <w:t xml:space="preserve"> </w:t>
      </w:r>
      <w:r w:rsidR="0079687D">
        <w:rPr>
          <w:color w:val="000000"/>
        </w:rPr>
        <w:t>[Sidebar 3.1]</w:t>
      </w:r>
    </w:p>
    <w:p w14:paraId="0B663BF0" w14:textId="48965629" w:rsidR="00760FAB" w:rsidRDefault="00760FAB">
      <w:pPr>
        <w:pBdr>
          <w:top w:val="nil"/>
          <w:left w:val="nil"/>
          <w:bottom w:val="nil"/>
          <w:right w:val="nil"/>
          <w:between w:val="nil"/>
        </w:pBdr>
        <w:spacing w:after="0"/>
        <w:ind w:left="360" w:hanging="360"/>
        <w:rPr>
          <w:color w:val="000000"/>
        </w:rPr>
      </w:pPr>
      <w:r w:rsidRPr="00760FAB">
        <w:rPr>
          <w:color w:val="000000"/>
        </w:rPr>
        <w:t xml:space="preserve">IPCC, 2019: </w:t>
      </w:r>
      <w:r w:rsidRPr="002646B1">
        <w:rPr>
          <w:i/>
          <w:color w:val="000000"/>
        </w:rPr>
        <w:t>IPCC Special Report</w:t>
      </w:r>
      <w:r w:rsidR="002646B1">
        <w:rPr>
          <w:i/>
          <w:color w:val="000000"/>
        </w:rPr>
        <w:t xml:space="preserve"> on</w:t>
      </w:r>
      <w:r w:rsidRPr="002646B1">
        <w:rPr>
          <w:i/>
          <w:color w:val="000000"/>
        </w:rPr>
        <w:t xml:space="preserve"> the Ocean and Cryosphere in a Changing Climate</w:t>
      </w:r>
      <w:r w:rsidRPr="00760FAB">
        <w:rPr>
          <w:color w:val="000000"/>
        </w:rPr>
        <w:t xml:space="preserve"> [H.-O. </w:t>
      </w:r>
      <w:proofErr w:type="spellStart"/>
      <w:r w:rsidRPr="00760FAB">
        <w:rPr>
          <w:color w:val="000000"/>
        </w:rPr>
        <w:t>Pörtner</w:t>
      </w:r>
      <w:proofErr w:type="spellEnd"/>
      <w:r w:rsidRPr="00760FAB">
        <w:rPr>
          <w:color w:val="000000"/>
        </w:rPr>
        <w:t xml:space="preserve">, </w:t>
      </w:r>
      <w:r>
        <w:rPr>
          <w:color w:val="000000"/>
        </w:rPr>
        <w:t>and Coeditors</w:t>
      </w:r>
      <w:r w:rsidRPr="00760FAB">
        <w:rPr>
          <w:color w:val="000000"/>
        </w:rPr>
        <w:t xml:space="preserve"> (eds.)]. </w:t>
      </w:r>
      <w:r w:rsidRPr="00E9125D">
        <w:rPr>
          <w:i/>
          <w:color w:val="000000"/>
        </w:rPr>
        <w:t xml:space="preserve">In </w:t>
      </w:r>
      <w:r w:rsidR="002646B1">
        <w:rPr>
          <w:i/>
          <w:color w:val="000000"/>
        </w:rPr>
        <w:t>p</w:t>
      </w:r>
      <w:r w:rsidRPr="00E9125D">
        <w:rPr>
          <w:i/>
          <w:color w:val="000000"/>
        </w:rPr>
        <w:t>ress</w:t>
      </w:r>
      <w:r w:rsidR="0079687D" w:rsidRPr="00760FAB">
        <w:rPr>
          <w:color w:val="000000"/>
        </w:rPr>
        <w:t>.</w:t>
      </w:r>
      <w:r w:rsidR="0079687D" w:rsidRPr="0079687D">
        <w:rPr>
          <w:color w:val="000000"/>
        </w:rPr>
        <w:t xml:space="preserve"> </w:t>
      </w:r>
      <w:r w:rsidR="0079687D">
        <w:rPr>
          <w:color w:val="000000"/>
        </w:rPr>
        <w:t>[Sidebar 3.1]</w:t>
      </w:r>
    </w:p>
    <w:p w14:paraId="30524C2C" w14:textId="707F995E" w:rsidR="005879B5" w:rsidRPr="005879B5" w:rsidRDefault="005879B5" w:rsidP="005879B5">
      <w:pPr>
        <w:pBdr>
          <w:top w:val="nil"/>
          <w:left w:val="nil"/>
          <w:bottom w:val="nil"/>
          <w:right w:val="nil"/>
          <w:between w:val="nil"/>
        </w:pBdr>
        <w:spacing w:after="0"/>
        <w:ind w:left="360" w:hanging="360"/>
        <w:rPr>
          <w:color w:val="000000"/>
        </w:rPr>
      </w:pPr>
      <w:r w:rsidRPr="005879B5">
        <w:rPr>
          <w:color w:val="000000"/>
        </w:rPr>
        <w:t xml:space="preserve">IPCC, 2021: </w:t>
      </w:r>
      <w:r w:rsidRPr="005879B5">
        <w:rPr>
          <w:i/>
          <w:color w:val="000000"/>
        </w:rPr>
        <w:t>Climate Change 2021: The Physical Science Basis</w:t>
      </w:r>
      <w:r w:rsidRPr="005879B5">
        <w:rPr>
          <w:color w:val="000000"/>
        </w:rPr>
        <w:t>. Contribution of Working Group I to the Sixth Assessment Report of the Intergovernmental Panel on Climate Change [Masson-</w:t>
      </w:r>
      <w:proofErr w:type="spellStart"/>
      <w:r w:rsidRPr="005879B5">
        <w:rPr>
          <w:color w:val="000000"/>
        </w:rPr>
        <w:t>Delmotte</w:t>
      </w:r>
      <w:proofErr w:type="spellEnd"/>
      <w:r w:rsidRPr="005879B5">
        <w:rPr>
          <w:color w:val="000000"/>
        </w:rPr>
        <w:t xml:space="preserve">, V., and </w:t>
      </w:r>
      <w:r>
        <w:rPr>
          <w:color w:val="000000"/>
        </w:rPr>
        <w:t>Coeditors</w:t>
      </w:r>
      <w:r w:rsidRPr="005879B5">
        <w:rPr>
          <w:color w:val="000000"/>
        </w:rPr>
        <w:t xml:space="preserve"> (eds.)]. Cambridge University Press. </w:t>
      </w:r>
      <w:r w:rsidRPr="005879B5">
        <w:rPr>
          <w:i/>
          <w:color w:val="000000"/>
        </w:rPr>
        <w:t>In press.</w:t>
      </w:r>
      <w:r w:rsidRPr="005879B5">
        <w:rPr>
          <w:color w:val="000000"/>
        </w:rPr>
        <w:t xml:space="preserve"> [OHCA]</w:t>
      </w:r>
      <w:r>
        <w:rPr>
          <w:color w:val="000000"/>
        </w:rPr>
        <w:t xml:space="preserve"> [Sidebar 3.1]</w:t>
      </w:r>
      <w:r w:rsidR="00B35C6E">
        <w:rPr>
          <w:color w:val="000000"/>
        </w:rPr>
        <w:t xml:space="preserve"> [Sidebar 3.2]</w:t>
      </w:r>
    </w:p>
    <w:p w14:paraId="0BE2E7A3" w14:textId="77777777" w:rsidR="00661538" w:rsidRDefault="00661538">
      <w:pPr>
        <w:pBdr>
          <w:top w:val="nil"/>
          <w:left w:val="nil"/>
          <w:bottom w:val="nil"/>
          <w:right w:val="nil"/>
          <w:between w:val="nil"/>
        </w:pBdr>
        <w:spacing w:after="0"/>
        <w:ind w:left="360" w:hanging="360"/>
        <w:rPr>
          <w:color w:val="000000"/>
        </w:rPr>
      </w:pPr>
    </w:p>
    <w:p w14:paraId="00922D71" w14:textId="77777777" w:rsidR="00C0141B" w:rsidRDefault="00C0141B">
      <w:pPr>
        <w:spacing w:before="0" w:after="0" w:line="240" w:lineRule="auto"/>
        <w:ind w:firstLine="0"/>
      </w:pPr>
    </w:p>
    <w:p w14:paraId="2BEEC333" w14:textId="12CDE9E2" w:rsidR="00FA7E36" w:rsidRDefault="00DA548B">
      <w:pPr>
        <w:spacing w:before="0" w:after="0" w:line="240" w:lineRule="auto"/>
        <w:ind w:firstLine="0"/>
      </w:pPr>
      <w:r>
        <w:br w:type="page"/>
      </w:r>
    </w:p>
    <w:p w14:paraId="01C35705" w14:textId="77777777" w:rsidR="00FA7E36" w:rsidRPr="00810925" w:rsidRDefault="00DA548B" w:rsidP="00810925">
      <w:pPr>
        <w:pStyle w:val="Heading2"/>
        <w:rPr>
          <w:i w:val="0"/>
        </w:rPr>
      </w:pPr>
      <w:r w:rsidRPr="00810925">
        <w:rPr>
          <w:i w:val="0"/>
        </w:rPr>
        <w:lastRenderedPageBreak/>
        <w:t>FIGURES</w:t>
      </w:r>
    </w:p>
    <w:p w14:paraId="3DEE05FA" w14:textId="05D38BE8" w:rsidR="00FA7E36" w:rsidRDefault="00FA7E36">
      <w:pPr>
        <w:pBdr>
          <w:top w:val="nil"/>
          <w:left w:val="nil"/>
          <w:bottom w:val="nil"/>
          <w:right w:val="nil"/>
          <w:between w:val="nil"/>
        </w:pBdr>
        <w:spacing w:before="0" w:after="0"/>
        <w:ind w:firstLine="0"/>
        <w:rPr>
          <w:b/>
          <w:color w:val="000000"/>
        </w:rPr>
      </w:pPr>
    </w:p>
    <w:p w14:paraId="1FAAFE8D" w14:textId="48A50263" w:rsidR="00D962C0" w:rsidRDefault="00D962C0">
      <w:pPr>
        <w:pBdr>
          <w:top w:val="nil"/>
          <w:left w:val="nil"/>
          <w:bottom w:val="nil"/>
          <w:right w:val="nil"/>
          <w:between w:val="nil"/>
        </w:pBdr>
        <w:spacing w:before="0" w:after="0"/>
        <w:ind w:firstLine="0"/>
        <w:rPr>
          <w:b/>
          <w:color w:val="000000"/>
        </w:rPr>
      </w:pPr>
      <w:r>
        <w:rPr>
          <w:rFonts w:eastAsiaTheme="minorEastAsia"/>
          <w:noProof/>
        </w:rPr>
        <w:drawing>
          <wp:inline distT="0" distB="0" distL="0" distR="0" wp14:anchorId="7D59654E" wp14:editId="69905D44">
            <wp:extent cx="5555615" cy="5943600"/>
            <wp:effectExtent l="0" t="3492" r="3492" b="3493"/>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3.1.jpg"/>
                    <pic:cNvPicPr/>
                  </pic:nvPicPr>
                  <pic:blipFill>
                    <a:blip r:embed="rId13" cstate="screen">
                      <a:extLst>
                        <a:ext uri="{28A0092B-C50C-407E-A947-70E740481C1C}">
                          <a14:useLocalDpi xmlns:a14="http://schemas.microsoft.com/office/drawing/2010/main"/>
                        </a:ext>
                      </a:extLst>
                    </a:blip>
                    <a:stretch>
                      <a:fillRect/>
                    </a:stretch>
                  </pic:blipFill>
                  <pic:spPr>
                    <a:xfrm rot="5400000">
                      <a:off x="0" y="0"/>
                      <a:ext cx="5555615" cy="5943600"/>
                    </a:xfrm>
                    <a:prstGeom prst="rect">
                      <a:avLst/>
                    </a:prstGeom>
                  </pic:spPr>
                </pic:pic>
              </a:graphicData>
            </a:graphic>
          </wp:inline>
        </w:drawing>
      </w:r>
    </w:p>
    <w:p w14:paraId="6F681346" w14:textId="4E2FAB15" w:rsidR="00FA7E36" w:rsidRDefault="00FA7E36">
      <w:pPr>
        <w:pBdr>
          <w:top w:val="nil"/>
          <w:left w:val="nil"/>
          <w:bottom w:val="nil"/>
          <w:right w:val="nil"/>
          <w:between w:val="nil"/>
        </w:pBdr>
        <w:spacing w:before="0" w:after="0"/>
        <w:ind w:firstLine="0"/>
        <w:rPr>
          <w:b/>
          <w:color w:val="000000"/>
        </w:rPr>
      </w:pPr>
    </w:p>
    <w:p w14:paraId="7C6829EE" w14:textId="2A287D06" w:rsidR="00810925" w:rsidRDefault="00DA548B">
      <w:pPr>
        <w:spacing w:before="0" w:after="0"/>
        <w:ind w:firstLine="0"/>
      </w:pPr>
      <w:r>
        <w:rPr>
          <w:b/>
        </w:rPr>
        <w:t>Fig. 3.1.</w:t>
      </w:r>
      <w:r>
        <w:t xml:space="preserve"> (a) </w:t>
      </w:r>
      <w:r w:rsidR="002677A1" w:rsidRPr="009A4FF1">
        <w:t>Annually-averaged SSTAs in 202</w:t>
      </w:r>
      <w:r w:rsidR="002677A1">
        <w:t>1</w:t>
      </w:r>
      <w:r w:rsidR="002677A1" w:rsidRPr="009A4FF1">
        <w:t xml:space="preserve"> and (b) </w:t>
      </w:r>
      <w:r w:rsidR="002677A1">
        <w:t>d</w:t>
      </w:r>
      <w:r w:rsidR="002677A1" w:rsidRPr="009A4FF1">
        <w:t>ifference of annually-averaged SSTAs between 202</w:t>
      </w:r>
      <w:r w:rsidR="002677A1">
        <w:t>1</w:t>
      </w:r>
      <w:r w:rsidR="002677A1" w:rsidRPr="009A4FF1">
        <w:t xml:space="preserve"> and 20</w:t>
      </w:r>
      <w:r w:rsidR="002677A1">
        <w:t>20</w:t>
      </w:r>
      <w:r w:rsidR="002677A1" w:rsidRPr="009A4FF1">
        <w:t xml:space="preserve">. </w:t>
      </w:r>
      <w:r w:rsidR="002677A1">
        <w:t>Values</w:t>
      </w:r>
      <w:r w:rsidR="002677A1" w:rsidRPr="009A4FF1">
        <w:t xml:space="preserve"> are relative to 19</w:t>
      </w:r>
      <w:r w:rsidR="002677A1">
        <w:t>9</w:t>
      </w:r>
      <w:r w:rsidR="002677A1" w:rsidRPr="009A4FF1">
        <w:t>1–20</w:t>
      </w:r>
      <w:r w:rsidR="002677A1">
        <w:t>2</w:t>
      </w:r>
      <w:r w:rsidR="002677A1" w:rsidRPr="009A4FF1">
        <w:t>0 climatology and the SST</w:t>
      </w:r>
      <w:r w:rsidR="002677A1">
        <w:t>A</w:t>
      </w:r>
      <w:r w:rsidR="002677A1" w:rsidRPr="009A4FF1">
        <w:t xml:space="preserve"> difference is significant at 95% </w:t>
      </w:r>
      <w:r w:rsidR="002677A1">
        <w:t>confidence</w:t>
      </w:r>
      <w:r w:rsidR="002677A1" w:rsidRPr="009A4FF1">
        <w:t xml:space="preserve"> in stippled areas</w:t>
      </w:r>
      <w:r>
        <w:t>.</w:t>
      </w:r>
    </w:p>
    <w:p w14:paraId="06B851E7" w14:textId="576966AD" w:rsidR="00FA7E36" w:rsidRDefault="00DA548B">
      <w:pPr>
        <w:spacing w:before="0" w:after="0"/>
        <w:ind w:firstLine="0"/>
        <w:rPr>
          <w:color w:val="000000"/>
        </w:rPr>
      </w:pPr>
      <w:r>
        <w:br w:type="page"/>
      </w:r>
    </w:p>
    <w:p w14:paraId="682ACCED" w14:textId="0CE721D5" w:rsidR="00FA7E36" w:rsidRDefault="00D962C0">
      <w:pPr>
        <w:pBdr>
          <w:top w:val="nil"/>
          <w:left w:val="nil"/>
          <w:bottom w:val="nil"/>
          <w:right w:val="nil"/>
          <w:between w:val="nil"/>
        </w:pBdr>
        <w:spacing w:before="0" w:after="0"/>
        <w:ind w:firstLine="0"/>
        <w:rPr>
          <w:color w:val="000000"/>
        </w:rPr>
      </w:pPr>
      <w:r>
        <w:rPr>
          <w:noProof/>
        </w:rPr>
        <w:lastRenderedPageBreak/>
        <w:drawing>
          <wp:inline distT="0" distB="0" distL="0" distR="0" wp14:anchorId="1A09A18D" wp14:editId="7E876866">
            <wp:extent cx="4663440" cy="5943600"/>
            <wp:effectExtent l="762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3.2.jpg"/>
                    <pic:cNvPicPr/>
                  </pic:nvPicPr>
                  <pic:blipFill>
                    <a:blip r:embed="rId14" cstate="screen">
                      <a:extLst>
                        <a:ext uri="{28A0092B-C50C-407E-A947-70E740481C1C}">
                          <a14:useLocalDpi xmlns:a14="http://schemas.microsoft.com/office/drawing/2010/main"/>
                        </a:ext>
                      </a:extLst>
                    </a:blip>
                    <a:stretch>
                      <a:fillRect/>
                    </a:stretch>
                  </pic:blipFill>
                  <pic:spPr>
                    <a:xfrm rot="5400000">
                      <a:off x="0" y="0"/>
                      <a:ext cx="4663440" cy="5943600"/>
                    </a:xfrm>
                    <a:prstGeom prst="rect">
                      <a:avLst/>
                    </a:prstGeom>
                  </pic:spPr>
                </pic:pic>
              </a:graphicData>
            </a:graphic>
          </wp:inline>
        </w:drawing>
      </w:r>
    </w:p>
    <w:p w14:paraId="4D04A146" w14:textId="5F4FE0F2" w:rsidR="00FA7E36" w:rsidRDefault="00FA7E36">
      <w:pPr>
        <w:pBdr>
          <w:top w:val="nil"/>
          <w:left w:val="nil"/>
          <w:bottom w:val="nil"/>
          <w:right w:val="nil"/>
          <w:between w:val="nil"/>
        </w:pBdr>
        <w:spacing w:before="0" w:after="0"/>
        <w:ind w:firstLine="0"/>
        <w:rPr>
          <w:color w:val="000000"/>
        </w:rPr>
      </w:pPr>
    </w:p>
    <w:p w14:paraId="6CD5A2E8" w14:textId="3BD254A3" w:rsidR="00FA7E36" w:rsidRDefault="00DA548B" w:rsidP="002677A1">
      <w:pPr>
        <w:spacing w:before="0" w:after="0"/>
        <w:ind w:firstLine="0"/>
        <w:rPr>
          <w:color w:val="000000"/>
        </w:rPr>
      </w:pPr>
      <w:r>
        <w:rPr>
          <w:b/>
        </w:rPr>
        <w:t>Fig. 3.2.</w:t>
      </w:r>
      <w:r>
        <w:t xml:space="preserve"> </w:t>
      </w:r>
      <w:r w:rsidR="002677A1" w:rsidRPr="009A4FF1">
        <w:t>Seasonally-averaged SSTAs of ERSSTv5 (°C; shading) for (a) Dec 20</w:t>
      </w:r>
      <w:r w:rsidR="002677A1">
        <w:t>20</w:t>
      </w:r>
      <w:r w:rsidR="002677A1" w:rsidRPr="009A4FF1">
        <w:t xml:space="preserve"> to Feb 202</w:t>
      </w:r>
      <w:r w:rsidR="002677A1">
        <w:t>1</w:t>
      </w:r>
      <w:r w:rsidR="002677A1" w:rsidRPr="009A4FF1">
        <w:t>, (b) Mar to May 202</w:t>
      </w:r>
      <w:r w:rsidR="002677A1">
        <w:t>1</w:t>
      </w:r>
      <w:r w:rsidR="002677A1" w:rsidRPr="009A4FF1">
        <w:t>, (c) Jun to Aug 202</w:t>
      </w:r>
      <w:r w:rsidR="002677A1">
        <w:t>1</w:t>
      </w:r>
      <w:r w:rsidR="002677A1" w:rsidRPr="009A4FF1">
        <w:t>, and (d) Sep to Nov 202</w:t>
      </w:r>
      <w:r w:rsidR="002677A1">
        <w:t>1</w:t>
      </w:r>
      <w:r w:rsidR="002677A1" w:rsidRPr="009A4FF1">
        <w:t xml:space="preserve">. </w:t>
      </w:r>
      <w:r w:rsidR="002677A1">
        <w:t>Normalized s</w:t>
      </w:r>
      <w:r w:rsidR="002677A1" w:rsidRPr="009A4FF1">
        <w:t>easonal mean SSTA</w:t>
      </w:r>
      <w:r w:rsidR="002677A1">
        <w:t>s</w:t>
      </w:r>
      <w:r w:rsidR="002677A1" w:rsidRPr="009A4FF1">
        <w:t xml:space="preserve"> </w:t>
      </w:r>
      <w:r w:rsidR="002677A1">
        <w:t>relative to</w:t>
      </w:r>
      <w:r w:rsidR="002677A1" w:rsidRPr="009A4FF1">
        <w:t xml:space="preserve"> seasonal mean standard deviation</w:t>
      </w:r>
      <w:r w:rsidR="002677A1">
        <w:t>s</w:t>
      </w:r>
      <w:r w:rsidR="002677A1" w:rsidRPr="009A4FF1">
        <w:t xml:space="preserve"> over 19</w:t>
      </w:r>
      <w:r w:rsidR="002677A1">
        <w:t>9</w:t>
      </w:r>
      <w:ins w:id="440" w:author="Gregory C Johnson" w:date="2022-03-03T15:35:00Z">
        <w:r w:rsidR="00586B8D">
          <w:t>1–</w:t>
        </w:r>
      </w:ins>
      <w:del w:id="441" w:author="Gregory C Johnson" w:date="2022-03-03T15:35:00Z">
        <w:r w:rsidR="002677A1" w:rsidRPr="009A4FF1" w:rsidDel="00586B8D">
          <w:delText>1-</w:delText>
        </w:r>
      </w:del>
      <w:r w:rsidR="002677A1" w:rsidRPr="009A4FF1">
        <w:t>20</w:t>
      </w:r>
      <w:r w:rsidR="002677A1">
        <w:t>2</w:t>
      </w:r>
      <w:r w:rsidR="002677A1" w:rsidRPr="009A4FF1">
        <w:t>0 are indicated by contours of -2 (dashed white) -1 (dashed black), 1 (solid black), and 2 (solid white).</w:t>
      </w:r>
    </w:p>
    <w:p w14:paraId="5AD797BD" w14:textId="3AB2FD4B" w:rsidR="00215F16" w:rsidRDefault="00215F16">
      <w:pPr>
        <w:snapToGrid/>
        <w:rPr>
          <w:color w:val="000000"/>
        </w:rPr>
      </w:pPr>
      <w:r>
        <w:rPr>
          <w:color w:val="000000"/>
        </w:rPr>
        <w:br w:type="page"/>
      </w:r>
    </w:p>
    <w:p w14:paraId="7FABFF7B" w14:textId="34DF30E0" w:rsidR="00FA7E36" w:rsidRDefault="00D962C0">
      <w:pPr>
        <w:pBdr>
          <w:top w:val="nil"/>
          <w:left w:val="nil"/>
          <w:bottom w:val="nil"/>
          <w:right w:val="nil"/>
          <w:between w:val="nil"/>
        </w:pBdr>
        <w:spacing w:before="0" w:after="0"/>
        <w:ind w:firstLine="0"/>
        <w:rPr>
          <w:color w:val="000000"/>
        </w:rPr>
      </w:pPr>
      <w:r>
        <w:rPr>
          <w:noProof/>
        </w:rPr>
        <w:lastRenderedPageBreak/>
        <w:drawing>
          <wp:inline distT="0" distB="0" distL="0" distR="0" wp14:anchorId="7162C5EF" wp14:editId="75504361">
            <wp:extent cx="5065776" cy="6656832"/>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3.3.jpg"/>
                    <pic:cNvPicPr/>
                  </pic:nvPicPr>
                  <pic:blipFill>
                    <a:blip r:embed="rId15" cstate="screen">
                      <a:extLst>
                        <a:ext uri="{28A0092B-C50C-407E-A947-70E740481C1C}">
                          <a14:useLocalDpi xmlns:a14="http://schemas.microsoft.com/office/drawing/2010/main"/>
                        </a:ext>
                      </a:extLst>
                    </a:blip>
                    <a:stretch>
                      <a:fillRect/>
                    </a:stretch>
                  </pic:blipFill>
                  <pic:spPr>
                    <a:xfrm>
                      <a:off x="0" y="0"/>
                      <a:ext cx="5065776" cy="6656832"/>
                    </a:xfrm>
                    <a:prstGeom prst="rect">
                      <a:avLst/>
                    </a:prstGeom>
                  </pic:spPr>
                </pic:pic>
              </a:graphicData>
            </a:graphic>
          </wp:inline>
        </w:drawing>
      </w:r>
    </w:p>
    <w:p w14:paraId="1BE5186F" w14:textId="37D9E691" w:rsidR="00FA7E36" w:rsidRDefault="00DA548B">
      <w:pPr>
        <w:spacing w:before="0" w:after="0"/>
        <w:ind w:firstLine="0"/>
        <w:rPr>
          <w:color w:val="000000"/>
        </w:rPr>
      </w:pPr>
      <w:r>
        <w:rPr>
          <w:b/>
        </w:rPr>
        <w:t>Fig. 3.3.</w:t>
      </w:r>
      <w:r>
        <w:t xml:space="preserve"> </w:t>
      </w:r>
      <w:r w:rsidR="00215F16" w:rsidRPr="00215F16">
        <w:t xml:space="preserve">Annually-averaged SSTAs of ERSSTv5 (solid white) and 2 std. dev. (grey shading) of ERSSTv5, SSTAs of HadSST.4.0.1.0 (solid red), and SSTAs of DOISST </w:t>
      </w:r>
      <w:ins w:id="442" w:author="Gregory C Johnson" w:date="2022-03-03T15:36:00Z">
        <w:r w:rsidR="00586B8D">
          <w:t xml:space="preserve">v2.1 </w:t>
        </w:r>
      </w:ins>
      <w:r w:rsidR="00215F16" w:rsidRPr="00215F16">
        <w:t>(solid green), for 1950–2021 except for (b</w:t>
      </w:r>
      <w:commentRangeStart w:id="443"/>
      <w:ins w:id="444" w:author="Rick Lumpkin" w:date="2022-03-11T16:16:00Z">
        <w:r w:rsidR="005F01CE">
          <w:t>; f</w:t>
        </w:r>
        <w:commentRangeEnd w:id="443"/>
        <w:r w:rsidR="005F01CE">
          <w:rPr>
            <w:rStyle w:val="CommentReference"/>
          </w:rPr>
          <w:commentReference w:id="443"/>
        </w:r>
      </w:ins>
      <w:r w:rsidR="00215F16" w:rsidRPr="00215F16">
        <w:t xml:space="preserve">). (a) Global, (b) Global for 1880–2021, (c) Tropical Pacific, (d) </w:t>
      </w:r>
      <w:r w:rsidR="00D962C0">
        <w:t>North Pacific</w:t>
      </w:r>
      <w:r w:rsidR="00215F16" w:rsidRPr="00215F16">
        <w:t xml:space="preserve">, (e) Tropical </w:t>
      </w:r>
      <w:r w:rsidR="00D962C0">
        <w:t>Indian</w:t>
      </w:r>
      <w:r w:rsidR="00215F16" w:rsidRPr="00215F16">
        <w:t xml:space="preserve">, (f) North </w:t>
      </w:r>
      <w:r w:rsidR="00D962C0">
        <w:t>Atlant</w:t>
      </w:r>
      <w:r w:rsidR="00215F16" w:rsidRPr="00215F16">
        <w:t xml:space="preserve">ic, (g) </w:t>
      </w:r>
      <w:r w:rsidR="00D962C0">
        <w:t>Tropical</w:t>
      </w:r>
      <w:r w:rsidR="00D962C0" w:rsidRPr="00215F16">
        <w:t xml:space="preserve"> </w:t>
      </w:r>
      <w:r w:rsidR="00215F16" w:rsidRPr="00215F16">
        <w:t xml:space="preserve">Atlantic, and (h) Southern Oceans. The 2 std. dev. envelope was derived from a 500-member ensemble </w:t>
      </w:r>
      <w:r w:rsidR="00215F16" w:rsidRPr="00215F16">
        <w:lastRenderedPageBreak/>
        <w:t>analysis based on ERSSTv5 (Huang et al. 2020) and centered to SSTAs of ERSSTv5. The year 2000 is indicated by a vertical black dotted line.</w:t>
      </w:r>
      <w:r>
        <w:br w:type="page"/>
      </w:r>
    </w:p>
    <w:p w14:paraId="3EE72DF2" w14:textId="77777777" w:rsidR="00FA7E36" w:rsidRDefault="00FA7E36">
      <w:pPr>
        <w:pBdr>
          <w:top w:val="nil"/>
          <w:left w:val="nil"/>
          <w:bottom w:val="nil"/>
          <w:right w:val="nil"/>
          <w:between w:val="nil"/>
        </w:pBdr>
        <w:spacing w:before="0" w:after="0"/>
        <w:ind w:firstLine="0"/>
        <w:rPr>
          <w:color w:val="000000"/>
        </w:rPr>
      </w:pPr>
    </w:p>
    <w:p w14:paraId="45DA6BAA" w14:textId="114C4663" w:rsidR="00FA7E36" w:rsidRDefault="00297532">
      <w:pPr>
        <w:pBdr>
          <w:top w:val="nil"/>
          <w:left w:val="nil"/>
          <w:bottom w:val="nil"/>
          <w:right w:val="nil"/>
          <w:between w:val="nil"/>
        </w:pBdr>
        <w:spacing w:before="0" w:after="0"/>
        <w:ind w:firstLine="0"/>
        <w:rPr>
          <w:color w:val="000000"/>
        </w:rPr>
      </w:pPr>
      <w:r>
        <w:rPr>
          <w:noProof/>
          <w:color w:val="000000"/>
        </w:rPr>
        <w:drawing>
          <wp:inline distT="0" distB="0" distL="0" distR="0" wp14:anchorId="676FAE05" wp14:editId="1C8346C3">
            <wp:extent cx="3831650" cy="50292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HCA_Maps.png"/>
                    <pic:cNvPicPr/>
                  </pic:nvPicPr>
                  <pic:blipFill>
                    <a:blip r:embed="rId16" cstate="screen">
                      <a:extLst>
                        <a:ext uri="{28A0092B-C50C-407E-A947-70E740481C1C}">
                          <a14:useLocalDpi xmlns:a14="http://schemas.microsoft.com/office/drawing/2010/main"/>
                        </a:ext>
                      </a:extLst>
                    </a:blip>
                    <a:stretch>
                      <a:fillRect/>
                    </a:stretch>
                  </pic:blipFill>
                  <pic:spPr>
                    <a:xfrm>
                      <a:off x="0" y="0"/>
                      <a:ext cx="3831650" cy="5029200"/>
                    </a:xfrm>
                    <a:prstGeom prst="rect">
                      <a:avLst/>
                    </a:prstGeom>
                  </pic:spPr>
                </pic:pic>
              </a:graphicData>
            </a:graphic>
          </wp:inline>
        </w:drawing>
      </w:r>
    </w:p>
    <w:p w14:paraId="67612EEC" w14:textId="3835E4E8" w:rsidR="00FA7E36" w:rsidRDefault="00DA548B">
      <w:pPr>
        <w:spacing w:before="0" w:after="0"/>
        <w:ind w:firstLine="0"/>
      </w:pPr>
      <w:r>
        <w:rPr>
          <w:b/>
          <w:color w:val="000000"/>
        </w:rPr>
        <w:t>Fig. 3.4.</w:t>
      </w:r>
      <w:r>
        <w:rPr>
          <w:color w:val="000000"/>
        </w:rPr>
        <w:t xml:space="preserve"> (a) Combined satellite altimeter and in situ ocean temperature data estimate of upper (0–700 m) OHCA (×</w:t>
      </w:r>
      <w:r w:rsidR="00C8300E">
        <w:rPr>
          <w:color w:val="000000"/>
        </w:rPr>
        <w:t xml:space="preserve"> </w:t>
      </w:r>
      <w:r>
        <w:rPr>
          <w:color w:val="000000"/>
        </w:rPr>
        <w:t>10</w:t>
      </w:r>
      <w:r>
        <w:rPr>
          <w:color w:val="000000"/>
          <w:vertAlign w:val="superscript"/>
        </w:rPr>
        <w:t>9</w:t>
      </w:r>
      <w:r>
        <w:rPr>
          <w:color w:val="000000"/>
        </w:rPr>
        <w:t xml:space="preserve"> J m</w:t>
      </w:r>
      <w:r w:rsidR="000F1425">
        <w:rPr>
          <w:rFonts w:eastAsia="Gungsuh"/>
          <w:color w:val="000000"/>
          <w:vertAlign w:val="superscript"/>
        </w:rPr>
        <w:t>−2</w:t>
      </w:r>
      <w:r>
        <w:rPr>
          <w:color w:val="000000"/>
        </w:rPr>
        <w:t>) for 202</w:t>
      </w:r>
      <w:r w:rsidR="004A21AC">
        <w:rPr>
          <w:color w:val="000000"/>
        </w:rPr>
        <w:t>1</w:t>
      </w:r>
      <w:r>
        <w:rPr>
          <w:color w:val="000000"/>
        </w:rPr>
        <w:t xml:space="preserve"> analyzed</w:t>
      </w:r>
      <w:r w:rsidR="000F1425">
        <w:rPr>
          <w:color w:val="000000"/>
        </w:rPr>
        <w:t xml:space="preserve"> following Willis et al. (2004)</w:t>
      </w:r>
      <w:r>
        <w:rPr>
          <w:color w:val="000000"/>
        </w:rPr>
        <w:t xml:space="preserve"> but using an Argo monthly climatology and displayed relative to </w:t>
      </w:r>
      <w:ins w:id="445" w:author="Gregory C Johnson" w:date="2022-03-03T15:37:00Z">
        <w:r w:rsidR="00586B8D">
          <w:rPr>
            <w:color w:val="000000"/>
          </w:rPr>
          <w:t>a</w:t>
        </w:r>
      </w:ins>
      <w:del w:id="446" w:author="Gregory C Johnson" w:date="2022-03-03T15:37:00Z">
        <w:r w:rsidDel="00586B8D">
          <w:rPr>
            <w:color w:val="000000"/>
          </w:rPr>
          <w:delText>the</w:delText>
        </w:r>
      </w:del>
      <w:r>
        <w:rPr>
          <w:color w:val="000000"/>
        </w:rPr>
        <w:t xml:space="preserve"> 1993–202</w:t>
      </w:r>
      <w:r w:rsidR="004A21AC">
        <w:rPr>
          <w:color w:val="000000"/>
        </w:rPr>
        <w:t>1</w:t>
      </w:r>
      <w:r>
        <w:rPr>
          <w:color w:val="000000"/>
        </w:rPr>
        <w:t xml:space="preserve"> baseline. (b) 202</w:t>
      </w:r>
      <w:r w:rsidR="00297532">
        <w:rPr>
          <w:color w:val="000000"/>
        </w:rPr>
        <w:t>1</w:t>
      </w:r>
      <w:r w:rsidR="000F1425">
        <w:rPr>
          <w:color w:val="000000"/>
        </w:rPr>
        <w:t xml:space="preserve"> minus </w:t>
      </w:r>
      <w:r>
        <w:rPr>
          <w:color w:val="000000"/>
        </w:rPr>
        <w:t>20</w:t>
      </w:r>
      <w:r w:rsidR="00297532">
        <w:rPr>
          <w:color w:val="000000"/>
        </w:rPr>
        <w:t>20</w:t>
      </w:r>
      <w:r>
        <w:rPr>
          <w:color w:val="000000"/>
        </w:rPr>
        <w:t xml:space="preserve"> combined estimates of OHCA expressed as a local surface heat flux equivalent (W m</w:t>
      </w:r>
      <w:r w:rsidR="000F1425">
        <w:rPr>
          <w:rFonts w:eastAsia="Gungsuh"/>
          <w:color w:val="000000"/>
          <w:vertAlign w:val="superscript"/>
        </w:rPr>
        <w:t>−2</w:t>
      </w:r>
      <w:r>
        <w:rPr>
          <w:color w:val="000000"/>
        </w:rPr>
        <w:t>). For (a) and (b) comparisons, note that 95 W m</w:t>
      </w:r>
      <w:r w:rsidR="000F1425">
        <w:rPr>
          <w:rFonts w:eastAsia="Gungsuh"/>
          <w:color w:val="000000"/>
          <w:vertAlign w:val="superscript"/>
        </w:rPr>
        <w:t>−2</w:t>
      </w:r>
      <w:r>
        <w:rPr>
          <w:color w:val="000000"/>
        </w:rPr>
        <w:t xml:space="preserve"> applied over one year results in a 3 × 10</w:t>
      </w:r>
      <w:r>
        <w:rPr>
          <w:color w:val="000000"/>
          <w:vertAlign w:val="superscript"/>
        </w:rPr>
        <w:t>9</w:t>
      </w:r>
      <w:r>
        <w:rPr>
          <w:color w:val="000000"/>
        </w:rPr>
        <w:t xml:space="preserve"> J m</w:t>
      </w:r>
      <w:r w:rsidR="000F1425">
        <w:rPr>
          <w:rFonts w:eastAsia="Gungsuh"/>
          <w:color w:val="000000"/>
          <w:vertAlign w:val="superscript"/>
        </w:rPr>
        <w:t>−2</w:t>
      </w:r>
      <w:r>
        <w:rPr>
          <w:color w:val="000000"/>
        </w:rPr>
        <w:t xml:space="preserve"> change of OHCA. (c) Linear trend from 1993–202</w:t>
      </w:r>
      <w:r w:rsidR="00297532">
        <w:rPr>
          <w:color w:val="000000"/>
        </w:rPr>
        <w:t>1</w:t>
      </w:r>
      <w:r>
        <w:rPr>
          <w:color w:val="000000"/>
        </w:rPr>
        <w:t xml:space="preserve"> of the combined estimates of upper (0–700 m) annual OHCA (W m</w:t>
      </w:r>
      <w:r w:rsidR="007D4311">
        <w:rPr>
          <w:rFonts w:eastAsia="Gungsuh"/>
          <w:color w:val="000000"/>
          <w:vertAlign w:val="superscript"/>
        </w:rPr>
        <w:t>−2</w:t>
      </w:r>
      <w:r>
        <w:rPr>
          <w:color w:val="000000"/>
        </w:rPr>
        <w:t>). Areas with statistically insignificant trends are stippled.</w:t>
      </w:r>
      <w:r>
        <w:br w:type="page"/>
      </w:r>
    </w:p>
    <w:p w14:paraId="16520F98" w14:textId="77777777" w:rsidR="00FA7E36" w:rsidRDefault="00FA7E36">
      <w:pPr>
        <w:pBdr>
          <w:top w:val="nil"/>
          <w:left w:val="nil"/>
          <w:bottom w:val="nil"/>
          <w:right w:val="nil"/>
          <w:between w:val="nil"/>
        </w:pBdr>
        <w:spacing w:before="0" w:after="0"/>
        <w:ind w:firstLine="0"/>
        <w:rPr>
          <w:color w:val="000000"/>
        </w:rPr>
      </w:pPr>
    </w:p>
    <w:p w14:paraId="652CF75C" w14:textId="34364E09" w:rsidR="00FA7E36" w:rsidRDefault="00297532">
      <w:pPr>
        <w:pBdr>
          <w:top w:val="nil"/>
          <w:left w:val="nil"/>
          <w:bottom w:val="nil"/>
          <w:right w:val="nil"/>
          <w:between w:val="nil"/>
        </w:pBdr>
        <w:spacing w:before="0" w:after="0"/>
        <w:ind w:firstLine="0"/>
        <w:rPr>
          <w:color w:val="000000"/>
        </w:rPr>
      </w:pPr>
      <w:r>
        <w:rPr>
          <w:noProof/>
          <w:color w:val="000000"/>
        </w:rPr>
        <w:drawing>
          <wp:inline distT="0" distB="0" distL="0" distR="0" wp14:anchorId="64FC8B7B" wp14:editId="617B6F97">
            <wp:extent cx="5554133"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HCA_Time_Depth.pn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5554133" cy="5943600"/>
                    </a:xfrm>
                    <a:prstGeom prst="rect">
                      <a:avLst/>
                    </a:prstGeom>
                    <a:ln>
                      <a:noFill/>
                    </a:ln>
                    <a:extLst>
                      <a:ext uri="{53640926-AAD7-44D8-BBD7-CCE9431645EC}">
                        <a14:shadowObscured xmlns:a14="http://schemas.microsoft.com/office/drawing/2010/main"/>
                      </a:ext>
                    </a:extLst>
                  </pic:spPr>
                </pic:pic>
              </a:graphicData>
            </a:graphic>
          </wp:inline>
        </w:drawing>
      </w:r>
    </w:p>
    <w:p w14:paraId="091A66A8" w14:textId="77777777" w:rsidR="00FA7E36" w:rsidRDefault="00DA548B">
      <w:pPr>
        <w:pBdr>
          <w:top w:val="nil"/>
          <w:left w:val="nil"/>
          <w:bottom w:val="nil"/>
          <w:right w:val="nil"/>
          <w:between w:val="nil"/>
        </w:pBdr>
        <w:spacing w:before="0" w:after="0"/>
        <w:ind w:firstLine="0"/>
        <w:rPr>
          <w:color w:val="000000"/>
        </w:rPr>
      </w:pPr>
      <w:r>
        <w:rPr>
          <w:b/>
          <w:color w:val="000000"/>
        </w:rPr>
        <w:t>Fig. 3.5.</w:t>
      </w:r>
      <w:r>
        <w:rPr>
          <w:color w:val="000000"/>
        </w:rPr>
        <w:t xml:space="preserve"> (a) Near-global (65°S–80°N, excluding continental shelves, the Indonesian seas, and the Sea of </w:t>
      </w:r>
      <w:proofErr w:type="spellStart"/>
      <w:r>
        <w:rPr>
          <w:color w:val="000000"/>
        </w:rPr>
        <w:t>Okhostk</w:t>
      </w:r>
      <w:proofErr w:type="spellEnd"/>
      <w:r>
        <w:rPr>
          <w:color w:val="000000"/>
        </w:rPr>
        <w:t xml:space="preserve">) average monthly ocean temperature anomalies </w:t>
      </w:r>
      <w:r w:rsidR="000F1425">
        <w:rPr>
          <w:color w:val="000000"/>
        </w:rPr>
        <w:t>(</w:t>
      </w:r>
      <w:r>
        <w:rPr>
          <w:color w:val="000000"/>
        </w:rPr>
        <w:t xml:space="preserve">°C; updated from </w:t>
      </w:r>
      <w:proofErr w:type="spellStart"/>
      <w:r>
        <w:rPr>
          <w:color w:val="000000"/>
        </w:rPr>
        <w:t>R</w:t>
      </w:r>
      <w:r w:rsidR="000F1425">
        <w:rPr>
          <w:color w:val="000000"/>
        </w:rPr>
        <w:t>oemmich</w:t>
      </w:r>
      <w:proofErr w:type="spellEnd"/>
      <w:r w:rsidR="000F1425">
        <w:rPr>
          <w:color w:val="000000"/>
        </w:rPr>
        <w:t xml:space="preserve"> and Gilson [2009])</w:t>
      </w:r>
      <w:r>
        <w:rPr>
          <w:color w:val="000000"/>
        </w:rPr>
        <w:t xml:space="preserve"> relative to record-length average monthly values, smoothed with a 5-month </w:t>
      </w:r>
      <w:proofErr w:type="spellStart"/>
      <w:r>
        <w:rPr>
          <w:color w:val="000000"/>
        </w:rPr>
        <w:t>Hanning</w:t>
      </w:r>
      <w:proofErr w:type="spellEnd"/>
      <w:r>
        <w:rPr>
          <w:color w:val="000000"/>
        </w:rPr>
        <w:t xml:space="preserve"> filter and contoured at odd 0.02°C intervals (see </w:t>
      </w:r>
      <w:proofErr w:type="spellStart"/>
      <w:r>
        <w:rPr>
          <w:color w:val="000000"/>
        </w:rPr>
        <w:t>colorbar</w:t>
      </w:r>
      <w:proofErr w:type="spellEnd"/>
      <w:r>
        <w:rPr>
          <w:color w:val="000000"/>
        </w:rPr>
        <w:t>) vs. pressure and time. (b) Linear trend of temperature anomalies over time for the length of the record in (a) plotted vs. pressure in °C decade</w:t>
      </w:r>
      <w:r w:rsidR="000F1425">
        <w:rPr>
          <w:rFonts w:eastAsia="Gungsuh"/>
          <w:color w:val="000000"/>
          <w:vertAlign w:val="superscript"/>
        </w:rPr>
        <w:t>−1</w:t>
      </w:r>
      <w:r w:rsidR="000F1425">
        <w:rPr>
          <w:color w:val="000000"/>
        </w:rPr>
        <w:t xml:space="preserve"> </w:t>
      </w:r>
      <w:r>
        <w:rPr>
          <w:color w:val="000000"/>
        </w:rPr>
        <w:t>(blue line).</w:t>
      </w:r>
    </w:p>
    <w:p w14:paraId="54E0F387" w14:textId="7FCCF853" w:rsidR="00FA7E36" w:rsidRDefault="00D357D3">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4D80626B" wp14:editId="59F3A85B">
            <wp:extent cx="5731040" cy="596085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HCA_Curves.png"/>
                    <pic:cNvPicPr/>
                  </pic:nvPicPr>
                  <pic:blipFill rotWithShape="1">
                    <a:blip r:embed="rId18" cstate="screen">
                      <a:extLst>
                        <a:ext uri="{28A0092B-C50C-407E-A947-70E740481C1C}">
                          <a14:useLocalDpi xmlns:a14="http://schemas.microsoft.com/office/drawing/2010/main"/>
                        </a:ext>
                      </a:extLst>
                    </a:blip>
                    <a:srcRect t="6880" b="13877"/>
                    <a:stretch/>
                  </pic:blipFill>
                  <pic:spPr bwMode="auto">
                    <a:xfrm>
                      <a:off x="0" y="0"/>
                      <a:ext cx="5731510" cy="5961342"/>
                    </a:xfrm>
                    <a:prstGeom prst="rect">
                      <a:avLst/>
                    </a:prstGeom>
                    <a:ln>
                      <a:noFill/>
                    </a:ln>
                    <a:extLst>
                      <a:ext uri="{53640926-AAD7-44D8-BBD7-CCE9431645EC}">
                        <a14:shadowObscured xmlns:a14="http://schemas.microsoft.com/office/drawing/2010/main"/>
                      </a:ext>
                    </a:extLst>
                  </pic:spPr>
                </pic:pic>
              </a:graphicData>
            </a:graphic>
          </wp:inline>
        </w:drawing>
      </w:r>
    </w:p>
    <w:p w14:paraId="54EB5A3C" w14:textId="00854F4E" w:rsidR="00FA7E36" w:rsidRDefault="00DA548B">
      <w:pPr>
        <w:spacing w:before="0" w:after="0"/>
        <w:ind w:firstLine="0"/>
      </w:pPr>
      <w:r>
        <w:rPr>
          <w:b/>
          <w:color w:val="000000"/>
        </w:rPr>
        <w:t>Fig. 3.6.</w:t>
      </w:r>
      <w:r>
        <w:rPr>
          <w:color w:val="000000"/>
        </w:rPr>
        <w:t xml:space="preserve"> (a) Annual average global integrals of in situ estimates of upper (0–700 m) OHCA (ZJ; 1 ZJ = 10</w:t>
      </w:r>
      <w:r>
        <w:rPr>
          <w:color w:val="000000"/>
          <w:vertAlign w:val="superscript"/>
        </w:rPr>
        <w:t>21</w:t>
      </w:r>
      <w:r>
        <w:rPr>
          <w:color w:val="000000"/>
        </w:rPr>
        <w:t xml:space="preserve"> J) for 1993–202</w:t>
      </w:r>
      <w:r w:rsidR="00D357D3">
        <w:rPr>
          <w:color w:val="000000"/>
        </w:rPr>
        <w:t>1</w:t>
      </w:r>
      <w:r>
        <w:rPr>
          <w:color w:val="000000"/>
        </w:rPr>
        <w:t xml:space="preserve"> with standard errors of the mean. The MRI/JMA estimate is an update of Ishii et al. (2017). The PMEL/JPL/JIMAR estimate is an update and refinement of Lyman and Johnson (2014). The Met Office Hadley Centre estimate is computed from gridded monthly temperature anomalies (relative to 1950–2019) following Palmer et al. (2007)</w:t>
      </w:r>
      <w:r w:rsidR="00B26AEF">
        <w:rPr>
          <w:color w:val="000000"/>
        </w:rPr>
        <w:t xml:space="preserve"> and Good et al. (2013)</w:t>
      </w:r>
      <w:r>
        <w:rPr>
          <w:color w:val="000000"/>
        </w:rPr>
        <w:t xml:space="preserve">. </w:t>
      </w:r>
      <w:r w:rsidR="00B26AEF">
        <w:rPr>
          <w:color w:val="000000"/>
        </w:rPr>
        <w:t xml:space="preserve">Both the PMEL and Met office estimates use Cheng et al. (2014) XBT corrections and </w:t>
      </w:r>
      <w:proofErr w:type="spellStart"/>
      <w:r w:rsidR="00B26AEF">
        <w:rPr>
          <w:color w:val="000000"/>
        </w:rPr>
        <w:t>Gouretski</w:t>
      </w:r>
      <w:proofErr w:type="spellEnd"/>
      <w:r w:rsidR="00B26AEF">
        <w:rPr>
          <w:color w:val="000000"/>
        </w:rPr>
        <w:t xml:space="preserve"> and Cheng (2020) MBT corrections. The </w:t>
      </w:r>
      <w:r w:rsidR="00B26AEF">
        <w:rPr>
          <w:color w:val="000000"/>
        </w:rPr>
        <w:lastRenderedPageBreak/>
        <w:t xml:space="preserve">NCEI estimate follows </w:t>
      </w:r>
      <w:proofErr w:type="spellStart"/>
      <w:r w:rsidR="00B26AEF">
        <w:rPr>
          <w:color w:val="000000"/>
        </w:rPr>
        <w:t>Levitus</w:t>
      </w:r>
      <w:proofErr w:type="spellEnd"/>
      <w:r w:rsidR="00B26AEF">
        <w:rPr>
          <w:color w:val="000000"/>
        </w:rPr>
        <w:t xml:space="preserve"> et al. (2012). </w:t>
      </w:r>
      <w:r>
        <w:rPr>
          <w:color w:val="000000"/>
        </w:rPr>
        <w:t>The I</w:t>
      </w:r>
      <w:r w:rsidR="00B26AEF">
        <w:rPr>
          <w:color w:val="000000"/>
        </w:rPr>
        <w:t>AP/CAP</w:t>
      </w:r>
      <w:r>
        <w:rPr>
          <w:color w:val="000000"/>
        </w:rPr>
        <w:t xml:space="preserve"> estimate is reported in Cheng et al. (202</w:t>
      </w:r>
      <w:r w:rsidR="00B26AEF">
        <w:rPr>
          <w:color w:val="000000"/>
        </w:rPr>
        <w:t>1</w:t>
      </w:r>
      <w:r>
        <w:rPr>
          <w:color w:val="000000"/>
        </w:rPr>
        <w:t>). See Johnson et al. (2014) for details on uncertainties, methods, and datasets. For comparison, all estimates have been individually offset (vertically on the plot), first to their individual 2005–2</w:t>
      </w:r>
      <w:ins w:id="447" w:author="Gregory C Johnson" w:date="2022-03-03T15:38:00Z">
        <w:r w:rsidR="00586B8D">
          <w:rPr>
            <w:color w:val="000000"/>
          </w:rPr>
          <w:t>1</w:t>
        </w:r>
      </w:ins>
      <w:del w:id="448" w:author="Gregory C Johnson" w:date="2022-03-03T15:38:00Z">
        <w:r w:rsidDel="00586B8D">
          <w:rPr>
            <w:color w:val="000000"/>
          </w:rPr>
          <w:delText>0</w:delText>
        </w:r>
      </w:del>
      <w:r>
        <w:rPr>
          <w:color w:val="000000"/>
        </w:rPr>
        <w:t xml:space="preserve"> means (the best sampled time period), and then to their collective 1993 mean. (b) Annual average global integrals of in situ estimates of intermediate (700–2000 m) OHCA for 1993–202</w:t>
      </w:r>
      <w:ins w:id="449" w:author="Gregory C Johnson" w:date="2022-03-03T15:38:00Z">
        <w:r w:rsidR="00586B8D">
          <w:rPr>
            <w:color w:val="000000"/>
          </w:rPr>
          <w:t>1</w:t>
        </w:r>
      </w:ins>
      <w:del w:id="450" w:author="Gregory C Johnson" w:date="2022-03-03T15:38:00Z">
        <w:r w:rsidDel="00586B8D">
          <w:rPr>
            <w:color w:val="000000"/>
          </w:rPr>
          <w:delText>0</w:delText>
        </w:r>
      </w:del>
      <w:r>
        <w:rPr>
          <w:color w:val="000000"/>
        </w:rPr>
        <w:t xml:space="preserve"> with standard errors of the mean, and a long-term trend with one standard error uncertainty shown from </w:t>
      </w:r>
      <w:r w:rsidR="00C72DFE">
        <w:rPr>
          <w:color w:val="000000"/>
        </w:rPr>
        <w:t xml:space="preserve">September </w:t>
      </w:r>
      <w:r>
        <w:rPr>
          <w:color w:val="000000"/>
        </w:rPr>
        <w:t>1992</w:t>
      </w:r>
      <w:r w:rsidR="00C72DFE">
        <w:rPr>
          <w:color w:val="000000"/>
        </w:rPr>
        <w:t xml:space="preserve"> to January </w:t>
      </w:r>
      <w:r>
        <w:rPr>
          <w:color w:val="000000"/>
        </w:rPr>
        <w:t>2</w:t>
      </w:r>
      <w:r w:rsidR="00B1668A">
        <w:rPr>
          <w:color w:val="000000"/>
        </w:rPr>
        <w:t>01</w:t>
      </w:r>
      <w:r w:rsidR="00C72DFE">
        <w:rPr>
          <w:color w:val="000000"/>
        </w:rPr>
        <w:t>2</w:t>
      </w:r>
      <w:r w:rsidR="00B1668A">
        <w:rPr>
          <w:color w:val="000000"/>
        </w:rPr>
        <w:t xml:space="preserve"> for deep and abyssal (z &gt; </w:t>
      </w:r>
      <w:r>
        <w:rPr>
          <w:color w:val="000000"/>
        </w:rPr>
        <w:t xml:space="preserve">2000 m) OHCA following </w:t>
      </w:r>
      <w:proofErr w:type="spellStart"/>
      <w:r>
        <w:rPr>
          <w:color w:val="000000"/>
        </w:rPr>
        <w:t>Purkey</w:t>
      </w:r>
      <w:proofErr w:type="spellEnd"/>
      <w:r>
        <w:rPr>
          <w:color w:val="000000"/>
        </w:rPr>
        <w:t xml:space="preserve"> and Johnson (2010) but updated using all repeat hydrographic section data available from https://cchdo.ucsd.edu/ as of Jan 202</w:t>
      </w:r>
      <w:r w:rsidR="00C72DFE">
        <w:rPr>
          <w:color w:val="000000"/>
        </w:rPr>
        <w:t>2</w:t>
      </w:r>
      <w:r>
        <w:rPr>
          <w:color w:val="000000"/>
        </w:rPr>
        <w:t>.</w:t>
      </w:r>
      <w:r>
        <w:br w:type="page"/>
      </w:r>
    </w:p>
    <w:p w14:paraId="63F1819E" w14:textId="32B72E9B" w:rsidR="00FA7E36" w:rsidRDefault="00A135B8">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49727F87" wp14:editId="503723A5">
            <wp:extent cx="4663440" cy="6120956"/>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SS_Annual.png"/>
                    <pic:cNvPicPr/>
                  </pic:nvPicPr>
                  <pic:blipFill>
                    <a:blip r:embed="rId19" cstate="screen">
                      <a:extLst>
                        <a:ext uri="{28A0092B-C50C-407E-A947-70E740481C1C}">
                          <a14:useLocalDpi xmlns:a14="http://schemas.microsoft.com/office/drawing/2010/main"/>
                        </a:ext>
                      </a:extLst>
                    </a:blip>
                    <a:stretch>
                      <a:fillRect/>
                    </a:stretch>
                  </pic:blipFill>
                  <pic:spPr>
                    <a:xfrm>
                      <a:off x="0" y="0"/>
                      <a:ext cx="4663440" cy="6120956"/>
                    </a:xfrm>
                    <a:prstGeom prst="rect">
                      <a:avLst/>
                    </a:prstGeom>
                  </pic:spPr>
                </pic:pic>
              </a:graphicData>
            </a:graphic>
          </wp:inline>
        </w:drawing>
      </w:r>
    </w:p>
    <w:p w14:paraId="430671BA" w14:textId="64975B91" w:rsidR="00FA7E36" w:rsidRDefault="00DA548B">
      <w:pPr>
        <w:spacing w:before="0" w:after="0"/>
        <w:ind w:firstLine="0"/>
        <w:rPr>
          <w:color w:val="000000"/>
        </w:rPr>
      </w:pPr>
      <w:r>
        <w:rPr>
          <w:b/>
          <w:color w:val="000000"/>
        </w:rPr>
        <w:t>Fig. 3.7.</w:t>
      </w:r>
      <w:r>
        <w:rPr>
          <w:color w:val="000000"/>
        </w:rPr>
        <w:t xml:space="preserve"> (a) Map of the 202</w:t>
      </w:r>
      <w:r w:rsidR="003B59D7">
        <w:rPr>
          <w:color w:val="000000"/>
        </w:rPr>
        <w:t>1</w:t>
      </w:r>
      <w:r>
        <w:rPr>
          <w:color w:val="000000"/>
        </w:rPr>
        <w:t xml:space="preserve"> annual surface salinity anomaly (colors, PSS-78) with respect to monthly climatological 1955–2012 salinity fields from WOA13v2 (yearly average—gray contours at 0.5 intervals, PSS-78). (b) Difference of 202</w:t>
      </w:r>
      <w:r w:rsidR="003B59D7">
        <w:rPr>
          <w:color w:val="000000"/>
        </w:rPr>
        <w:t>1</w:t>
      </w:r>
      <w:r>
        <w:rPr>
          <w:color w:val="000000"/>
        </w:rPr>
        <w:t xml:space="preserve"> and 20</w:t>
      </w:r>
      <w:r w:rsidR="003B59D7">
        <w:rPr>
          <w:color w:val="000000"/>
        </w:rPr>
        <w:t>20</w:t>
      </w:r>
      <w:r>
        <w:rPr>
          <w:color w:val="000000"/>
        </w:rPr>
        <w:t xml:space="preserve"> surface salinity maps (colors, PSS-78 </w:t>
      </w:r>
      <w:proofErr w:type="spellStart"/>
      <w:r>
        <w:rPr>
          <w:color w:val="000000"/>
        </w:rPr>
        <w:t>yr</w:t>
      </w:r>
      <w:proofErr w:type="spellEnd"/>
      <w:r w:rsidR="00C23126" w:rsidRPr="00C23126">
        <w:rPr>
          <w:color w:val="000000"/>
          <w:vertAlign w:val="superscript"/>
        </w:rPr>
        <w:t>–1</w:t>
      </w:r>
      <w:r>
        <w:rPr>
          <w:color w:val="000000"/>
        </w:rPr>
        <w:t>). White ocean areas</w:t>
      </w:r>
      <w:r w:rsidR="00B1668A">
        <w:rPr>
          <w:color w:val="000000"/>
        </w:rPr>
        <w:t xml:space="preserve"> are too data-poor (retaining &lt; </w:t>
      </w:r>
      <w:r>
        <w:rPr>
          <w:color w:val="000000"/>
        </w:rPr>
        <w:t>80% of a large-scale signal) to map. (c) Map of local linear trends estimated from annual surface salinity anomalies for 2005–2</w:t>
      </w:r>
      <w:r w:rsidR="00A135B8">
        <w:rPr>
          <w:color w:val="000000"/>
        </w:rPr>
        <w:t>1</w:t>
      </w:r>
      <w:r>
        <w:rPr>
          <w:color w:val="000000"/>
        </w:rPr>
        <w:t xml:space="preserve"> (colors, PSS-78 </w:t>
      </w:r>
      <w:proofErr w:type="spellStart"/>
      <w:r>
        <w:rPr>
          <w:color w:val="000000"/>
        </w:rPr>
        <w:t>yr</w:t>
      </w:r>
      <w:proofErr w:type="spellEnd"/>
      <w:r w:rsidR="00C23126" w:rsidRPr="00C23126">
        <w:rPr>
          <w:color w:val="000000"/>
          <w:vertAlign w:val="superscript"/>
        </w:rPr>
        <w:t>–1</w:t>
      </w:r>
      <w:r>
        <w:rPr>
          <w:color w:val="000000"/>
        </w:rPr>
        <w:t>). Areas with statistically insignificant trends at 5</w:t>
      </w:r>
      <w:r w:rsidR="00B1668A">
        <w:rPr>
          <w:color w:val="000000"/>
        </w:rPr>
        <w:t>%</w:t>
      </w:r>
      <w:r>
        <w:rPr>
          <w:color w:val="000000"/>
        </w:rPr>
        <w:t>–95% confidence are stippled. All maps are made using Argo data.</w:t>
      </w:r>
      <w:r>
        <w:br w:type="page"/>
      </w:r>
    </w:p>
    <w:p w14:paraId="6945B28D" w14:textId="44018BC2" w:rsidR="00FA7E36" w:rsidRDefault="00A135B8">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234560AB" wp14:editId="7F03B9D9">
            <wp:extent cx="5731227" cy="3693695"/>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SS_Quarterly.pn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731510" cy="3693878"/>
                    </a:xfrm>
                    <a:prstGeom prst="rect">
                      <a:avLst/>
                    </a:prstGeom>
                    <a:ln>
                      <a:noFill/>
                    </a:ln>
                    <a:extLst>
                      <a:ext uri="{53640926-AAD7-44D8-BBD7-CCE9431645EC}">
                        <a14:shadowObscured xmlns:a14="http://schemas.microsoft.com/office/drawing/2010/main"/>
                      </a:ext>
                    </a:extLst>
                  </pic:spPr>
                </pic:pic>
              </a:graphicData>
            </a:graphic>
          </wp:inline>
        </w:drawing>
      </w:r>
    </w:p>
    <w:p w14:paraId="31DFBE17" w14:textId="03E8EA55" w:rsidR="00FA7E36" w:rsidRDefault="00DA548B">
      <w:pPr>
        <w:spacing w:before="0" w:after="0"/>
        <w:ind w:firstLine="0"/>
        <w:rPr>
          <w:color w:val="000000"/>
        </w:rPr>
      </w:pPr>
      <w:r>
        <w:rPr>
          <w:b/>
          <w:color w:val="000000"/>
        </w:rPr>
        <w:t>Fig. 3.8.</w:t>
      </w:r>
      <w:r>
        <w:rPr>
          <w:color w:val="000000"/>
        </w:rPr>
        <w:t xml:space="preserve"> Seasonal maps of SSS anomalies (</w:t>
      </w:r>
      <w:commentRangeStart w:id="451"/>
      <w:r>
        <w:rPr>
          <w:color w:val="000000"/>
        </w:rPr>
        <w:t>colors</w:t>
      </w:r>
      <w:commentRangeEnd w:id="451"/>
      <w:r w:rsidR="00F6391D">
        <w:rPr>
          <w:rStyle w:val="CommentReference"/>
        </w:rPr>
        <w:commentReference w:id="451"/>
      </w:r>
      <w:r>
        <w:rPr>
          <w:color w:val="000000"/>
        </w:rPr>
        <w:t xml:space="preserve">) from monthly blended maps of satellite and in situ salinity data (BASS; </w:t>
      </w:r>
      <w:proofErr w:type="spellStart"/>
      <w:r>
        <w:rPr>
          <w:color w:val="000000"/>
        </w:rPr>
        <w:t>Xie</w:t>
      </w:r>
      <w:proofErr w:type="spellEnd"/>
      <w:r>
        <w:rPr>
          <w:color w:val="000000"/>
        </w:rPr>
        <w:t xml:space="preserve"> et al. 2014) relative to monthly climatological 1955–2012 salinity fields from WOA13v2 for (a) Dec 20</w:t>
      </w:r>
      <w:r w:rsidR="00A135B8">
        <w:rPr>
          <w:color w:val="000000"/>
        </w:rPr>
        <w:t>20</w:t>
      </w:r>
      <w:r>
        <w:rPr>
          <w:color w:val="000000"/>
        </w:rPr>
        <w:t>–Feb 202</w:t>
      </w:r>
      <w:r w:rsidR="00A135B8">
        <w:rPr>
          <w:color w:val="000000"/>
        </w:rPr>
        <w:t>1</w:t>
      </w:r>
      <w:r>
        <w:rPr>
          <w:color w:val="000000"/>
        </w:rPr>
        <w:t>, (b) Mar–May 202</w:t>
      </w:r>
      <w:r w:rsidR="00A135B8">
        <w:rPr>
          <w:color w:val="000000"/>
        </w:rPr>
        <w:t>1</w:t>
      </w:r>
      <w:r>
        <w:rPr>
          <w:color w:val="000000"/>
        </w:rPr>
        <w:t>, (c) Jun–Aug 202</w:t>
      </w:r>
      <w:r w:rsidR="00A135B8">
        <w:rPr>
          <w:color w:val="000000"/>
        </w:rPr>
        <w:t>1</w:t>
      </w:r>
      <w:r>
        <w:rPr>
          <w:color w:val="000000"/>
        </w:rPr>
        <w:t>, and (d) Sep–Nov 202</w:t>
      </w:r>
      <w:r w:rsidR="00A135B8">
        <w:rPr>
          <w:color w:val="000000"/>
        </w:rPr>
        <w:t>1</w:t>
      </w:r>
      <w:r>
        <w:rPr>
          <w:color w:val="000000"/>
        </w:rPr>
        <w:t>. Areas with maximum monthly errors exceeding 10 PSS-78 are left white.</w:t>
      </w:r>
      <w:r>
        <w:br w:type="page"/>
      </w:r>
    </w:p>
    <w:p w14:paraId="593C643A" w14:textId="77777777" w:rsidR="0004275E" w:rsidRDefault="0004275E" w:rsidP="0004275E">
      <w:r>
        <w:rPr>
          <w:noProof/>
        </w:rPr>
        <w:lastRenderedPageBreak/>
        <w:drawing>
          <wp:anchor distT="0" distB="0" distL="114300" distR="114300" simplePos="0" relativeHeight="251659264" behindDoc="0" locked="0" layoutInCell="1" allowOverlap="1" wp14:anchorId="6A9D15B2" wp14:editId="27564B2C">
            <wp:simplePos x="0" y="0"/>
            <wp:positionH relativeFrom="column">
              <wp:posOffset>38100</wp:posOffset>
            </wp:positionH>
            <wp:positionV relativeFrom="paragraph">
              <wp:posOffset>0</wp:posOffset>
            </wp:positionV>
            <wp:extent cx="5943600" cy="4397375"/>
            <wp:effectExtent l="0" t="0" r="0" b="317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l_change_bams_2021_2020_new_upd.png"/>
                    <pic:cNvPicPr/>
                  </pic:nvPicPr>
                  <pic:blipFill>
                    <a:blip r:embed="rId21" cstate="screen">
                      <a:extLst>
                        <a:ext uri="{28A0092B-C50C-407E-A947-70E740481C1C}">
                          <a14:useLocalDpi xmlns:a14="http://schemas.microsoft.com/office/drawing/2010/main"/>
                        </a:ext>
                      </a:extLst>
                    </a:blip>
                    <a:stretch>
                      <a:fillRect/>
                    </a:stretch>
                  </pic:blipFill>
                  <pic:spPr>
                    <a:xfrm>
                      <a:off x="0" y="0"/>
                      <a:ext cx="5943600" cy="4397375"/>
                    </a:xfrm>
                    <a:prstGeom prst="rect">
                      <a:avLst/>
                    </a:prstGeom>
                  </pic:spPr>
                </pic:pic>
              </a:graphicData>
            </a:graphic>
            <wp14:sizeRelH relativeFrom="page">
              <wp14:pctWidth>0</wp14:pctWidth>
            </wp14:sizeRelH>
            <wp14:sizeRelV relativeFrom="page">
              <wp14:pctHeight>0</wp14:pctHeight>
            </wp14:sizeRelV>
          </wp:anchor>
        </w:drawing>
      </w:r>
    </w:p>
    <w:p w14:paraId="72181DEA" w14:textId="24E6BD1A" w:rsidR="00FA7E36" w:rsidRDefault="0004275E">
      <w:pPr>
        <w:spacing w:before="0" w:after="0"/>
        <w:ind w:firstLine="0"/>
        <w:rPr>
          <w:color w:val="000000"/>
        </w:rPr>
      </w:pPr>
      <w:r w:rsidRPr="00E47893">
        <w:rPr>
          <w:b/>
        </w:rPr>
        <w:t>Fig. 3.9</w:t>
      </w:r>
      <w:r w:rsidR="00215F16" w:rsidRPr="00E47893">
        <w:rPr>
          <w:b/>
        </w:rPr>
        <w:t>.</w:t>
      </w:r>
      <w:r w:rsidRPr="009D2C1D">
        <w:t xml:space="preserve"> Average monthly salinity anomalies from 0–1000 m for 201</w:t>
      </w:r>
      <w:r>
        <w:t>2</w:t>
      </w:r>
      <w:r w:rsidRPr="009D2C1D">
        <w:t>–2</w:t>
      </w:r>
      <w:r>
        <w:t>1</w:t>
      </w:r>
      <w:r w:rsidRPr="009D2C1D">
        <w:t xml:space="preserve"> for the (a) Atlantic, (d) Pacific, and (g) Indian </w:t>
      </w:r>
      <w:r w:rsidR="00215F16">
        <w:t>O</w:t>
      </w:r>
      <w:r w:rsidR="008D46E4">
        <w:t>ceans</w:t>
      </w:r>
      <w:r w:rsidRPr="009D2C1D">
        <w:t>. Change in salinity from 20</w:t>
      </w:r>
      <w:r>
        <w:t>20</w:t>
      </w:r>
      <w:r w:rsidRPr="009D2C1D">
        <w:t xml:space="preserve"> to 202</w:t>
      </w:r>
      <w:r>
        <w:t>1</w:t>
      </w:r>
      <w:r w:rsidRPr="009D2C1D">
        <w:t xml:space="preserve"> for the (b) Atlantic, (e) Pacific, and (h) Indian</w:t>
      </w:r>
      <w:r w:rsidR="008D46E4">
        <w:t xml:space="preserve"> </w:t>
      </w:r>
      <w:r w:rsidR="00215F16">
        <w:t>O</w:t>
      </w:r>
      <w:r w:rsidR="008D46E4">
        <w:t>ceans</w:t>
      </w:r>
      <w:r w:rsidRPr="009D2C1D">
        <w:t xml:space="preserve">. </w:t>
      </w:r>
      <w:r w:rsidRPr="009D2C1D">
        <w:rPr>
          <w:shd w:val="clear" w:color="auto" w:fill="FFFFFF"/>
        </w:rPr>
        <w:t>Change in the 0-500</w:t>
      </w:r>
      <w:r w:rsidR="00215F16">
        <w:rPr>
          <w:shd w:val="clear" w:color="auto" w:fill="FFFFFF"/>
        </w:rPr>
        <w:t xml:space="preserve"> </w:t>
      </w:r>
      <w:r w:rsidRPr="009D2C1D">
        <w:rPr>
          <w:shd w:val="clear" w:color="auto" w:fill="FFFFFF"/>
        </w:rPr>
        <w:t>m zonal-average salinity from 20</w:t>
      </w:r>
      <w:r>
        <w:rPr>
          <w:shd w:val="clear" w:color="auto" w:fill="FFFFFF"/>
        </w:rPr>
        <w:t>20</w:t>
      </w:r>
      <w:r w:rsidRPr="009D2C1D">
        <w:rPr>
          <w:shd w:val="clear" w:color="auto" w:fill="FFFFFF"/>
        </w:rPr>
        <w:t xml:space="preserve"> to 202</w:t>
      </w:r>
      <w:r>
        <w:rPr>
          <w:shd w:val="clear" w:color="auto" w:fill="FFFFFF"/>
        </w:rPr>
        <w:t>1</w:t>
      </w:r>
      <w:r w:rsidRPr="009D2C1D">
        <w:rPr>
          <w:shd w:val="clear" w:color="auto" w:fill="FFFFFF"/>
        </w:rPr>
        <w:t xml:space="preserve"> in</w:t>
      </w:r>
      <w:r w:rsidRPr="009D2C1D">
        <w:t xml:space="preserve"> the (c) Atlantic, (f) Pacific, and (</w:t>
      </w:r>
      <w:proofErr w:type="spellStart"/>
      <w:r w:rsidRPr="009D2C1D">
        <w:t>i</w:t>
      </w:r>
      <w:proofErr w:type="spellEnd"/>
      <w:r w:rsidRPr="009D2C1D">
        <w:t xml:space="preserve">) Indian </w:t>
      </w:r>
      <w:r w:rsidR="00215F16">
        <w:t>O</w:t>
      </w:r>
      <w:r w:rsidR="008D46E4">
        <w:t>cean</w:t>
      </w:r>
      <w:r w:rsidRPr="009D2C1D">
        <w:t>s with areas of statistically insignificant change, defined as &lt; ±1 std. dev. and calculated from all year-to-year changes between 2005 and 202</w:t>
      </w:r>
      <w:r>
        <w:t>1</w:t>
      </w:r>
      <w:r w:rsidRPr="009D2C1D">
        <w:t>, stippled in dark gray. Data were smoothed using a 3-month running mean. Anomalies are relative to the long-term (1955–201</w:t>
      </w:r>
      <w:r>
        <w:t>7</w:t>
      </w:r>
      <w:r w:rsidRPr="009D2C1D">
        <w:t>) WOA</w:t>
      </w:r>
      <w:r>
        <w:t>18</w:t>
      </w:r>
      <w:r w:rsidRPr="009D2C1D">
        <w:t xml:space="preserve"> monthly salinity climatology (</w:t>
      </w:r>
      <w:proofErr w:type="spellStart"/>
      <w:r w:rsidRPr="009D2C1D">
        <w:t>Zweng</w:t>
      </w:r>
      <w:proofErr w:type="spellEnd"/>
      <w:r w:rsidRPr="009D2C1D">
        <w:t xml:space="preserve"> </w:t>
      </w:r>
      <w:r w:rsidRPr="00E47893">
        <w:t>et al.</w:t>
      </w:r>
      <w:r w:rsidRPr="009D2C1D">
        <w:t xml:space="preserve"> 201</w:t>
      </w:r>
      <w:r>
        <w:t>8</w:t>
      </w:r>
      <w:r w:rsidRPr="009D2C1D">
        <w:t>).</w:t>
      </w:r>
      <w:r w:rsidR="00DA548B">
        <w:br w:type="page"/>
      </w:r>
    </w:p>
    <w:p w14:paraId="224098B7" w14:textId="77777777" w:rsidR="00FA7E36" w:rsidDel="00586B8D" w:rsidRDefault="00FA7E36">
      <w:pPr>
        <w:pBdr>
          <w:top w:val="nil"/>
          <w:left w:val="nil"/>
          <w:bottom w:val="nil"/>
          <w:right w:val="nil"/>
          <w:between w:val="nil"/>
        </w:pBdr>
        <w:spacing w:before="0" w:after="0"/>
        <w:ind w:firstLine="0"/>
        <w:rPr>
          <w:del w:id="452" w:author="Gregory C Johnson" w:date="2022-03-03T15:38:00Z"/>
          <w:color w:val="000000"/>
        </w:rPr>
      </w:pPr>
    </w:p>
    <w:p w14:paraId="775372B9" w14:textId="77777777" w:rsidR="008D46E4" w:rsidRDefault="008D46E4">
      <w:pPr>
        <w:ind w:firstLine="0"/>
        <w:pPrChange w:id="453" w:author="Gregory C Johnson" w:date="2022-03-03T15:38:00Z">
          <w:pPr/>
        </w:pPrChange>
      </w:pPr>
    </w:p>
    <w:p w14:paraId="576522E2" w14:textId="77777777" w:rsidR="008D46E4" w:rsidRDefault="008D46E4" w:rsidP="008D46E4">
      <w:r>
        <w:rPr>
          <w:noProof/>
        </w:rPr>
        <w:drawing>
          <wp:anchor distT="0" distB="0" distL="114300" distR="114300" simplePos="0" relativeHeight="251661312" behindDoc="0" locked="0" layoutInCell="1" allowOverlap="1" wp14:anchorId="13CBFA15" wp14:editId="1345C33C">
            <wp:simplePos x="0" y="0"/>
            <wp:positionH relativeFrom="column">
              <wp:posOffset>882650</wp:posOffset>
            </wp:positionH>
            <wp:positionV relativeFrom="paragraph">
              <wp:posOffset>0</wp:posOffset>
            </wp:positionV>
            <wp:extent cx="4299585" cy="6026150"/>
            <wp:effectExtent l="0" t="0" r="571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l_trend_bams_2005_2021_new_upd.png"/>
                    <pic:cNvPicPr/>
                  </pic:nvPicPr>
                  <pic:blipFill>
                    <a:blip r:embed="rId22" cstate="screen">
                      <a:extLst>
                        <a:ext uri="{28A0092B-C50C-407E-A947-70E740481C1C}">
                          <a14:useLocalDpi xmlns:a14="http://schemas.microsoft.com/office/drawing/2010/main"/>
                        </a:ext>
                      </a:extLst>
                    </a:blip>
                    <a:stretch>
                      <a:fillRect/>
                    </a:stretch>
                  </pic:blipFill>
                  <pic:spPr>
                    <a:xfrm>
                      <a:off x="0" y="0"/>
                      <a:ext cx="4299585" cy="6026150"/>
                    </a:xfrm>
                    <a:prstGeom prst="rect">
                      <a:avLst/>
                    </a:prstGeom>
                  </pic:spPr>
                </pic:pic>
              </a:graphicData>
            </a:graphic>
            <wp14:sizeRelH relativeFrom="margin">
              <wp14:pctWidth>0</wp14:pctWidth>
            </wp14:sizeRelH>
            <wp14:sizeRelV relativeFrom="margin">
              <wp14:pctHeight>0</wp14:pctHeight>
            </wp14:sizeRelV>
          </wp:anchor>
        </w:drawing>
      </w:r>
    </w:p>
    <w:p w14:paraId="6B341954" w14:textId="2F9B20AE" w:rsidR="00FA7E36" w:rsidRDefault="008D46E4">
      <w:pPr>
        <w:spacing w:before="0" w:after="0"/>
        <w:ind w:firstLine="0"/>
        <w:rPr>
          <w:color w:val="000000"/>
        </w:rPr>
      </w:pPr>
      <w:r w:rsidRPr="00E47893">
        <w:rPr>
          <w:b/>
        </w:rPr>
        <w:t>Fig. 3.10</w:t>
      </w:r>
      <w:r w:rsidR="00215F16" w:rsidRPr="00E47893">
        <w:rPr>
          <w:b/>
        </w:rPr>
        <w:t>.</w:t>
      </w:r>
      <w:r>
        <w:t xml:space="preserve"> The linear trend of zonally-averaged salinity from 2005</w:t>
      </w:r>
      <w:r w:rsidR="00675617">
        <w:t xml:space="preserve"> to </w:t>
      </w:r>
      <w:r>
        <w:t>2021 over the upper 1000</w:t>
      </w:r>
      <w:r w:rsidR="00675617">
        <w:t xml:space="preserve"> </w:t>
      </w:r>
      <w:r>
        <w:t xml:space="preserve">m for the (a) Atlantic, (b) Pacific, and (c) Indian </w:t>
      </w:r>
      <w:r w:rsidR="00215F16">
        <w:t>O</w:t>
      </w:r>
      <w:r>
        <w:t>ceans.</w:t>
      </w:r>
      <w:r w:rsidR="0090648A">
        <w:t xml:space="preserve"> </w:t>
      </w:r>
      <w:r>
        <w:t>The salinity trend is per decade and computed using least squares regression.</w:t>
      </w:r>
      <w:r w:rsidR="0090648A">
        <w:t xml:space="preserve"> </w:t>
      </w:r>
      <w:r>
        <w:t>Areas that are stippled in dark gray are not significant at the 95% confidence interval.</w:t>
      </w:r>
      <w:r w:rsidR="00DA548B">
        <w:br w:type="page"/>
      </w:r>
    </w:p>
    <w:p w14:paraId="48BC947D" w14:textId="6BE317D1" w:rsidR="00FA7E36" w:rsidRDefault="00F44EC8">
      <w:pPr>
        <w:pBdr>
          <w:top w:val="nil"/>
          <w:left w:val="nil"/>
          <w:bottom w:val="nil"/>
          <w:right w:val="nil"/>
          <w:between w:val="nil"/>
        </w:pBdr>
        <w:spacing w:before="0" w:after="0"/>
        <w:ind w:firstLine="0"/>
        <w:rPr>
          <w:color w:val="000000"/>
        </w:rPr>
      </w:pPr>
      <w:r w:rsidRPr="00DA30AC">
        <w:rPr>
          <w:iCs/>
          <w:noProof/>
        </w:rPr>
        <w:lastRenderedPageBreak/>
        <w:drawing>
          <wp:inline distT="0" distB="0" distL="0" distR="0" wp14:anchorId="021596E1" wp14:editId="110E8484">
            <wp:extent cx="5731510" cy="438925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731510" cy="4389259"/>
                    </a:xfrm>
                    <a:prstGeom prst="rect">
                      <a:avLst/>
                    </a:prstGeom>
                  </pic:spPr>
                </pic:pic>
              </a:graphicData>
            </a:graphic>
          </wp:inline>
        </w:drawing>
      </w:r>
    </w:p>
    <w:p w14:paraId="05996BAF" w14:textId="4FC105CA" w:rsidR="00FA7E36" w:rsidRDefault="00DA548B">
      <w:pPr>
        <w:spacing w:before="0" w:after="0"/>
        <w:ind w:firstLine="0"/>
        <w:rPr>
          <w:color w:val="000000"/>
        </w:rPr>
      </w:pPr>
      <w:r>
        <w:rPr>
          <w:b/>
          <w:color w:val="000000"/>
        </w:rPr>
        <w:t>Fig. 3.11.</w:t>
      </w:r>
      <w:r>
        <w:rPr>
          <w:color w:val="000000"/>
        </w:rPr>
        <w:t xml:space="preserve"> (a) </w:t>
      </w:r>
      <w:r w:rsidR="00215F16" w:rsidRPr="00215F16">
        <w:rPr>
          <w:color w:val="000000"/>
        </w:rPr>
        <w:t>Surface heat flux (</w:t>
      </w:r>
      <w:proofErr w:type="spellStart"/>
      <w:r w:rsidR="00215F16" w:rsidRPr="00215F16">
        <w:rPr>
          <w:color w:val="000000"/>
        </w:rPr>
        <w:t>Q</w:t>
      </w:r>
      <w:r w:rsidR="00215F16" w:rsidRPr="00E47893">
        <w:rPr>
          <w:color w:val="000000"/>
          <w:vertAlign w:val="subscript"/>
        </w:rPr>
        <w:t>net</w:t>
      </w:r>
      <w:proofErr w:type="spellEnd"/>
      <w:r w:rsidR="00215F16" w:rsidRPr="00215F16">
        <w:rPr>
          <w:color w:val="000000"/>
        </w:rPr>
        <w:t>) anomalies (W m</w:t>
      </w:r>
      <w:r w:rsidR="00215F16" w:rsidRPr="004F1455">
        <w:rPr>
          <w:color w:val="000000"/>
          <w:vertAlign w:val="superscript"/>
        </w:rPr>
        <w:t>-2</w:t>
      </w:r>
      <w:r w:rsidR="00215F16" w:rsidRPr="00215F16">
        <w:rPr>
          <w:color w:val="000000"/>
        </w:rPr>
        <w:t xml:space="preserve">) for 2021 relative to </w:t>
      </w:r>
      <w:ins w:id="454" w:author="Gregory C Johnson" w:date="2022-03-03T15:39:00Z">
        <w:r w:rsidR="00586B8D">
          <w:rPr>
            <w:color w:val="000000"/>
          </w:rPr>
          <w:t>a</w:t>
        </w:r>
      </w:ins>
      <w:del w:id="455" w:author="Gregory C Johnson" w:date="2022-03-03T15:39:00Z">
        <w:r w:rsidR="00215F16" w:rsidRPr="00215F16" w:rsidDel="00586B8D">
          <w:rPr>
            <w:color w:val="000000"/>
          </w:rPr>
          <w:delText>the</w:delText>
        </w:r>
      </w:del>
      <w:r w:rsidR="00215F16" w:rsidRPr="00215F16">
        <w:rPr>
          <w:color w:val="000000"/>
        </w:rPr>
        <w:t xml:space="preserve"> 2001</w:t>
      </w:r>
      <w:ins w:id="456" w:author="Gregory C Johnson" w:date="2022-03-03T15:39:00Z">
        <w:r w:rsidR="00586B8D">
          <w:rPr>
            <w:color w:val="000000"/>
          </w:rPr>
          <w:t>–</w:t>
        </w:r>
      </w:ins>
      <w:del w:id="457" w:author="Gregory C Johnson" w:date="2022-03-03T15:39:00Z">
        <w:r w:rsidR="00215F16" w:rsidRPr="00215F16" w:rsidDel="00586B8D">
          <w:rPr>
            <w:color w:val="000000"/>
          </w:rPr>
          <w:delText>-</w:delText>
        </w:r>
      </w:del>
      <w:r w:rsidR="00215F16" w:rsidRPr="00215F16">
        <w:rPr>
          <w:color w:val="000000"/>
        </w:rPr>
        <w:t xml:space="preserve">15 climatology. Positive values denote ocean heat gain. (b) 2021 minus 2020 </w:t>
      </w:r>
      <w:ins w:id="458" w:author="Gregory C Johnson" w:date="2022-03-03T13:48:00Z">
        <w:r w:rsidR="00A07E01">
          <w:rPr>
            <w:color w:val="000000"/>
          </w:rPr>
          <w:t>difference</w:t>
        </w:r>
      </w:ins>
      <w:del w:id="459" w:author="Gregory C Johnson" w:date="2022-03-03T13:48:00Z">
        <w:r w:rsidR="00215F16" w:rsidRPr="00215F16" w:rsidDel="00A07E01">
          <w:rPr>
            <w:color w:val="000000"/>
          </w:rPr>
          <w:delText>tendency</w:delText>
        </w:r>
      </w:del>
      <w:r w:rsidR="00215F16" w:rsidRPr="00215F16">
        <w:rPr>
          <w:color w:val="000000"/>
        </w:rPr>
        <w:t xml:space="preserve"> for </w:t>
      </w:r>
      <w:proofErr w:type="spellStart"/>
      <w:r w:rsidR="00215F16" w:rsidRPr="00215F16">
        <w:rPr>
          <w:color w:val="000000"/>
        </w:rPr>
        <w:t>Q</w:t>
      </w:r>
      <w:r w:rsidR="00215F16" w:rsidRPr="001C4237">
        <w:rPr>
          <w:color w:val="000000"/>
          <w:vertAlign w:val="subscript"/>
          <w:rPrChange w:id="460" w:author="Gregory C Johnson" w:date="2022-03-03T09:55:00Z">
            <w:rPr>
              <w:color w:val="000000"/>
            </w:rPr>
          </w:rPrChange>
        </w:rPr>
        <w:t>net</w:t>
      </w:r>
      <w:proofErr w:type="spellEnd"/>
      <w:r w:rsidR="00215F16" w:rsidRPr="00215F16">
        <w:rPr>
          <w:color w:val="000000"/>
        </w:rPr>
        <w:t xml:space="preserve">, (c) surface radiation (SW+LW), and (d) turbulent heat fluxes (LH+SH), respectively. Positive </w:t>
      </w:r>
      <w:ins w:id="461" w:author="Gregory C Johnson" w:date="2022-03-03T13:48:00Z">
        <w:r w:rsidR="00A07E01">
          <w:rPr>
            <w:color w:val="000000"/>
          </w:rPr>
          <w:t>differenc</w:t>
        </w:r>
      </w:ins>
      <w:del w:id="462" w:author="Gregory C Johnson" w:date="2022-03-03T13:48:00Z">
        <w:r w:rsidR="00215F16" w:rsidRPr="00215F16" w:rsidDel="00A07E01">
          <w:rPr>
            <w:color w:val="000000"/>
          </w:rPr>
          <w:delText>tendenci</w:delText>
        </w:r>
      </w:del>
      <w:r w:rsidR="00215F16" w:rsidRPr="00215F16">
        <w:rPr>
          <w:color w:val="000000"/>
        </w:rPr>
        <w:t xml:space="preserve">es denote more ocean heat gain in 2021 than in 2020, consistent with the reversal of the color scheme in (d). LH+SH are from </w:t>
      </w:r>
      <w:proofErr w:type="spellStart"/>
      <w:r w:rsidR="00215F16" w:rsidRPr="00215F16">
        <w:rPr>
          <w:color w:val="000000"/>
        </w:rPr>
        <w:t>OAFlux</w:t>
      </w:r>
      <w:proofErr w:type="spellEnd"/>
      <w:r w:rsidR="00215F16" w:rsidRPr="00215F16">
        <w:rPr>
          <w:color w:val="000000"/>
        </w:rPr>
        <w:t xml:space="preserve">, and SW+LW is the NASA </w:t>
      </w:r>
      <w:proofErr w:type="spellStart"/>
      <w:r w:rsidR="00215F16" w:rsidRPr="00215F16">
        <w:rPr>
          <w:color w:val="000000"/>
        </w:rPr>
        <w:t>FLASHFlux</w:t>
      </w:r>
      <w:proofErr w:type="spellEnd"/>
      <w:r w:rsidR="00215F16" w:rsidRPr="00215F16">
        <w:rPr>
          <w:color w:val="000000"/>
        </w:rPr>
        <w:t xml:space="preserve"> version 4A</w:t>
      </w:r>
      <w:r>
        <w:rPr>
          <w:color w:val="000000"/>
        </w:rPr>
        <w:t>.</w:t>
      </w:r>
      <w:r>
        <w:br w:type="page"/>
      </w:r>
    </w:p>
    <w:p w14:paraId="69C4DE1B" w14:textId="1C952316" w:rsidR="00FA7E36" w:rsidRDefault="00F44EC8">
      <w:pPr>
        <w:pBdr>
          <w:top w:val="nil"/>
          <w:left w:val="nil"/>
          <w:bottom w:val="nil"/>
          <w:right w:val="nil"/>
          <w:between w:val="nil"/>
        </w:pBdr>
        <w:spacing w:before="0" w:after="0"/>
        <w:ind w:firstLine="0"/>
        <w:rPr>
          <w:color w:val="000000"/>
        </w:rPr>
      </w:pPr>
      <w:r w:rsidRPr="00DA30AC">
        <w:rPr>
          <w:noProof/>
          <w:color w:val="262626"/>
        </w:rPr>
        <w:lastRenderedPageBreak/>
        <w:drawing>
          <wp:inline distT="0" distB="0" distL="0" distR="0" wp14:anchorId="206FCDA0" wp14:editId="30EF745D">
            <wp:extent cx="5731510" cy="4394770"/>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731510" cy="4394770"/>
                    </a:xfrm>
                    <a:prstGeom prst="rect">
                      <a:avLst/>
                    </a:prstGeom>
                  </pic:spPr>
                </pic:pic>
              </a:graphicData>
            </a:graphic>
          </wp:inline>
        </w:drawing>
      </w:r>
    </w:p>
    <w:p w14:paraId="4089A13A" w14:textId="5566FF0E" w:rsidR="00FA7E36" w:rsidRDefault="00DA548B">
      <w:pPr>
        <w:spacing w:before="0" w:after="0"/>
        <w:ind w:firstLine="0"/>
        <w:rPr>
          <w:color w:val="000000"/>
        </w:rPr>
      </w:pPr>
      <w:r>
        <w:rPr>
          <w:b/>
          <w:color w:val="262626"/>
        </w:rPr>
        <w:t>Fig. 3.12.</w:t>
      </w:r>
      <w:r>
        <w:rPr>
          <w:color w:val="262626"/>
        </w:rPr>
        <w:t xml:space="preserve"> (a) </w:t>
      </w:r>
      <w:r w:rsidR="00C103B7" w:rsidRPr="00C103B7">
        <w:rPr>
          <w:color w:val="262626"/>
        </w:rPr>
        <w:t>Surface freshwater (</w:t>
      </w:r>
      <w:r w:rsidR="00C103B7" w:rsidRPr="00C103B7">
        <w:rPr>
          <w:i/>
          <w:color w:val="262626"/>
        </w:rPr>
        <w:t>P-E</w:t>
      </w:r>
      <w:r w:rsidR="00C103B7" w:rsidRPr="00C103B7">
        <w:rPr>
          <w:color w:val="262626"/>
        </w:rPr>
        <w:t>) flux anomalies (cm yr</w:t>
      </w:r>
      <w:r w:rsidR="00C103B7" w:rsidRPr="00E84ED0">
        <w:rPr>
          <w:color w:val="262626"/>
          <w:vertAlign w:val="superscript"/>
        </w:rPr>
        <w:t>-1</w:t>
      </w:r>
      <w:r w:rsidR="00C103B7" w:rsidRPr="00C103B7">
        <w:rPr>
          <w:color w:val="262626"/>
        </w:rPr>
        <w:t xml:space="preserve">) for 2021 relative to </w:t>
      </w:r>
      <w:ins w:id="463" w:author="Gregory C Johnson" w:date="2022-03-03T15:39:00Z">
        <w:r w:rsidR="00586B8D">
          <w:rPr>
            <w:color w:val="262626"/>
          </w:rPr>
          <w:t>a</w:t>
        </w:r>
      </w:ins>
      <w:del w:id="464" w:author="Gregory C Johnson" w:date="2022-03-03T15:39:00Z">
        <w:r w:rsidR="00C103B7" w:rsidRPr="00C103B7" w:rsidDel="00586B8D">
          <w:rPr>
            <w:color w:val="262626"/>
          </w:rPr>
          <w:delText>the</w:delText>
        </w:r>
      </w:del>
      <w:r w:rsidR="00C103B7" w:rsidRPr="00C103B7">
        <w:rPr>
          <w:color w:val="262626"/>
        </w:rPr>
        <w:t xml:space="preserve"> 1988</w:t>
      </w:r>
      <w:ins w:id="465" w:author="Gregory C Johnson" w:date="2022-03-03T15:39:00Z">
        <w:r w:rsidR="00586B8D">
          <w:rPr>
            <w:color w:val="262626"/>
          </w:rPr>
          <w:t>–</w:t>
        </w:r>
      </w:ins>
      <w:del w:id="466" w:author="Gregory C Johnson" w:date="2022-03-03T15:39:00Z">
        <w:r w:rsidR="00C103B7" w:rsidRPr="00C103B7" w:rsidDel="00586B8D">
          <w:rPr>
            <w:color w:val="262626"/>
          </w:rPr>
          <w:delText>-</w:delText>
        </w:r>
      </w:del>
      <w:r w:rsidR="00C103B7" w:rsidRPr="00C103B7">
        <w:rPr>
          <w:color w:val="262626"/>
        </w:rPr>
        <w:t xml:space="preserve">2015 climatology. 2021 minus 2020 </w:t>
      </w:r>
      <w:ins w:id="467" w:author="Gregory C Johnson" w:date="2022-03-03T13:48:00Z">
        <w:r w:rsidR="00A07E01">
          <w:rPr>
            <w:color w:val="262626"/>
          </w:rPr>
          <w:t>differenc</w:t>
        </w:r>
      </w:ins>
      <w:del w:id="468" w:author="Gregory C Johnson" w:date="2022-03-03T13:48:00Z">
        <w:r w:rsidR="00C103B7" w:rsidRPr="00C103B7" w:rsidDel="00A07E01">
          <w:rPr>
            <w:color w:val="262626"/>
          </w:rPr>
          <w:delText>tendenci</w:delText>
        </w:r>
      </w:del>
      <w:r w:rsidR="00C103B7" w:rsidRPr="00C103B7">
        <w:rPr>
          <w:color w:val="262626"/>
        </w:rPr>
        <w:t xml:space="preserve">es for (b) </w:t>
      </w:r>
      <w:r w:rsidR="00C103B7" w:rsidRPr="00C103B7">
        <w:rPr>
          <w:i/>
          <w:color w:val="262626"/>
        </w:rPr>
        <w:t>P–E</w:t>
      </w:r>
      <w:r w:rsidR="00C103B7" w:rsidRPr="00C103B7">
        <w:rPr>
          <w:color w:val="262626"/>
        </w:rPr>
        <w:t>, (c) evaporation (</w:t>
      </w:r>
      <w:r w:rsidR="00C103B7" w:rsidRPr="00C103B7">
        <w:rPr>
          <w:i/>
          <w:color w:val="262626"/>
        </w:rPr>
        <w:t>E</w:t>
      </w:r>
      <w:r w:rsidR="00C103B7" w:rsidRPr="00C103B7">
        <w:rPr>
          <w:color w:val="262626"/>
        </w:rPr>
        <w:t>), and (d) precipitation (</w:t>
      </w:r>
      <w:r w:rsidR="00C103B7" w:rsidRPr="00C103B7">
        <w:rPr>
          <w:i/>
          <w:color w:val="262626"/>
        </w:rPr>
        <w:t>P</w:t>
      </w:r>
      <w:r w:rsidR="00C103B7" w:rsidRPr="00C103B7">
        <w:rPr>
          <w:color w:val="262626"/>
        </w:rPr>
        <w:t xml:space="preserve">). Green colors denote anomalous ocean moisture gain, and browns denote loss, consistent with the reversal of the color scheme in (c). </w:t>
      </w:r>
      <w:r w:rsidR="00C103B7" w:rsidRPr="00C103B7">
        <w:rPr>
          <w:i/>
          <w:color w:val="262626"/>
        </w:rPr>
        <w:t>P</w:t>
      </w:r>
      <w:r w:rsidR="00C103B7" w:rsidRPr="00C103B7">
        <w:rPr>
          <w:color w:val="262626"/>
        </w:rPr>
        <w:t xml:space="preserve"> is the GPCP version 2.3rB1 product, and </w:t>
      </w:r>
      <w:r w:rsidR="00C103B7" w:rsidRPr="00C103B7">
        <w:rPr>
          <w:i/>
          <w:color w:val="262626"/>
        </w:rPr>
        <w:t>E</w:t>
      </w:r>
      <w:r w:rsidR="00C103B7" w:rsidRPr="00C103B7">
        <w:rPr>
          <w:color w:val="262626"/>
        </w:rPr>
        <w:t xml:space="preserve"> is from </w:t>
      </w:r>
      <w:proofErr w:type="spellStart"/>
      <w:r w:rsidR="00C103B7" w:rsidRPr="00C103B7">
        <w:rPr>
          <w:color w:val="262626"/>
        </w:rPr>
        <w:t>OAFlux</w:t>
      </w:r>
      <w:proofErr w:type="spellEnd"/>
      <w:r>
        <w:rPr>
          <w:color w:val="262626"/>
        </w:rPr>
        <w:t>.</w:t>
      </w:r>
      <w:r>
        <w:br w:type="page"/>
      </w:r>
    </w:p>
    <w:p w14:paraId="0BFDE0B9" w14:textId="564BD896" w:rsidR="00FA7E36" w:rsidRDefault="00F44EC8">
      <w:pPr>
        <w:pBdr>
          <w:top w:val="nil"/>
          <w:left w:val="nil"/>
          <w:bottom w:val="nil"/>
          <w:right w:val="nil"/>
          <w:between w:val="nil"/>
        </w:pBdr>
        <w:spacing w:before="0" w:after="0"/>
        <w:ind w:firstLine="0"/>
        <w:rPr>
          <w:color w:val="000000"/>
        </w:rPr>
      </w:pPr>
      <w:r w:rsidRPr="00DA30AC">
        <w:rPr>
          <w:noProof/>
          <w:color w:val="262626"/>
        </w:rPr>
        <w:lastRenderedPageBreak/>
        <w:drawing>
          <wp:inline distT="0" distB="0" distL="0" distR="0" wp14:anchorId="36C0E0CA" wp14:editId="4FBAE527">
            <wp:extent cx="5731510" cy="4481722"/>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731510" cy="4481722"/>
                    </a:xfrm>
                    <a:prstGeom prst="rect">
                      <a:avLst/>
                    </a:prstGeom>
                  </pic:spPr>
                </pic:pic>
              </a:graphicData>
            </a:graphic>
          </wp:inline>
        </w:drawing>
      </w:r>
    </w:p>
    <w:p w14:paraId="25A2E051" w14:textId="7A686C84" w:rsidR="00FA7E36" w:rsidRDefault="00DA548B">
      <w:pPr>
        <w:spacing w:before="0" w:after="0"/>
        <w:ind w:firstLine="0"/>
        <w:rPr>
          <w:color w:val="000000"/>
        </w:rPr>
      </w:pPr>
      <w:r>
        <w:rPr>
          <w:b/>
          <w:color w:val="262626"/>
        </w:rPr>
        <w:t>Fig. 3.13.</w:t>
      </w:r>
      <w:r>
        <w:rPr>
          <w:color w:val="262626"/>
        </w:rPr>
        <w:t xml:space="preserve"> (a) </w:t>
      </w:r>
      <w:r w:rsidR="00C103B7" w:rsidRPr="00C103B7">
        <w:rPr>
          <w:color w:val="262626"/>
        </w:rPr>
        <w:t>Wind stress magnitude (colors) and vector anomalies (N m</w:t>
      </w:r>
      <w:r w:rsidR="00C103B7" w:rsidRPr="00C103B7">
        <w:rPr>
          <w:color w:val="262626"/>
          <w:vertAlign w:val="superscript"/>
        </w:rPr>
        <w:t>-2</w:t>
      </w:r>
      <w:r w:rsidR="00C103B7" w:rsidRPr="00C103B7">
        <w:rPr>
          <w:color w:val="262626"/>
        </w:rPr>
        <w:t xml:space="preserve">) for 2021 relative to </w:t>
      </w:r>
      <w:ins w:id="469" w:author="Gregory C Johnson" w:date="2022-03-03T15:43:00Z">
        <w:r w:rsidR="00586B8D">
          <w:rPr>
            <w:color w:val="262626"/>
          </w:rPr>
          <w:t xml:space="preserve">a </w:t>
        </w:r>
      </w:ins>
      <w:del w:id="470" w:author="Gregory C Johnson" w:date="2022-03-03T15:39:00Z">
        <w:r w:rsidR="00C103B7" w:rsidRPr="00C103B7" w:rsidDel="00586B8D">
          <w:rPr>
            <w:color w:val="262626"/>
          </w:rPr>
          <w:delText>the</w:delText>
        </w:r>
      </w:del>
      <w:r w:rsidR="00C103B7" w:rsidRPr="00C103B7">
        <w:rPr>
          <w:color w:val="262626"/>
        </w:rPr>
        <w:t>1988–2015 climatology, (b) 2021</w:t>
      </w:r>
      <w:r w:rsidR="00675617">
        <w:rPr>
          <w:color w:val="262626"/>
        </w:rPr>
        <w:t xml:space="preserve"> </w:t>
      </w:r>
      <w:r w:rsidR="00C103B7" w:rsidRPr="00C103B7">
        <w:rPr>
          <w:color w:val="262626"/>
        </w:rPr>
        <w:t xml:space="preserve">minus 2020 </w:t>
      </w:r>
      <w:ins w:id="471" w:author="Gregory C Johnson" w:date="2022-03-03T13:48:00Z">
        <w:r w:rsidR="00A07E01">
          <w:rPr>
            <w:color w:val="262626"/>
          </w:rPr>
          <w:t>differenc</w:t>
        </w:r>
      </w:ins>
      <w:del w:id="472" w:author="Gregory C Johnson" w:date="2022-03-03T13:48:00Z">
        <w:r w:rsidR="00C103B7" w:rsidRPr="00C103B7" w:rsidDel="00A07E01">
          <w:rPr>
            <w:color w:val="262626"/>
          </w:rPr>
          <w:delText>tendenci</w:delText>
        </w:r>
      </w:del>
      <w:r w:rsidR="00C103B7" w:rsidRPr="00C103B7">
        <w:rPr>
          <w:color w:val="262626"/>
        </w:rPr>
        <w:t>es in wind stress, (c) Ekman vertical velocity (W</w:t>
      </w:r>
      <w:r w:rsidR="00C103B7" w:rsidRPr="001C4237">
        <w:rPr>
          <w:color w:val="262626"/>
          <w:vertAlign w:val="subscript"/>
          <w:rPrChange w:id="473" w:author="Gregory C Johnson" w:date="2022-03-03T09:56:00Z">
            <w:rPr>
              <w:color w:val="262626"/>
            </w:rPr>
          </w:rPrChange>
        </w:rPr>
        <w:t>EK</w:t>
      </w:r>
      <w:r w:rsidR="00C103B7" w:rsidRPr="00C103B7">
        <w:rPr>
          <w:color w:val="262626"/>
        </w:rPr>
        <w:t>; cm day</w:t>
      </w:r>
      <w:r w:rsidR="00C103B7" w:rsidRPr="00C103B7">
        <w:rPr>
          <w:color w:val="262626"/>
          <w:vertAlign w:val="superscript"/>
        </w:rPr>
        <w:t>-1</w:t>
      </w:r>
      <w:r w:rsidR="00C103B7" w:rsidRPr="00C103B7">
        <w:rPr>
          <w:color w:val="262626"/>
        </w:rPr>
        <w:t xml:space="preserve">) anomalies for 2021 relative to </w:t>
      </w:r>
      <w:ins w:id="474" w:author="Gregory C Johnson" w:date="2022-03-03T15:43:00Z">
        <w:r w:rsidR="00586B8D">
          <w:rPr>
            <w:color w:val="262626"/>
          </w:rPr>
          <w:t>a</w:t>
        </w:r>
      </w:ins>
      <w:del w:id="475" w:author="Gregory C Johnson" w:date="2022-03-03T15:43:00Z">
        <w:r w:rsidR="00C103B7" w:rsidRPr="00C103B7" w:rsidDel="00586B8D">
          <w:rPr>
            <w:color w:val="262626"/>
          </w:rPr>
          <w:delText>the</w:delText>
        </w:r>
      </w:del>
      <w:r w:rsidR="00C103B7" w:rsidRPr="00C103B7">
        <w:rPr>
          <w:color w:val="262626"/>
        </w:rPr>
        <w:t xml:space="preserve"> 1988–2015 climatology, and (d) 2021 minus 2020 </w:t>
      </w:r>
      <w:ins w:id="476" w:author="Gregory C Johnson" w:date="2022-03-03T13:48:00Z">
        <w:r w:rsidR="00A07E01">
          <w:rPr>
            <w:color w:val="262626"/>
          </w:rPr>
          <w:t>differenc</w:t>
        </w:r>
      </w:ins>
      <w:del w:id="477" w:author="Gregory C Johnson" w:date="2022-03-03T13:48:00Z">
        <w:r w:rsidR="00C103B7" w:rsidRPr="00C103B7" w:rsidDel="00A07E01">
          <w:rPr>
            <w:color w:val="262626"/>
          </w:rPr>
          <w:delText>tendenci</w:delText>
        </w:r>
      </w:del>
      <w:r w:rsidR="00C103B7" w:rsidRPr="00C103B7">
        <w:rPr>
          <w:color w:val="262626"/>
        </w:rPr>
        <w:t>es in W</w:t>
      </w:r>
      <w:r w:rsidR="00C103B7" w:rsidRPr="001C4237">
        <w:rPr>
          <w:color w:val="262626"/>
          <w:vertAlign w:val="subscript"/>
          <w:rPrChange w:id="478" w:author="Gregory C Johnson" w:date="2022-03-03T09:56:00Z">
            <w:rPr>
              <w:color w:val="262626"/>
            </w:rPr>
          </w:rPrChange>
        </w:rPr>
        <w:t>EK</w:t>
      </w:r>
      <w:r w:rsidR="00C103B7" w:rsidRPr="00C103B7">
        <w:rPr>
          <w:color w:val="262626"/>
        </w:rPr>
        <w:t xml:space="preserve">. In (c) and (d), positive values denote upwelling tendency, and negative downwelling tendency. Winds are computed from the </w:t>
      </w:r>
      <w:proofErr w:type="spellStart"/>
      <w:r w:rsidR="00C103B7" w:rsidRPr="00C103B7">
        <w:rPr>
          <w:color w:val="262626"/>
        </w:rPr>
        <w:t>OAFlux</w:t>
      </w:r>
      <w:proofErr w:type="spellEnd"/>
      <w:r>
        <w:rPr>
          <w:color w:val="262626"/>
        </w:rPr>
        <w:t>.</w:t>
      </w:r>
      <w:r>
        <w:br w:type="page"/>
      </w:r>
    </w:p>
    <w:p w14:paraId="7484455C" w14:textId="58B1DA48" w:rsidR="00FA7E36" w:rsidRDefault="00F44EC8">
      <w:pPr>
        <w:pBdr>
          <w:top w:val="nil"/>
          <w:left w:val="nil"/>
          <w:bottom w:val="nil"/>
          <w:right w:val="nil"/>
          <w:between w:val="nil"/>
        </w:pBdr>
        <w:spacing w:before="0" w:after="0"/>
        <w:ind w:firstLine="0"/>
        <w:rPr>
          <w:color w:val="000000"/>
        </w:rPr>
      </w:pPr>
      <w:r w:rsidRPr="00DA30AC">
        <w:rPr>
          <w:noProof/>
          <w:color w:val="262626"/>
        </w:rPr>
        <w:lastRenderedPageBreak/>
        <w:drawing>
          <wp:inline distT="0" distB="0" distL="0" distR="0" wp14:anchorId="3A0FDEB0" wp14:editId="3FD4A73A">
            <wp:extent cx="5731510" cy="3582194"/>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731510" cy="3582194"/>
                    </a:xfrm>
                    <a:prstGeom prst="rect">
                      <a:avLst/>
                    </a:prstGeom>
                  </pic:spPr>
                </pic:pic>
              </a:graphicData>
            </a:graphic>
          </wp:inline>
        </w:drawing>
      </w:r>
    </w:p>
    <w:p w14:paraId="1165D4A2" w14:textId="31C5FEED" w:rsidR="00FA7E36" w:rsidRDefault="00DA548B" w:rsidP="003B7939">
      <w:pPr>
        <w:spacing w:before="0" w:after="0"/>
        <w:ind w:firstLine="0"/>
        <w:rPr>
          <w:color w:val="000000"/>
        </w:rPr>
      </w:pPr>
      <w:r>
        <w:rPr>
          <w:b/>
          <w:color w:val="262626"/>
        </w:rPr>
        <w:t>Fig. 3.14.</w:t>
      </w:r>
      <w:r>
        <w:rPr>
          <w:color w:val="262626"/>
        </w:rPr>
        <w:t xml:space="preserve"> </w:t>
      </w:r>
      <w:r w:rsidR="003B7939" w:rsidRPr="007C3C39">
        <w:rPr>
          <w:color w:val="262626"/>
        </w:rPr>
        <w:t>Annual-mean time series of global averages of (a) net surface heat flux (</w:t>
      </w:r>
      <w:proofErr w:type="spellStart"/>
      <w:r w:rsidR="003B7939" w:rsidRPr="007C3C39">
        <w:rPr>
          <w:color w:val="262626"/>
        </w:rPr>
        <w:t>Q</w:t>
      </w:r>
      <w:r w:rsidR="003B7939" w:rsidRPr="001C4237">
        <w:rPr>
          <w:color w:val="262626"/>
          <w:vertAlign w:val="subscript"/>
          <w:rPrChange w:id="479" w:author="Gregory C Johnson" w:date="2022-03-03T09:56:00Z">
            <w:rPr>
              <w:color w:val="262626"/>
            </w:rPr>
          </w:rPrChange>
        </w:rPr>
        <w:t>net</w:t>
      </w:r>
      <w:proofErr w:type="spellEnd"/>
      <w:r w:rsidR="003B7939">
        <w:rPr>
          <w:color w:val="262626"/>
        </w:rPr>
        <w:t>; Wm</w:t>
      </w:r>
      <w:r w:rsidR="003B7939" w:rsidRPr="00F01A86">
        <w:rPr>
          <w:color w:val="262626"/>
          <w:vertAlign w:val="superscript"/>
        </w:rPr>
        <w:t>-2</w:t>
      </w:r>
      <w:r w:rsidR="003B7939" w:rsidRPr="007C3C39">
        <w:rPr>
          <w:color w:val="262626"/>
        </w:rPr>
        <w:t>) from the combination of CERES EBAF</w:t>
      </w:r>
      <w:r w:rsidR="003B7939">
        <w:rPr>
          <w:color w:val="262626"/>
        </w:rPr>
        <w:t>4.1</w:t>
      </w:r>
      <w:r w:rsidR="003B7939" w:rsidRPr="007C3C39">
        <w:rPr>
          <w:color w:val="262626"/>
        </w:rPr>
        <w:t xml:space="preserve"> SW+LW and </w:t>
      </w:r>
      <w:proofErr w:type="spellStart"/>
      <w:r w:rsidR="003B7939" w:rsidRPr="007C3C39">
        <w:rPr>
          <w:color w:val="262626"/>
        </w:rPr>
        <w:t>OAFlux</w:t>
      </w:r>
      <w:proofErr w:type="spellEnd"/>
      <w:r w:rsidR="003B7939">
        <w:rPr>
          <w:color w:val="262626"/>
        </w:rPr>
        <w:t xml:space="preserve"> LH+SH. The 2021 </w:t>
      </w:r>
      <w:proofErr w:type="spellStart"/>
      <w:r w:rsidR="003B7939">
        <w:rPr>
          <w:color w:val="262626"/>
        </w:rPr>
        <w:t>Q</w:t>
      </w:r>
      <w:r w:rsidR="003B7939" w:rsidRPr="001C4237">
        <w:rPr>
          <w:color w:val="262626"/>
          <w:vertAlign w:val="subscript"/>
          <w:rPrChange w:id="480" w:author="Gregory C Johnson" w:date="2022-03-03T09:57:00Z">
            <w:rPr>
              <w:color w:val="262626"/>
            </w:rPr>
          </w:rPrChange>
        </w:rPr>
        <w:t>net</w:t>
      </w:r>
      <w:proofErr w:type="spellEnd"/>
      <w:r w:rsidR="003B7939">
        <w:rPr>
          <w:color w:val="262626"/>
        </w:rPr>
        <w:t xml:space="preserve"> estimate is based on </w:t>
      </w:r>
      <w:proofErr w:type="spellStart"/>
      <w:r w:rsidR="003B7939">
        <w:rPr>
          <w:color w:val="262626"/>
        </w:rPr>
        <w:t>FLASHFlux</w:t>
      </w:r>
      <w:proofErr w:type="spellEnd"/>
      <w:r w:rsidR="003B7939">
        <w:rPr>
          <w:color w:val="262626"/>
        </w:rPr>
        <w:t xml:space="preserve"> and </w:t>
      </w:r>
      <w:proofErr w:type="spellStart"/>
      <w:r w:rsidR="003B7939" w:rsidRPr="007C3C39">
        <w:rPr>
          <w:color w:val="262626"/>
        </w:rPr>
        <w:t>OAFlux</w:t>
      </w:r>
      <w:proofErr w:type="spellEnd"/>
      <w:r w:rsidR="003B7939">
        <w:rPr>
          <w:color w:val="262626"/>
        </w:rPr>
        <w:t xml:space="preserve">. </w:t>
      </w:r>
      <w:proofErr w:type="spellStart"/>
      <w:r w:rsidR="003B7939">
        <w:t>Qnet</w:t>
      </w:r>
      <w:proofErr w:type="spellEnd"/>
      <w:r w:rsidR="003B7939">
        <w:t xml:space="preserve"> anomalies are relative to the 2001–2015 climatology, and positive anomalies denote increased net downward heat flux into the ocean that has a warming effect on the ocean surface. </w:t>
      </w:r>
      <w:r w:rsidR="003B7939" w:rsidRPr="007C3C39">
        <w:rPr>
          <w:color w:val="262626"/>
        </w:rPr>
        <w:t xml:space="preserve">(b) </w:t>
      </w:r>
      <w:r w:rsidR="003B7939">
        <w:rPr>
          <w:color w:val="262626"/>
        </w:rPr>
        <w:t>N</w:t>
      </w:r>
      <w:r w:rsidR="003B7939" w:rsidRPr="007C3C39">
        <w:rPr>
          <w:color w:val="262626"/>
        </w:rPr>
        <w:t>et freshwater flux (P-E</w:t>
      </w:r>
      <w:r w:rsidR="003B7939">
        <w:rPr>
          <w:color w:val="262626"/>
        </w:rPr>
        <w:t>; cm yr</w:t>
      </w:r>
      <w:r w:rsidR="003B7939" w:rsidRPr="00F01A86">
        <w:rPr>
          <w:color w:val="262626"/>
          <w:vertAlign w:val="superscript"/>
        </w:rPr>
        <w:t>-1</w:t>
      </w:r>
      <w:r w:rsidR="003B7939" w:rsidRPr="007C3C39">
        <w:rPr>
          <w:color w:val="262626"/>
        </w:rPr>
        <w:t xml:space="preserve">) from the combination of GPCP P and </w:t>
      </w:r>
      <w:proofErr w:type="spellStart"/>
      <w:r w:rsidR="003B7939" w:rsidRPr="007C3C39">
        <w:rPr>
          <w:color w:val="262626"/>
        </w:rPr>
        <w:t>OAFlux</w:t>
      </w:r>
      <w:proofErr w:type="spellEnd"/>
      <w:r w:rsidR="003B7939" w:rsidRPr="007C3C39">
        <w:rPr>
          <w:color w:val="262626"/>
        </w:rPr>
        <w:t xml:space="preserve"> E</w:t>
      </w:r>
      <w:r w:rsidR="003B7939">
        <w:rPr>
          <w:color w:val="262626"/>
        </w:rPr>
        <w:t xml:space="preserve">. </w:t>
      </w:r>
      <w:r w:rsidR="003B7939">
        <w:t xml:space="preserve">P-E and anomalies are relative to </w:t>
      </w:r>
      <w:ins w:id="481" w:author="Gregory C Johnson" w:date="2022-03-03T15:43:00Z">
        <w:r w:rsidR="00586B8D">
          <w:t>a</w:t>
        </w:r>
      </w:ins>
      <w:del w:id="482" w:author="Gregory C Johnson" w:date="2022-03-03T15:43:00Z">
        <w:r w:rsidR="003B7939" w:rsidDel="00586B8D">
          <w:delText>the</w:delText>
        </w:r>
      </w:del>
      <w:r w:rsidR="003B7939">
        <w:t xml:space="preserve"> 1988–2015 climatology, and positive anomalies denote increased freshwater flux into the ocean that causes sea surface freshening.</w:t>
      </w:r>
      <w:r w:rsidR="003B7939" w:rsidRPr="007C3C39">
        <w:rPr>
          <w:color w:val="262626"/>
        </w:rPr>
        <w:t xml:space="preserve"> and (c) wind stress magnitude </w:t>
      </w:r>
      <w:r w:rsidR="003B7939">
        <w:rPr>
          <w:color w:val="262626"/>
        </w:rPr>
        <w:t>(N m</w:t>
      </w:r>
      <w:r w:rsidR="003B7939" w:rsidRPr="00F01A86">
        <w:rPr>
          <w:color w:val="262626"/>
          <w:vertAlign w:val="superscript"/>
        </w:rPr>
        <w:t>-2</w:t>
      </w:r>
      <w:r w:rsidR="003B7939">
        <w:rPr>
          <w:color w:val="262626"/>
        </w:rPr>
        <w:t xml:space="preserve">) </w:t>
      </w:r>
      <w:r w:rsidR="003B7939" w:rsidRPr="007C3C39">
        <w:rPr>
          <w:color w:val="262626"/>
        </w:rPr>
        <w:t xml:space="preserve">from </w:t>
      </w:r>
      <w:proofErr w:type="spellStart"/>
      <w:r w:rsidR="003B7939" w:rsidRPr="007C3C39">
        <w:rPr>
          <w:color w:val="262626"/>
        </w:rPr>
        <w:t>OAFlux</w:t>
      </w:r>
      <w:proofErr w:type="spellEnd"/>
      <w:r w:rsidR="003B7939" w:rsidRPr="007C3C39">
        <w:rPr>
          <w:color w:val="262626"/>
        </w:rPr>
        <w:t xml:space="preserve">. </w:t>
      </w:r>
      <w:r w:rsidR="003B7939">
        <w:t xml:space="preserve">Wind stress anomalies are relative to </w:t>
      </w:r>
      <w:ins w:id="483" w:author="Gregory C Johnson" w:date="2022-03-03T15:43:00Z">
        <w:r w:rsidR="00586B8D">
          <w:t>a</w:t>
        </w:r>
      </w:ins>
      <w:del w:id="484" w:author="Gregory C Johnson" w:date="2022-03-03T15:43:00Z">
        <w:r w:rsidR="003B7939" w:rsidDel="00586B8D">
          <w:delText>the</w:delText>
        </w:r>
      </w:del>
      <w:r w:rsidR="003B7939">
        <w:t xml:space="preserve"> 1988–2015 climatology, and positive anomalies denote increased wind stress magnitude over the ocean. </w:t>
      </w:r>
      <w:r w:rsidR="003B7939">
        <w:rPr>
          <w:color w:val="262626"/>
        </w:rPr>
        <w:t>Error bars</w:t>
      </w:r>
      <w:r w:rsidR="003B7939" w:rsidRPr="007C3C39">
        <w:rPr>
          <w:color w:val="262626"/>
        </w:rPr>
        <w:t xml:space="preserve"> denote one standard deviation of annual-mean variability.</w:t>
      </w:r>
      <w:r>
        <w:br w:type="page"/>
      </w:r>
    </w:p>
    <w:p w14:paraId="0A9B0839" w14:textId="2877D6CB" w:rsidR="00FA7E36" w:rsidRDefault="00580882">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1877E2D8" wp14:editId="4A463BAE">
            <wp:extent cx="4841142" cy="5721349"/>
            <wp:effectExtent l="0" t="0" r="0" b="0"/>
            <wp:docPr id="166" name="image24.png"/>
            <wp:cNvGraphicFramePr/>
            <a:graphic xmlns:a="http://schemas.openxmlformats.org/drawingml/2006/main">
              <a:graphicData uri="http://schemas.openxmlformats.org/drawingml/2006/picture">
                <pic:pic xmlns:pic="http://schemas.openxmlformats.org/drawingml/2006/picture">
                  <pic:nvPicPr>
                    <pic:cNvPr id="166" name="image24.png"/>
                    <pic:cNvPicPr preferRelativeResize="0"/>
                  </pic:nvPicPr>
                  <pic:blipFill>
                    <a:blip r:embed="rId27">
                      <a:extLst>
                        <a:ext uri="{28A0092B-C50C-407E-A947-70E740481C1C}">
                          <a14:useLocalDpi xmlns:a14="http://schemas.microsoft.com/office/drawing/2010/main"/>
                        </a:ext>
                      </a:extLst>
                    </a:blip>
                    <a:stretch>
                      <a:fillRect/>
                    </a:stretch>
                  </pic:blipFill>
                  <pic:spPr>
                    <a:xfrm>
                      <a:off x="0" y="0"/>
                      <a:ext cx="4841142" cy="5721349"/>
                    </a:xfrm>
                    <a:prstGeom prst="rect">
                      <a:avLst/>
                    </a:prstGeom>
                    <a:ln/>
                  </pic:spPr>
                </pic:pic>
              </a:graphicData>
            </a:graphic>
          </wp:inline>
        </w:drawing>
      </w:r>
    </w:p>
    <w:p w14:paraId="78971D1D" w14:textId="24CBFCC8" w:rsidR="00FA7E36" w:rsidRDefault="003B7939">
      <w:pPr>
        <w:spacing w:before="0" w:after="0"/>
        <w:ind w:firstLine="0"/>
        <w:rPr>
          <w:color w:val="000000"/>
        </w:rPr>
      </w:pPr>
      <w:r>
        <w:rPr>
          <w:b/>
          <w:color w:val="000000"/>
        </w:rPr>
        <w:t>Fig. 3.15.</w:t>
      </w:r>
      <w:r>
        <w:rPr>
          <w:color w:val="000000"/>
        </w:rPr>
        <w:t xml:space="preserve"> (a) Monthly averaged GMSL (mm) observed by satellite altimeters (1993–2021) from the NOAA Laboratory for Satellite Altimetry (black) and NASA Sea Level Change Program (gray). Monthly global ocean mass (2005–21) from GRACE and GRACE-FO calculated from </w:t>
      </w:r>
      <w:proofErr w:type="spellStart"/>
      <w:r>
        <w:rPr>
          <w:color w:val="000000"/>
        </w:rPr>
        <w:t>mascons</w:t>
      </w:r>
      <w:proofErr w:type="spellEnd"/>
      <w:r>
        <w:rPr>
          <w:color w:val="000000"/>
        </w:rPr>
        <w:t xml:space="preserve"> produced by NASA JPL (blue) and University of Texas Center for Space Research (CSR, cyan). </w:t>
      </w:r>
      <w:proofErr w:type="spellStart"/>
      <w:r>
        <w:rPr>
          <w:color w:val="000000"/>
        </w:rPr>
        <w:t>Mascons</w:t>
      </w:r>
      <w:proofErr w:type="spellEnd"/>
      <w:r>
        <w:rPr>
          <w:color w:val="000000"/>
        </w:rPr>
        <w:t xml:space="preserve"> fewer than 300 km from land were excluded in both ocean mass time series. Monthly global mean steric sea level (2004–21) from SIO Argo data (red). Monthly global mean </w:t>
      </w:r>
      <w:proofErr w:type="spellStart"/>
      <w:r>
        <w:rPr>
          <w:color w:val="000000"/>
        </w:rPr>
        <w:t>thermosteric</w:t>
      </w:r>
      <w:proofErr w:type="spellEnd"/>
      <w:r>
        <w:rPr>
          <w:color w:val="000000"/>
        </w:rPr>
        <w:t xml:space="preserve"> sea level from NCEI Argo and hydrographic data (orange). Monthly global ocean mass plus steric (purple). Shading around all data sources </w:t>
      </w:r>
      <w:r>
        <w:rPr>
          <w:color w:val="000000"/>
        </w:rPr>
        <w:lastRenderedPageBreak/>
        <w:t xml:space="preserve">represents a 95% confidence range based on Gaussian process regressions onto each pair of time series. (b) Total local sea level </w:t>
      </w:r>
      <w:commentRangeStart w:id="485"/>
      <w:r>
        <w:rPr>
          <w:color w:val="000000"/>
        </w:rPr>
        <w:t>change</w:t>
      </w:r>
      <w:commentRangeEnd w:id="485"/>
      <w:r w:rsidR="00946058">
        <w:rPr>
          <w:rStyle w:val="CommentReference"/>
        </w:rPr>
        <w:commentReference w:id="485"/>
      </w:r>
      <w:r>
        <w:rPr>
          <w:color w:val="000000"/>
        </w:rPr>
        <w:t xml:space="preserve"> during 1993–2021 as measured by satellite altimetry (contours) and tide gauges (circles). Hatching indicates local changes that differ from the change in GMSL by more than one standard deviation.</w:t>
      </w:r>
      <w:r w:rsidR="00DA548B">
        <w:br w:type="page"/>
      </w:r>
    </w:p>
    <w:p w14:paraId="5844DA65" w14:textId="2D26961A" w:rsidR="00FA7E36" w:rsidRDefault="00580882">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3C592502" wp14:editId="42ED9518">
            <wp:extent cx="5486400" cy="2743200"/>
            <wp:effectExtent l="0" t="0" r="0" b="0"/>
            <wp:docPr id="167" name="image29.png"/>
            <wp:cNvGraphicFramePr/>
            <a:graphic xmlns:a="http://schemas.openxmlformats.org/drawingml/2006/main">
              <a:graphicData uri="http://schemas.openxmlformats.org/drawingml/2006/picture">
                <pic:pic xmlns:pic="http://schemas.openxmlformats.org/drawingml/2006/picture">
                  <pic:nvPicPr>
                    <pic:cNvPr id="167" name="image29.png"/>
                    <pic:cNvPicPr preferRelativeResize="0"/>
                  </pic:nvPicPr>
                  <pic:blipFill>
                    <a:blip r:embed="rId28">
                      <a:extLst>
                        <a:ext uri="{28A0092B-C50C-407E-A947-70E740481C1C}">
                          <a14:useLocalDpi xmlns:a14="http://schemas.microsoft.com/office/drawing/2010/main"/>
                        </a:ext>
                      </a:extLst>
                    </a:blip>
                    <a:stretch>
                      <a:fillRect/>
                    </a:stretch>
                  </pic:blipFill>
                  <pic:spPr>
                    <a:xfrm>
                      <a:off x="0" y="0"/>
                      <a:ext cx="5486400" cy="2743200"/>
                    </a:xfrm>
                    <a:prstGeom prst="rect">
                      <a:avLst/>
                    </a:prstGeom>
                    <a:ln/>
                  </pic:spPr>
                </pic:pic>
              </a:graphicData>
            </a:graphic>
          </wp:inline>
        </w:drawing>
      </w:r>
    </w:p>
    <w:p w14:paraId="647B2E14" w14:textId="247ACB39" w:rsidR="00FA7E36" w:rsidRDefault="00DA548B">
      <w:pPr>
        <w:spacing w:before="0" w:after="0"/>
        <w:ind w:firstLine="0"/>
        <w:rPr>
          <w:color w:val="000000"/>
        </w:rPr>
      </w:pPr>
      <w:r>
        <w:rPr>
          <w:b/>
          <w:color w:val="000000"/>
        </w:rPr>
        <w:t>Fig. 3.16.</w:t>
      </w:r>
      <w:r>
        <w:rPr>
          <w:color w:val="000000"/>
        </w:rPr>
        <w:t xml:space="preserve"> (a) </w:t>
      </w:r>
      <w:r w:rsidR="005A2576" w:rsidRPr="005A2576">
        <w:rPr>
          <w:color w:val="000000"/>
        </w:rPr>
        <w:t>Annual average sea level anomaly during 2021 relative to average sea level at each location during 1993–2021. (b) Average 2021 minus 2020 sea level anomaly. (c) Average sea level anomaly during DJF 2021 relative to 1993–2</w:t>
      </w:r>
      <w:commentRangeStart w:id="486"/>
      <w:r w:rsidR="005A2576" w:rsidRPr="005A2576">
        <w:rPr>
          <w:color w:val="000000"/>
        </w:rPr>
        <w:t>020</w:t>
      </w:r>
      <w:commentRangeEnd w:id="486"/>
      <w:r w:rsidR="008123F6">
        <w:rPr>
          <w:rStyle w:val="CommentReference"/>
        </w:rPr>
        <w:commentReference w:id="486"/>
      </w:r>
      <w:r w:rsidR="005A2576" w:rsidRPr="005A2576">
        <w:rPr>
          <w:color w:val="000000"/>
        </w:rPr>
        <w:t xml:space="preserve"> average. (d) Same as (c), but for SON. GMSL was subtracted from panels (c),(d) to emphasize regional, non-secular change. Altimetry data were obtained from the gridded, multi-mission product maintained by the Copernicus Marine and Environment Monitoring Service (CMEMS).</w:t>
      </w:r>
      <w:r>
        <w:br w:type="page"/>
      </w:r>
    </w:p>
    <w:p w14:paraId="64A3A9DA" w14:textId="09C570EC" w:rsidR="00FA7E36" w:rsidRDefault="00580882">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7689B392" wp14:editId="1BBADDD4">
            <wp:extent cx="5731256" cy="35820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9">
                      <a:extLst>
                        <a:ext uri="{28A0092B-C50C-407E-A947-70E740481C1C}">
                          <a14:useLocalDpi xmlns:a14="http://schemas.microsoft.com/office/drawing/2010/main"/>
                        </a:ext>
                      </a:extLst>
                    </a:blip>
                    <a:stretch>
                      <a:fillRect/>
                    </a:stretch>
                  </pic:blipFill>
                  <pic:spPr>
                    <a:xfrm>
                      <a:off x="0" y="0"/>
                      <a:ext cx="5731256" cy="3582035"/>
                    </a:xfrm>
                    <a:prstGeom prst="rect">
                      <a:avLst/>
                    </a:prstGeom>
                  </pic:spPr>
                </pic:pic>
              </a:graphicData>
            </a:graphic>
          </wp:inline>
        </w:drawing>
      </w:r>
    </w:p>
    <w:p w14:paraId="75B8024F" w14:textId="4E67F708" w:rsidR="00FA7E36" w:rsidRPr="00A67438" w:rsidRDefault="00DA548B">
      <w:pPr>
        <w:spacing w:before="0" w:after="0"/>
        <w:ind w:firstLine="0"/>
        <w:rPr>
          <w:color w:val="000000"/>
        </w:rPr>
      </w:pPr>
      <w:r w:rsidRPr="00A67438">
        <w:rPr>
          <w:b/>
          <w:color w:val="000000"/>
        </w:rPr>
        <w:t>Fig. 3.17.</w:t>
      </w:r>
      <w:r w:rsidR="00C23126" w:rsidRPr="00C23126">
        <w:t xml:space="preserve"> (a) </w:t>
      </w:r>
      <w:r w:rsidR="005A2576" w:rsidRPr="005A2576">
        <w:t>Number of extreme sea</w:t>
      </w:r>
      <w:r w:rsidR="002B5141">
        <w:t xml:space="preserve"> </w:t>
      </w:r>
      <w:r w:rsidR="005A2576" w:rsidRPr="005A2576">
        <w:t>level events from tide gauges during 2021. (b) Counts in (a) as a function of annual sea</w:t>
      </w:r>
      <w:r w:rsidR="00F2343F">
        <w:t xml:space="preserve"> </w:t>
      </w:r>
      <w:r w:rsidR="005A2576" w:rsidRPr="005A2576">
        <w:t>level anomaly during 2021. Square markers in (a) and (b) highlight locations with more than 10 extreme events. (c) Change in number of extreme sea</w:t>
      </w:r>
      <w:r w:rsidR="002B5141">
        <w:t xml:space="preserve"> </w:t>
      </w:r>
      <w:r w:rsidR="005A2576" w:rsidRPr="005A2576">
        <w:t>level events from 2020 to 2021. (d) Counts in (c) as a function of the change in annual sea level from 2020 to 2021. Square markers in (c) and (d) highlight locations where the magnitudes of changes in counts of extreme events were greater than 10. Counts of extreme sea</w:t>
      </w:r>
      <w:r w:rsidR="002B5141">
        <w:t xml:space="preserve"> </w:t>
      </w:r>
      <w:r w:rsidR="005A2576" w:rsidRPr="005A2576">
        <w:t>level events were calculated from hourly tide gauge observations obtained from the University of Hawaii Sea Level Center Fast Delivery database. Only records with at least 80% completeness during 1993–2021 and 80% completeness during both 2020 and 2021, individually, were analyzed</w:t>
      </w:r>
      <w:r w:rsidR="005A2576">
        <w:t>.</w:t>
      </w:r>
      <w:r w:rsidRPr="00A67438">
        <w:br w:type="page"/>
      </w:r>
    </w:p>
    <w:p w14:paraId="2F3D830B" w14:textId="511D2E43" w:rsidR="00FA7E36" w:rsidRDefault="00F2343F">
      <w:pPr>
        <w:pBdr>
          <w:top w:val="nil"/>
          <w:left w:val="nil"/>
          <w:bottom w:val="nil"/>
          <w:right w:val="nil"/>
          <w:between w:val="nil"/>
        </w:pBdr>
        <w:spacing w:before="0" w:after="0"/>
        <w:ind w:firstLine="0"/>
        <w:rPr>
          <w:color w:val="000000"/>
        </w:rPr>
      </w:pPr>
      <w:r>
        <w:rPr>
          <w:noProof/>
          <w:color w:val="000000"/>
        </w:rPr>
        <w:lastRenderedPageBreak/>
        <w:drawing>
          <wp:inline distT="0" distB="0" distL="0" distR="0" wp14:anchorId="171D6F37" wp14:editId="6B705FEE">
            <wp:extent cx="4688205" cy="57188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688205" cy="5718810"/>
                    </a:xfrm>
                    <a:prstGeom prst="rect">
                      <a:avLst/>
                    </a:prstGeom>
                    <a:noFill/>
                  </pic:spPr>
                </pic:pic>
              </a:graphicData>
            </a:graphic>
          </wp:inline>
        </w:drawing>
      </w:r>
    </w:p>
    <w:p w14:paraId="65D8F7AA" w14:textId="2F831AD3" w:rsidR="00FA7E36" w:rsidRDefault="00DA548B">
      <w:pPr>
        <w:spacing w:before="0" w:after="0"/>
        <w:ind w:firstLine="0"/>
      </w:pPr>
      <w:r>
        <w:rPr>
          <w:b/>
          <w:color w:val="000000"/>
        </w:rPr>
        <w:t>Fig. 3.18.</w:t>
      </w:r>
      <w:r>
        <w:rPr>
          <w:color w:val="000000"/>
        </w:rPr>
        <w:t xml:space="preserve"> </w:t>
      </w:r>
      <w:r w:rsidR="0081087D" w:rsidRPr="0081087D">
        <w:rPr>
          <w:color w:val="000000"/>
        </w:rPr>
        <w:t>Annually-averaged geostrophic zonal current anomalies (cm s</w:t>
      </w:r>
      <w:r w:rsidR="0081087D" w:rsidRPr="0081087D">
        <w:rPr>
          <w:color w:val="000000"/>
          <w:vertAlign w:val="superscript"/>
        </w:rPr>
        <w:t>-1</w:t>
      </w:r>
      <w:r w:rsidR="0081087D" w:rsidRPr="0081087D">
        <w:rPr>
          <w:color w:val="000000"/>
        </w:rPr>
        <w:t>) for (a) 2021 and (b) 2021-2020 derived from a synthesis of drifters, altimetry</w:t>
      </w:r>
      <w:r w:rsidR="00455193">
        <w:rPr>
          <w:color w:val="000000"/>
        </w:rPr>
        <w:t>,</w:t>
      </w:r>
      <w:r w:rsidR="0081087D" w:rsidRPr="0081087D">
        <w:rPr>
          <w:color w:val="000000"/>
        </w:rPr>
        <w:t xml:space="preserve"> and winds. Values not shown where they are not significantly different from zero</w:t>
      </w:r>
      <w:r>
        <w:rPr>
          <w:color w:val="000000"/>
        </w:rPr>
        <w:t>.</w:t>
      </w:r>
      <w:r>
        <w:br w:type="page"/>
      </w:r>
    </w:p>
    <w:p w14:paraId="53A8D450" w14:textId="1C78466F" w:rsidR="00455193" w:rsidRDefault="00455193">
      <w:pPr>
        <w:spacing w:before="0" w:after="0"/>
        <w:ind w:firstLine="0"/>
        <w:rPr>
          <w:color w:val="000000"/>
        </w:rPr>
      </w:pPr>
      <w:r>
        <w:rPr>
          <w:noProof/>
        </w:rPr>
        <w:lastRenderedPageBreak/>
        <w:drawing>
          <wp:inline distT="114300" distB="114300" distL="114300" distR="114300" wp14:anchorId="4D32D0B0" wp14:editId="6430B9B2">
            <wp:extent cx="5731510" cy="3490343"/>
            <wp:effectExtent l="0" t="0" r="2540" b="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5731510" cy="3490343"/>
                    </a:xfrm>
                    <a:prstGeom prst="rect">
                      <a:avLst/>
                    </a:prstGeom>
                    <a:ln/>
                  </pic:spPr>
                </pic:pic>
              </a:graphicData>
            </a:graphic>
          </wp:inline>
        </w:drawing>
      </w:r>
    </w:p>
    <w:p w14:paraId="4FA21737" w14:textId="07AA735B" w:rsidR="00FA7E36" w:rsidRDefault="00DA548B">
      <w:pPr>
        <w:pBdr>
          <w:top w:val="nil"/>
          <w:left w:val="nil"/>
          <w:bottom w:val="nil"/>
          <w:right w:val="nil"/>
          <w:between w:val="nil"/>
        </w:pBdr>
        <w:spacing w:before="0" w:after="0"/>
        <w:ind w:firstLine="0"/>
        <w:rPr>
          <w:color w:val="000000"/>
        </w:rPr>
      </w:pPr>
      <w:r>
        <w:rPr>
          <w:b/>
          <w:color w:val="000000"/>
        </w:rPr>
        <w:t>Fig. 3.19.</w:t>
      </w:r>
      <w:r>
        <w:rPr>
          <w:color w:val="000000"/>
        </w:rPr>
        <w:t xml:space="preserve"> Seasonally-averaged </w:t>
      </w:r>
      <w:r w:rsidR="0081087D" w:rsidRPr="0081087D">
        <w:rPr>
          <w:color w:val="000000"/>
        </w:rPr>
        <w:t xml:space="preserve">zonal geostrophic </w:t>
      </w:r>
      <w:ins w:id="487" w:author="Rick Lumpkin" w:date="2022-03-11T16:17:00Z">
        <w:r w:rsidR="005F01CE">
          <w:rPr>
            <w:color w:val="000000"/>
          </w:rPr>
          <w:t xml:space="preserve">current </w:t>
        </w:r>
      </w:ins>
      <w:r w:rsidR="0081087D" w:rsidRPr="0081087D">
        <w:rPr>
          <w:color w:val="000000"/>
        </w:rPr>
        <w:t>anomalies with respect to seasonal climatology, for (a) Dec 2020</w:t>
      </w:r>
      <w:r w:rsidR="0081087D">
        <w:rPr>
          <w:color w:val="000000"/>
        </w:rPr>
        <w:t>–</w:t>
      </w:r>
      <w:r w:rsidR="0081087D" w:rsidRPr="0081087D">
        <w:rPr>
          <w:color w:val="000000"/>
        </w:rPr>
        <w:t>Feb 2021, (b) Mar</w:t>
      </w:r>
      <w:r w:rsidR="0081087D">
        <w:rPr>
          <w:color w:val="000000"/>
        </w:rPr>
        <w:t>–</w:t>
      </w:r>
      <w:r w:rsidR="0081087D" w:rsidRPr="0081087D">
        <w:rPr>
          <w:color w:val="000000"/>
        </w:rPr>
        <w:t>May 2021, (c) Jun</w:t>
      </w:r>
      <w:r w:rsidR="0081087D">
        <w:rPr>
          <w:color w:val="000000"/>
        </w:rPr>
        <w:t>–</w:t>
      </w:r>
      <w:r w:rsidR="0081087D" w:rsidRPr="0081087D">
        <w:rPr>
          <w:color w:val="000000"/>
        </w:rPr>
        <w:t>Aug 2021, and (d) Sep</w:t>
      </w:r>
      <w:r w:rsidR="0081087D">
        <w:rPr>
          <w:color w:val="000000"/>
        </w:rPr>
        <w:t>–</w:t>
      </w:r>
      <w:r w:rsidR="0081087D" w:rsidRPr="0081087D">
        <w:rPr>
          <w:color w:val="000000"/>
        </w:rPr>
        <w:t>Nov 2021. Values not shown where they are not significantly different from zero</w:t>
      </w:r>
      <w:r>
        <w:rPr>
          <w:color w:val="000000"/>
        </w:rPr>
        <w:t>.</w:t>
      </w:r>
      <w:r>
        <w:br w:type="page"/>
      </w:r>
    </w:p>
    <w:p w14:paraId="18616662" w14:textId="3BFFD70A" w:rsidR="00FA7E36" w:rsidRDefault="00455193">
      <w:pPr>
        <w:pBdr>
          <w:top w:val="nil"/>
          <w:left w:val="nil"/>
          <w:bottom w:val="nil"/>
          <w:right w:val="nil"/>
          <w:between w:val="nil"/>
        </w:pBdr>
        <w:spacing w:before="0" w:after="0"/>
        <w:ind w:firstLine="0"/>
        <w:rPr>
          <w:color w:val="000000"/>
        </w:rPr>
      </w:pPr>
      <w:r>
        <w:rPr>
          <w:noProof/>
        </w:rPr>
        <w:lastRenderedPageBreak/>
        <w:drawing>
          <wp:inline distT="114300" distB="114300" distL="114300" distR="114300" wp14:anchorId="60E95F31" wp14:editId="0717D57D">
            <wp:extent cx="5731510" cy="2559585"/>
            <wp:effectExtent l="0" t="0" r="254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cstate="screen">
                      <a:extLst>
                        <a:ext uri="{28A0092B-C50C-407E-A947-70E740481C1C}">
                          <a14:useLocalDpi xmlns:a14="http://schemas.microsoft.com/office/drawing/2010/main"/>
                        </a:ext>
                      </a:extLst>
                    </a:blip>
                    <a:srcRect/>
                    <a:stretch>
                      <a:fillRect/>
                    </a:stretch>
                  </pic:blipFill>
                  <pic:spPr>
                    <a:xfrm>
                      <a:off x="0" y="0"/>
                      <a:ext cx="5731510" cy="2559585"/>
                    </a:xfrm>
                    <a:prstGeom prst="rect">
                      <a:avLst/>
                    </a:prstGeom>
                    <a:ln/>
                  </pic:spPr>
                </pic:pic>
              </a:graphicData>
            </a:graphic>
          </wp:inline>
        </w:drawing>
      </w:r>
    </w:p>
    <w:p w14:paraId="6BA1896D" w14:textId="60FC03BB" w:rsidR="00FA7E36" w:rsidRDefault="00DA548B">
      <w:pPr>
        <w:spacing w:before="0" w:after="0"/>
        <w:ind w:firstLine="0"/>
        <w:rPr>
          <w:color w:val="000000"/>
        </w:rPr>
      </w:pPr>
      <w:r>
        <w:rPr>
          <w:b/>
        </w:rPr>
        <w:t>Fig. 3.20.</w:t>
      </w:r>
      <w:r>
        <w:t xml:space="preserve"> </w:t>
      </w:r>
      <w:r w:rsidR="00300808" w:rsidRPr="00300808">
        <w:t>Time series of the latitude of separation of the Brazil Current (BC) front from the continental shelf, defined as the intersection between the 1000 m bathymetry contour and the contour where the 10°C isotherm is 200 m deep. The red line is a 28-day running mean, red circles are annual mean values. The mean latitude of separation between 1993 and 2022 is (37.8 ± 1.1)°S. (Source: www.aoml.noaa.gov/phod/altimetry/cvar/mal/BM_ts.php)</w:t>
      </w:r>
      <w:r>
        <w:br w:type="page"/>
      </w:r>
    </w:p>
    <w:p w14:paraId="2F2213E8" w14:textId="597AD2CC" w:rsidR="00FA7E36" w:rsidRDefault="00E96F55">
      <w:pPr>
        <w:pBdr>
          <w:top w:val="nil"/>
          <w:left w:val="nil"/>
          <w:bottom w:val="nil"/>
          <w:right w:val="nil"/>
          <w:between w:val="nil"/>
        </w:pBdr>
        <w:spacing w:before="0" w:after="0"/>
        <w:ind w:firstLine="0"/>
        <w:rPr>
          <w:color w:val="000000"/>
        </w:rPr>
      </w:pPr>
      <w:r>
        <w:rPr>
          <w:noProof/>
        </w:rPr>
        <w:lastRenderedPageBreak/>
        <w:drawing>
          <wp:inline distT="114300" distB="114300" distL="114300" distR="114300" wp14:anchorId="57F5AFE1" wp14:editId="3342AF8D">
            <wp:extent cx="5731510" cy="3502589"/>
            <wp:effectExtent l="0" t="0" r="2540" b="3175"/>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cstate="screen">
                      <a:extLst>
                        <a:ext uri="{28A0092B-C50C-407E-A947-70E740481C1C}">
                          <a14:useLocalDpi xmlns:a14="http://schemas.microsoft.com/office/drawing/2010/main"/>
                        </a:ext>
                      </a:extLst>
                    </a:blip>
                    <a:srcRect/>
                    <a:stretch>
                      <a:fillRect/>
                    </a:stretch>
                  </pic:blipFill>
                  <pic:spPr>
                    <a:xfrm>
                      <a:off x="0" y="0"/>
                      <a:ext cx="5731510" cy="3502589"/>
                    </a:xfrm>
                    <a:prstGeom prst="rect">
                      <a:avLst/>
                    </a:prstGeom>
                    <a:ln/>
                  </pic:spPr>
                </pic:pic>
              </a:graphicData>
            </a:graphic>
          </wp:inline>
        </w:drawing>
      </w:r>
    </w:p>
    <w:p w14:paraId="4962881E" w14:textId="6B04D480" w:rsidR="00FA7E36" w:rsidRDefault="00FA7E36">
      <w:pPr>
        <w:pBdr>
          <w:top w:val="nil"/>
          <w:left w:val="nil"/>
          <w:bottom w:val="nil"/>
          <w:right w:val="nil"/>
          <w:between w:val="nil"/>
        </w:pBdr>
        <w:spacing w:before="0" w:after="0"/>
        <w:ind w:firstLine="0"/>
        <w:rPr>
          <w:color w:val="000000"/>
        </w:rPr>
      </w:pPr>
    </w:p>
    <w:p w14:paraId="640CC2C2" w14:textId="6939BC71" w:rsidR="00FA7E36" w:rsidRDefault="00DA548B">
      <w:pPr>
        <w:spacing w:before="0" w:after="0"/>
        <w:ind w:firstLine="0"/>
        <w:rPr>
          <w:color w:val="000000"/>
        </w:rPr>
      </w:pPr>
      <w:r>
        <w:rPr>
          <w:b/>
          <w:color w:val="000000"/>
        </w:rPr>
        <w:t>Fig. 3.21.</w:t>
      </w:r>
      <w:r w:rsidR="0090648A">
        <w:rPr>
          <w:color w:val="000000"/>
        </w:rPr>
        <w:t xml:space="preserve"> </w:t>
      </w:r>
      <w:r>
        <w:rPr>
          <w:color w:val="000000"/>
        </w:rPr>
        <w:t xml:space="preserve">(a) </w:t>
      </w:r>
      <w:r w:rsidR="00583FD4">
        <w:t xml:space="preserve">The Atlantic Ocean meridional overturning circulation (AMOC) observing system: moored arrays (dashed black and orange lines) and sections across which the AMOC is estimated by combining in situ measurements (Argo, XBT, bottom pressure) with satellite altimetry data  (red lines). The moored arrays that have been updated since the State of the Climate in 2020 report (orange dashed lines) include: OSNAP (Overturning in the Subpolar North Atlantic Program) in the subpolar North Atlantic, RAPID-MOCHA-WBTS (Rapid Climate Change/MOC and </w:t>
      </w:r>
      <w:proofErr w:type="spellStart"/>
      <w:r w:rsidR="00583FD4">
        <w:t>Heatflux</w:t>
      </w:r>
      <w:proofErr w:type="spellEnd"/>
      <w:r w:rsidR="00583FD4">
        <w:t xml:space="preserve"> Array/Western Boundary Time Series) at 26.5N, and SAMBA (South Atlantic MOC Basin-wide Array) at 34.5°S. The arrays that have not yet been updated (black dashed lines) include: MOVE (Meridional Overturning Variability Experiment) at 16°N and TRACOS (Tropical Atlantic Circulation Overturning) at 11°S.  (b) Monthly time series of the AMOC northward volume transport (black) and </w:t>
      </w:r>
      <w:ins w:id="488" w:author="Gregory C Johnson" w:date="2022-03-03T15:47:00Z">
        <w:r w:rsidR="008123F6">
          <w:t>A</w:t>
        </w:r>
      </w:ins>
      <w:r w:rsidR="00583FD4">
        <w:t xml:space="preserve">MHT (red) across the OSNAP array. </w:t>
      </w:r>
      <w:commentRangeStart w:id="489"/>
      <w:r w:rsidR="00583FD4">
        <w:t xml:space="preserve">(c) Monthly time series of the AMOC northward volume transport (black) and AMHT (red) across the RAPID/MOCHA/WBTS array. </w:t>
      </w:r>
      <w:commentRangeEnd w:id="489"/>
      <w:r w:rsidR="005F01CE">
        <w:rPr>
          <w:rStyle w:val="CommentReference"/>
        </w:rPr>
        <w:commentReference w:id="489"/>
      </w:r>
      <w:r w:rsidR="00583FD4">
        <w:t xml:space="preserve">(d) Monthly time series </w:t>
      </w:r>
      <w:proofErr w:type="gramStart"/>
      <w:r w:rsidR="00583FD4">
        <w:lastRenderedPageBreak/>
        <w:t>of</w:t>
      </w:r>
      <w:proofErr w:type="gramEnd"/>
      <w:r w:rsidR="00583FD4">
        <w:t xml:space="preserve"> the AMOC northward volume transport (black) and AMHT (red) across the SAMBA. Units for the AMOC/AMHT are </w:t>
      </w:r>
      <w:proofErr w:type="spellStart"/>
      <w:r w:rsidR="00583FD4">
        <w:t>Sv</w:t>
      </w:r>
      <w:proofErr w:type="spellEnd"/>
      <w:r w:rsidR="00583FD4">
        <w:t>/PW.</w:t>
      </w:r>
      <w:r>
        <w:br w:type="page"/>
      </w:r>
    </w:p>
    <w:p w14:paraId="589880D7" w14:textId="6049416E" w:rsidR="00FA7E36" w:rsidRDefault="00E96F55">
      <w:pPr>
        <w:pBdr>
          <w:top w:val="nil"/>
          <w:left w:val="nil"/>
          <w:bottom w:val="nil"/>
          <w:right w:val="nil"/>
          <w:between w:val="nil"/>
        </w:pBdr>
        <w:spacing w:before="0" w:after="0"/>
        <w:ind w:firstLine="0"/>
        <w:rPr>
          <w:color w:val="000000"/>
        </w:rPr>
      </w:pPr>
      <w:r>
        <w:rPr>
          <w:noProof/>
        </w:rPr>
        <w:lastRenderedPageBreak/>
        <w:drawing>
          <wp:inline distT="114300" distB="114300" distL="114300" distR="114300" wp14:anchorId="756003E1" wp14:editId="7F81D6A8">
            <wp:extent cx="5328680" cy="5748338"/>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cstate="screen">
                      <a:extLst>
                        <a:ext uri="{28A0092B-C50C-407E-A947-70E740481C1C}">
                          <a14:useLocalDpi xmlns:a14="http://schemas.microsoft.com/office/drawing/2010/main"/>
                        </a:ext>
                      </a:extLst>
                    </a:blip>
                    <a:srcRect/>
                    <a:stretch>
                      <a:fillRect/>
                    </a:stretch>
                  </pic:blipFill>
                  <pic:spPr>
                    <a:xfrm>
                      <a:off x="0" y="0"/>
                      <a:ext cx="5328680" cy="5748338"/>
                    </a:xfrm>
                    <a:prstGeom prst="rect">
                      <a:avLst/>
                    </a:prstGeom>
                    <a:ln/>
                  </pic:spPr>
                </pic:pic>
              </a:graphicData>
            </a:graphic>
          </wp:inline>
        </w:drawing>
      </w:r>
    </w:p>
    <w:p w14:paraId="75582EB9" w14:textId="0FDA64E0" w:rsidR="00B2284C" w:rsidRDefault="00DA548B">
      <w:pPr>
        <w:spacing w:before="0" w:after="0"/>
        <w:ind w:firstLine="0"/>
      </w:pPr>
      <w:r>
        <w:rPr>
          <w:b/>
        </w:rPr>
        <w:t xml:space="preserve">Fig. 3.22. </w:t>
      </w:r>
      <w:r w:rsidR="00B2284C">
        <w:t>The AMHT (colored bars) and the AMOC (black curves) anomalies obtained by combining satellite altimetry and in situ data at (a) 41°N, (b) 20°S, (c) 25°S, (d) 30°S, and (e) 34.5°S. The vertical error bars</w:t>
      </w:r>
      <w:r w:rsidR="00B2284C">
        <w:rPr>
          <w:rFonts w:ascii="Gungsuh" w:eastAsia="Gungsuh" w:hAnsi="Gungsuh" w:cs="Gungsuh"/>
        </w:rPr>
        <w:t xml:space="preserve"> </w:t>
      </w:r>
      <w:r w:rsidR="00B2284C" w:rsidRPr="00B51B2F">
        <w:rPr>
          <w:rFonts w:eastAsia="Gungsuh"/>
        </w:rPr>
        <w:t xml:space="preserve">show standard errors (red) for the </w:t>
      </w:r>
      <w:r w:rsidR="00B2284C">
        <w:rPr>
          <w:rFonts w:eastAsia="Gungsuh"/>
        </w:rPr>
        <w:t>A</w:t>
      </w:r>
      <w:r w:rsidR="00B2284C" w:rsidRPr="00B51B2F">
        <w:rPr>
          <w:rFonts w:eastAsia="Gungsuh"/>
        </w:rPr>
        <w:t xml:space="preserve">MHT and (black) for the </w:t>
      </w:r>
      <w:r w:rsidR="00B2284C">
        <w:rPr>
          <w:rFonts w:eastAsia="Gungsuh"/>
        </w:rPr>
        <w:t>A</w:t>
      </w:r>
      <w:r w:rsidR="00B2284C" w:rsidRPr="00B51B2F">
        <w:rPr>
          <w:rFonts w:eastAsia="Gungsuh"/>
        </w:rPr>
        <w:t xml:space="preserve">MOC. The anomalies are computed with respect to the time-mean values shown in the plots. Linear trends (dashed red lines) for the </w:t>
      </w:r>
      <w:r w:rsidR="00B2284C">
        <w:rPr>
          <w:rFonts w:eastAsia="Gungsuh"/>
        </w:rPr>
        <w:t>A</w:t>
      </w:r>
      <w:r w:rsidR="00B2284C" w:rsidRPr="00B51B2F">
        <w:rPr>
          <w:rFonts w:eastAsia="Gungsuh"/>
        </w:rPr>
        <w:t>MHT are equal to: −0.002 ± 0.010 PW yr</w:t>
      </w:r>
      <w:r w:rsidR="00B2284C" w:rsidRPr="00B51B2F">
        <w:rPr>
          <w:vertAlign w:val="superscript"/>
        </w:rPr>
        <w:t>-1</w:t>
      </w:r>
      <w:r w:rsidR="00B2284C" w:rsidRPr="00B51B2F">
        <w:t xml:space="preserve"> at 41°N, 0.000 ± 0.003 PW yr</w:t>
      </w:r>
      <w:r w:rsidR="00B2284C" w:rsidRPr="00B51B2F">
        <w:rPr>
          <w:vertAlign w:val="superscript"/>
        </w:rPr>
        <w:t>-1</w:t>
      </w:r>
      <w:r w:rsidR="00B2284C" w:rsidRPr="00B51B2F">
        <w:t xml:space="preserve"> at 20°S, 0.004 ± 0.003 PW yr</w:t>
      </w:r>
      <w:r w:rsidR="00B2284C" w:rsidRPr="00B51B2F">
        <w:rPr>
          <w:vertAlign w:val="superscript"/>
        </w:rPr>
        <w:t>-1</w:t>
      </w:r>
      <w:r w:rsidR="00B2284C" w:rsidRPr="00B51B2F">
        <w:t xml:space="preserve"> at 25°S, </w:t>
      </w:r>
      <w:r w:rsidR="00B2284C" w:rsidRPr="00B51B2F">
        <w:rPr>
          <w:rFonts w:eastAsia="Gungsuh"/>
        </w:rPr>
        <w:t>−0.0</w:t>
      </w:r>
      <w:r w:rsidR="00B2284C" w:rsidRPr="00B51B2F">
        <w:t>00 ± 0.002 PW yr</w:t>
      </w:r>
      <w:r w:rsidR="00B2284C" w:rsidRPr="00B51B2F">
        <w:rPr>
          <w:vertAlign w:val="superscript"/>
        </w:rPr>
        <w:t>-1</w:t>
      </w:r>
      <w:r w:rsidR="00B2284C" w:rsidRPr="00B51B2F">
        <w:t xml:space="preserve"> at 30°S, and 0.004 ± 0.002 PW yr</w:t>
      </w:r>
      <w:r w:rsidR="00B2284C" w:rsidRPr="00B51B2F">
        <w:rPr>
          <w:vertAlign w:val="superscript"/>
        </w:rPr>
        <w:t>-1</w:t>
      </w:r>
      <w:r w:rsidR="00B2284C" w:rsidRPr="00B51B2F">
        <w:rPr>
          <w:rFonts w:eastAsia="Gungsuh"/>
        </w:rPr>
        <w:t xml:space="preserve"> at 34.5°S. Linear trends (dashed black lines) for the </w:t>
      </w:r>
      <w:r w:rsidR="00B2284C">
        <w:rPr>
          <w:rFonts w:eastAsia="Gungsuh"/>
        </w:rPr>
        <w:lastRenderedPageBreak/>
        <w:t>A</w:t>
      </w:r>
      <w:r w:rsidR="00B2284C" w:rsidRPr="00B51B2F">
        <w:rPr>
          <w:rFonts w:eastAsia="Gungsuh"/>
        </w:rPr>
        <w:t xml:space="preserve">MOC are equal to: −0.13 ± 0.14 </w:t>
      </w:r>
      <w:proofErr w:type="spellStart"/>
      <w:r w:rsidR="00B2284C" w:rsidRPr="00B51B2F">
        <w:rPr>
          <w:rFonts w:eastAsia="Gungsuh"/>
        </w:rPr>
        <w:t>Sv</w:t>
      </w:r>
      <w:proofErr w:type="spellEnd"/>
      <w:r w:rsidR="00B2284C" w:rsidRPr="00B51B2F">
        <w:rPr>
          <w:rFonts w:eastAsia="Gungsuh"/>
        </w:rPr>
        <w:t xml:space="preserve"> yr</w:t>
      </w:r>
      <w:r w:rsidR="00B2284C" w:rsidRPr="00B51B2F">
        <w:rPr>
          <w:vertAlign w:val="superscript"/>
        </w:rPr>
        <w:t>-1</w:t>
      </w:r>
      <w:r w:rsidR="00B2284C" w:rsidRPr="00B51B2F">
        <w:rPr>
          <w:rFonts w:eastAsia="Gungsuh"/>
        </w:rPr>
        <w:t xml:space="preserve"> at 41°N, −0.04 ± 0.03 </w:t>
      </w:r>
      <w:proofErr w:type="spellStart"/>
      <w:r w:rsidR="00B2284C" w:rsidRPr="00B51B2F">
        <w:rPr>
          <w:rFonts w:eastAsia="Gungsuh"/>
        </w:rPr>
        <w:t>Sv</w:t>
      </w:r>
      <w:proofErr w:type="spellEnd"/>
      <w:r w:rsidR="00B2284C" w:rsidRPr="00B51B2F">
        <w:rPr>
          <w:rFonts w:eastAsia="Gungsuh"/>
        </w:rPr>
        <w:t xml:space="preserve"> yr</w:t>
      </w:r>
      <w:r w:rsidR="00B2284C" w:rsidRPr="00B51B2F">
        <w:rPr>
          <w:vertAlign w:val="superscript"/>
        </w:rPr>
        <w:t>-1</w:t>
      </w:r>
      <w:r w:rsidR="00B2284C" w:rsidRPr="00B51B2F">
        <w:t xml:space="preserve"> at 20°S, 0.05 ± 0.04 </w:t>
      </w:r>
      <w:proofErr w:type="spellStart"/>
      <w:r w:rsidR="00B2284C" w:rsidRPr="00B51B2F">
        <w:t>Sv</w:t>
      </w:r>
      <w:proofErr w:type="spellEnd"/>
      <w:r w:rsidR="00B2284C" w:rsidRPr="00B51B2F">
        <w:t xml:space="preserve"> yr</w:t>
      </w:r>
      <w:r w:rsidR="00B2284C" w:rsidRPr="00B51B2F">
        <w:rPr>
          <w:vertAlign w:val="superscript"/>
        </w:rPr>
        <w:t>-1</w:t>
      </w:r>
      <w:r w:rsidR="00B2284C" w:rsidRPr="00B51B2F">
        <w:rPr>
          <w:rFonts w:eastAsia="Gungsuh"/>
        </w:rPr>
        <w:t xml:space="preserve"> at 25°S, −0.03 ± 0.02 </w:t>
      </w:r>
      <w:proofErr w:type="spellStart"/>
      <w:r w:rsidR="00B2284C" w:rsidRPr="00B51B2F">
        <w:rPr>
          <w:rFonts w:eastAsia="Gungsuh"/>
        </w:rPr>
        <w:t>Sv</w:t>
      </w:r>
      <w:proofErr w:type="spellEnd"/>
      <w:r w:rsidR="00B2284C" w:rsidRPr="00B51B2F">
        <w:rPr>
          <w:rFonts w:eastAsia="Gungsuh"/>
        </w:rPr>
        <w:t xml:space="preserve"> yr</w:t>
      </w:r>
      <w:r w:rsidR="00B2284C" w:rsidRPr="00B51B2F">
        <w:rPr>
          <w:vertAlign w:val="superscript"/>
        </w:rPr>
        <w:t>-1</w:t>
      </w:r>
      <w:r w:rsidR="00B2284C" w:rsidRPr="00B51B2F">
        <w:t xml:space="preserve"> </w:t>
      </w:r>
      <w:r w:rsidR="00B2284C">
        <w:t xml:space="preserve">at 30°S, and 0.05 ± 0.04 </w:t>
      </w:r>
      <w:proofErr w:type="spellStart"/>
      <w:r w:rsidR="00B2284C">
        <w:t>Sv</w:t>
      </w:r>
      <w:proofErr w:type="spellEnd"/>
      <w:r w:rsidR="00B2284C">
        <w:t xml:space="preserve"> yr</w:t>
      </w:r>
      <w:r w:rsidR="00B2284C">
        <w:rPr>
          <w:vertAlign w:val="superscript"/>
        </w:rPr>
        <w:t>-1</w:t>
      </w:r>
      <w:r w:rsidR="00B2284C">
        <w:t xml:space="preserve"> at 34.5°S</w:t>
      </w:r>
    </w:p>
    <w:p w14:paraId="6D939550" w14:textId="1887CD9F" w:rsidR="00FA7E36" w:rsidRDefault="00DA548B">
      <w:pPr>
        <w:spacing w:before="0" w:after="0"/>
        <w:ind w:firstLine="0"/>
        <w:rPr>
          <w:color w:val="000000"/>
        </w:rPr>
      </w:pPr>
      <w:r>
        <w:br w:type="page"/>
      </w:r>
    </w:p>
    <w:p w14:paraId="51D41CC4" w14:textId="4FAB643F" w:rsidR="00FA7E36" w:rsidRDefault="00AA28B0">
      <w:pPr>
        <w:pBdr>
          <w:top w:val="nil"/>
          <w:left w:val="nil"/>
          <w:bottom w:val="nil"/>
          <w:right w:val="nil"/>
          <w:between w:val="nil"/>
        </w:pBdr>
        <w:spacing w:before="0" w:after="0"/>
        <w:ind w:firstLine="0"/>
        <w:rPr>
          <w:color w:val="000000"/>
        </w:rPr>
      </w:pPr>
      <w:r>
        <w:rPr>
          <w:noProof/>
        </w:rPr>
        <w:lastRenderedPageBreak/>
        <w:drawing>
          <wp:inline distT="0" distB="0" distL="0" distR="0" wp14:anchorId="7D319475" wp14:editId="721948F5">
            <wp:extent cx="3437363" cy="4567238"/>
            <wp:effectExtent l="0" t="0" r="0" b="0"/>
            <wp:docPr id="179861078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cstate="screen">
                      <a:extLst>
                        <a:ext uri="{28A0092B-C50C-407E-A947-70E740481C1C}">
                          <a14:useLocalDpi xmlns:a14="http://schemas.microsoft.com/office/drawing/2010/main"/>
                        </a:ext>
                      </a:extLst>
                    </a:blip>
                    <a:srcRect/>
                    <a:stretch>
                      <a:fillRect/>
                    </a:stretch>
                  </pic:blipFill>
                  <pic:spPr>
                    <a:xfrm>
                      <a:off x="0" y="0"/>
                      <a:ext cx="3437363" cy="4567238"/>
                    </a:xfrm>
                    <a:prstGeom prst="rect">
                      <a:avLst/>
                    </a:prstGeom>
                    <a:ln/>
                  </pic:spPr>
                </pic:pic>
              </a:graphicData>
            </a:graphic>
          </wp:inline>
        </w:drawing>
      </w:r>
    </w:p>
    <w:p w14:paraId="51606B09" w14:textId="61CF4F47" w:rsidR="00FA7E36" w:rsidRDefault="00FA7E36">
      <w:pPr>
        <w:pBdr>
          <w:top w:val="nil"/>
          <w:left w:val="nil"/>
          <w:bottom w:val="nil"/>
          <w:right w:val="nil"/>
          <w:between w:val="nil"/>
        </w:pBdr>
        <w:spacing w:before="0" w:after="0"/>
        <w:ind w:firstLine="0"/>
        <w:rPr>
          <w:color w:val="000000"/>
        </w:rPr>
      </w:pPr>
    </w:p>
    <w:p w14:paraId="7AF71E52" w14:textId="6BB03BA3" w:rsidR="00FA7E36" w:rsidRDefault="00DA548B">
      <w:pPr>
        <w:spacing w:before="0" w:after="0"/>
        <w:ind w:firstLine="0"/>
        <w:rPr>
          <w:color w:val="000000"/>
        </w:rPr>
      </w:pPr>
      <w:r>
        <w:rPr>
          <w:b/>
          <w:color w:val="000000"/>
        </w:rPr>
        <w:t xml:space="preserve">Fig. 3.23. </w:t>
      </w:r>
      <w:r w:rsidR="00564B3E">
        <w:rPr>
          <w:color w:val="000000"/>
        </w:rPr>
        <w:t xml:space="preserve">Spatial distribution of average monthly (a) MODIS-A </w:t>
      </w:r>
      <w:proofErr w:type="spellStart"/>
      <w:r w:rsidR="00564B3E">
        <w:rPr>
          <w:color w:val="000000"/>
        </w:rPr>
        <w:t>Chl</w:t>
      </w:r>
      <w:r w:rsidR="00564B3E">
        <w:rPr>
          <w:i/>
          <w:color w:val="000000"/>
        </w:rPr>
        <w:t>a</w:t>
      </w:r>
      <w:proofErr w:type="spellEnd"/>
      <w:r w:rsidR="00564B3E">
        <w:rPr>
          <w:color w:val="000000"/>
        </w:rPr>
        <w:t xml:space="preserve"> anomalies, (b) MODIS-A </w:t>
      </w:r>
      <w:proofErr w:type="spellStart"/>
      <w:r w:rsidR="00564B3E">
        <w:rPr>
          <w:color w:val="000000"/>
        </w:rPr>
        <w:t>C</w:t>
      </w:r>
      <w:r w:rsidR="00564B3E">
        <w:rPr>
          <w:color w:val="000000"/>
          <w:vertAlign w:val="subscript"/>
        </w:rPr>
        <w:t>phy</w:t>
      </w:r>
      <w:proofErr w:type="spellEnd"/>
      <w:r w:rsidR="00564B3E">
        <w:rPr>
          <w:color w:val="000000"/>
        </w:rPr>
        <w:t xml:space="preserve"> anomalies, and (c) MODIS-A SST anomalies for Oct 2020 – Sep 2021, where monthly differences were derived relative to the MODIS-A 18-year climatological record (Oct 2002–Sep 2020). </w:t>
      </w:r>
      <w:proofErr w:type="spellStart"/>
      <w:r w:rsidR="00564B3E">
        <w:rPr>
          <w:color w:val="000000"/>
        </w:rPr>
        <w:t>Chl</w:t>
      </w:r>
      <w:r w:rsidR="00564B3E">
        <w:rPr>
          <w:i/>
          <w:color w:val="000000"/>
        </w:rPr>
        <w:t>a</w:t>
      </w:r>
      <w:proofErr w:type="spellEnd"/>
      <w:r w:rsidR="00564B3E">
        <w:rPr>
          <w:color w:val="000000"/>
        </w:rPr>
        <w:t xml:space="preserve"> and </w:t>
      </w:r>
      <w:proofErr w:type="spellStart"/>
      <w:r w:rsidR="00564B3E">
        <w:rPr>
          <w:color w:val="000000"/>
        </w:rPr>
        <w:t>C</w:t>
      </w:r>
      <w:r w:rsidR="00564B3E">
        <w:rPr>
          <w:color w:val="000000"/>
          <w:vertAlign w:val="subscript"/>
        </w:rPr>
        <w:t>phy</w:t>
      </w:r>
      <w:proofErr w:type="spellEnd"/>
      <w:r w:rsidR="00564B3E">
        <w:rPr>
          <w:color w:val="000000"/>
        </w:rPr>
        <w:t xml:space="preserve"> are stated as % difference from climatology, while SST is shown as an absolute difference. Also shown in each panel is the location of the mean 15°C SST isotherm (black lines) delineating the permanently stratified ocean (PSO). Differences in the SST anomalies here versus in Fig. 3.1 are owing to differences in climatological periods, smoothing, and data sources</w:t>
      </w:r>
      <w:proofErr w:type="gramStart"/>
      <w:r w:rsidR="00564B3E">
        <w:rPr>
          <w:color w:val="000000"/>
        </w:rPr>
        <w:t>.</w:t>
      </w:r>
      <w:r>
        <w:rPr>
          <w:color w:val="000000"/>
        </w:rPr>
        <w:t>.</w:t>
      </w:r>
      <w:proofErr w:type="gramEnd"/>
      <w:r>
        <w:br w:type="page"/>
      </w:r>
    </w:p>
    <w:p w14:paraId="755318C3" w14:textId="02196889" w:rsidR="00FA7E36" w:rsidRDefault="00AA28B0">
      <w:pPr>
        <w:pBdr>
          <w:top w:val="nil"/>
          <w:left w:val="nil"/>
          <w:bottom w:val="nil"/>
          <w:right w:val="nil"/>
          <w:between w:val="nil"/>
        </w:pBdr>
        <w:spacing w:before="0" w:after="0"/>
        <w:ind w:firstLine="0"/>
        <w:rPr>
          <w:color w:val="000000"/>
        </w:rPr>
      </w:pPr>
      <w:r>
        <w:rPr>
          <w:noProof/>
        </w:rPr>
        <w:lastRenderedPageBreak/>
        <w:drawing>
          <wp:inline distT="0" distB="0" distL="0" distR="0" wp14:anchorId="23CBF250" wp14:editId="621BB6C9">
            <wp:extent cx="5391115" cy="4614863"/>
            <wp:effectExtent l="0" t="0" r="0" b="0"/>
            <wp:docPr id="179861079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cstate="screen">
                      <a:extLst>
                        <a:ext uri="{28A0092B-C50C-407E-A947-70E740481C1C}">
                          <a14:useLocalDpi xmlns:a14="http://schemas.microsoft.com/office/drawing/2010/main"/>
                        </a:ext>
                      </a:extLst>
                    </a:blip>
                    <a:srcRect/>
                    <a:stretch>
                      <a:fillRect/>
                    </a:stretch>
                  </pic:blipFill>
                  <pic:spPr>
                    <a:xfrm>
                      <a:off x="0" y="0"/>
                      <a:ext cx="5391115" cy="4614863"/>
                    </a:xfrm>
                    <a:prstGeom prst="rect">
                      <a:avLst/>
                    </a:prstGeom>
                    <a:ln/>
                  </pic:spPr>
                </pic:pic>
              </a:graphicData>
            </a:graphic>
          </wp:inline>
        </w:drawing>
      </w:r>
    </w:p>
    <w:p w14:paraId="0FE9DD1D" w14:textId="285DFC72" w:rsidR="00FA7E36" w:rsidRDefault="00DA548B">
      <w:pPr>
        <w:spacing w:before="0" w:after="0"/>
        <w:ind w:firstLine="0"/>
        <w:rPr>
          <w:color w:val="000000"/>
        </w:rPr>
      </w:pPr>
      <w:r>
        <w:rPr>
          <w:b/>
          <w:color w:val="000000"/>
        </w:rPr>
        <w:t>Fig. 3.24.</w:t>
      </w:r>
      <w:r>
        <w:rPr>
          <w:color w:val="000000"/>
        </w:rPr>
        <w:t xml:space="preserve"> </w:t>
      </w:r>
      <w:r w:rsidR="00E22178">
        <w:rPr>
          <w:color w:val="000000"/>
        </w:rPr>
        <w:t xml:space="preserve">Distribution of Oct 2020–Sep 2021 monthly means (red circles) for (a) MODIS-A </w:t>
      </w:r>
      <w:proofErr w:type="spellStart"/>
      <w:r w:rsidR="00E22178">
        <w:rPr>
          <w:color w:val="000000"/>
        </w:rPr>
        <w:t>Chl</w:t>
      </w:r>
      <w:r w:rsidR="00E22178">
        <w:rPr>
          <w:i/>
          <w:color w:val="000000"/>
        </w:rPr>
        <w:t>a</w:t>
      </w:r>
      <w:proofErr w:type="spellEnd"/>
      <w:r w:rsidR="00E22178">
        <w:rPr>
          <w:color w:val="000000"/>
        </w:rPr>
        <w:t xml:space="preserve"> and (b) MODIS-A </w:t>
      </w:r>
      <w:proofErr w:type="spellStart"/>
      <w:r w:rsidR="00E22178">
        <w:rPr>
          <w:color w:val="000000"/>
        </w:rPr>
        <w:t>C</w:t>
      </w:r>
      <w:r w:rsidR="00E22178">
        <w:rPr>
          <w:color w:val="000000"/>
          <w:vertAlign w:val="subscript"/>
        </w:rPr>
        <w:t>phy</w:t>
      </w:r>
      <w:proofErr w:type="spellEnd"/>
      <w:r w:rsidR="00E22178">
        <w:rPr>
          <w:color w:val="000000"/>
        </w:rPr>
        <w:t xml:space="preserve"> for the permanently stratified ocean (PSO) region, superimposed on the climatological values as derived from the combined time series of </w:t>
      </w:r>
      <w:proofErr w:type="spellStart"/>
      <w:r w:rsidR="00E22178">
        <w:rPr>
          <w:color w:val="000000"/>
        </w:rPr>
        <w:t>SeaWiFS</w:t>
      </w:r>
      <w:proofErr w:type="spellEnd"/>
      <w:r w:rsidR="00E22178">
        <w:rPr>
          <w:color w:val="000000"/>
        </w:rPr>
        <w:t xml:space="preserve"> and MODIS-A over the 23-year period</w:t>
      </w:r>
      <w:r w:rsidR="003E07FF">
        <w:rPr>
          <w:color w:val="000000"/>
        </w:rPr>
        <w:t xml:space="preserve"> of</w:t>
      </w:r>
      <w:r w:rsidR="00E22178">
        <w:rPr>
          <w:color w:val="000000"/>
        </w:rPr>
        <w:t xml:space="preserve"> 1998–2020. Gray boxes show the interquartile range of the climatology, with a black line for the median value and whiskers extending to minimum and maximum values. Subsequent panels show </w:t>
      </w:r>
      <w:proofErr w:type="spellStart"/>
      <w:r w:rsidR="00E22178">
        <w:rPr>
          <w:color w:val="000000"/>
        </w:rPr>
        <w:t>latitudinally</w:t>
      </w:r>
      <w:proofErr w:type="spellEnd"/>
      <w:r w:rsidR="00E22178">
        <w:rPr>
          <w:color w:val="000000"/>
        </w:rPr>
        <w:t xml:space="preserve"> segregated subsets of the PSO for the Northern Hemisphere, NH (c),(d), tropical ±23.5° latitude </w:t>
      </w:r>
      <w:proofErr w:type="spellStart"/>
      <w:r w:rsidR="00E22178">
        <w:rPr>
          <w:color w:val="000000"/>
        </w:rPr>
        <w:t>subregion</w:t>
      </w:r>
      <w:proofErr w:type="spellEnd"/>
      <w:r w:rsidR="00E22178">
        <w:rPr>
          <w:color w:val="000000"/>
        </w:rPr>
        <w:t>, EQ (e),(f), and Southern Hemisphere, SH (g),(h)</w:t>
      </w:r>
      <w:r w:rsidR="00E50E3C">
        <w:rPr>
          <w:color w:val="000000"/>
        </w:rPr>
        <w:t>.</w:t>
      </w:r>
      <w:r>
        <w:br w:type="page"/>
      </w:r>
    </w:p>
    <w:p w14:paraId="19D46725" w14:textId="7AFCACB3" w:rsidR="00FA7E36" w:rsidRDefault="00AA28B0">
      <w:pPr>
        <w:pBdr>
          <w:top w:val="nil"/>
          <w:left w:val="nil"/>
          <w:bottom w:val="nil"/>
          <w:right w:val="nil"/>
          <w:between w:val="nil"/>
        </w:pBdr>
        <w:spacing w:before="0" w:after="0"/>
        <w:ind w:firstLine="0"/>
        <w:rPr>
          <w:color w:val="000000"/>
        </w:rPr>
      </w:pPr>
      <w:r>
        <w:rPr>
          <w:noProof/>
        </w:rPr>
        <w:lastRenderedPageBreak/>
        <w:drawing>
          <wp:inline distT="0" distB="0" distL="0" distR="0" wp14:anchorId="4A7A3A66" wp14:editId="4E1F4022">
            <wp:extent cx="3334208" cy="5005388"/>
            <wp:effectExtent l="0" t="0" r="0" b="0"/>
            <wp:docPr id="179861078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cstate="screen">
                      <a:extLst>
                        <a:ext uri="{28A0092B-C50C-407E-A947-70E740481C1C}">
                          <a14:useLocalDpi xmlns:a14="http://schemas.microsoft.com/office/drawing/2010/main"/>
                        </a:ext>
                      </a:extLst>
                    </a:blip>
                    <a:srcRect/>
                    <a:stretch>
                      <a:fillRect/>
                    </a:stretch>
                  </pic:blipFill>
                  <pic:spPr>
                    <a:xfrm>
                      <a:off x="0" y="0"/>
                      <a:ext cx="3334208" cy="5005388"/>
                    </a:xfrm>
                    <a:prstGeom prst="rect">
                      <a:avLst/>
                    </a:prstGeom>
                    <a:ln/>
                  </pic:spPr>
                </pic:pic>
              </a:graphicData>
            </a:graphic>
          </wp:inline>
        </w:drawing>
      </w:r>
    </w:p>
    <w:p w14:paraId="0D5A0DBB" w14:textId="14B5DB7C" w:rsidR="00FA7E36" w:rsidRDefault="00DA548B">
      <w:pPr>
        <w:spacing w:before="0" w:after="0"/>
        <w:ind w:firstLine="0"/>
        <w:rPr>
          <w:color w:val="000000"/>
        </w:rPr>
      </w:pPr>
      <w:r>
        <w:rPr>
          <w:b/>
          <w:color w:val="000000"/>
        </w:rPr>
        <w:t xml:space="preserve">Fig. 3.25. </w:t>
      </w:r>
      <w:r w:rsidR="00E22178">
        <w:t xml:space="preserve">24-year, multi-mission record of </w:t>
      </w:r>
      <w:proofErr w:type="spellStart"/>
      <w:r w:rsidR="00E22178">
        <w:t>Chl</w:t>
      </w:r>
      <w:r w:rsidR="00E22178">
        <w:rPr>
          <w:i/>
        </w:rPr>
        <w:t>a</w:t>
      </w:r>
      <w:proofErr w:type="spellEnd"/>
      <w:r w:rsidR="00E22178">
        <w:t xml:space="preserve"> (mg m</w:t>
      </w:r>
      <w:r w:rsidR="00E22178">
        <w:rPr>
          <w:vertAlign w:val="superscript"/>
        </w:rPr>
        <w:t>–</w:t>
      </w:r>
      <w:r w:rsidR="00E22178" w:rsidRPr="00E22178">
        <w:rPr>
          <w:vertAlign w:val="superscript"/>
        </w:rPr>
        <w:t>3</w:t>
      </w:r>
      <w:r w:rsidR="00E22178">
        <w:t xml:space="preserve">) and </w:t>
      </w:r>
      <w:proofErr w:type="spellStart"/>
      <w:r w:rsidR="00E22178">
        <w:t>C</w:t>
      </w:r>
      <w:r w:rsidR="00E22178">
        <w:rPr>
          <w:vertAlign w:val="subscript"/>
        </w:rPr>
        <w:t>phy</w:t>
      </w:r>
      <w:proofErr w:type="spellEnd"/>
      <w:r w:rsidR="00E22178">
        <w:t xml:space="preserve"> (mg m</w:t>
      </w:r>
      <w:r w:rsidR="00E22178">
        <w:rPr>
          <w:vertAlign w:val="superscript"/>
        </w:rPr>
        <w:t>–</w:t>
      </w:r>
      <w:r w:rsidR="00E22178" w:rsidRPr="00E22178">
        <w:rPr>
          <w:vertAlign w:val="superscript"/>
        </w:rPr>
        <w:t>3</w:t>
      </w:r>
      <w:r w:rsidR="00E22178">
        <w:t xml:space="preserve">) averaged over the PSO. (a) Monthly </w:t>
      </w:r>
      <w:proofErr w:type="spellStart"/>
      <w:r w:rsidR="00E22178">
        <w:t>Chl</w:t>
      </w:r>
      <w:r w:rsidR="00E22178">
        <w:rPr>
          <w:i/>
        </w:rPr>
        <w:t>a</w:t>
      </w:r>
      <w:proofErr w:type="spellEnd"/>
      <w:r w:rsidR="00E22178">
        <w:t xml:space="preserve">, with the horizontal line indicating the multi-mission mean </w:t>
      </w:r>
      <w:proofErr w:type="spellStart"/>
      <w:r w:rsidR="00E22178">
        <w:t>Chl</w:t>
      </w:r>
      <w:r w:rsidR="00E22178">
        <w:rPr>
          <w:i/>
        </w:rPr>
        <w:t>a</w:t>
      </w:r>
      <w:proofErr w:type="spellEnd"/>
      <w:r w:rsidR="00E22178">
        <w:t xml:space="preserve"> concentration for the entire PSO region. (b) Monthly </w:t>
      </w:r>
      <w:proofErr w:type="spellStart"/>
      <w:r w:rsidR="00E22178">
        <w:t>Chl</w:t>
      </w:r>
      <w:r w:rsidR="00E22178">
        <w:rPr>
          <w:i/>
        </w:rPr>
        <w:t>a</w:t>
      </w:r>
      <w:proofErr w:type="spellEnd"/>
      <w:r w:rsidR="00E22178">
        <w:t xml:space="preserve"> anomalies after subtraction of the 23-year multi-mission climatological mean (</w:t>
      </w:r>
      <w:r w:rsidR="00E22178" w:rsidRPr="008123F6">
        <w:rPr>
          <w:rPrChange w:id="490" w:author="Gregory C Johnson" w:date="2022-03-03T15:48:00Z">
            <w:rPr>
              <w:highlight w:val="green"/>
            </w:rPr>
          </w:rPrChange>
        </w:rPr>
        <w:t>Fig. 3.24a</w:t>
      </w:r>
      <w:r w:rsidR="00E22178">
        <w:t xml:space="preserve">). </w:t>
      </w:r>
      <w:r w:rsidR="00E22178">
        <w:rPr>
          <w:color w:val="000000"/>
        </w:rPr>
        <w:t xml:space="preserve">Shaded blue and red colors show the Multivariate ENSO Index, inverted and scaled to match the range of the </w:t>
      </w:r>
      <w:proofErr w:type="spellStart"/>
      <w:r w:rsidR="00E22178">
        <w:rPr>
          <w:color w:val="000000"/>
        </w:rPr>
        <w:t>Chl</w:t>
      </w:r>
      <w:r w:rsidR="00E22178">
        <w:rPr>
          <w:i/>
          <w:color w:val="000000"/>
        </w:rPr>
        <w:t>a</w:t>
      </w:r>
      <w:proofErr w:type="spellEnd"/>
      <w:r w:rsidR="00E22178">
        <w:rPr>
          <w:color w:val="000000"/>
        </w:rPr>
        <w:t xml:space="preserve"> and </w:t>
      </w:r>
      <w:proofErr w:type="spellStart"/>
      <w:r w:rsidR="00E22178">
        <w:rPr>
          <w:color w:val="000000"/>
        </w:rPr>
        <w:t>C</w:t>
      </w:r>
      <w:r w:rsidR="00E22178">
        <w:rPr>
          <w:color w:val="000000"/>
          <w:vertAlign w:val="subscript"/>
        </w:rPr>
        <w:t>phy</w:t>
      </w:r>
      <w:proofErr w:type="spellEnd"/>
      <w:r w:rsidR="00E22178">
        <w:rPr>
          <w:color w:val="000000"/>
        </w:rPr>
        <w:t xml:space="preserve"> anomalies, where blue indicates La Niña conditions and red indicate El Niño conditions</w:t>
      </w:r>
      <w:r>
        <w:t>.</w:t>
      </w:r>
      <w:r>
        <w:br w:type="page"/>
      </w:r>
    </w:p>
    <w:p w14:paraId="3BAC87E4" w14:textId="450CC62E" w:rsidR="007D7C45" w:rsidRDefault="00AA28B0">
      <w:pPr>
        <w:snapToGrid/>
        <w:rPr>
          <w:b/>
        </w:rPr>
      </w:pPr>
      <w:r>
        <w:rPr>
          <w:noProof/>
        </w:rPr>
        <w:lastRenderedPageBreak/>
        <w:drawing>
          <wp:inline distT="114300" distB="114300" distL="114300" distR="114300" wp14:anchorId="161B9B78" wp14:editId="4174A8DF">
            <wp:extent cx="5731510" cy="1604333"/>
            <wp:effectExtent l="0" t="0" r="254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cstate="screen">
                      <a:extLst>
                        <a:ext uri="{28A0092B-C50C-407E-A947-70E740481C1C}">
                          <a14:useLocalDpi xmlns:a14="http://schemas.microsoft.com/office/drawing/2010/main"/>
                        </a:ext>
                      </a:extLst>
                    </a:blip>
                    <a:srcRect/>
                    <a:stretch>
                      <a:fillRect/>
                    </a:stretch>
                  </pic:blipFill>
                  <pic:spPr>
                    <a:xfrm>
                      <a:off x="0" y="0"/>
                      <a:ext cx="5731510" cy="1604333"/>
                    </a:xfrm>
                    <a:prstGeom prst="rect">
                      <a:avLst/>
                    </a:prstGeom>
                    <a:ln/>
                  </pic:spPr>
                </pic:pic>
              </a:graphicData>
            </a:graphic>
          </wp:inline>
        </w:drawing>
      </w:r>
    </w:p>
    <w:p w14:paraId="4B6AD7C8" w14:textId="7AD0E9F6" w:rsidR="00444BE8" w:rsidRDefault="006B323C" w:rsidP="00444BE8">
      <w:pPr>
        <w:ind w:firstLine="0"/>
      </w:pPr>
      <w:r w:rsidRPr="006B323C">
        <w:rPr>
          <w:b/>
        </w:rPr>
        <w:t>Fig</w:t>
      </w:r>
      <w:r w:rsidR="00444BE8">
        <w:rPr>
          <w:b/>
        </w:rPr>
        <w:t>.</w:t>
      </w:r>
      <w:r w:rsidRPr="006B323C">
        <w:rPr>
          <w:b/>
        </w:rPr>
        <w:t xml:space="preserve"> </w:t>
      </w:r>
      <w:r w:rsidR="00285437">
        <w:rPr>
          <w:b/>
        </w:rPr>
        <w:t>SB</w:t>
      </w:r>
      <w:r w:rsidR="00444BE8">
        <w:rPr>
          <w:b/>
        </w:rPr>
        <w:t xml:space="preserve"> </w:t>
      </w:r>
      <w:r w:rsidR="00285437">
        <w:rPr>
          <w:b/>
        </w:rPr>
        <w:t>3.1.</w:t>
      </w:r>
      <w:r>
        <w:t xml:space="preserve"> New </w:t>
      </w:r>
      <w:proofErr w:type="spellStart"/>
      <w:r>
        <w:t>scalings</w:t>
      </w:r>
      <w:proofErr w:type="spellEnd"/>
      <w:r>
        <w:t xml:space="preserve"> and metrics from the IPCC (</w:t>
      </w:r>
      <w:r w:rsidRPr="006B323C">
        <w:t>Fox-Kemper et al. 2021</w:t>
      </w:r>
      <w:r>
        <w:t>).  (a) Arctic September sea ice area as a function of cumulative CO</w:t>
      </w:r>
      <w:r>
        <w:rPr>
          <w:vertAlign w:val="subscript"/>
        </w:rPr>
        <w:t>2</w:t>
      </w:r>
      <w:r>
        <w:t xml:space="preserve"> emissions from observations and projections (SSPs). (b) CMIP6 33-model winter (December – February) mixed layer depth ensemble mean bias vs. an Argo climatology (</w:t>
      </w:r>
      <w:proofErr w:type="spellStart"/>
      <w:r>
        <w:t>Holte</w:t>
      </w:r>
      <w:proofErr w:type="spellEnd"/>
      <w:r>
        <w:t xml:space="preserve"> et al. 2017). (c) CMIP6 22-model ensemble mean winter (December – February) mixed layer depth change from 1995 to 2100 following the SSP5-8.5 scenario.</w:t>
      </w:r>
    </w:p>
    <w:p w14:paraId="795C1828" w14:textId="77BD7D87" w:rsidR="007D7C45" w:rsidRDefault="007D7C45">
      <w:pPr>
        <w:snapToGrid/>
      </w:pPr>
      <w:r>
        <w:br w:type="page"/>
      </w:r>
    </w:p>
    <w:p w14:paraId="3B85AD16" w14:textId="7E8B14F6" w:rsidR="00444BE8" w:rsidRDefault="00AA28B0" w:rsidP="00444BE8">
      <w:pPr>
        <w:ind w:firstLine="0"/>
      </w:pPr>
      <w:r w:rsidRPr="009E27FB">
        <w:rPr>
          <w:noProof/>
        </w:rPr>
        <w:lastRenderedPageBreak/>
        <w:drawing>
          <wp:inline distT="0" distB="0" distL="0" distR="0" wp14:anchorId="38B02F95" wp14:editId="0442CF6A">
            <wp:extent cx="5731510" cy="2661823"/>
            <wp:effectExtent l="0" t="0" r="2540" b="5715"/>
            <wp:docPr id="22" name="Picture 2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hart&#10;&#10;Description automatically generated"/>
                    <pic:cNvPicPr/>
                  </pic:nvPicPr>
                  <pic:blipFill>
                    <a:blip r:embed="rId39" cstate="screen">
                      <a:extLst>
                        <a:ext uri="{28A0092B-C50C-407E-A947-70E740481C1C}">
                          <a14:useLocalDpi xmlns:a14="http://schemas.microsoft.com/office/drawing/2010/main"/>
                        </a:ext>
                      </a:extLst>
                    </a:blip>
                    <a:stretch>
                      <a:fillRect/>
                    </a:stretch>
                  </pic:blipFill>
                  <pic:spPr>
                    <a:xfrm>
                      <a:off x="0" y="0"/>
                      <a:ext cx="5731510" cy="2661823"/>
                    </a:xfrm>
                    <a:prstGeom prst="rect">
                      <a:avLst/>
                    </a:prstGeom>
                  </pic:spPr>
                </pic:pic>
              </a:graphicData>
            </a:graphic>
          </wp:inline>
        </w:drawing>
      </w:r>
    </w:p>
    <w:p w14:paraId="04952A87" w14:textId="031A56CE" w:rsidR="00444BE8" w:rsidRDefault="00444BE8" w:rsidP="00444BE8">
      <w:pPr>
        <w:ind w:firstLine="0"/>
      </w:pPr>
      <w:r w:rsidRPr="00444BE8">
        <w:rPr>
          <w:b/>
        </w:rPr>
        <w:t>Fig. SB</w:t>
      </w:r>
      <w:r>
        <w:rPr>
          <w:b/>
        </w:rPr>
        <w:t xml:space="preserve"> </w:t>
      </w:r>
      <w:r w:rsidRPr="00444BE8">
        <w:rPr>
          <w:b/>
        </w:rPr>
        <w:t>3.2.</w:t>
      </w:r>
      <w:r>
        <w:t xml:space="preserve"> </w:t>
      </w:r>
      <w:r w:rsidRPr="00444BE8">
        <w:t>Comparison of trends for oceanic anthropogenic CO</w:t>
      </w:r>
      <w:r w:rsidRPr="00444BE8">
        <w:rPr>
          <w:vertAlign w:val="subscript"/>
        </w:rPr>
        <w:t>2</w:t>
      </w:r>
      <w:r w:rsidRPr="00444BE8">
        <w:t xml:space="preserve"> uptake from GOBMs (1960–2018) and observations (1987–2018). The hiatus of the increasing oceanic sink in the 1990s is appears to be related to decadal changes in the Southern Ocean (after </w:t>
      </w:r>
      <w:proofErr w:type="spellStart"/>
      <w:r w:rsidRPr="00444BE8">
        <w:t>Canadell</w:t>
      </w:r>
      <w:proofErr w:type="spellEnd"/>
      <w:r w:rsidRPr="00444BE8">
        <w:t xml:space="preserve"> et al. 2021).</w:t>
      </w:r>
    </w:p>
    <w:p w14:paraId="5ED1D193" w14:textId="6A36BC7B" w:rsidR="00FA7E36" w:rsidRDefault="00DA548B">
      <w:pPr>
        <w:spacing w:before="0" w:after="0"/>
        <w:ind w:firstLine="0"/>
        <w:rPr>
          <w:color w:val="000000"/>
        </w:rPr>
      </w:pPr>
      <w:r>
        <w:br w:type="page"/>
      </w:r>
    </w:p>
    <w:p w14:paraId="387C1B62" w14:textId="4445D885" w:rsidR="00FA7E36" w:rsidRDefault="00FA7E36" w:rsidP="0074169E">
      <w:pPr>
        <w:pBdr>
          <w:top w:val="nil"/>
          <w:left w:val="nil"/>
          <w:bottom w:val="nil"/>
          <w:right w:val="nil"/>
          <w:between w:val="nil"/>
        </w:pBdr>
        <w:spacing w:before="0" w:after="0"/>
        <w:ind w:firstLine="0"/>
        <w:jc w:val="center"/>
        <w:rPr>
          <w:color w:val="000000"/>
        </w:rPr>
      </w:pPr>
    </w:p>
    <w:p w14:paraId="28F4574D" w14:textId="77777777" w:rsidR="00116E3B" w:rsidRDefault="00116E3B">
      <w:pPr>
        <w:pBdr>
          <w:top w:val="nil"/>
          <w:left w:val="nil"/>
          <w:bottom w:val="nil"/>
          <w:right w:val="nil"/>
          <w:between w:val="nil"/>
        </w:pBdr>
        <w:ind w:firstLine="0"/>
        <w:rPr>
          <w:smallCaps/>
          <w:color w:val="000000"/>
        </w:rPr>
      </w:pPr>
      <w:r>
        <w:rPr>
          <w:smallCaps/>
          <w:color w:val="000000"/>
        </w:rPr>
        <w:t>TABLES</w:t>
      </w:r>
    </w:p>
    <w:p w14:paraId="6771F829" w14:textId="1620F2D0" w:rsidR="007D7C45" w:rsidRPr="009A4FF1" w:rsidRDefault="00116E3B">
      <w:pPr>
        <w:ind w:firstLine="0"/>
        <w:jc w:val="both"/>
        <w:pPrChange w:id="491" w:author="Gregory C Johnson" w:date="2022-03-03T15:48:00Z">
          <w:pPr>
            <w:spacing w:line="240" w:lineRule="auto"/>
            <w:ind w:firstLine="0"/>
            <w:jc w:val="both"/>
          </w:pPr>
        </w:pPrChange>
      </w:pPr>
      <w:r>
        <w:rPr>
          <w:b/>
          <w:color w:val="000000"/>
        </w:rPr>
        <w:t>Table 3.1.</w:t>
      </w:r>
      <w:r>
        <w:rPr>
          <w:color w:val="000000"/>
        </w:rPr>
        <w:t xml:space="preserve"> Linear </w:t>
      </w:r>
      <w:r w:rsidR="00C47026" w:rsidRPr="009A4FF1">
        <w:t>trends (°C decade</w:t>
      </w:r>
      <w:r w:rsidR="00C47026" w:rsidRPr="009A4FF1">
        <w:rPr>
          <w:vertAlign w:val="superscript"/>
        </w:rPr>
        <w:t>–1</w:t>
      </w:r>
      <w:r w:rsidR="00C47026" w:rsidRPr="009A4FF1">
        <w:t>) of annually and regionally averaged SSTAs from ERSSTv5, HadSST</w:t>
      </w:r>
      <w:r w:rsidR="00C47026">
        <w:t>4.0.1.0</w:t>
      </w:r>
      <w:r w:rsidR="00C47026" w:rsidRPr="009A4FF1">
        <w:t>, and DOISST</w:t>
      </w:r>
      <w:ins w:id="492" w:author="Gregory C Johnson" w:date="2022-03-03T15:36:00Z">
        <w:r w:rsidR="00586B8D">
          <w:t xml:space="preserve"> v2.1</w:t>
        </w:r>
      </w:ins>
      <w:r w:rsidR="00C47026" w:rsidRPr="009A4FF1">
        <w:t xml:space="preserve">. </w:t>
      </w:r>
      <w:r w:rsidR="00C47026">
        <w:t>U</w:t>
      </w:r>
      <w:r w:rsidR="00C47026" w:rsidRPr="009A4FF1">
        <w:t xml:space="preserve">ncertainties at 95% confidence level are estimated accounting for the effective </w:t>
      </w:r>
      <w:r w:rsidR="00C47026">
        <w:t>degrees of freedom estimated using</w:t>
      </w:r>
      <w:r w:rsidR="00C47026" w:rsidRPr="009A4FF1">
        <w:t xml:space="preserve"> lag-1 autocorrelation</w:t>
      </w:r>
      <w:r w:rsidR="00C47026">
        <w:t>s</w:t>
      </w:r>
      <w:r w:rsidR="00C47026" w:rsidRPr="009A4FF1">
        <w:t xml:space="preserve"> of annually-averaged SST </w:t>
      </w:r>
      <w:r w:rsidR="00C47026">
        <w:t xml:space="preserve">time </w:t>
      </w:r>
      <w:r w:rsidR="00C47026" w:rsidRPr="009A4FF1">
        <w:t>series.</w:t>
      </w:r>
    </w:p>
    <w:tbl>
      <w:tblPr>
        <w:tblStyle w:val="TableGrid"/>
        <w:tblpPr w:leftFromText="180" w:rightFromText="180" w:vertAnchor="text" w:horzAnchor="margin" w:tblpY="566"/>
        <w:tblW w:w="9175" w:type="dxa"/>
        <w:tblLook w:val="04A0" w:firstRow="1" w:lastRow="0" w:firstColumn="1" w:lastColumn="0" w:noHBand="0" w:noVBand="1"/>
      </w:tblPr>
      <w:tblGrid>
        <w:gridCol w:w="1795"/>
        <w:gridCol w:w="3803"/>
        <w:gridCol w:w="1800"/>
        <w:gridCol w:w="1777"/>
      </w:tblGrid>
      <w:tr w:rsidR="007D7C45" w:rsidRPr="009A4FF1" w14:paraId="5B6C49D7" w14:textId="77777777" w:rsidTr="00962721">
        <w:tc>
          <w:tcPr>
            <w:tcW w:w="1795" w:type="dxa"/>
          </w:tcPr>
          <w:p w14:paraId="1A4A213A" w14:textId="77777777" w:rsidR="007D7C45" w:rsidRPr="009A4FF1" w:rsidRDefault="007D7C45" w:rsidP="007D7C45">
            <w:pPr>
              <w:spacing w:after="0" w:line="240" w:lineRule="auto"/>
              <w:ind w:firstLine="0"/>
              <w:jc w:val="both"/>
              <w:rPr>
                <w:b/>
              </w:rPr>
            </w:pPr>
            <w:r w:rsidRPr="009A4FF1">
              <w:rPr>
                <w:b/>
              </w:rPr>
              <w:t>Product</w:t>
            </w:r>
          </w:p>
        </w:tc>
        <w:tc>
          <w:tcPr>
            <w:tcW w:w="3803" w:type="dxa"/>
          </w:tcPr>
          <w:p w14:paraId="28E969DD" w14:textId="77777777" w:rsidR="007D7C45" w:rsidRPr="009A4FF1" w:rsidRDefault="007D7C45" w:rsidP="007D7C45">
            <w:pPr>
              <w:spacing w:after="0" w:line="240" w:lineRule="auto"/>
              <w:ind w:firstLine="0"/>
              <w:jc w:val="both"/>
              <w:rPr>
                <w:b/>
              </w:rPr>
            </w:pPr>
            <w:r w:rsidRPr="009A4FF1">
              <w:rPr>
                <w:b/>
              </w:rPr>
              <w:t>Region</w:t>
            </w:r>
          </w:p>
        </w:tc>
        <w:tc>
          <w:tcPr>
            <w:tcW w:w="1800" w:type="dxa"/>
          </w:tcPr>
          <w:p w14:paraId="1D8F1B2E" w14:textId="77777777" w:rsidR="007D7C45" w:rsidRPr="009A4FF1" w:rsidRDefault="007D7C45" w:rsidP="007D7C45">
            <w:pPr>
              <w:spacing w:after="0" w:line="240" w:lineRule="auto"/>
              <w:ind w:firstLine="0"/>
              <w:jc w:val="both"/>
              <w:rPr>
                <w:b/>
              </w:rPr>
            </w:pPr>
            <w:r w:rsidRPr="009A4FF1">
              <w:rPr>
                <w:b/>
              </w:rPr>
              <w:t>2000–202</w:t>
            </w:r>
            <w:r>
              <w:rPr>
                <w:b/>
              </w:rPr>
              <w:t>1</w:t>
            </w:r>
          </w:p>
        </w:tc>
        <w:tc>
          <w:tcPr>
            <w:tcW w:w="1777" w:type="dxa"/>
          </w:tcPr>
          <w:p w14:paraId="161269AA" w14:textId="77777777" w:rsidR="007D7C45" w:rsidRPr="009A4FF1" w:rsidRDefault="007D7C45" w:rsidP="007D7C45">
            <w:pPr>
              <w:spacing w:after="0" w:line="240" w:lineRule="auto"/>
              <w:ind w:firstLine="0"/>
              <w:jc w:val="both"/>
              <w:rPr>
                <w:b/>
              </w:rPr>
            </w:pPr>
            <w:r w:rsidRPr="009A4FF1">
              <w:rPr>
                <w:b/>
              </w:rPr>
              <w:t>1950–202</w:t>
            </w:r>
            <w:r>
              <w:rPr>
                <w:b/>
              </w:rPr>
              <w:t>1</w:t>
            </w:r>
          </w:p>
        </w:tc>
      </w:tr>
      <w:tr w:rsidR="007D7C45" w:rsidRPr="009A4FF1" w14:paraId="0112E109" w14:textId="77777777" w:rsidTr="00962721">
        <w:tc>
          <w:tcPr>
            <w:tcW w:w="1795" w:type="dxa"/>
          </w:tcPr>
          <w:p w14:paraId="6459A7F4" w14:textId="77777777" w:rsidR="007D7C45" w:rsidRPr="009A4FF1" w:rsidRDefault="007D7C45" w:rsidP="007D7C45">
            <w:pPr>
              <w:spacing w:after="0" w:line="240" w:lineRule="auto"/>
              <w:ind w:firstLine="0"/>
              <w:jc w:val="both"/>
            </w:pPr>
            <w:r w:rsidRPr="009A4FF1">
              <w:t>HadSST.</w:t>
            </w:r>
            <w:r>
              <w:t>4.0.1.0</w:t>
            </w:r>
          </w:p>
        </w:tc>
        <w:tc>
          <w:tcPr>
            <w:tcW w:w="3803" w:type="dxa"/>
          </w:tcPr>
          <w:p w14:paraId="5E8D163A" w14:textId="77777777" w:rsidR="007D7C45" w:rsidRPr="009A4FF1" w:rsidRDefault="007D7C45" w:rsidP="007D7C45">
            <w:pPr>
              <w:spacing w:after="0" w:line="240" w:lineRule="auto"/>
              <w:ind w:firstLine="0"/>
              <w:jc w:val="both"/>
            </w:pPr>
            <w:r w:rsidRPr="009A4FF1">
              <w:t>Global</w:t>
            </w:r>
          </w:p>
        </w:tc>
        <w:tc>
          <w:tcPr>
            <w:tcW w:w="1800" w:type="dxa"/>
          </w:tcPr>
          <w:p w14:paraId="659AA00F" w14:textId="77777777" w:rsidR="007D7C45" w:rsidRPr="009A4FF1" w:rsidRDefault="007D7C45" w:rsidP="007D7C45">
            <w:pPr>
              <w:spacing w:after="0" w:line="240" w:lineRule="auto"/>
              <w:ind w:firstLine="0"/>
              <w:jc w:val="both"/>
              <w:rPr>
                <w:color w:val="000000" w:themeColor="text1"/>
              </w:rPr>
            </w:pPr>
            <w:r w:rsidRPr="009A4FF1">
              <w:rPr>
                <w:color w:val="000000" w:themeColor="text1"/>
              </w:rPr>
              <w:t>0.1</w:t>
            </w:r>
            <w:r>
              <w:rPr>
                <w:color w:val="000000" w:themeColor="text1"/>
              </w:rPr>
              <w:t>75</w:t>
            </w:r>
            <w:r w:rsidRPr="009A4FF1">
              <w:rPr>
                <w:color w:val="000000" w:themeColor="text1"/>
              </w:rPr>
              <w:t>±0.0</w:t>
            </w:r>
            <w:r>
              <w:rPr>
                <w:color w:val="000000" w:themeColor="text1"/>
              </w:rPr>
              <w:t>67</w:t>
            </w:r>
          </w:p>
        </w:tc>
        <w:tc>
          <w:tcPr>
            <w:tcW w:w="1777" w:type="dxa"/>
          </w:tcPr>
          <w:p w14:paraId="77FB5C5A" w14:textId="77777777" w:rsidR="007D7C45" w:rsidRPr="009A4FF1" w:rsidRDefault="007D7C45" w:rsidP="007D7C45">
            <w:pPr>
              <w:spacing w:after="0" w:line="240" w:lineRule="auto"/>
              <w:ind w:firstLine="0"/>
              <w:jc w:val="both"/>
              <w:rPr>
                <w:color w:val="000000" w:themeColor="text1"/>
              </w:rPr>
            </w:pPr>
            <w:r w:rsidRPr="009A4FF1">
              <w:rPr>
                <w:color w:val="000000" w:themeColor="text1"/>
              </w:rPr>
              <w:t>0.</w:t>
            </w:r>
            <w:r>
              <w:rPr>
                <w:color w:val="000000" w:themeColor="text1"/>
              </w:rPr>
              <w:t>117</w:t>
            </w:r>
            <w:r w:rsidRPr="009A4FF1">
              <w:rPr>
                <w:color w:val="000000" w:themeColor="text1"/>
              </w:rPr>
              <w:t>±0.01</w:t>
            </w:r>
            <w:r>
              <w:rPr>
                <w:color w:val="000000" w:themeColor="text1"/>
              </w:rPr>
              <w:t>8</w:t>
            </w:r>
          </w:p>
        </w:tc>
      </w:tr>
      <w:tr w:rsidR="007D7C45" w:rsidRPr="009A4FF1" w14:paraId="34A000C5" w14:textId="77777777" w:rsidTr="00962721">
        <w:tc>
          <w:tcPr>
            <w:tcW w:w="1795" w:type="dxa"/>
          </w:tcPr>
          <w:p w14:paraId="4C4FBEF5" w14:textId="1FEA7CEE" w:rsidR="007D7C45" w:rsidRPr="009A4FF1" w:rsidRDefault="007D7C45" w:rsidP="007D7C45">
            <w:pPr>
              <w:spacing w:after="0" w:line="240" w:lineRule="auto"/>
              <w:ind w:firstLine="0"/>
              <w:jc w:val="both"/>
            </w:pPr>
            <w:r w:rsidRPr="009A4FF1">
              <w:t>DOISST</w:t>
            </w:r>
            <w:ins w:id="493" w:author="Gregory C Johnson" w:date="2022-03-03T15:36:00Z">
              <w:r w:rsidR="00586B8D">
                <w:t xml:space="preserve"> v2.1</w:t>
              </w:r>
            </w:ins>
          </w:p>
        </w:tc>
        <w:tc>
          <w:tcPr>
            <w:tcW w:w="3803" w:type="dxa"/>
          </w:tcPr>
          <w:p w14:paraId="2A5D88AF" w14:textId="77777777" w:rsidR="007D7C45" w:rsidRPr="009A4FF1" w:rsidRDefault="007D7C45" w:rsidP="007D7C45">
            <w:pPr>
              <w:spacing w:after="0" w:line="240" w:lineRule="auto"/>
              <w:ind w:firstLine="0"/>
              <w:jc w:val="both"/>
            </w:pPr>
            <w:r w:rsidRPr="009A4FF1">
              <w:t>Global</w:t>
            </w:r>
          </w:p>
        </w:tc>
        <w:tc>
          <w:tcPr>
            <w:tcW w:w="1800" w:type="dxa"/>
          </w:tcPr>
          <w:p w14:paraId="6151720C" w14:textId="77777777" w:rsidR="007D7C45" w:rsidRPr="009A4FF1" w:rsidRDefault="007D7C45" w:rsidP="007D7C45">
            <w:pPr>
              <w:spacing w:after="0" w:line="240" w:lineRule="auto"/>
              <w:ind w:firstLine="0"/>
              <w:jc w:val="both"/>
              <w:rPr>
                <w:color w:val="000000" w:themeColor="text1"/>
              </w:rPr>
            </w:pPr>
            <w:r w:rsidRPr="009A4FF1">
              <w:rPr>
                <w:color w:val="000000" w:themeColor="text1"/>
              </w:rPr>
              <w:t>0.19</w:t>
            </w:r>
            <w:r>
              <w:rPr>
                <w:color w:val="000000" w:themeColor="text1"/>
              </w:rPr>
              <w:t>0</w:t>
            </w:r>
            <w:r w:rsidRPr="009A4FF1">
              <w:rPr>
                <w:color w:val="000000" w:themeColor="text1"/>
              </w:rPr>
              <w:t>±0.05</w:t>
            </w:r>
            <w:r>
              <w:rPr>
                <w:color w:val="000000" w:themeColor="text1"/>
              </w:rPr>
              <w:t>7</w:t>
            </w:r>
          </w:p>
        </w:tc>
        <w:tc>
          <w:tcPr>
            <w:tcW w:w="1777" w:type="dxa"/>
          </w:tcPr>
          <w:p w14:paraId="0C911359" w14:textId="77777777" w:rsidR="007D7C45" w:rsidRPr="009A4FF1" w:rsidRDefault="007D7C45" w:rsidP="007D7C45">
            <w:pPr>
              <w:spacing w:after="0" w:line="240" w:lineRule="auto"/>
              <w:ind w:firstLine="0"/>
              <w:jc w:val="both"/>
              <w:rPr>
                <w:color w:val="000000" w:themeColor="text1"/>
              </w:rPr>
            </w:pPr>
            <w:r w:rsidRPr="009A4FF1">
              <w:rPr>
                <w:color w:val="000000" w:themeColor="text1"/>
              </w:rPr>
              <w:t>N/A</w:t>
            </w:r>
          </w:p>
        </w:tc>
      </w:tr>
      <w:tr w:rsidR="007D7C45" w:rsidRPr="009A4FF1" w14:paraId="5F9A677E" w14:textId="77777777" w:rsidTr="00962721">
        <w:tc>
          <w:tcPr>
            <w:tcW w:w="1795" w:type="dxa"/>
          </w:tcPr>
          <w:p w14:paraId="794A4B52" w14:textId="77777777" w:rsidR="007D7C45" w:rsidRPr="009A4FF1" w:rsidRDefault="007D7C45" w:rsidP="007D7C45">
            <w:pPr>
              <w:spacing w:after="0" w:line="240" w:lineRule="auto"/>
              <w:ind w:firstLine="0"/>
              <w:jc w:val="both"/>
            </w:pPr>
            <w:r w:rsidRPr="009A4FF1">
              <w:t>ERSSTv5</w:t>
            </w:r>
          </w:p>
        </w:tc>
        <w:tc>
          <w:tcPr>
            <w:tcW w:w="3803" w:type="dxa"/>
          </w:tcPr>
          <w:p w14:paraId="32388D1D" w14:textId="77777777" w:rsidR="007D7C45" w:rsidRPr="009A4FF1" w:rsidRDefault="007D7C45" w:rsidP="007D7C45">
            <w:pPr>
              <w:spacing w:after="0" w:line="240" w:lineRule="auto"/>
              <w:ind w:firstLine="0"/>
              <w:jc w:val="both"/>
            </w:pPr>
            <w:r w:rsidRPr="009A4FF1">
              <w:t>Global</w:t>
            </w:r>
          </w:p>
        </w:tc>
        <w:tc>
          <w:tcPr>
            <w:tcW w:w="1800" w:type="dxa"/>
          </w:tcPr>
          <w:p w14:paraId="3E8A62FC" w14:textId="77777777" w:rsidR="007D7C45" w:rsidRPr="009A4FF1" w:rsidRDefault="007D7C45" w:rsidP="007D7C45">
            <w:pPr>
              <w:spacing w:after="0" w:line="240" w:lineRule="auto"/>
              <w:ind w:firstLine="0"/>
              <w:jc w:val="both"/>
            </w:pPr>
            <w:r w:rsidRPr="009A4FF1">
              <w:t>0.1</w:t>
            </w:r>
            <w:r>
              <w:t>58</w:t>
            </w:r>
            <w:r w:rsidRPr="009A4FF1">
              <w:t>±0.06</w:t>
            </w:r>
            <w:r>
              <w:t>5</w:t>
            </w:r>
          </w:p>
        </w:tc>
        <w:tc>
          <w:tcPr>
            <w:tcW w:w="1777" w:type="dxa"/>
          </w:tcPr>
          <w:p w14:paraId="5E042208" w14:textId="77777777" w:rsidR="007D7C45" w:rsidRPr="009A4FF1" w:rsidRDefault="007D7C45" w:rsidP="007D7C45">
            <w:pPr>
              <w:spacing w:after="0" w:line="240" w:lineRule="auto"/>
              <w:ind w:firstLine="0"/>
              <w:jc w:val="both"/>
            </w:pPr>
            <w:r w:rsidRPr="009A4FF1">
              <w:t>0.10</w:t>
            </w:r>
            <w:r>
              <w:t>2</w:t>
            </w:r>
            <w:r w:rsidRPr="009A4FF1">
              <w:t>±0.013</w:t>
            </w:r>
          </w:p>
        </w:tc>
      </w:tr>
      <w:tr w:rsidR="007D7C45" w:rsidRPr="009A4FF1" w14:paraId="6B91F4E4" w14:textId="77777777" w:rsidTr="00962721">
        <w:tc>
          <w:tcPr>
            <w:tcW w:w="1795" w:type="dxa"/>
          </w:tcPr>
          <w:p w14:paraId="41813DC4" w14:textId="77777777" w:rsidR="007D7C45" w:rsidRPr="009A4FF1" w:rsidRDefault="007D7C45" w:rsidP="007D7C45">
            <w:pPr>
              <w:spacing w:after="0" w:line="240" w:lineRule="auto"/>
              <w:ind w:firstLine="0"/>
              <w:jc w:val="both"/>
            </w:pPr>
            <w:r w:rsidRPr="009A4FF1">
              <w:t>ERSSTv5</w:t>
            </w:r>
          </w:p>
        </w:tc>
        <w:tc>
          <w:tcPr>
            <w:tcW w:w="3803" w:type="dxa"/>
          </w:tcPr>
          <w:p w14:paraId="162B5EC0" w14:textId="77777777" w:rsidR="007D7C45" w:rsidRPr="009A4FF1" w:rsidRDefault="007D7C45" w:rsidP="007D7C45">
            <w:pPr>
              <w:spacing w:after="0" w:line="240" w:lineRule="auto"/>
              <w:ind w:firstLine="0"/>
              <w:jc w:val="both"/>
            </w:pPr>
            <w:r w:rsidRPr="009A4FF1">
              <w:t>Tropical Pacific (30°S–30°N)</w:t>
            </w:r>
          </w:p>
        </w:tc>
        <w:tc>
          <w:tcPr>
            <w:tcW w:w="1800" w:type="dxa"/>
          </w:tcPr>
          <w:p w14:paraId="18DE975C" w14:textId="77777777" w:rsidR="007D7C45" w:rsidRPr="009A4FF1" w:rsidRDefault="007D7C45" w:rsidP="007D7C45">
            <w:pPr>
              <w:spacing w:after="0" w:line="240" w:lineRule="auto"/>
              <w:ind w:firstLine="0"/>
              <w:jc w:val="both"/>
            </w:pPr>
            <w:r w:rsidRPr="009A4FF1">
              <w:t>0.1</w:t>
            </w:r>
            <w:r>
              <w:t>41</w:t>
            </w:r>
            <w:r w:rsidRPr="009A4FF1">
              <w:t>±0.16</w:t>
            </w:r>
            <w:r>
              <w:t>3</w:t>
            </w:r>
          </w:p>
        </w:tc>
        <w:tc>
          <w:tcPr>
            <w:tcW w:w="1777" w:type="dxa"/>
          </w:tcPr>
          <w:p w14:paraId="2E617353" w14:textId="77777777" w:rsidR="007D7C45" w:rsidRPr="009A4FF1" w:rsidRDefault="007D7C45" w:rsidP="007D7C45">
            <w:pPr>
              <w:spacing w:after="0" w:line="240" w:lineRule="auto"/>
              <w:ind w:firstLine="0"/>
              <w:jc w:val="both"/>
            </w:pPr>
            <w:r w:rsidRPr="009A4FF1">
              <w:t>0.</w:t>
            </w:r>
            <w:r>
              <w:t>099</w:t>
            </w:r>
            <w:r w:rsidRPr="009A4FF1">
              <w:t>±0.02</w:t>
            </w:r>
            <w:r>
              <w:t>6</w:t>
            </w:r>
          </w:p>
        </w:tc>
      </w:tr>
      <w:tr w:rsidR="007D7C45" w:rsidRPr="009A4FF1" w14:paraId="38348671" w14:textId="77777777" w:rsidTr="00962721">
        <w:tc>
          <w:tcPr>
            <w:tcW w:w="1795" w:type="dxa"/>
          </w:tcPr>
          <w:p w14:paraId="596CC271" w14:textId="77777777" w:rsidR="007D7C45" w:rsidRPr="009A4FF1" w:rsidRDefault="007D7C45" w:rsidP="007D7C45">
            <w:pPr>
              <w:spacing w:after="0" w:line="240" w:lineRule="auto"/>
              <w:ind w:firstLine="0"/>
              <w:jc w:val="both"/>
            </w:pPr>
            <w:r w:rsidRPr="009A4FF1">
              <w:t>ERSSTv5</w:t>
            </w:r>
          </w:p>
        </w:tc>
        <w:tc>
          <w:tcPr>
            <w:tcW w:w="3803" w:type="dxa"/>
          </w:tcPr>
          <w:p w14:paraId="3C6C4D61" w14:textId="77777777" w:rsidR="007D7C45" w:rsidRPr="009A4FF1" w:rsidRDefault="007D7C45" w:rsidP="007D7C45">
            <w:pPr>
              <w:spacing w:after="0" w:line="240" w:lineRule="auto"/>
              <w:ind w:firstLine="0"/>
              <w:jc w:val="both"/>
            </w:pPr>
            <w:r w:rsidRPr="009A4FF1">
              <w:t>North Pacific (30°–60°N)</w:t>
            </w:r>
          </w:p>
        </w:tc>
        <w:tc>
          <w:tcPr>
            <w:tcW w:w="1800" w:type="dxa"/>
          </w:tcPr>
          <w:p w14:paraId="21E16466" w14:textId="77777777" w:rsidR="007D7C45" w:rsidRPr="009A4FF1" w:rsidRDefault="007D7C45" w:rsidP="007D7C45">
            <w:pPr>
              <w:spacing w:after="0" w:line="240" w:lineRule="auto"/>
              <w:ind w:firstLine="0"/>
              <w:jc w:val="both"/>
            </w:pPr>
            <w:r w:rsidRPr="009A4FF1">
              <w:t>0.3</w:t>
            </w:r>
            <w:r>
              <w:t>64</w:t>
            </w:r>
            <w:r w:rsidRPr="009A4FF1">
              <w:t>±0.1</w:t>
            </w:r>
            <w:r>
              <w:t>2</w:t>
            </w:r>
            <w:r w:rsidRPr="009A4FF1">
              <w:t>7</w:t>
            </w:r>
          </w:p>
        </w:tc>
        <w:tc>
          <w:tcPr>
            <w:tcW w:w="1777" w:type="dxa"/>
          </w:tcPr>
          <w:p w14:paraId="5ED54E95" w14:textId="77777777" w:rsidR="007D7C45" w:rsidRPr="009A4FF1" w:rsidRDefault="007D7C45" w:rsidP="007D7C45">
            <w:pPr>
              <w:spacing w:after="0" w:line="240" w:lineRule="auto"/>
              <w:ind w:firstLine="0"/>
              <w:jc w:val="both"/>
            </w:pPr>
            <w:r w:rsidRPr="009A4FF1">
              <w:t>0.08</w:t>
            </w:r>
            <w:r>
              <w:t>6</w:t>
            </w:r>
            <w:r w:rsidRPr="009A4FF1">
              <w:t>±0.040</w:t>
            </w:r>
          </w:p>
        </w:tc>
      </w:tr>
      <w:tr w:rsidR="007D7C45" w:rsidRPr="009A4FF1" w14:paraId="76A2E182" w14:textId="77777777" w:rsidTr="00962721">
        <w:tc>
          <w:tcPr>
            <w:tcW w:w="1795" w:type="dxa"/>
          </w:tcPr>
          <w:p w14:paraId="52166E7F" w14:textId="77777777" w:rsidR="007D7C45" w:rsidRPr="009A4FF1" w:rsidRDefault="007D7C45" w:rsidP="007D7C45">
            <w:pPr>
              <w:spacing w:after="0" w:line="240" w:lineRule="auto"/>
              <w:ind w:firstLine="0"/>
              <w:jc w:val="both"/>
            </w:pPr>
            <w:r w:rsidRPr="009A4FF1">
              <w:t>ERSSTv5</w:t>
            </w:r>
          </w:p>
        </w:tc>
        <w:tc>
          <w:tcPr>
            <w:tcW w:w="3803" w:type="dxa"/>
          </w:tcPr>
          <w:p w14:paraId="4199E8FC" w14:textId="77777777" w:rsidR="007D7C45" w:rsidRPr="009A4FF1" w:rsidRDefault="007D7C45" w:rsidP="007D7C45">
            <w:pPr>
              <w:spacing w:after="0" w:line="240" w:lineRule="auto"/>
              <w:ind w:firstLine="0"/>
              <w:jc w:val="both"/>
            </w:pPr>
            <w:r w:rsidRPr="009A4FF1">
              <w:t>Tropical Indian Ocean (30°S–30°N)</w:t>
            </w:r>
          </w:p>
        </w:tc>
        <w:tc>
          <w:tcPr>
            <w:tcW w:w="1800" w:type="dxa"/>
          </w:tcPr>
          <w:p w14:paraId="488BE623" w14:textId="77777777" w:rsidR="007D7C45" w:rsidRPr="009A4FF1" w:rsidRDefault="007D7C45" w:rsidP="007D7C45">
            <w:pPr>
              <w:spacing w:after="0" w:line="240" w:lineRule="auto"/>
              <w:ind w:firstLine="0"/>
              <w:jc w:val="both"/>
            </w:pPr>
            <w:r w:rsidRPr="009A4FF1">
              <w:t>0.</w:t>
            </w:r>
            <w:r>
              <w:t>184</w:t>
            </w:r>
            <w:r w:rsidRPr="009A4FF1">
              <w:t>±0.08</w:t>
            </w:r>
            <w:r>
              <w:t>3</w:t>
            </w:r>
          </w:p>
        </w:tc>
        <w:tc>
          <w:tcPr>
            <w:tcW w:w="1777" w:type="dxa"/>
          </w:tcPr>
          <w:p w14:paraId="3A089758" w14:textId="77777777" w:rsidR="007D7C45" w:rsidRPr="009A4FF1" w:rsidRDefault="007D7C45" w:rsidP="007D7C45">
            <w:pPr>
              <w:spacing w:after="0" w:line="240" w:lineRule="auto"/>
              <w:ind w:firstLine="0"/>
              <w:jc w:val="both"/>
            </w:pPr>
            <w:r w:rsidRPr="009A4FF1">
              <w:t>0.14</w:t>
            </w:r>
            <w:r>
              <w:t>1</w:t>
            </w:r>
            <w:r w:rsidRPr="009A4FF1">
              <w:t>±0.01</w:t>
            </w:r>
            <w:r>
              <w:t>7</w:t>
            </w:r>
          </w:p>
        </w:tc>
      </w:tr>
      <w:tr w:rsidR="007D7C45" w:rsidRPr="009A4FF1" w14:paraId="7AE8ED29" w14:textId="77777777" w:rsidTr="00962721">
        <w:tc>
          <w:tcPr>
            <w:tcW w:w="1795" w:type="dxa"/>
          </w:tcPr>
          <w:p w14:paraId="61B2308F" w14:textId="77777777" w:rsidR="007D7C45" w:rsidRPr="009A4FF1" w:rsidRDefault="007D7C45" w:rsidP="007D7C45">
            <w:pPr>
              <w:spacing w:after="0" w:line="240" w:lineRule="auto"/>
              <w:ind w:firstLine="0"/>
              <w:jc w:val="both"/>
            </w:pPr>
            <w:r w:rsidRPr="009A4FF1">
              <w:t>ERSSTv5</w:t>
            </w:r>
          </w:p>
        </w:tc>
        <w:tc>
          <w:tcPr>
            <w:tcW w:w="3803" w:type="dxa"/>
          </w:tcPr>
          <w:p w14:paraId="0BFDD35E" w14:textId="77777777" w:rsidR="007D7C45" w:rsidRPr="009A4FF1" w:rsidRDefault="007D7C45" w:rsidP="007D7C45">
            <w:pPr>
              <w:spacing w:after="0" w:line="240" w:lineRule="auto"/>
              <w:ind w:firstLine="0"/>
              <w:jc w:val="both"/>
            </w:pPr>
            <w:r w:rsidRPr="009A4FF1">
              <w:t>North Atlantic (30°–60°N)</w:t>
            </w:r>
          </w:p>
        </w:tc>
        <w:tc>
          <w:tcPr>
            <w:tcW w:w="1800" w:type="dxa"/>
          </w:tcPr>
          <w:p w14:paraId="23A26277" w14:textId="77777777" w:rsidR="007D7C45" w:rsidRPr="009A4FF1" w:rsidRDefault="007D7C45" w:rsidP="007D7C45">
            <w:pPr>
              <w:spacing w:after="0" w:line="240" w:lineRule="auto"/>
              <w:ind w:firstLine="0"/>
              <w:jc w:val="both"/>
            </w:pPr>
            <w:r w:rsidRPr="009A4FF1">
              <w:t>0.1</w:t>
            </w:r>
            <w:r>
              <w:t>58</w:t>
            </w:r>
            <w:r w:rsidRPr="009A4FF1">
              <w:t>±0.0</w:t>
            </w:r>
            <w:r>
              <w:t>88</w:t>
            </w:r>
          </w:p>
        </w:tc>
        <w:tc>
          <w:tcPr>
            <w:tcW w:w="1777" w:type="dxa"/>
          </w:tcPr>
          <w:p w14:paraId="27A8343E" w14:textId="77777777" w:rsidR="007D7C45" w:rsidRPr="009A4FF1" w:rsidRDefault="007D7C45" w:rsidP="007D7C45">
            <w:pPr>
              <w:spacing w:after="0" w:line="240" w:lineRule="auto"/>
              <w:ind w:firstLine="0"/>
              <w:jc w:val="both"/>
            </w:pPr>
            <w:r w:rsidRPr="009A4FF1">
              <w:t>0.11</w:t>
            </w:r>
            <w:r>
              <w:t>5</w:t>
            </w:r>
            <w:r w:rsidRPr="009A4FF1">
              <w:t>±0.04</w:t>
            </w:r>
            <w:r>
              <w:t>6</w:t>
            </w:r>
          </w:p>
        </w:tc>
      </w:tr>
      <w:tr w:rsidR="007D7C45" w:rsidRPr="009A4FF1" w14:paraId="6FBE7044" w14:textId="77777777" w:rsidTr="00962721">
        <w:tc>
          <w:tcPr>
            <w:tcW w:w="1795" w:type="dxa"/>
          </w:tcPr>
          <w:p w14:paraId="54DF3867" w14:textId="77777777" w:rsidR="007D7C45" w:rsidRPr="009A4FF1" w:rsidRDefault="007D7C45" w:rsidP="007D7C45">
            <w:pPr>
              <w:spacing w:after="0" w:line="240" w:lineRule="auto"/>
              <w:ind w:firstLine="0"/>
              <w:jc w:val="both"/>
            </w:pPr>
            <w:r w:rsidRPr="009A4FF1">
              <w:t>ERSSTv5</w:t>
            </w:r>
          </w:p>
        </w:tc>
        <w:tc>
          <w:tcPr>
            <w:tcW w:w="3803" w:type="dxa"/>
          </w:tcPr>
          <w:p w14:paraId="1283A0A9" w14:textId="77777777" w:rsidR="007D7C45" w:rsidRPr="009A4FF1" w:rsidRDefault="007D7C45" w:rsidP="007D7C45">
            <w:pPr>
              <w:spacing w:after="0" w:line="240" w:lineRule="auto"/>
              <w:ind w:firstLine="0"/>
              <w:jc w:val="both"/>
            </w:pPr>
            <w:r w:rsidRPr="009A4FF1">
              <w:t>Tropical Atlantic (30°S–30°N)</w:t>
            </w:r>
          </w:p>
        </w:tc>
        <w:tc>
          <w:tcPr>
            <w:tcW w:w="1800" w:type="dxa"/>
          </w:tcPr>
          <w:p w14:paraId="5EB733AE" w14:textId="77777777" w:rsidR="007D7C45" w:rsidRPr="009A4FF1" w:rsidRDefault="007D7C45" w:rsidP="007D7C45">
            <w:pPr>
              <w:spacing w:after="0" w:line="240" w:lineRule="auto"/>
              <w:ind w:firstLine="0"/>
              <w:jc w:val="both"/>
            </w:pPr>
            <w:r w:rsidRPr="009A4FF1">
              <w:t>0.15</w:t>
            </w:r>
            <w:r>
              <w:t>1</w:t>
            </w:r>
            <w:r w:rsidRPr="009A4FF1">
              <w:t>±0.0</w:t>
            </w:r>
            <w:r>
              <w:t>84</w:t>
            </w:r>
          </w:p>
        </w:tc>
        <w:tc>
          <w:tcPr>
            <w:tcW w:w="1777" w:type="dxa"/>
          </w:tcPr>
          <w:p w14:paraId="35469492" w14:textId="77777777" w:rsidR="007D7C45" w:rsidRPr="009A4FF1" w:rsidRDefault="007D7C45" w:rsidP="007D7C45">
            <w:pPr>
              <w:spacing w:after="0" w:line="240" w:lineRule="auto"/>
              <w:ind w:firstLine="0"/>
              <w:jc w:val="both"/>
            </w:pPr>
            <w:r w:rsidRPr="009A4FF1">
              <w:t>0.11</w:t>
            </w:r>
            <w:r>
              <w:t>2</w:t>
            </w:r>
            <w:r w:rsidRPr="009A4FF1">
              <w:t>±0.020</w:t>
            </w:r>
          </w:p>
        </w:tc>
      </w:tr>
      <w:tr w:rsidR="007D7C45" w:rsidRPr="009A4FF1" w14:paraId="5F806ACB" w14:textId="77777777" w:rsidTr="00962721">
        <w:tc>
          <w:tcPr>
            <w:tcW w:w="1795" w:type="dxa"/>
          </w:tcPr>
          <w:p w14:paraId="77E5C8A0" w14:textId="77777777" w:rsidR="007D7C45" w:rsidRPr="009A4FF1" w:rsidRDefault="007D7C45" w:rsidP="007D7C45">
            <w:pPr>
              <w:spacing w:after="0" w:line="240" w:lineRule="auto"/>
              <w:ind w:firstLine="0"/>
              <w:jc w:val="both"/>
            </w:pPr>
            <w:r w:rsidRPr="009A4FF1">
              <w:t>ERSSTv5</w:t>
            </w:r>
          </w:p>
        </w:tc>
        <w:tc>
          <w:tcPr>
            <w:tcW w:w="3803" w:type="dxa"/>
          </w:tcPr>
          <w:p w14:paraId="454E9FEE" w14:textId="77777777" w:rsidR="007D7C45" w:rsidRPr="009A4FF1" w:rsidRDefault="007D7C45" w:rsidP="007D7C45">
            <w:pPr>
              <w:spacing w:after="0" w:line="240" w:lineRule="auto"/>
              <w:ind w:firstLine="0"/>
              <w:jc w:val="both"/>
            </w:pPr>
            <w:r w:rsidRPr="009A4FF1">
              <w:t>Southern Ocean (30°–60°S)</w:t>
            </w:r>
          </w:p>
        </w:tc>
        <w:tc>
          <w:tcPr>
            <w:tcW w:w="1800" w:type="dxa"/>
          </w:tcPr>
          <w:p w14:paraId="745A4666" w14:textId="77777777" w:rsidR="007D7C45" w:rsidRPr="009A4FF1" w:rsidRDefault="007D7C45" w:rsidP="007D7C45">
            <w:pPr>
              <w:spacing w:after="0" w:line="240" w:lineRule="auto"/>
              <w:ind w:firstLine="0"/>
              <w:jc w:val="both"/>
            </w:pPr>
            <w:r w:rsidRPr="009A4FF1">
              <w:t>0.11</w:t>
            </w:r>
            <w:r>
              <w:t>7</w:t>
            </w:r>
            <w:r w:rsidRPr="009A4FF1">
              <w:t>±0.05</w:t>
            </w:r>
            <w:r>
              <w:t>3</w:t>
            </w:r>
          </w:p>
        </w:tc>
        <w:tc>
          <w:tcPr>
            <w:tcW w:w="1777" w:type="dxa"/>
          </w:tcPr>
          <w:p w14:paraId="464BA832" w14:textId="77777777" w:rsidR="007D7C45" w:rsidRPr="009A4FF1" w:rsidRDefault="007D7C45" w:rsidP="007D7C45">
            <w:pPr>
              <w:spacing w:after="0" w:line="240" w:lineRule="auto"/>
              <w:ind w:firstLine="0"/>
              <w:jc w:val="both"/>
            </w:pPr>
            <w:r w:rsidRPr="009A4FF1">
              <w:t>0.098±0.01</w:t>
            </w:r>
            <w:r>
              <w:t>5</w:t>
            </w:r>
          </w:p>
        </w:tc>
      </w:tr>
    </w:tbl>
    <w:p w14:paraId="5C8DC569" w14:textId="77777777" w:rsidR="007D7C45" w:rsidRPr="009A4FF1" w:rsidRDefault="007D7C45" w:rsidP="007D7C45">
      <w:pPr>
        <w:spacing w:line="240" w:lineRule="auto"/>
        <w:ind w:firstLine="0"/>
        <w:jc w:val="both"/>
      </w:pPr>
    </w:p>
    <w:p w14:paraId="44D891D9" w14:textId="0FCF29E4" w:rsidR="00116E3B" w:rsidRDefault="00116E3B">
      <w:pPr>
        <w:spacing w:before="0" w:after="0" w:line="240" w:lineRule="auto"/>
        <w:ind w:firstLine="0"/>
        <w:rPr>
          <w:b/>
        </w:rPr>
      </w:pPr>
      <w:r>
        <w:br w:type="page"/>
      </w:r>
    </w:p>
    <w:p w14:paraId="43601A5B" w14:textId="53D675A6" w:rsidR="00116E3B" w:rsidRDefault="00116E3B">
      <w:pPr>
        <w:pBdr>
          <w:top w:val="nil"/>
          <w:left w:val="nil"/>
          <w:bottom w:val="nil"/>
          <w:right w:val="nil"/>
          <w:between w:val="nil"/>
        </w:pBdr>
        <w:spacing w:before="0" w:after="0"/>
        <w:ind w:firstLine="0"/>
        <w:rPr>
          <w:color w:val="000000"/>
        </w:rPr>
        <w:pPrChange w:id="494" w:author="Gregory C Johnson" w:date="2022-03-03T15:49:00Z">
          <w:pPr>
            <w:pBdr>
              <w:top w:val="nil"/>
              <w:left w:val="nil"/>
              <w:bottom w:val="nil"/>
              <w:right w:val="nil"/>
              <w:between w:val="nil"/>
            </w:pBdr>
            <w:spacing w:before="0" w:after="0" w:line="240" w:lineRule="auto"/>
            <w:ind w:firstLine="0"/>
          </w:pPr>
        </w:pPrChange>
      </w:pPr>
      <w:bookmarkStart w:id="495" w:name="_heading=h.2xcytpi" w:colFirst="0" w:colLast="0"/>
      <w:bookmarkEnd w:id="495"/>
      <w:r>
        <w:rPr>
          <w:b/>
          <w:color w:val="000000"/>
        </w:rPr>
        <w:lastRenderedPageBreak/>
        <w:t>Table 3.2.</w:t>
      </w:r>
      <w:r>
        <w:rPr>
          <w:color w:val="000000"/>
        </w:rPr>
        <w:t xml:space="preserve"> Trends of ocean heat content increase (in W m</w:t>
      </w:r>
      <w:r>
        <w:rPr>
          <w:color w:val="000000"/>
          <w:vertAlign w:val="superscript"/>
        </w:rPr>
        <w:t>–2</w:t>
      </w:r>
      <w:r>
        <w:rPr>
          <w:color w:val="000000"/>
        </w:rPr>
        <w:t xml:space="preserve"> applied over the 5.1 × 10</w:t>
      </w:r>
      <w:r>
        <w:rPr>
          <w:color w:val="000000"/>
          <w:vertAlign w:val="superscript"/>
        </w:rPr>
        <w:t>14</w:t>
      </w:r>
      <w:r>
        <w:rPr>
          <w:color w:val="000000"/>
        </w:rPr>
        <w:t xml:space="preserve"> m</w:t>
      </w:r>
      <w:r>
        <w:rPr>
          <w:color w:val="000000"/>
          <w:vertAlign w:val="superscript"/>
        </w:rPr>
        <w:t>2</w:t>
      </w:r>
      <w:r>
        <w:rPr>
          <w:color w:val="000000"/>
        </w:rPr>
        <w:t xml:space="preserve"> surface area of Earth) from </w:t>
      </w:r>
      <w:r w:rsidR="00E96056">
        <w:rPr>
          <w:color w:val="000000"/>
        </w:rPr>
        <w:t>six</w:t>
      </w:r>
      <w:r>
        <w:rPr>
          <w:color w:val="000000"/>
        </w:rPr>
        <w:t xml:space="preserve"> different research groups over three depth ranges (see Fig. 3.6 for details). For the 0–700- and 700–2000-m depth ranges, estimates cover 1993–202</w:t>
      </w:r>
      <w:r w:rsidR="00E96056">
        <w:rPr>
          <w:color w:val="000000"/>
        </w:rPr>
        <w:t>1</w:t>
      </w:r>
      <w:r>
        <w:rPr>
          <w:color w:val="000000"/>
        </w:rPr>
        <w:t xml:space="preserve">, with 5%–95% uncertainties based on the residuals taking their temporal correlation into account when estimating degrees of freedom (Von </w:t>
      </w:r>
      <w:proofErr w:type="spellStart"/>
      <w:r>
        <w:rPr>
          <w:color w:val="000000"/>
        </w:rPr>
        <w:t>Storch</w:t>
      </w:r>
      <w:proofErr w:type="spellEnd"/>
      <w:r>
        <w:rPr>
          <w:color w:val="000000"/>
        </w:rPr>
        <w:t xml:space="preserve"> and </w:t>
      </w:r>
      <w:proofErr w:type="spellStart"/>
      <w:r>
        <w:rPr>
          <w:color w:val="000000"/>
        </w:rPr>
        <w:t>Zwiers</w:t>
      </w:r>
      <w:proofErr w:type="spellEnd"/>
      <w:r>
        <w:rPr>
          <w:color w:val="000000"/>
        </w:rPr>
        <w:t xml:space="preserve"> 1999). The 2000–6000-m depth range estimate, an update of </w:t>
      </w:r>
      <w:proofErr w:type="spellStart"/>
      <w:r>
        <w:rPr>
          <w:color w:val="000000"/>
        </w:rPr>
        <w:t>Purkey</w:t>
      </w:r>
      <w:proofErr w:type="spellEnd"/>
      <w:r>
        <w:rPr>
          <w:color w:val="000000"/>
        </w:rPr>
        <w:t xml:space="preserve"> and Johnson (2010), uses data from 1981 to 202</w:t>
      </w:r>
      <w:r w:rsidR="00E96056">
        <w:rPr>
          <w:color w:val="000000"/>
        </w:rPr>
        <w:t>1</w:t>
      </w:r>
      <w:r>
        <w:rPr>
          <w:color w:val="000000"/>
        </w:rPr>
        <w:t xml:space="preserve">, </w:t>
      </w:r>
      <w:r w:rsidR="00350400">
        <w:t xml:space="preserve">having </w:t>
      </w:r>
      <w:r w:rsidR="00350400">
        <w:rPr>
          <w:color w:val="000000"/>
        </w:rPr>
        <w:t>a</w:t>
      </w:r>
      <w:r>
        <w:rPr>
          <w:color w:val="000000"/>
        </w:rPr>
        <w:t xml:space="preserve"> global average</w:t>
      </w:r>
      <w:r>
        <w:t xml:space="preserve"> </w:t>
      </w:r>
      <w:r w:rsidR="00350400">
        <w:t>start and end date of</w:t>
      </w:r>
      <w:r>
        <w:rPr>
          <w:color w:val="000000"/>
        </w:rPr>
        <w:t xml:space="preserve"> </w:t>
      </w:r>
      <w:r w:rsidR="00E96056">
        <w:t>September</w:t>
      </w:r>
      <w:r>
        <w:t xml:space="preserve"> 1992 to </w:t>
      </w:r>
      <w:r w:rsidR="00E96056">
        <w:t>January</w:t>
      </w:r>
      <w:r>
        <w:t xml:space="preserve"> 201</w:t>
      </w:r>
      <w:r w:rsidR="00E96056">
        <w:t>2</w:t>
      </w:r>
      <w:r>
        <w:rPr>
          <w:color w:val="000000"/>
        </w:rPr>
        <w:t>, again with 5%–95% uncertainty.</w:t>
      </w:r>
    </w:p>
    <w:tbl>
      <w:tblPr>
        <w:tblStyle w:val="a9"/>
        <w:tblW w:w="9360" w:type="dxa"/>
        <w:jc w:val="center"/>
        <w:tblBorders>
          <w:top w:val="nil"/>
          <w:left w:val="nil"/>
          <w:bottom w:val="nil"/>
          <w:right w:val="nil"/>
          <w:insideH w:val="nil"/>
          <w:insideV w:val="nil"/>
        </w:tblBorders>
        <w:tblLayout w:type="fixed"/>
        <w:tblLook w:val="0400" w:firstRow="0" w:lastRow="0" w:firstColumn="0" w:lastColumn="0" w:noHBand="0" w:noVBand="1"/>
      </w:tblPr>
      <w:tblGrid>
        <w:gridCol w:w="3426"/>
        <w:gridCol w:w="1963"/>
        <w:gridCol w:w="1964"/>
        <w:gridCol w:w="2007"/>
      </w:tblGrid>
      <w:tr w:rsidR="00F022B1" w14:paraId="655D3DB3" w14:textId="77777777" w:rsidTr="0074169E">
        <w:trPr>
          <w:jc w:val="center"/>
        </w:trPr>
        <w:tc>
          <w:tcPr>
            <w:tcW w:w="3426" w:type="dxa"/>
            <w:tcBorders>
              <w:right w:val="single" w:sz="4" w:space="0" w:color="000000"/>
            </w:tcBorders>
          </w:tcPr>
          <w:p w14:paraId="58DFFDCF" w14:textId="77777777" w:rsidR="00116E3B" w:rsidRDefault="00116E3B">
            <w:pPr>
              <w:pBdr>
                <w:top w:val="nil"/>
                <w:left w:val="nil"/>
                <w:bottom w:val="nil"/>
                <w:right w:val="nil"/>
                <w:between w:val="nil"/>
              </w:pBdr>
              <w:spacing w:before="0" w:after="0" w:line="360" w:lineRule="auto"/>
              <w:ind w:firstLine="0"/>
              <w:rPr>
                <w:b/>
                <w:color w:val="000000"/>
              </w:rPr>
            </w:pPr>
          </w:p>
        </w:tc>
        <w:tc>
          <w:tcPr>
            <w:tcW w:w="5934" w:type="dxa"/>
            <w:gridSpan w:val="3"/>
            <w:tcBorders>
              <w:left w:val="single" w:sz="4" w:space="0" w:color="000000"/>
              <w:bottom w:val="single" w:sz="4" w:space="0" w:color="000000"/>
            </w:tcBorders>
          </w:tcPr>
          <w:p w14:paraId="2418C57E" w14:textId="77777777" w:rsidR="00116E3B" w:rsidRDefault="00116E3B">
            <w:pPr>
              <w:pBdr>
                <w:top w:val="nil"/>
                <w:left w:val="nil"/>
                <w:bottom w:val="nil"/>
                <w:right w:val="nil"/>
                <w:between w:val="nil"/>
              </w:pBdr>
              <w:spacing w:before="0" w:after="0" w:line="360" w:lineRule="auto"/>
              <w:ind w:firstLine="0"/>
              <w:rPr>
                <w:b/>
                <w:color w:val="000000"/>
              </w:rPr>
            </w:pPr>
            <w:r>
              <w:rPr>
                <w:b/>
                <w:color w:val="000000"/>
              </w:rPr>
              <w:t xml:space="preserve">Global </w:t>
            </w:r>
            <w:r w:rsidR="009F08F7">
              <w:rPr>
                <w:b/>
                <w:color w:val="000000"/>
              </w:rPr>
              <w:t>o</w:t>
            </w:r>
            <w:r>
              <w:rPr>
                <w:b/>
                <w:color w:val="000000"/>
              </w:rPr>
              <w:t xml:space="preserve">cean </w:t>
            </w:r>
            <w:r w:rsidR="009F08F7">
              <w:rPr>
                <w:b/>
                <w:color w:val="000000"/>
              </w:rPr>
              <w:t>h</w:t>
            </w:r>
            <w:r>
              <w:rPr>
                <w:b/>
                <w:color w:val="000000"/>
              </w:rPr>
              <w:t xml:space="preserve">eat </w:t>
            </w:r>
            <w:r w:rsidR="009F08F7">
              <w:rPr>
                <w:b/>
                <w:color w:val="000000"/>
              </w:rPr>
              <w:t>c</w:t>
            </w:r>
            <w:r>
              <w:rPr>
                <w:b/>
                <w:color w:val="000000"/>
              </w:rPr>
              <w:t xml:space="preserve">ontent </w:t>
            </w:r>
            <w:r w:rsidR="009F08F7">
              <w:rPr>
                <w:b/>
                <w:color w:val="000000"/>
              </w:rPr>
              <w:t>t</w:t>
            </w:r>
            <w:r>
              <w:rPr>
                <w:b/>
                <w:color w:val="000000"/>
              </w:rPr>
              <w:t>rends (W m</w:t>
            </w:r>
            <w:r w:rsidR="009F08F7">
              <w:rPr>
                <w:b/>
                <w:color w:val="000000"/>
                <w:vertAlign w:val="superscript"/>
              </w:rPr>
              <w:t>−</w:t>
            </w:r>
            <w:r>
              <w:rPr>
                <w:b/>
                <w:color w:val="000000"/>
                <w:vertAlign w:val="superscript"/>
              </w:rPr>
              <w:t>2</w:t>
            </w:r>
            <w:r>
              <w:rPr>
                <w:b/>
                <w:color w:val="000000"/>
              </w:rPr>
              <w:t>)</w:t>
            </w:r>
          </w:p>
        </w:tc>
      </w:tr>
      <w:tr w:rsidR="001F1391" w14:paraId="61372BF8" w14:textId="77777777" w:rsidTr="0074169E">
        <w:trPr>
          <w:jc w:val="center"/>
        </w:trPr>
        <w:tc>
          <w:tcPr>
            <w:tcW w:w="3426" w:type="dxa"/>
            <w:tcBorders>
              <w:bottom w:val="single" w:sz="4" w:space="0" w:color="000000"/>
              <w:right w:val="single" w:sz="4" w:space="0" w:color="000000"/>
            </w:tcBorders>
          </w:tcPr>
          <w:p w14:paraId="4514EE71" w14:textId="77777777" w:rsidR="00116E3B" w:rsidRDefault="00116E3B">
            <w:pPr>
              <w:pBdr>
                <w:top w:val="nil"/>
                <w:left w:val="nil"/>
                <w:bottom w:val="nil"/>
                <w:right w:val="nil"/>
                <w:between w:val="nil"/>
              </w:pBdr>
              <w:spacing w:before="0" w:after="0" w:line="360" w:lineRule="auto"/>
              <w:ind w:firstLine="0"/>
              <w:rPr>
                <w:b/>
                <w:color w:val="000000"/>
              </w:rPr>
            </w:pPr>
            <w:r>
              <w:rPr>
                <w:b/>
                <w:color w:val="000000"/>
              </w:rPr>
              <w:t>Research Group</w:t>
            </w:r>
          </w:p>
        </w:tc>
        <w:tc>
          <w:tcPr>
            <w:tcW w:w="1963" w:type="dxa"/>
            <w:tcBorders>
              <w:top w:val="single" w:sz="4" w:space="0" w:color="000000"/>
              <w:left w:val="single" w:sz="4" w:space="0" w:color="000000"/>
              <w:bottom w:val="single" w:sz="4" w:space="0" w:color="000000"/>
              <w:right w:val="single" w:sz="4" w:space="0" w:color="000000"/>
            </w:tcBorders>
          </w:tcPr>
          <w:p w14:paraId="4F0C4CE7" w14:textId="77777777" w:rsidR="00116E3B" w:rsidRDefault="00116E3B">
            <w:pPr>
              <w:pBdr>
                <w:top w:val="nil"/>
                <w:left w:val="nil"/>
                <w:bottom w:val="nil"/>
                <w:right w:val="nil"/>
                <w:between w:val="nil"/>
              </w:pBdr>
              <w:spacing w:before="0" w:after="0" w:line="360" w:lineRule="auto"/>
              <w:ind w:firstLine="0"/>
              <w:rPr>
                <w:b/>
                <w:color w:val="000000"/>
              </w:rPr>
            </w:pPr>
            <w:r>
              <w:rPr>
                <w:b/>
                <w:color w:val="000000"/>
              </w:rPr>
              <w:t>0–700 m</w:t>
            </w:r>
          </w:p>
        </w:tc>
        <w:tc>
          <w:tcPr>
            <w:tcW w:w="1964" w:type="dxa"/>
            <w:tcBorders>
              <w:top w:val="single" w:sz="4" w:space="0" w:color="000000"/>
              <w:left w:val="single" w:sz="4" w:space="0" w:color="000000"/>
              <w:bottom w:val="single" w:sz="4" w:space="0" w:color="000000"/>
              <w:right w:val="single" w:sz="4" w:space="0" w:color="000000"/>
            </w:tcBorders>
          </w:tcPr>
          <w:p w14:paraId="25EF0A51" w14:textId="77777777" w:rsidR="00116E3B" w:rsidRDefault="00116E3B">
            <w:pPr>
              <w:pBdr>
                <w:top w:val="nil"/>
                <w:left w:val="nil"/>
                <w:bottom w:val="nil"/>
                <w:right w:val="nil"/>
                <w:between w:val="nil"/>
              </w:pBdr>
              <w:spacing w:before="0" w:after="0" w:line="360" w:lineRule="auto"/>
              <w:ind w:firstLine="0"/>
              <w:rPr>
                <w:b/>
                <w:color w:val="000000"/>
              </w:rPr>
            </w:pPr>
            <w:r>
              <w:rPr>
                <w:b/>
                <w:color w:val="000000"/>
              </w:rPr>
              <w:t>700–2000 m</w:t>
            </w:r>
          </w:p>
        </w:tc>
        <w:tc>
          <w:tcPr>
            <w:tcW w:w="2007" w:type="dxa"/>
            <w:tcBorders>
              <w:top w:val="single" w:sz="4" w:space="0" w:color="000000"/>
              <w:left w:val="single" w:sz="4" w:space="0" w:color="000000"/>
              <w:bottom w:val="single" w:sz="4" w:space="0" w:color="000000"/>
            </w:tcBorders>
          </w:tcPr>
          <w:p w14:paraId="5E6B9B71" w14:textId="77777777" w:rsidR="00116E3B" w:rsidRDefault="00116E3B">
            <w:pPr>
              <w:pBdr>
                <w:top w:val="nil"/>
                <w:left w:val="nil"/>
                <w:bottom w:val="nil"/>
                <w:right w:val="nil"/>
                <w:between w:val="nil"/>
              </w:pBdr>
              <w:spacing w:before="0" w:after="0" w:line="360" w:lineRule="auto"/>
              <w:ind w:firstLine="0"/>
              <w:rPr>
                <w:b/>
                <w:color w:val="000000"/>
              </w:rPr>
            </w:pPr>
            <w:r>
              <w:rPr>
                <w:b/>
                <w:color w:val="000000"/>
              </w:rPr>
              <w:t>2000–6000 m</w:t>
            </w:r>
          </w:p>
        </w:tc>
      </w:tr>
      <w:tr w:rsidR="001F1391" w14:paraId="3EEE8E02" w14:textId="77777777" w:rsidTr="0074169E">
        <w:trPr>
          <w:jc w:val="center"/>
        </w:trPr>
        <w:tc>
          <w:tcPr>
            <w:tcW w:w="3426" w:type="dxa"/>
            <w:tcBorders>
              <w:top w:val="single" w:sz="4" w:space="0" w:color="000000"/>
              <w:right w:val="single" w:sz="4" w:space="0" w:color="000000"/>
            </w:tcBorders>
          </w:tcPr>
          <w:p w14:paraId="1C9EB4D8"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MRI/JMA</w:t>
            </w:r>
          </w:p>
        </w:tc>
        <w:tc>
          <w:tcPr>
            <w:tcW w:w="1963" w:type="dxa"/>
            <w:tcBorders>
              <w:top w:val="single" w:sz="4" w:space="0" w:color="000000"/>
              <w:left w:val="single" w:sz="4" w:space="0" w:color="000000"/>
              <w:right w:val="single" w:sz="4" w:space="0" w:color="000000"/>
            </w:tcBorders>
          </w:tcPr>
          <w:p w14:paraId="0F8C7D97"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0.37 ± 0.05</w:t>
            </w:r>
          </w:p>
        </w:tc>
        <w:tc>
          <w:tcPr>
            <w:tcW w:w="1964" w:type="dxa"/>
            <w:tcBorders>
              <w:top w:val="single" w:sz="4" w:space="0" w:color="000000"/>
              <w:left w:val="single" w:sz="4" w:space="0" w:color="000000"/>
              <w:right w:val="single" w:sz="4" w:space="0" w:color="000000"/>
            </w:tcBorders>
          </w:tcPr>
          <w:p w14:paraId="1BBAC966"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0.24 ± 0.04</w:t>
            </w:r>
          </w:p>
        </w:tc>
        <w:tc>
          <w:tcPr>
            <w:tcW w:w="2007" w:type="dxa"/>
            <w:tcBorders>
              <w:top w:val="single" w:sz="4" w:space="0" w:color="000000"/>
              <w:left w:val="single" w:sz="4" w:space="0" w:color="000000"/>
            </w:tcBorders>
          </w:tcPr>
          <w:p w14:paraId="67CD02BA" w14:textId="77777777" w:rsidR="00116E3B" w:rsidRDefault="00116E3B">
            <w:pPr>
              <w:pBdr>
                <w:top w:val="nil"/>
                <w:left w:val="nil"/>
                <w:bottom w:val="nil"/>
                <w:right w:val="nil"/>
                <w:between w:val="nil"/>
              </w:pBdr>
              <w:spacing w:before="0" w:after="0" w:line="360" w:lineRule="auto"/>
              <w:ind w:firstLine="0"/>
              <w:rPr>
                <w:color w:val="000000"/>
              </w:rPr>
            </w:pPr>
          </w:p>
        </w:tc>
      </w:tr>
      <w:tr w:rsidR="00F022B1" w14:paraId="3D0AB126" w14:textId="77777777" w:rsidTr="0074169E">
        <w:trPr>
          <w:jc w:val="center"/>
        </w:trPr>
        <w:tc>
          <w:tcPr>
            <w:tcW w:w="3426" w:type="dxa"/>
            <w:tcBorders>
              <w:right w:val="single" w:sz="4" w:space="0" w:color="000000"/>
            </w:tcBorders>
          </w:tcPr>
          <w:p w14:paraId="60CAC6E7"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PMEL/JPL/JIMAR</w:t>
            </w:r>
          </w:p>
        </w:tc>
        <w:tc>
          <w:tcPr>
            <w:tcW w:w="1963" w:type="dxa"/>
            <w:tcBorders>
              <w:left w:val="single" w:sz="4" w:space="0" w:color="000000"/>
              <w:right w:val="single" w:sz="4" w:space="0" w:color="000000"/>
            </w:tcBorders>
          </w:tcPr>
          <w:p w14:paraId="5E3D8680" w14:textId="656C37FF" w:rsidR="00116E3B" w:rsidRDefault="00116E3B">
            <w:pPr>
              <w:pBdr>
                <w:top w:val="nil"/>
                <w:left w:val="nil"/>
                <w:bottom w:val="nil"/>
                <w:right w:val="nil"/>
                <w:between w:val="nil"/>
              </w:pBdr>
              <w:spacing w:before="0" w:after="0" w:line="360" w:lineRule="auto"/>
              <w:ind w:firstLine="0"/>
              <w:rPr>
                <w:color w:val="000000"/>
              </w:rPr>
            </w:pPr>
            <w:r>
              <w:rPr>
                <w:color w:val="000000"/>
              </w:rPr>
              <w:t>0.</w:t>
            </w:r>
            <w:r w:rsidR="00242EE6">
              <w:rPr>
                <w:color w:val="000000"/>
              </w:rPr>
              <w:t>44</w:t>
            </w:r>
            <w:r>
              <w:rPr>
                <w:color w:val="000000"/>
              </w:rPr>
              <w:t xml:space="preserve"> ± 0.12</w:t>
            </w:r>
          </w:p>
        </w:tc>
        <w:tc>
          <w:tcPr>
            <w:tcW w:w="1964" w:type="dxa"/>
            <w:tcBorders>
              <w:left w:val="single" w:sz="4" w:space="0" w:color="000000"/>
              <w:right w:val="single" w:sz="4" w:space="0" w:color="000000"/>
            </w:tcBorders>
          </w:tcPr>
          <w:p w14:paraId="795DBCA1" w14:textId="2186EE85" w:rsidR="00116E3B" w:rsidRDefault="00116E3B">
            <w:pPr>
              <w:pBdr>
                <w:top w:val="nil"/>
                <w:left w:val="nil"/>
                <w:bottom w:val="nil"/>
                <w:right w:val="nil"/>
                <w:between w:val="nil"/>
              </w:pBdr>
              <w:spacing w:before="0" w:after="0" w:line="360" w:lineRule="auto"/>
              <w:ind w:firstLine="0"/>
              <w:rPr>
                <w:color w:val="000000"/>
              </w:rPr>
            </w:pPr>
            <w:r>
              <w:rPr>
                <w:color w:val="000000"/>
              </w:rPr>
              <w:t>0.</w:t>
            </w:r>
            <w:r w:rsidR="00242EE6">
              <w:rPr>
                <w:color w:val="000000"/>
              </w:rPr>
              <w:t>29</w:t>
            </w:r>
            <w:r>
              <w:rPr>
                <w:color w:val="000000"/>
              </w:rPr>
              <w:t xml:space="preserve"> ± 0.0</w:t>
            </w:r>
            <w:r w:rsidR="00242EE6">
              <w:rPr>
                <w:color w:val="000000"/>
              </w:rPr>
              <w:t>3</w:t>
            </w:r>
          </w:p>
        </w:tc>
        <w:tc>
          <w:tcPr>
            <w:tcW w:w="2007" w:type="dxa"/>
            <w:tcBorders>
              <w:left w:val="single" w:sz="4" w:space="0" w:color="000000"/>
            </w:tcBorders>
          </w:tcPr>
          <w:p w14:paraId="1C1A6E6B" w14:textId="77777777" w:rsidR="00116E3B" w:rsidRDefault="00116E3B">
            <w:pPr>
              <w:pBdr>
                <w:top w:val="nil"/>
                <w:left w:val="nil"/>
                <w:bottom w:val="nil"/>
                <w:right w:val="nil"/>
                <w:between w:val="nil"/>
              </w:pBdr>
              <w:spacing w:before="0" w:after="0" w:line="360" w:lineRule="auto"/>
              <w:ind w:firstLine="0"/>
              <w:rPr>
                <w:color w:val="000000"/>
              </w:rPr>
            </w:pPr>
          </w:p>
        </w:tc>
      </w:tr>
      <w:tr w:rsidR="00F022B1" w14:paraId="06563EE6" w14:textId="77777777" w:rsidTr="0074169E">
        <w:trPr>
          <w:jc w:val="center"/>
        </w:trPr>
        <w:tc>
          <w:tcPr>
            <w:tcW w:w="3426" w:type="dxa"/>
            <w:tcBorders>
              <w:right w:val="single" w:sz="4" w:space="0" w:color="000000"/>
            </w:tcBorders>
          </w:tcPr>
          <w:p w14:paraId="5E3AD412"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NCEI</w:t>
            </w:r>
          </w:p>
        </w:tc>
        <w:tc>
          <w:tcPr>
            <w:tcW w:w="1963" w:type="dxa"/>
            <w:tcBorders>
              <w:left w:val="single" w:sz="4" w:space="0" w:color="000000"/>
              <w:right w:val="single" w:sz="4" w:space="0" w:color="000000"/>
            </w:tcBorders>
          </w:tcPr>
          <w:p w14:paraId="11E6AB81"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0.39 ± 0.05</w:t>
            </w:r>
          </w:p>
        </w:tc>
        <w:tc>
          <w:tcPr>
            <w:tcW w:w="1964" w:type="dxa"/>
            <w:tcBorders>
              <w:left w:val="single" w:sz="4" w:space="0" w:color="000000"/>
              <w:right w:val="single" w:sz="4" w:space="0" w:color="000000"/>
            </w:tcBorders>
          </w:tcPr>
          <w:p w14:paraId="594E3C18"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0.19 ± 0.05</w:t>
            </w:r>
          </w:p>
        </w:tc>
        <w:tc>
          <w:tcPr>
            <w:tcW w:w="2007" w:type="dxa"/>
            <w:tcBorders>
              <w:left w:val="single" w:sz="4" w:space="0" w:color="000000"/>
            </w:tcBorders>
          </w:tcPr>
          <w:p w14:paraId="29644275" w14:textId="77777777" w:rsidR="00116E3B" w:rsidRDefault="00116E3B">
            <w:pPr>
              <w:pBdr>
                <w:top w:val="nil"/>
                <w:left w:val="nil"/>
                <w:bottom w:val="nil"/>
                <w:right w:val="nil"/>
                <w:between w:val="nil"/>
              </w:pBdr>
              <w:spacing w:before="0" w:after="0" w:line="360" w:lineRule="auto"/>
              <w:ind w:firstLine="0"/>
              <w:rPr>
                <w:color w:val="000000"/>
              </w:rPr>
            </w:pPr>
          </w:p>
        </w:tc>
      </w:tr>
      <w:tr w:rsidR="00F022B1" w14:paraId="1DF35C3F" w14:textId="77777777" w:rsidTr="0074169E">
        <w:trPr>
          <w:jc w:val="center"/>
        </w:trPr>
        <w:tc>
          <w:tcPr>
            <w:tcW w:w="3426" w:type="dxa"/>
            <w:tcBorders>
              <w:right w:val="single" w:sz="4" w:space="0" w:color="000000"/>
            </w:tcBorders>
          </w:tcPr>
          <w:p w14:paraId="35B7C077"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Met Office Hadley Centre</w:t>
            </w:r>
          </w:p>
        </w:tc>
        <w:tc>
          <w:tcPr>
            <w:tcW w:w="1963" w:type="dxa"/>
            <w:tcBorders>
              <w:left w:val="single" w:sz="4" w:space="0" w:color="000000"/>
              <w:right w:val="single" w:sz="4" w:space="0" w:color="000000"/>
            </w:tcBorders>
          </w:tcPr>
          <w:p w14:paraId="655F76EF" w14:textId="52392568" w:rsidR="00116E3B" w:rsidRDefault="00116E3B">
            <w:pPr>
              <w:pBdr>
                <w:top w:val="nil"/>
                <w:left w:val="nil"/>
                <w:bottom w:val="nil"/>
                <w:right w:val="nil"/>
                <w:between w:val="nil"/>
              </w:pBdr>
              <w:spacing w:before="0" w:after="0" w:line="360" w:lineRule="auto"/>
              <w:ind w:firstLine="0"/>
              <w:rPr>
                <w:color w:val="000000"/>
              </w:rPr>
            </w:pPr>
            <w:r>
              <w:rPr>
                <w:color w:val="000000"/>
              </w:rPr>
              <w:t>0.</w:t>
            </w:r>
            <w:r w:rsidR="00242EE6">
              <w:rPr>
                <w:color w:val="000000"/>
              </w:rPr>
              <w:t>40</w:t>
            </w:r>
            <w:r>
              <w:rPr>
                <w:color w:val="000000"/>
              </w:rPr>
              <w:t xml:space="preserve"> ± 0.</w:t>
            </w:r>
            <w:r w:rsidR="00242EE6">
              <w:rPr>
                <w:color w:val="000000"/>
              </w:rPr>
              <w:t>08</w:t>
            </w:r>
          </w:p>
        </w:tc>
        <w:tc>
          <w:tcPr>
            <w:tcW w:w="1964" w:type="dxa"/>
            <w:tcBorders>
              <w:left w:val="single" w:sz="4" w:space="0" w:color="000000"/>
              <w:right w:val="single" w:sz="4" w:space="0" w:color="000000"/>
            </w:tcBorders>
          </w:tcPr>
          <w:p w14:paraId="1A62A9A2" w14:textId="08445860" w:rsidR="00116E3B" w:rsidRDefault="00116E3B">
            <w:pPr>
              <w:pBdr>
                <w:top w:val="nil"/>
                <w:left w:val="nil"/>
                <w:bottom w:val="nil"/>
                <w:right w:val="nil"/>
                <w:between w:val="nil"/>
              </w:pBdr>
              <w:spacing w:before="0" w:after="0" w:line="360" w:lineRule="auto"/>
              <w:ind w:firstLine="0"/>
              <w:rPr>
                <w:color w:val="000000"/>
              </w:rPr>
            </w:pPr>
            <w:r>
              <w:rPr>
                <w:color w:val="000000"/>
              </w:rPr>
              <w:t>0.1</w:t>
            </w:r>
            <w:r w:rsidR="00242EE6">
              <w:rPr>
                <w:color w:val="000000"/>
              </w:rPr>
              <w:t>7</w:t>
            </w:r>
            <w:r>
              <w:rPr>
                <w:color w:val="000000"/>
              </w:rPr>
              <w:t xml:space="preserve"> ± 0.0</w:t>
            </w:r>
            <w:r w:rsidR="00242EE6">
              <w:rPr>
                <w:color w:val="000000"/>
              </w:rPr>
              <w:t>3</w:t>
            </w:r>
          </w:p>
        </w:tc>
        <w:tc>
          <w:tcPr>
            <w:tcW w:w="2007" w:type="dxa"/>
            <w:tcBorders>
              <w:left w:val="single" w:sz="4" w:space="0" w:color="000000"/>
            </w:tcBorders>
          </w:tcPr>
          <w:p w14:paraId="56127A86" w14:textId="77777777" w:rsidR="00116E3B" w:rsidRDefault="00116E3B">
            <w:pPr>
              <w:pBdr>
                <w:top w:val="nil"/>
                <w:left w:val="nil"/>
                <w:bottom w:val="nil"/>
                <w:right w:val="nil"/>
                <w:between w:val="nil"/>
              </w:pBdr>
              <w:spacing w:before="0" w:after="0" w:line="360" w:lineRule="auto"/>
              <w:ind w:firstLine="0"/>
              <w:rPr>
                <w:color w:val="000000"/>
              </w:rPr>
            </w:pPr>
          </w:p>
        </w:tc>
      </w:tr>
      <w:tr w:rsidR="00F022B1" w14:paraId="7E230F83" w14:textId="77777777" w:rsidTr="0074169E">
        <w:trPr>
          <w:jc w:val="center"/>
        </w:trPr>
        <w:tc>
          <w:tcPr>
            <w:tcW w:w="3426" w:type="dxa"/>
            <w:tcBorders>
              <w:right w:val="single" w:sz="4" w:space="0" w:color="000000"/>
            </w:tcBorders>
          </w:tcPr>
          <w:p w14:paraId="1C269024"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IAP/CAS</w:t>
            </w:r>
          </w:p>
        </w:tc>
        <w:tc>
          <w:tcPr>
            <w:tcW w:w="1963" w:type="dxa"/>
            <w:tcBorders>
              <w:left w:val="single" w:sz="4" w:space="0" w:color="000000"/>
              <w:right w:val="single" w:sz="4" w:space="0" w:color="000000"/>
            </w:tcBorders>
          </w:tcPr>
          <w:p w14:paraId="0E7471D9"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0.41 ± 0.04</w:t>
            </w:r>
          </w:p>
        </w:tc>
        <w:tc>
          <w:tcPr>
            <w:tcW w:w="1964" w:type="dxa"/>
            <w:tcBorders>
              <w:left w:val="single" w:sz="4" w:space="0" w:color="000000"/>
              <w:right w:val="single" w:sz="4" w:space="0" w:color="000000"/>
            </w:tcBorders>
          </w:tcPr>
          <w:p w14:paraId="24405139" w14:textId="77777777" w:rsidR="00116E3B" w:rsidRDefault="00116E3B">
            <w:pPr>
              <w:pBdr>
                <w:top w:val="nil"/>
                <w:left w:val="nil"/>
                <w:bottom w:val="nil"/>
                <w:right w:val="nil"/>
                <w:between w:val="nil"/>
              </w:pBdr>
              <w:spacing w:before="0" w:after="0" w:line="360" w:lineRule="auto"/>
              <w:ind w:firstLine="0"/>
              <w:rPr>
                <w:color w:val="000000"/>
              </w:rPr>
            </w:pPr>
            <w:r>
              <w:rPr>
                <w:color w:val="000000"/>
              </w:rPr>
              <w:t>0.18</w:t>
            </w:r>
            <w:r w:rsidR="009F08F7">
              <w:rPr>
                <w:color w:val="000000"/>
              </w:rPr>
              <w:t xml:space="preserve"> </w:t>
            </w:r>
            <w:r>
              <w:rPr>
                <w:color w:val="000000"/>
              </w:rPr>
              <w:t>± 0.01</w:t>
            </w:r>
          </w:p>
        </w:tc>
        <w:tc>
          <w:tcPr>
            <w:tcW w:w="2007" w:type="dxa"/>
            <w:tcBorders>
              <w:left w:val="single" w:sz="4" w:space="0" w:color="000000"/>
            </w:tcBorders>
          </w:tcPr>
          <w:p w14:paraId="5278C4CF" w14:textId="77777777" w:rsidR="00116E3B" w:rsidRDefault="00116E3B">
            <w:pPr>
              <w:pBdr>
                <w:top w:val="nil"/>
                <w:left w:val="nil"/>
                <w:bottom w:val="nil"/>
                <w:right w:val="nil"/>
                <w:between w:val="nil"/>
              </w:pBdr>
              <w:spacing w:before="0" w:after="0" w:line="360" w:lineRule="auto"/>
              <w:ind w:firstLine="0"/>
              <w:rPr>
                <w:color w:val="000000"/>
              </w:rPr>
            </w:pPr>
          </w:p>
        </w:tc>
      </w:tr>
      <w:tr w:rsidR="00F022B1" w14:paraId="1927B49B" w14:textId="77777777" w:rsidTr="0074169E">
        <w:trPr>
          <w:jc w:val="center"/>
        </w:trPr>
        <w:tc>
          <w:tcPr>
            <w:tcW w:w="3426" w:type="dxa"/>
            <w:tcBorders>
              <w:right w:val="single" w:sz="4" w:space="0" w:color="000000"/>
            </w:tcBorders>
          </w:tcPr>
          <w:p w14:paraId="22171E63" w14:textId="77777777" w:rsidR="00116E3B" w:rsidRDefault="00116E3B">
            <w:pPr>
              <w:pBdr>
                <w:top w:val="nil"/>
                <w:left w:val="nil"/>
                <w:bottom w:val="nil"/>
                <w:right w:val="nil"/>
                <w:between w:val="nil"/>
              </w:pBdr>
              <w:spacing w:before="0" w:after="0" w:line="360" w:lineRule="auto"/>
              <w:ind w:firstLine="0"/>
              <w:rPr>
                <w:color w:val="000000"/>
              </w:rPr>
            </w:pPr>
            <w:proofErr w:type="spellStart"/>
            <w:r>
              <w:rPr>
                <w:color w:val="000000"/>
              </w:rPr>
              <w:t>Purkey</w:t>
            </w:r>
            <w:proofErr w:type="spellEnd"/>
            <w:r>
              <w:rPr>
                <w:color w:val="000000"/>
              </w:rPr>
              <w:t xml:space="preserve"> and Johnson</w:t>
            </w:r>
          </w:p>
        </w:tc>
        <w:tc>
          <w:tcPr>
            <w:tcW w:w="1963" w:type="dxa"/>
            <w:tcBorders>
              <w:left w:val="single" w:sz="4" w:space="0" w:color="000000"/>
              <w:right w:val="single" w:sz="4" w:space="0" w:color="000000"/>
            </w:tcBorders>
          </w:tcPr>
          <w:p w14:paraId="6BF570F0" w14:textId="77777777" w:rsidR="00116E3B" w:rsidRDefault="00116E3B">
            <w:pPr>
              <w:pBdr>
                <w:top w:val="nil"/>
                <w:left w:val="nil"/>
                <w:bottom w:val="nil"/>
                <w:right w:val="nil"/>
                <w:between w:val="nil"/>
              </w:pBdr>
              <w:spacing w:before="0" w:after="0" w:line="360" w:lineRule="auto"/>
              <w:ind w:firstLine="0"/>
              <w:rPr>
                <w:color w:val="000000"/>
              </w:rPr>
            </w:pPr>
          </w:p>
        </w:tc>
        <w:tc>
          <w:tcPr>
            <w:tcW w:w="1964" w:type="dxa"/>
            <w:tcBorders>
              <w:left w:val="single" w:sz="4" w:space="0" w:color="000000"/>
              <w:right w:val="single" w:sz="4" w:space="0" w:color="000000"/>
            </w:tcBorders>
          </w:tcPr>
          <w:p w14:paraId="41FA9123" w14:textId="77777777" w:rsidR="00116E3B" w:rsidRDefault="00116E3B">
            <w:pPr>
              <w:pBdr>
                <w:top w:val="nil"/>
                <w:left w:val="nil"/>
                <w:bottom w:val="nil"/>
                <w:right w:val="nil"/>
                <w:between w:val="nil"/>
              </w:pBdr>
              <w:spacing w:before="0" w:after="0" w:line="360" w:lineRule="auto"/>
              <w:ind w:firstLine="0"/>
              <w:rPr>
                <w:color w:val="000000"/>
              </w:rPr>
            </w:pPr>
          </w:p>
        </w:tc>
        <w:tc>
          <w:tcPr>
            <w:tcW w:w="2007" w:type="dxa"/>
            <w:tcBorders>
              <w:left w:val="single" w:sz="4" w:space="0" w:color="000000"/>
            </w:tcBorders>
          </w:tcPr>
          <w:p w14:paraId="449EBF8F" w14:textId="40FF13BF" w:rsidR="00116E3B" w:rsidRDefault="00116E3B">
            <w:pPr>
              <w:pBdr>
                <w:top w:val="nil"/>
                <w:left w:val="nil"/>
                <w:bottom w:val="nil"/>
                <w:right w:val="nil"/>
                <w:between w:val="nil"/>
              </w:pBdr>
              <w:spacing w:before="0" w:after="0" w:line="360" w:lineRule="auto"/>
              <w:ind w:firstLine="0"/>
              <w:rPr>
                <w:color w:val="000000"/>
              </w:rPr>
            </w:pPr>
            <w:r>
              <w:rPr>
                <w:color w:val="000000"/>
              </w:rPr>
              <w:t>0.0</w:t>
            </w:r>
            <w:r w:rsidR="00E96056">
              <w:rPr>
                <w:color w:val="000000"/>
              </w:rPr>
              <w:t>7</w:t>
            </w:r>
            <w:r>
              <w:rPr>
                <w:color w:val="000000"/>
              </w:rPr>
              <w:t> ± 0.03</w:t>
            </w:r>
          </w:p>
        </w:tc>
      </w:tr>
    </w:tbl>
    <w:p w14:paraId="2348681D" w14:textId="1E3343B1" w:rsidR="00BE782D" w:rsidRDefault="00BE782D">
      <w:pPr>
        <w:spacing w:before="0" w:after="0" w:line="240" w:lineRule="auto"/>
        <w:ind w:firstLine="0"/>
        <w:rPr>
          <w:smallCaps/>
        </w:rPr>
      </w:pPr>
    </w:p>
    <w:p w14:paraId="2FB89A72" w14:textId="77777777" w:rsidR="00BE782D" w:rsidRDefault="00BE782D">
      <w:pPr>
        <w:snapToGrid/>
        <w:rPr>
          <w:smallCaps/>
        </w:rPr>
      </w:pPr>
      <w:r>
        <w:rPr>
          <w:smallCaps/>
        </w:rPr>
        <w:br w:type="page"/>
      </w:r>
    </w:p>
    <w:p w14:paraId="78A65B6D" w14:textId="3D8CB461" w:rsidR="00007A0F" w:rsidRDefault="00007A0F" w:rsidP="00007A0F">
      <w:pPr>
        <w:spacing w:before="0" w:after="0" w:line="240" w:lineRule="auto"/>
        <w:ind w:firstLine="0"/>
        <w:rPr>
          <w:b/>
        </w:rPr>
      </w:pPr>
      <w:r>
        <w:rPr>
          <w:b/>
        </w:rPr>
        <w:lastRenderedPageBreak/>
        <w:t>Datasets Used (section 3i):</w:t>
      </w:r>
    </w:p>
    <w:p w14:paraId="210E60D5" w14:textId="77777777" w:rsidR="00007A0F" w:rsidRDefault="00007A0F" w:rsidP="00007A0F">
      <w:pPr>
        <w:spacing w:before="0" w:after="0" w:line="240" w:lineRule="auto"/>
        <w:ind w:firstLine="0"/>
        <w:rPr>
          <w:b/>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4"/>
        <w:gridCol w:w="2731"/>
        <w:gridCol w:w="4945"/>
      </w:tblGrid>
      <w:tr w:rsidR="00007A0F" w14:paraId="470F1EE9" w14:textId="77777777" w:rsidTr="00E47893">
        <w:tc>
          <w:tcPr>
            <w:tcW w:w="1674" w:type="dxa"/>
          </w:tcPr>
          <w:p w14:paraId="3FA58526" w14:textId="77777777" w:rsidR="00007A0F" w:rsidRPr="00007A0F" w:rsidRDefault="00007A0F" w:rsidP="00E47893">
            <w:pPr>
              <w:spacing w:before="0" w:after="200" w:line="276" w:lineRule="auto"/>
              <w:ind w:firstLine="0"/>
              <w:rPr>
                <w:rFonts w:eastAsia="Calibri"/>
                <w:b/>
              </w:rPr>
            </w:pPr>
            <w:r w:rsidRPr="00007A0F">
              <w:rPr>
                <w:rFonts w:eastAsia="Calibri"/>
                <w:b/>
              </w:rPr>
              <w:t>Variable</w:t>
            </w:r>
          </w:p>
        </w:tc>
        <w:tc>
          <w:tcPr>
            <w:tcW w:w="2731" w:type="dxa"/>
          </w:tcPr>
          <w:p w14:paraId="4BF1DE5E" w14:textId="77777777" w:rsidR="00007A0F" w:rsidRPr="00007A0F" w:rsidRDefault="00007A0F" w:rsidP="00E47893">
            <w:pPr>
              <w:spacing w:before="0" w:after="200" w:line="276" w:lineRule="auto"/>
              <w:ind w:firstLine="0"/>
              <w:rPr>
                <w:rFonts w:eastAsia="Calibri"/>
                <w:b/>
              </w:rPr>
            </w:pPr>
            <w:r w:rsidRPr="00007A0F">
              <w:rPr>
                <w:rFonts w:eastAsia="Calibri"/>
                <w:b/>
              </w:rPr>
              <w:t>Dataset</w:t>
            </w:r>
          </w:p>
        </w:tc>
        <w:tc>
          <w:tcPr>
            <w:tcW w:w="4945" w:type="dxa"/>
          </w:tcPr>
          <w:p w14:paraId="18EC94A4" w14:textId="77777777" w:rsidR="00007A0F" w:rsidRPr="00007A0F" w:rsidRDefault="00007A0F" w:rsidP="00E47893">
            <w:pPr>
              <w:spacing w:before="0" w:after="200" w:line="276" w:lineRule="auto"/>
              <w:ind w:firstLine="0"/>
              <w:rPr>
                <w:rFonts w:eastAsia="Calibri"/>
                <w:b/>
              </w:rPr>
            </w:pPr>
            <w:r w:rsidRPr="00007A0F">
              <w:rPr>
                <w:rFonts w:eastAsia="Calibri"/>
                <w:b/>
              </w:rPr>
              <w:t>Source</w:t>
            </w:r>
          </w:p>
        </w:tc>
      </w:tr>
      <w:tr w:rsidR="00007A0F" w14:paraId="35C6BB2C" w14:textId="77777777" w:rsidTr="00E47893">
        <w:trPr>
          <w:trHeight w:val="1025"/>
        </w:trPr>
        <w:tc>
          <w:tcPr>
            <w:tcW w:w="1674" w:type="dxa"/>
            <w:vMerge w:val="restart"/>
            <w:vAlign w:val="center"/>
          </w:tcPr>
          <w:p w14:paraId="2A21A77D" w14:textId="77777777" w:rsidR="00007A0F" w:rsidRPr="00007A0F" w:rsidRDefault="00007A0F" w:rsidP="00E47893">
            <w:pPr>
              <w:spacing w:before="0" w:after="200" w:line="276" w:lineRule="auto"/>
              <w:ind w:firstLine="0"/>
              <w:rPr>
                <w:rFonts w:eastAsia="Calibri"/>
              </w:rPr>
            </w:pPr>
            <w:r w:rsidRPr="00007A0F">
              <w:rPr>
                <w:rFonts w:eastAsia="Calibri"/>
              </w:rPr>
              <w:t xml:space="preserve">Phytoplankton Chlorophyll </w:t>
            </w:r>
          </w:p>
          <w:p w14:paraId="68232DE4" w14:textId="77777777" w:rsidR="00007A0F" w:rsidRPr="00007A0F" w:rsidRDefault="00007A0F" w:rsidP="00E47893">
            <w:pPr>
              <w:spacing w:before="0" w:after="200" w:line="276" w:lineRule="auto"/>
              <w:ind w:firstLine="0"/>
              <w:rPr>
                <w:rFonts w:eastAsia="Calibri"/>
              </w:rPr>
            </w:pPr>
            <w:r w:rsidRPr="00007A0F">
              <w:rPr>
                <w:rFonts w:eastAsia="Calibri"/>
              </w:rPr>
              <w:t>Particle Backscattering Coefficient</w:t>
            </w:r>
          </w:p>
        </w:tc>
        <w:tc>
          <w:tcPr>
            <w:tcW w:w="2731" w:type="dxa"/>
          </w:tcPr>
          <w:p w14:paraId="28A4689C" w14:textId="77777777" w:rsidR="00007A0F" w:rsidRPr="00007A0F" w:rsidRDefault="00007A0F" w:rsidP="00E47893">
            <w:pPr>
              <w:spacing w:before="0" w:after="200" w:line="276" w:lineRule="auto"/>
              <w:ind w:firstLine="0"/>
              <w:rPr>
                <w:rFonts w:eastAsia="Calibri"/>
              </w:rPr>
            </w:pPr>
            <w:proofErr w:type="spellStart"/>
            <w:r w:rsidRPr="00007A0F">
              <w:rPr>
                <w:rFonts w:eastAsia="Calibri"/>
              </w:rPr>
              <w:t>SeaWiFS</w:t>
            </w:r>
            <w:proofErr w:type="spellEnd"/>
            <w:r w:rsidRPr="00007A0F">
              <w:rPr>
                <w:rFonts w:eastAsia="Calibri"/>
              </w:rPr>
              <w:t xml:space="preserve"> v R2018.0</w:t>
            </w:r>
          </w:p>
        </w:tc>
        <w:tc>
          <w:tcPr>
            <w:tcW w:w="4945" w:type="dxa"/>
          </w:tcPr>
          <w:p w14:paraId="464DE7E9" w14:textId="77777777" w:rsidR="00007A0F" w:rsidRPr="00007A0F" w:rsidRDefault="00007A0F" w:rsidP="00E47893">
            <w:pPr>
              <w:spacing w:before="0" w:after="200" w:line="276" w:lineRule="auto"/>
              <w:ind w:firstLine="0"/>
              <w:rPr>
                <w:rFonts w:eastAsia="Calibri"/>
              </w:rPr>
            </w:pPr>
            <w:r w:rsidRPr="00007A0F">
              <w:rPr>
                <w:rFonts w:eastAsia="Calibri"/>
              </w:rPr>
              <w:t>https://oceancolor.gsfc.nasa.gov/reprocessing/</w:t>
            </w:r>
          </w:p>
        </w:tc>
      </w:tr>
      <w:tr w:rsidR="00007A0F" w14:paraId="4FA7B47F" w14:textId="77777777" w:rsidTr="00E47893">
        <w:tc>
          <w:tcPr>
            <w:tcW w:w="1674" w:type="dxa"/>
            <w:vMerge/>
            <w:vAlign w:val="center"/>
          </w:tcPr>
          <w:p w14:paraId="2407658C" w14:textId="77777777" w:rsidR="00007A0F" w:rsidRPr="00007A0F" w:rsidRDefault="00007A0F" w:rsidP="00E47893">
            <w:pPr>
              <w:widowControl w:val="0"/>
              <w:pBdr>
                <w:top w:val="nil"/>
                <w:left w:val="nil"/>
                <w:bottom w:val="nil"/>
                <w:right w:val="nil"/>
                <w:between w:val="nil"/>
              </w:pBdr>
              <w:spacing w:before="0" w:line="276" w:lineRule="auto"/>
              <w:ind w:firstLine="0"/>
              <w:rPr>
                <w:rFonts w:eastAsia="Calibri"/>
              </w:rPr>
            </w:pPr>
          </w:p>
        </w:tc>
        <w:tc>
          <w:tcPr>
            <w:tcW w:w="2731" w:type="dxa"/>
          </w:tcPr>
          <w:p w14:paraId="4ACF682D" w14:textId="77777777" w:rsidR="00007A0F" w:rsidRPr="00007A0F" w:rsidRDefault="00007A0F" w:rsidP="00E47893">
            <w:pPr>
              <w:spacing w:before="0" w:after="200" w:line="276" w:lineRule="auto"/>
              <w:ind w:firstLine="0"/>
              <w:rPr>
                <w:rFonts w:eastAsia="Calibri"/>
              </w:rPr>
            </w:pPr>
            <w:r w:rsidRPr="00007A0F">
              <w:rPr>
                <w:rFonts w:eastAsia="Calibri"/>
              </w:rPr>
              <w:t>MODIS-Aqua v R2018.0</w:t>
            </w:r>
          </w:p>
        </w:tc>
        <w:tc>
          <w:tcPr>
            <w:tcW w:w="4945" w:type="dxa"/>
          </w:tcPr>
          <w:p w14:paraId="11DC68A8" w14:textId="77777777" w:rsidR="00007A0F" w:rsidRPr="00007A0F" w:rsidRDefault="00007A0F" w:rsidP="00E47893">
            <w:pPr>
              <w:spacing w:before="0" w:after="200" w:line="276" w:lineRule="auto"/>
              <w:ind w:firstLine="0"/>
              <w:rPr>
                <w:rFonts w:eastAsia="Calibri"/>
              </w:rPr>
            </w:pPr>
            <w:r w:rsidRPr="00007A0F">
              <w:rPr>
                <w:rFonts w:eastAsia="Calibri"/>
              </w:rPr>
              <w:t>https://oceancolor.gsfc.nasa.gov/reprocessing/</w:t>
            </w:r>
          </w:p>
        </w:tc>
      </w:tr>
      <w:tr w:rsidR="00007A0F" w14:paraId="42CAA9BE" w14:textId="77777777" w:rsidTr="00E47893">
        <w:tc>
          <w:tcPr>
            <w:tcW w:w="1674" w:type="dxa"/>
          </w:tcPr>
          <w:p w14:paraId="6FC44034" w14:textId="77777777" w:rsidR="00007A0F" w:rsidRPr="00007A0F" w:rsidRDefault="00007A0F" w:rsidP="00E47893">
            <w:pPr>
              <w:spacing w:before="0" w:after="200" w:line="276" w:lineRule="auto"/>
              <w:ind w:firstLine="0"/>
              <w:rPr>
                <w:rFonts w:eastAsia="Calibri"/>
              </w:rPr>
            </w:pPr>
            <w:r w:rsidRPr="00007A0F">
              <w:rPr>
                <w:rFonts w:eastAsia="Calibri"/>
              </w:rPr>
              <w:t>Daytime Sea Surface Temperature</w:t>
            </w:r>
          </w:p>
        </w:tc>
        <w:tc>
          <w:tcPr>
            <w:tcW w:w="2731" w:type="dxa"/>
          </w:tcPr>
          <w:p w14:paraId="56E00373" w14:textId="77777777" w:rsidR="00007A0F" w:rsidRPr="00007A0F" w:rsidRDefault="00007A0F" w:rsidP="00E47893">
            <w:pPr>
              <w:spacing w:before="0" w:after="200" w:line="276" w:lineRule="auto"/>
              <w:ind w:firstLine="0"/>
              <w:rPr>
                <w:rFonts w:eastAsia="Calibri"/>
              </w:rPr>
            </w:pPr>
            <w:r w:rsidRPr="00007A0F">
              <w:rPr>
                <w:rFonts w:eastAsia="Calibri"/>
              </w:rPr>
              <w:t>MODIS-Aqua v R2019.0</w:t>
            </w:r>
          </w:p>
        </w:tc>
        <w:tc>
          <w:tcPr>
            <w:tcW w:w="4945" w:type="dxa"/>
          </w:tcPr>
          <w:p w14:paraId="6AF136A8" w14:textId="77777777" w:rsidR="00007A0F" w:rsidRPr="00007A0F" w:rsidRDefault="00007A0F" w:rsidP="00E47893">
            <w:pPr>
              <w:spacing w:before="0" w:after="200" w:line="276" w:lineRule="auto"/>
              <w:ind w:firstLine="0"/>
              <w:rPr>
                <w:rFonts w:eastAsia="Calibri"/>
              </w:rPr>
            </w:pPr>
            <w:r w:rsidRPr="00007A0F">
              <w:rPr>
                <w:rFonts w:eastAsia="Calibri"/>
              </w:rPr>
              <w:t>https://oceancolor.gsfc.nasa.gov/reprocessing/</w:t>
            </w:r>
          </w:p>
        </w:tc>
      </w:tr>
    </w:tbl>
    <w:p w14:paraId="73DEA846" w14:textId="77777777" w:rsidR="00007A0F" w:rsidDel="008123F6" w:rsidRDefault="00007A0F" w:rsidP="00007A0F">
      <w:pPr>
        <w:spacing w:before="0" w:after="0"/>
        <w:ind w:firstLine="0"/>
        <w:jc w:val="both"/>
        <w:rPr>
          <w:del w:id="496" w:author="Gregory C Johnson" w:date="2022-03-03T15:49:00Z"/>
        </w:rPr>
      </w:pPr>
    </w:p>
    <w:p w14:paraId="40DA9FDA" w14:textId="43AB3755" w:rsidR="00FA7E36" w:rsidRPr="00116E3B" w:rsidRDefault="00FA7E36">
      <w:pPr>
        <w:spacing w:before="0" w:after="0" w:line="240" w:lineRule="auto"/>
        <w:ind w:firstLine="0"/>
        <w:rPr>
          <w:smallCaps/>
        </w:rPr>
      </w:pPr>
    </w:p>
    <w:sectPr w:rsidR="00FA7E36" w:rsidRPr="00116E3B" w:rsidSect="00B1668A">
      <w:headerReference w:type="even" r:id="rId40"/>
      <w:footerReference w:type="even" r:id="rId41"/>
      <w:footerReference w:type="default" r:id="rId42"/>
      <w:headerReference w:type="first" r:id="rId43"/>
      <w:footerReference w:type="first" r:id="rId44"/>
      <w:pgSz w:w="11906" w:h="16838"/>
      <w:pgMar w:top="1440" w:right="1440" w:bottom="1440" w:left="1440" w:header="706" w:footer="706" w:gutter="0"/>
      <w:lnNumType w:countBy="1" w:restart="continuous"/>
      <w:pgNumType w:start="1"/>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7" w:author="Rick Lumpkin" w:date="2022-03-11T16:38:00Z" w:initials="RL">
    <w:p w14:paraId="3378546A" w14:textId="6BE22AA8" w:rsidR="00047028" w:rsidRDefault="00047028">
      <w:pPr>
        <w:pStyle w:val="CommentText"/>
      </w:pPr>
      <w:r>
        <w:rPr>
          <w:rStyle w:val="CommentReference"/>
        </w:rPr>
        <w:annotationRef/>
      </w:r>
      <w:r>
        <w:t>Quotes suggested by IR3</w:t>
      </w:r>
    </w:p>
  </w:comment>
  <w:comment w:id="22" w:author="Rick Lumpkin" w:date="2022-03-11T15:55:00Z" w:initials="RL">
    <w:p w14:paraId="6F846367" w14:textId="0A478C3A" w:rsidR="007A00A4" w:rsidRDefault="007A00A4">
      <w:pPr>
        <w:pStyle w:val="CommentText"/>
      </w:pPr>
      <w:r>
        <w:rPr>
          <w:rStyle w:val="CommentReference"/>
        </w:rPr>
        <w:annotationRef/>
      </w:r>
      <w:r>
        <w:t>IR2:</w:t>
      </w:r>
    </w:p>
    <w:p w14:paraId="0337F24C" w14:textId="77777777" w:rsidR="007A00A4" w:rsidRDefault="007A00A4" w:rsidP="007A00A4">
      <w:pPr>
        <w:pStyle w:val="CommentText"/>
      </w:pPr>
      <w:r>
        <w:rPr>
          <w:rStyle w:val="CommentReference"/>
        </w:rPr>
        <w:annotationRef/>
      </w:r>
      <w:r>
        <w:t>Similar to what? Positive or negative anomalies?</w:t>
      </w:r>
    </w:p>
    <w:p w14:paraId="75DB55BF" w14:textId="77777777" w:rsidR="007A00A4" w:rsidRDefault="007A00A4">
      <w:pPr>
        <w:pStyle w:val="CommentText"/>
      </w:pPr>
    </w:p>
  </w:comment>
  <w:comment w:id="23" w:author="Rick Lumpkin" w:date="2022-03-11T15:55:00Z" w:initials="RL">
    <w:p w14:paraId="6E3F785B" w14:textId="31BCA7F9" w:rsidR="007A00A4" w:rsidRDefault="007A00A4">
      <w:pPr>
        <w:pStyle w:val="CommentText"/>
      </w:pPr>
      <w:r>
        <w:rPr>
          <w:rStyle w:val="CommentReference"/>
        </w:rPr>
        <w:annotationRef/>
      </w:r>
      <w:r>
        <w:t xml:space="preserve">In my opinion, the simplest reading is that the overall pattern of both positive and negative anomalies in the </w:t>
      </w:r>
      <w:proofErr w:type="spellStart"/>
      <w:r>
        <w:t>SPac</w:t>
      </w:r>
      <w:proofErr w:type="spellEnd"/>
      <w:r>
        <w:t xml:space="preserve"> were similar to the </w:t>
      </w:r>
      <w:proofErr w:type="spellStart"/>
      <w:r>
        <w:t>NPac</w:t>
      </w:r>
      <w:proofErr w:type="spellEnd"/>
      <w:r>
        <w:t>.</w:t>
      </w:r>
    </w:p>
  </w:comment>
  <w:comment w:id="27" w:author="Rick Lumpkin" w:date="2022-03-11T15:29:00Z" w:initials="RL">
    <w:p w14:paraId="1CD0B772" w14:textId="79BC6E6F" w:rsidR="005B4665" w:rsidRDefault="005B4665">
      <w:pPr>
        <w:pStyle w:val="CommentText"/>
      </w:pPr>
      <w:r>
        <w:rPr>
          <w:rStyle w:val="CommentReference"/>
        </w:rPr>
        <w:annotationRef/>
      </w:r>
      <w:r>
        <w:t xml:space="preserve">IR1: </w:t>
      </w:r>
    </w:p>
    <w:p w14:paraId="7A0FECA6" w14:textId="77777777" w:rsidR="005B4665" w:rsidRDefault="005B4665" w:rsidP="005B4665">
      <w:pPr>
        <w:pStyle w:val="CommentText"/>
      </w:pPr>
      <w:r>
        <w:rPr>
          <w:rStyle w:val="CommentReference"/>
        </w:rPr>
        <w:annotationRef/>
      </w:r>
      <w:r>
        <w:t>Would it be better to present all trend with the same units consistently, e.g., per decade?</w:t>
      </w:r>
    </w:p>
    <w:p w14:paraId="4CE5929B" w14:textId="77777777" w:rsidR="005B4665" w:rsidRDefault="005B4665">
      <w:pPr>
        <w:pStyle w:val="CommentText"/>
      </w:pPr>
    </w:p>
  </w:comment>
  <w:comment w:id="30" w:author="Rick Lumpkin" w:date="2022-03-11T15:30:00Z" w:initials="RL">
    <w:p w14:paraId="299E4329" w14:textId="0ABCAB3F" w:rsidR="005B4665" w:rsidRDefault="005B4665">
      <w:pPr>
        <w:pStyle w:val="CommentText"/>
        <w:rPr>
          <w:rStyle w:val="CommentReference"/>
        </w:rPr>
      </w:pPr>
      <w:r>
        <w:rPr>
          <w:rStyle w:val="CommentReference"/>
        </w:rPr>
        <w:annotationRef/>
      </w:r>
      <w:r>
        <w:rPr>
          <w:rStyle w:val="CommentReference"/>
        </w:rPr>
        <w:t>IR1:</w:t>
      </w:r>
    </w:p>
    <w:p w14:paraId="08FB34CD" w14:textId="77777777" w:rsidR="005B4665" w:rsidRDefault="005B4665" w:rsidP="005B4665">
      <w:pPr>
        <w:pStyle w:val="CommentText"/>
      </w:pPr>
      <w:r>
        <w:rPr>
          <w:rStyle w:val="CommentReference"/>
        </w:rPr>
        <w:annotationRef/>
      </w:r>
      <w:r>
        <w:t>Large lakes maybe? Not to confuse with the Great Lakes</w:t>
      </w:r>
    </w:p>
    <w:p w14:paraId="03024876" w14:textId="77777777" w:rsidR="005B4665" w:rsidRDefault="005B4665" w:rsidP="005B4665">
      <w:pPr>
        <w:pStyle w:val="CommentText"/>
        <w:ind w:firstLine="0"/>
      </w:pPr>
    </w:p>
  </w:comment>
  <w:comment w:id="63" w:author="Rick Lumpkin" w:date="2022-03-04T15:24:00Z" w:initials="RL">
    <w:p w14:paraId="43FB10C0" w14:textId="6E012D54" w:rsidR="006A6C3C" w:rsidRDefault="006A6C3C">
      <w:pPr>
        <w:pStyle w:val="CommentText"/>
      </w:pPr>
      <w:r>
        <w:rPr>
          <w:rStyle w:val="CommentReference"/>
        </w:rPr>
        <w:annotationRef/>
      </w:r>
      <w:r>
        <w:t>I can’t see strong evidence for this in Fig. 3.2 until June-August.</w:t>
      </w:r>
    </w:p>
  </w:comment>
  <w:comment w:id="67" w:author="Rick Lumpkin" w:date="2022-03-11T15:31:00Z" w:initials="RL">
    <w:p w14:paraId="578B7AD8" w14:textId="2CA22693" w:rsidR="005B4665" w:rsidRDefault="005B4665">
      <w:pPr>
        <w:pStyle w:val="CommentText"/>
      </w:pPr>
      <w:r>
        <w:rPr>
          <w:rStyle w:val="CommentReference"/>
        </w:rPr>
        <w:annotationRef/>
      </w:r>
      <w:r>
        <w:t>IR1:</w:t>
      </w:r>
    </w:p>
    <w:p w14:paraId="04D74CD6" w14:textId="77777777" w:rsidR="005B4665" w:rsidRDefault="005B4665" w:rsidP="005B4665">
      <w:pPr>
        <w:pStyle w:val="CommentText"/>
      </w:pPr>
      <w:r>
        <w:rPr>
          <w:rStyle w:val="CommentReference"/>
        </w:rPr>
        <w:annotationRef/>
      </w:r>
      <w:r>
        <w:t>These two sentences are not well connected. The 1</w:t>
      </w:r>
      <w:r w:rsidRPr="00D2339C">
        <w:rPr>
          <w:vertAlign w:val="superscript"/>
        </w:rPr>
        <w:t>st</w:t>
      </w:r>
      <w:r>
        <w:t xml:space="preserve"> says that warming is clear, but the second questions that. Maybe just add an adverb connector between the two (However, etc.”</w:t>
      </w:r>
    </w:p>
    <w:p w14:paraId="63AE8F65" w14:textId="77777777" w:rsidR="005B4665" w:rsidRDefault="005B4665">
      <w:pPr>
        <w:pStyle w:val="CommentText"/>
      </w:pPr>
    </w:p>
  </w:comment>
  <w:comment w:id="68" w:author="Rick Lumpkin" w:date="2022-03-11T15:32:00Z" w:initials="RL">
    <w:p w14:paraId="72B72C38" w14:textId="6F8F0456" w:rsidR="00E85964" w:rsidRDefault="00E85964">
      <w:pPr>
        <w:pStyle w:val="CommentText"/>
      </w:pPr>
      <w:r>
        <w:rPr>
          <w:rStyle w:val="CommentReference"/>
        </w:rPr>
        <w:annotationRef/>
      </w:r>
      <w:r>
        <w:t>In my opinion, there isn’t a contradiction here between “since the 1950s” and “in the past five years”.</w:t>
      </w:r>
    </w:p>
  </w:comment>
  <w:comment w:id="85" w:author="Rick Lumpkin" w:date="2022-03-11T15:58:00Z" w:initials="RL">
    <w:p w14:paraId="45DB75D7" w14:textId="01CC64C1" w:rsidR="00DC5BD8" w:rsidRDefault="00DC5BD8">
      <w:pPr>
        <w:pStyle w:val="CommentText"/>
      </w:pPr>
      <w:r>
        <w:rPr>
          <w:rStyle w:val="CommentReference"/>
        </w:rPr>
        <w:annotationRef/>
      </w:r>
      <w:r>
        <w:t>Edit suggested by IR2</w:t>
      </w:r>
    </w:p>
  </w:comment>
  <w:comment w:id="88" w:author="Rick Lumpkin" w:date="2022-03-04T15:35:00Z" w:initials="RL">
    <w:p w14:paraId="0A3214A5" w14:textId="128DE066" w:rsidR="006A6C3C" w:rsidRDefault="006A6C3C">
      <w:pPr>
        <w:pStyle w:val="CommentText"/>
      </w:pPr>
      <w:r>
        <w:rPr>
          <w:rStyle w:val="CommentReference"/>
        </w:rPr>
        <w:annotationRef/>
      </w:r>
      <w:r>
        <w:t>Should this be “mid”?</w:t>
      </w:r>
    </w:p>
  </w:comment>
  <w:comment w:id="94" w:author="Rick Lumpkin" w:date="2022-03-11T15:33:00Z" w:initials="RL">
    <w:p w14:paraId="5E2AE4C9" w14:textId="01273B46" w:rsidR="00E85964" w:rsidRDefault="00E85964">
      <w:pPr>
        <w:pStyle w:val="CommentText"/>
      </w:pPr>
      <w:r>
        <w:rPr>
          <w:rStyle w:val="CommentReference"/>
        </w:rPr>
        <w:annotationRef/>
      </w:r>
      <w:r>
        <w:t>IR1:</w:t>
      </w:r>
    </w:p>
    <w:p w14:paraId="3D0806F7" w14:textId="77777777" w:rsidR="00E85964" w:rsidRDefault="00E85964" w:rsidP="00E85964">
      <w:pPr>
        <w:pStyle w:val="CommentText"/>
      </w:pPr>
      <w:r>
        <w:rPr>
          <w:rStyle w:val="CommentReference"/>
        </w:rPr>
        <w:annotationRef/>
      </w:r>
      <w:r>
        <w:t xml:space="preserve">Please verify this value. In a later section (Line 648, </w:t>
      </w:r>
      <w:r w:rsidRPr="001E5DA1">
        <w:t>Ocean, Cryosphere, and Sea Level Change in the IPCC AR6</w:t>
      </w:r>
      <w:r>
        <w:t>), a 40% value is reported</w:t>
      </w:r>
    </w:p>
    <w:p w14:paraId="5919A899" w14:textId="77777777" w:rsidR="00E85964" w:rsidRDefault="00E85964">
      <w:pPr>
        <w:pStyle w:val="CommentText"/>
      </w:pPr>
    </w:p>
  </w:comment>
  <w:comment w:id="134" w:author="Rick Lumpkin" w:date="2022-03-11T15:59:00Z" w:initials="RL">
    <w:p w14:paraId="7FA7FDEB" w14:textId="77273909" w:rsidR="00DC5BD8" w:rsidRDefault="00DC5BD8">
      <w:pPr>
        <w:pStyle w:val="CommentText"/>
      </w:pPr>
      <w:r>
        <w:rPr>
          <w:rStyle w:val="CommentReference"/>
        </w:rPr>
        <w:annotationRef/>
      </w:r>
      <w:r>
        <w:t>IR2:</w:t>
      </w:r>
    </w:p>
    <w:p w14:paraId="177781C7" w14:textId="77777777" w:rsidR="00DC5BD8" w:rsidRDefault="00DC5BD8" w:rsidP="00DC5BD8">
      <w:pPr>
        <w:pStyle w:val="CommentText"/>
      </w:pPr>
      <w:r>
        <w:rPr>
          <w:rStyle w:val="CommentReference"/>
        </w:rPr>
        <w:annotationRef/>
      </w:r>
      <w:r>
        <w:t>Which may be attributed to the western boundary currents intensification and poleward shift under global warming (Wu et al., 2012; Yang et al., 2016 (</w:t>
      </w:r>
      <w:proofErr w:type="spellStart"/>
      <w:r>
        <w:t>doi</w:t>
      </w:r>
      <w:proofErr w:type="spellEnd"/>
      <w:r>
        <w:t xml:space="preserve">: </w:t>
      </w:r>
      <w:r w:rsidRPr="00106524">
        <w:t>10.1002/2015JC011513</w:t>
      </w:r>
      <w:r>
        <w:t>).</w:t>
      </w:r>
    </w:p>
    <w:p w14:paraId="36C40E3F" w14:textId="77777777" w:rsidR="00DC5BD8" w:rsidRDefault="00DC5BD8">
      <w:pPr>
        <w:pStyle w:val="CommentText"/>
      </w:pPr>
    </w:p>
  </w:comment>
  <w:comment w:id="138" w:author="Rick Lumpkin" w:date="2022-03-11T15:59:00Z" w:initials="RL">
    <w:p w14:paraId="0401F759" w14:textId="46AD7B7C" w:rsidR="00DC5BD8" w:rsidRDefault="00DC5BD8">
      <w:pPr>
        <w:pStyle w:val="CommentText"/>
      </w:pPr>
      <w:r>
        <w:rPr>
          <w:rStyle w:val="CommentReference"/>
        </w:rPr>
        <w:annotationRef/>
      </w:r>
      <w:r>
        <w:t>Edit suggested by IR2</w:t>
      </w:r>
    </w:p>
  </w:comment>
  <w:comment w:id="142" w:author="Rick Lumpkin" w:date="2022-03-11T16:00:00Z" w:initials="RL">
    <w:p w14:paraId="00E3DED0" w14:textId="715CEC41" w:rsidR="00DC5BD8" w:rsidRDefault="00DC5BD8">
      <w:pPr>
        <w:pStyle w:val="CommentText"/>
      </w:pPr>
      <w:r>
        <w:rPr>
          <w:rStyle w:val="CommentReference"/>
        </w:rPr>
        <w:annotationRef/>
      </w:r>
      <w:r>
        <w:t>IR2:</w:t>
      </w:r>
    </w:p>
    <w:p w14:paraId="2F4F442F" w14:textId="77777777" w:rsidR="00DC5BD8" w:rsidRDefault="00DC5BD8" w:rsidP="00DC5BD8">
      <w:pPr>
        <w:pStyle w:val="CommentText"/>
      </w:pPr>
      <w:r>
        <w:rPr>
          <w:rStyle w:val="CommentReference"/>
        </w:rPr>
        <w:annotationRef/>
      </w:r>
      <w:r>
        <w:t>I am not sure why seasonal here. In the figure it says “monthly anomalies”</w:t>
      </w:r>
    </w:p>
    <w:p w14:paraId="14E0734D" w14:textId="77777777" w:rsidR="00DC5BD8" w:rsidRDefault="00DC5BD8">
      <w:pPr>
        <w:pStyle w:val="CommentText"/>
      </w:pPr>
    </w:p>
  </w:comment>
  <w:comment w:id="145" w:author="Rick Lumpkin" w:date="2022-03-11T16:01:00Z" w:initials="RL">
    <w:p w14:paraId="09996C5D" w14:textId="05AD836D" w:rsidR="00DC5BD8" w:rsidRDefault="00DC5BD8">
      <w:pPr>
        <w:pStyle w:val="CommentText"/>
      </w:pPr>
      <w:r>
        <w:rPr>
          <w:rStyle w:val="CommentReference"/>
        </w:rPr>
        <w:annotationRef/>
      </w:r>
      <w:r>
        <w:t>IR2 suggests rewording this to “sampling pressure, characteristic of Core Argo profilers.”</w:t>
      </w:r>
    </w:p>
  </w:comment>
  <w:comment w:id="146" w:author="Rick Lumpkin" w:date="2022-03-11T16:02:00Z" w:initials="RL">
    <w:p w14:paraId="21B51D60" w14:textId="6542C015" w:rsidR="00DC5BD8" w:rsidRDefault="00DC5BD8">
      <w:pPr>
        <w:pStyle w:val="CommentText"/>
      </w:pPr>
      <w:r>
        <w:rPr>
          <w:rStyle w:val="CommentReference"/>
        </w:rPr>
        <w:annotationRef/>
      </w:r>
      <w:r>
        <w:t>I prefer the original wording, which isn’t ambiguous in my opinion.</w:t>
      </w:r>
    </w:p>
  </w:comment>
  <w:comment w:id="149" w:author="Rick Lumpkin" w:date="2022-03-11T16:03:00Z" w:initials="RL">
    <w:p w14:paraId="2D7AE298" w14:textId="382AF687" w:rsidR="00DC5BD8" w:rsidRDefault="00DC5BD8">
      <w:pPr>
        <w:pStyle w:val="CommentText"/>
      </w:pPr>
      <w:r>
        <w:rPr>
          <w:rStyle w:val="CommentReference"/>
        </w:rPr>
        <w:annotationRef/>
      </w:r>
      <w:r>
        <w:t>Revision suggested by IR2</w:t>
      </w:r>
    </w:p>
  </w:comment>
  <w:comment w:id="151" w:author="Rick Lumpkin" w:date="2022-03-11T16:03:00Z" w:initials="RL">
    <w:p w14:paraId="624C0F1B" w14:textId="4A897849" w:rsidR="00DC5BD8" w:rsidRDefault="00DC5BD8">
      <w:pPr>
        <w:pStyle w:val="CommentText"/>
      </w:pPr>
      <w:r>
        <w:rPr>
          <w:rStyle w:val="CommentReference"/>
        </w:rPr>
        <w:annotationRef/>
      </w:r>
      <w:r>
        <w:t>IR2:</w:t>
      </w:r>
    </w:p>
    <w:p w14:paraId="1D78B784" w14:textId="77777777" w:rsidR="00DC5BD8" w:rsidRDefault="00DC5BD8" w:rsidP="00DC5BD8">
      <w:pPr>
        <w:pStyle w:val="CommentText"/>
      </w:pPr>
      <w:r>
        <w:t>This defines thermohaline circulation and AMOC, and is vague to what “vulnerable to changes in salinity is”. Here is one suggestion:</w:t>
      </w:r>
    </w:p>
    <w:p w14:paraId="3B250378" w14:textId="77777777" w:rsidR="00DC5BD8" w:rsidRDefault="00DC5BD8" w:rsidP="00DC5BD8">
      <w:pPr>
        <w:pStyle w:val="CommentText"/>
        <w:ind w:left="720" w:hanging="360"/>
      </w:pPr>
      <w:r>
        <w:t>“, and drive impacts on ocean stratification and deep convection at high latitudes. Consequently, the Atlantic meridional overturning circulation is highly sensitive to salinity changes (e.g., Liu et al., 2017)</w:t>
      </w:r>
    </w:p>
    <w:p w14:paraId="16D85313" w14:textId="77777777" w:rsidR="00DC5BD8" w:rsidRDefault="00DC5BD8">
      <w:pPr>
        <w:pStyle w:val="CommentText"/>
      </w:pPr>
    </w:p>
  </w:comment>
  <w:comment w:id="164" w:author="Rick Lumpkin" w:date="2022-03-11T16:05:00Z" w:initials="RL">
    <w:p w14:paraId="68726108" w14:textId="5DA05BB8" w:rsidR="00DC5BD8" w:rsidRDefault="00DC5BD8">
      <w:pPr>
        <w:pStyle w:val="CommentText"/>
      </w:pPr>
      <w:r>
        <w:rPr>
          <w:rStyle w:val="CommentReference"/>
        </w:rPr>
        <w:annotationRef/>
      </w:r>
      <w:r>
        <w:t>IR2:</w:t>
      </w:r>
    </w:p>
    <w:p w14:paraId="06F3CF25" w14:textId="4194753C" w:rsidR="00DC5BD8" w:rsidRDefault="00DC5BD8" w:rsidP="00DC5BD8">
      <w:pPr>
        <w:pStyle w:val="CommentText"/>
      </w:pPr>
      <w:r>
        <w:rPr>
          <w:rStyle w:val="CommentReference"/>
        </w:rPr>
        <w:annotationRef/>
      </w:r>
      <w:r>
        <w:t>I am not sure this agrees with line 382. There is says there is an eastward propagation and here it states there is a westward propagation by increased currents.</w:t>
      </w:r>
    </w:p>
    <w:p w14:paraId="6BEB977B" w14:textId="77777777" w:rsidR="00DC5BD8" w:rsidRDefault="00DC5BD8">
      <w:pPr>
        <w:pStyle w:val="CommentText"/>
      </w:pPr>
    </w:p>
  </w:comment>
  <w:comment w:id="168" w:author="Rick Lumpkin" w:date="2022-03-11T15:36:00Z" w:initials="RL">
    <w:p w14:paraId="2C7BC893" w14:textId="73CB5661" w:rsidR="00E85964" w:rsidRDefault="00E85964">
      <w:pPr>
        <w:pStyle w:val="CommentText"/>
      </w:pPr>
      <w:r>
        <w:rPr>
          <w:rStyle w:val="CommentReference"/>
        </w:rPr>
        <w:annotationRef/>
      </w:r>
      <w:r>
        <w:t>IR1:</w:t>
      </w:r>
    </w:p>
    <w:p w14:paraId="591EA234" w14:textId="77777777" w:rsidR="00E85964" w:rsidRDefault="00E85964" w:rsidP="00E85964">
      <w:pPr>
        <w:pStyle w:val="CommentText"/>
      </w:pPr>
      <w:r>
        <w:t xml:space="preserve">I think this should be </w:t>
      </w:r>
      <w:r>
        <w:rPr>
          <w:rStyle w:val="CommentReference"/>
        </w:rPr>
        <w:annotationRef/>
      </w:r>
      <w:r>
        <w:t xml:space="preserve">Venezuela. Also, Colombia is the correct spelling for the South American country. </w:t>
      </w:r>
    </w:p>
    <w:p w14:paraId="5ABDC1E5" w14:textId="77777777" w:rsidR="00E85964" w:rsidRDefault="00E85964">
      <w:pPr>
        <w:pStyle w:val="CommentText"/>
      </w:pPr>
    </w:p>
  </w:comment>
  <w:comment w:id="177" w:author="Rick Lumpkin" w:date="2022-03-11T16:07:00Z" w:initials="RL">
    <w:p w14:paraId="2A7AB0D8" w14:textId="5E72979C" w:rsidR="00DC5BD8" w:rsidRDefault="00DC5BD8">
      <w:pPr>
        <w:pStyle w:val="CommentText"/>
      </w:pPr>
      <w:r>
        <w:rPr>
          <w:rStyle w:val="CommentReference"/>
        </w:rPr>
        <w:annotationRef/>
      </w:r>
      <w:r>
        <w:t>IR2:</w:t>
      </w:r>
    </w:p>
    <w:p w14:paraId="667A481E" w14:textId="77777777" w:rsidR="00DC5BD8" w:rsidRDefault="00DC5BD8" w:rsidP="00DC5BD8">
      <w:pPr>
        <w:pStyle w:val="CommentText"/>
      </w:pPr>
      <w:r>
        <w:t>What about: “Freshening in the subpolar North Atlantic may increase stratification and decrease density (</w:t>
      </w:r>
      <w:proofErr w:type="spellStart"/>
      <w:r>
        <w:t>Gerloos</w:t>
      </w:r>
      <w:proofErr w:type="spellEnd"/>
      <w:r>
        <w:t xml:space="preserve"> et al</w:t>
      </w:r>
      <w:proofErr w:type="gramStart"/>
      <w:r>
        <w:t>,.</w:t>
      </w:r>
      <w:proofErr w:type="gramEnd"/>
      <w:r>
        <w:t xml:space="preserve"> 2012), which may affect overflow waters and the deep western boundary current, thus decreasing the AMOC”. </w:t>
      </w:r>
    </w:p>
    <w:p w14:paraId="7C2D93EA" w14:textId="77777777" w:rsidR="00DC5BD8" w:rsidRDefault="00DC5BD8" w:rsidP="00DC5BD8">
      <w:pPr>
        <w:pStyle w:val="CommentText"/>
      </w:pPr>
    </w:p>
    <w:p w14:paraId="7B908339" w14:textId="77777777" w:rsidR="00DC5BD8" w:rsidRDefault="00DC5BD8" w:rsidP="00DC5BD8">
      <w:pPr>
        <w:pStyle w:val="CommentText"/>
      </w:pPr>
      <w:r>
        <w:rPr>
          <w:color w:val="333333"/>
          <w:shd w:val="clear" w:color="auto" w:fill="EDF0F2"/>
        </w:rPr>
        <w:t xml:space="preserve">Gelderloos, R., </w:t>
      </w:r>
      <w:proofErr w:type="spellStart"/>
      <w:r>
        <w:rPr>
          <w:color w:val="333333"/>
          <w:shd w:val="clear" w:color="auto" w:fill="EDF0F2"/>
        </w:rPr>
        <w:t>Straneo</w:t>
      </w:r>
      <w:proofErr w:type="spellEnd"/>
      <w:r>
        <w:rPr>
          <w:color w:val="333333"/>
          <w:shd w:val="clear" w:color="auto" w:fill="EDF0F2"/>
        </w:rPr>
        <w:t xml:space="preserve">, F., &amp; </w:t>
      </w:r>
      <w:proofErr w:type="spellStart"/>
      <w:r>
        <w:rPr>
          <w:color w:val="333333"/>
          <w:shd w:val="clear" w:color="auto" w:fill="EDF0F2"/>
        </w:rPr>
        <w:t>Katsman</w:t>
      </w:r>
      <w:proofErr w:type="spellEnd"/>
      <w:r>
        <w:rPr>
          <w:color w:val="333333"/>
          <w:shd w:val="clear" w:color="auto" w:fill="EDF0F2"/>
        </w:rPr>
        <w:t>, C. A. (2012). Mechanisms behind the Temporary Shutdown of Deep Convection in the Labrador Sea: Lessons from the Great Salinity Anomaly Years 1968–71, </w:t>
      </w:r>
      <w:r>
        <w:rPr>
          <w:rStyle w:val="Emphasis"/>
          <w:color w:val="333333"/>
          <w:shd w:val="clear" w:color="auto" w:fill="EDF0F2"/>
        </w:rPr>
        <w:t>Journal of Climate</w:t>
      </w:r>
      <w:r>
        <w:rPr>
          <w:color w:val="333333"/>
          <w:shd w:val="clear" w:color="auto" w:fill="EDF0F2"/>
        </w:rPr>
        <w:t>, </w:t>
      </w:r>
      <w:r>
        <w:rPr>
          <w:rStyle w:val="Emphasis"/>
          <w:color w:val="333333"/>
          <w:shd w:val="clear" w:color="auto" w:fill="EDF0F2"/>
        </w:rPr>
        <w:t>25</w:t>
      </w:r>
      <w:r>
        <w:rPr>
          <w:color w:val="333333"/>
          <w:shd w:val="clear" w:color="auto" w:fill="EDF0F2"/>
        </w:rPr>
        <w:t>(19), 6743-6755</w:t>
      </w:r>
    </w:p>
    <w:p w14:paraId="6D2F1EA6" w14:textId="77777777" w:rsidR="00DC5BD8" w:rsidRDefault="00DC5BD8">
      <w:pPr>
        <w:pStyle w:val="CommentText"/>
      </w:pPr>
    </w:p>
  </w:comment>
  <w:comment w:id="250" w:author="Rick Lumpkin" w:date="2022-03-11T15:48:00Z" w:initials="RL">
    <w:p w14:paraId="1E32FF93" w14:textId="62A94401" w:rsidR="007A00A4" w:rsidRDefault="007A00A4">
      <w:pPr>
        <w:pStyle w:val="CommentText"/>
      </w:pPr>
      <w:r>
        <w:rPr>
          <w:rStyle w:val="CommentReference"/>
        </w:rPr>
        <w:annotationRef/>
      </w:r>
      <w:r>
        <w:t>IR1:</w:t>
      </w:r>
    </w:p>
    <w:p w14:paraId="5B71641F" w14:textId="77777777" w:rsidR="007A00A4" w:rsidRDefault="007A00A4" w:rsidP="007A00A4">
      <w:pPr>
        <w:pStyle w:val="CommentText"/>
      </w:pPr>
      <w:r>
        <w:rPr>
          <w:rStyle w:val="CommentReference"/>
        </w:rPr>
        <w:annotationRef/>
      </w:r>
      <w:r>
        <w:t>This value is not consistent with the 50% presented earlier (Line 225). May want to be consistent between the sections.</w:t>
      </w:r>
    </w:p>
    <w:p w14:paraId="12A2D39A" w14:textId="77777777" w:rsidR="007A00A4" w:rsidRDefault="007A00A4">
      <w:pPr>
        <w:pStyle w:val="CommentText"/>
      </w:pPr>
    </w:p>
  </w:comment>
  <w:comment w:id="254" w:author="Rick Lumpkin" w:date="2022-03-11T16:44:00Z" w:initials="RL">
    <w:p w14:paraId="0869134B" w14:textId="3994E30B" w:rsidR="00047028" w:rsidRDefault="00047028">
      <w:pPr>
        <w:pStyle w:val="CommentText"/>
      </w:pPr>
      <w:r>
        <w:rPr>
          <w:rStyle w:val="CommentReference"/>
        </w:rPr>
        <w:annotationRef/>
      </w:r>
      <w:r>
        <w:t>Suggested by IR3</w:t>
      </w:r>
    </w:p>
  </w:comment>
  <w:comment w:id="256" w:author="Rick Lumpkin" w:date="2022-03-11T15:48:00Z" w:initials="RL">
    <w:p w14:paraId="4E0E9A76" w14:textId="201C1C1A" w:rsidR="007A00A4" w:rsidRDefault="007A00A4">
      <w:pPr>
        <w:pStyle w:val="CommentText"/>
      </w:pPr>
      <w:r>
        <w:rPr>
          <w:rStyle w:val="CommentReference"/>
        </w:rPr>
        <w:annotationRef/>
      </w:r>
      <w:r>
        <w:t>IR1:</w:t>
      </w:r>
    </w:p>
    <w:p w14:paraId="716EC644" w14:textId="12A8AC51" w:rsidR="007A00A4" w:rsidRDefault="007A00A4">
      <w:pPr>
        <w:pStyle w:val="CommentText"/>
      </w:pPr>
      <w:r>
        <w:t>Incomplete thought?</w:t>
      </w:r>
    </w:p>
  </w:comment>
  <w:comment w:id="267" w:author="Rick Lumpkin" w:date="2022-03-11T11:11:00Z" w:initials="RL">
    <w:p w14:paraId="3D5FD9BE" w14:textId="46820992" w:rsidR="00CF2564" w:rsidRDefault="00CF2564">
      <w:pPr>
        <w:pStyle w:val="CommentText"/>
      </w:pPr>
      <w:r>
        <w:rPr>
          <w:rStyle w:val="CommentReference"/>
        </w:rPr>
        <w:annotationRef/>
      </w:r>
      <w:r>
        <w:t>What about thermal expansion below 2000m?</w:t>
      </w:r>
    </w:p>
  </w:comment>
  <w:comment w:id="268" w:author="MJW" w:date="2022-02-10T12:34:00Z" w:initials="MJW">
    <w:p w14:paraId="1AF4B53E" w14:textId="77777777" w:rsidR="006A6C3C" w:rsidRDefault="006A6C3C" w:rsidP="00846A68">
      <w:pPr>
        <w:pStyle w:val="CommentText"/>
      </w:pPr>
      <w:r>
        <w:rPr>
          <w:rStyle w:val="CommentReference"/>
        </w:rPr>
        <w:annotationRef/>
      </w:r>
      <w:r>
        <w:t>ENSO section</w:t>
      </w:r>
    </w:p>
  </w:comment>
  <w:comment w:id="269" w:author="Philip Thompson" w:date="2022-02-14T09:36:00Z" w:initials="PT">
    <w:p w14:paraId="38D9CE96" w14:textId="77777777" w:rsidR="006A6C3C" w:rsidRDefault="006A6C3C" w:rsidP="00846A68">
      <w:pPr>
        <w:pStyle w:val="CommentText"/>
      </w:pPr>
      <w:r>
        <w:rPr>
          <w:rStyle w:val="CommentReference"/>
        </w:rPr>
        <w:annotationRef/>
      </w:r>
      <w:r>
        <w:t>Would be good to link to surface flux section (wind stress, heat) when available.</w:t>
      </w:r>
    </w:p>
  </w:comment>
  <w:comment w:id="271" w:author="Philip Thompson" w:date="2022-02-14T09:28:00Z" w:initials="PT">
    <w:p w14:paraId="16D719C6" w14:textId="77777777" w:rsidR="006A6C3C" w:rsidRDefault="006A6C3C" w:rsidP="00846A68">
      <w:pPr>
        <w:pStyle w:val="CommentText"/>
      </w:pPr>
      <w:r>
        <w:rPr>
          <w:rStyle w:val="CommentReference"/>
        </w:rPr>
        <w:annotationRef/>
      </w:r>
      <w:r>
        <w:t>ENSO section</w:t>
      </w:r>
    </w:p>
  </w:comment>
  <w:comment w:id="279" w:author="Gregory C Johnson" w:date="2022-02-16T13:32:00Z" w:initials="GCJ">
    <w:p w14:paraId="214F462C" w14:textId="77777777" w:rsidR="006A6C3C" w:rsidRDefault="006A6C3C" w:rsidP="00D90123">
      <w:pPr>
        <w:pStyle w:val="CommentText"/>
      </w:pPr>
      <w:r>
        <w:rPr>
          <w:rStyle w:val="CommentReference"/>
        </w:rPr>
        <w:annotationRef/>
      </w:r>
      <w:r>
        <w:t xml:space="preserve">Report </w:t>
      </w:r>
      <w:proofErr w:type="spellStart"/>
      <w:r>
        <w:t>eds</w:t>
      </w:r>
      <w:proofErr w:type="spellEnd"/>
      <w:r>
        <w:t>: please reference ENSO section.</w:t>
      </w:r>
    </w:p>
  </w:comment>
  <w:comment w:id="287" w:author="Gregory C Johnson" w:date="2022-02-16T13:33:00Z" w:initials="GCJ">
    <w:p w14:paraId="7943BF00" w14:textId="77777777" w:rsidR="006A6C3C" w:rsidRDefault="006A6C3C" w:rsidP="00D90123">
      <w:pPr>
        <w:pStyle w:val="CommentText"/>
      </w:pPr>
      <w:r>
        <w:rPr>
          <w:rStyle w:val="CommentReference"/>
        </w:rPr>
        <w:annotationRef/>
      </w:r>
      <w:r>
        <w:t xml:space="preserve">Report </w:t>
      </w:r>
      <w:proofErr w:type="spellStart"/>
      <w:r>
        <w:t>eds</w:t>
      </w:r>
      <w:proofErr w:type="spellEnd"/>
      <w:r>
        <w:t>: please reference ENSO section.</w:t>
      </w:r>
    </w:p>
  </w:comment>
  <w:comment w:id="321" w:author="Rick Lumpkin" w:date="2022-03-11T16:08:00Z" w:initials="RL">
    <w:p w14:paraId="44986765" w14:textId="28C3F8EB" w:rsidR="00EF1856" w:rsidRDefault="00EF1856">
      <w:pPr>
        <w:pStyle w:val="CommentText"/>
      </w:pPr>
      <w:r>
        <w:rPr>
          <w:rStyle w:val="CommentReference"/>
        </w:rPr>
        <w:annotationRef/>
      </w:r>
      <w:r>
        <w:t>IR2:</w:t>
      </w:r>
    </w:p>
    <w:p w14:paraId="547562E3" w14:textId="77777777" w:rsidR="00EF1856" w:rsidRDefault="00EF1856" w:rsidP="00EF1856">
      <w:pPr>
        <w:pStyle w:val="CommentText"/>
      </w:pPr>
      <w:r>
        <w:rPr>
          <w:rStyle w:val="CommentReference"/>
        </w:rPr>
        <w:annotationRef/>
      </w:r>
      <w:r>
        <w:t xml:space="preserve">In Fig 3.13 </w:t>
      </w:r>
      <w:proofErr w:type="spellStart"/>
      <w:r>
        <w:t>a</w:t>
      </w:r>
      <w:proofErr w:type="gramStart"/>
      <w:r>
        <w:t>,</w:t>
      </w:r>
      <w:proofErr w:type="gramEnd"/>
      <w:r>
        <w:t>b</w:t>
      </w:r>
      <w:proofErr w:type="spellEnd"/>
      <w:r>
        <w:t>) there is a migration south of the westerlies in the long trend, and they shifted south relative to 2020. So I believe these are to be related.</w:t>
      </w:r>
    </w:p>
    <w:p w14:paraId="013114D5" w14:textId="77777777" w:rsidR="00EF1856" w:rsidRDefault="00EF1856">
      <w:pPr>
        <w:pStyle w:val="CommentText"/>
      </w:pPr>
    </w:p>
  </w:comment>
  <w:comment w:id="323" w:author="Rick Lumpkin" w:date="2022-03-11T16:08:00Z" w:initials="RL">
    <w:p w14:paraId="1A84EE32" w14:textId="3C2F51D8" w:rsidR="00EF1856" w:rsidRDefault="00EF1856">
      <w:pPr>
        <w:pStyle w:val="CommentText"/>
      </w:pPr>
      <w:r>
        <w:rPr>
          <w:rStyle w:val="CommentReference"/>
        </w:rPr>
        <w:annotationRef/>
      </w:r>
      <w:r>
        <w:t>IR2:</w:t>
      </w:r>
    </w:p>
    <w:p w14:paraId="1D86C8C7" w14:textId="77777777" w:rsidR="00EF1856" w:rsidRDefault="00EF1856" w:rsidP="00EF1856">
      <w:pPr>
        <w:pStyle w:val="CommentText"/>
      </w:pPr>
      <w:r>
        <w:rPr>
          <w:rStyle w:val="CommentReference"/>
        </w:rPr>
        <w:annotationRef/>
      </w:r>
      <w:r>
        <w:t xml:space="preserve">Could this statement be linked to the strong SSS anomalies in 2021 (Figure 3.7) near Orinoco and </w:t>
      </w:r>
      <w:proofErr w:type="spellStart"/>
      <w:r>
        <w:t>GoM</w:t>
      </w:r>
      <w:proofErr w:type="spellEnd"/>
      <w:r>
        <w:t>?</w:t>
      </w:r>
    </w:p>
    <w:p w14:paraId="7E6395F2" w14:textId="77777777" w:rsidR="00EF1856" w:rsidRDefault="00EF1856">
      <w:pPr>
        <w:pStyle w:val="CommentText"/>
      </w:pPr>
    </w:p>
  </w:comment>
  <w:comment w:id="329" w:author="Rick Lumpkin" w:date="2022-03-11T16:10:00Z" w:initials="RL">
    <w:p w14:paraId="07BE53E0" w14:textId="45D8EB10" w:rsidR="00EF1856" w:rsidRDefault="00EF1856">
      <w:pPr>
        <w:pStyle w:val="CommentText"/>
      </w:pPr>
      <w:r>
        <w:rPr>
          <w:rStyle w:val="CommentReference"/>
        </w:rPr>
        <w:annotationRef/>
      </w:r>
      <w:r>
        <w:t>IR2:</w:t>
      </w:r>
    </w:p>
    <w:p w14:paraId="67F7A398" w14:textId="77777777" w:rsidR="00EF1856" w:rsidRDefault="00EF1856" w:rsidP="00EF1856">
      <w:pPr>
        <w:spacing w:before="200"/>
      </w:pPr>
      <w:r>
        <w:rPr>
          <w:rStyle w:val="CommentReference"/>
        </w:rPr>
        <w:annotationRef/>
      </w:r>
      <w:r>
        <w:t xml:space="preserve">These values are at odds with the AMOC section lines 956-960: “ In 2021, the Florida Current volume transport was 30.8 ± 0.5 </w:t>
      </w:r>
      <w:proofErr w:type="spellStart"/>
      <w:r>
        <w:t>Sv</w:t>
      </w:r>
      <w:proofErr w:type="spellEnd"/>
      <w:r>
        <w:t xml:space="preserve">, which is slightly below its long-term (1982–2021) mean value of 31.8 ± 0.1 </w:t>
      </w:r>
      <w:proofErr w:type="spellStart"/>
      <w:r>
        <w:t>Sv</w:t>
      </w:r>
      <w:proofErr w:type="spellEnd"/>
      <w:r>
        <w:t xml:space="preserve">, but not significantly different from the 2020 mean value of 31.2 ± 0.6 </w:t>
      </w:r>
      <w:proofErr w:type="spellStart"/>
      <w:r>
        <w:t>Sv</w:t>
      </w:r>
      <w:proofErr w:type="spellEnd"/>
      <w:r>
        <w:t>”</w:t>
      </w:r>
    </w:p>
    <w:p w14:paraId="2DBE91FE" w14:textId="77777777" w:rsidR="00EF1856" w:rsidRDefault="00EF1856">
      <w:pPr>
        <w:pStyle w:val="CommentText"/>
      </w:pPr>
    </w:p>
  </w:comment>
  <w:comment w:id="330" w:author="Rick Lumpkin" w:date="2022-03-11T16:10:00Z" w:initials="RL">
    <w:p w14:paraId="32CA5166" w14:textId="358D064D" w:rsidR="00EF1856" w:rsidRDefault="00EF1856">
      <w:pPr>
        <w:pStyle w:val="CommentText"/>
      </w:pPr>
      <w:r>
        <w:rPr>
          <w:rStyle w:val="CommentReference"/>
        </w:rPr>
        <w:annotationRef/>
      </w:r>
      <w:r>
        <w:t>IR2:</w:t>
      </w:r>
    </w:p>
    <w:p w14:paraId="6B115529" w14:textId="77777777" w:rsidR="00EF1856" w:rsidRDefault="00EF1856" w:rsidP="00EF1856">
      <w:pPr>
        <w:pStyle w:val="CommentText"/>
      </w:pPr>
      <w:r>
        <w:rPr>
          <w:rStyle w:val="CommentReference"/>
        </w:rPr>
        <w:annotationRef/>
      </w:r>
      <w:r>
        <w:t>Figure 3.4 and related text show strong anomalies in the Loop Current in 2021. How can this be reconciled with the Yucatan Current anomalies?</w:t>
      </w:r>
    </w:p>
    <w:p w14:paraId="7E37800D" w14:textId="77777777" w:rsidR="00EF1856" w:rsidRDefault="00EF1856">
      <w:pPr>
        <w:pStyle w:val="CommentText"/>
      </w:pPr>
    </w:p>
  </w:comment>
  <w:comment w:id="328" w:author="Rick Lumpkin" w:date="2022-03-11T16:10:00Z" w:initials="RL">
    <w:p w14:paraId="122C620C" w14:textId="2008FB83" w:rsidR="00EF1856" w:rsidRDefault="00EF1856">
      <w:pPr>
        <w:pStyle w:val="CommentText"/>
      </w:pPr>
      <w:r>
        <w:rPr>
          <w:rStyle w:val="CommentReference"/>
        </w:rPr>
        <w:annotationRef/>
      </w:r>
      <w:r>
        <w:t>IR2:</w:t>
      </w:r>
    </w:p>
    <w:p w14:paraId="4A988939" w14:textId="77777777" w:rsidR="00EF1856" w:rsidRDefault="00EF1856" w:rsidP="00EF1856">
      <w:pPr>
        <w:pStyle w:val="CommentText"/>
      </w:pPr>
      <w:r>
        <w:rPr>
          <w:rStyle w:val="CommentReference"/>
        </w:rPr>
        <w:annotationRef/>
      </w:r>
      <w:r>
        <w:t xml:space="preserve">In Figure 3.17, and lines 806-807 it is stated that </w:t>
      </w:r>
      <w:proofErr w:type="spellStart"/>
      <w:r>
        <w:t>GoM</w:t>
      </w:r>
      <w:proofErr w:type="spellEnd"/>
      <w:r>
        <w:t xml:space="preserve"> and SE coast experienced less extreme SL events in 2021. This seems to contradict the values showing a decrease in FC and Yucatan Current. Maybe it is because this paragraph does not show changes relative to previous year. I wonder if these estimates could be complementary.</w:t>
      </w:r>
    </w:p>
    <w:p w14:paraId="13A58EEF" w14:textId="77777777" w:rsidR="00EF1856" w:rsidRDefault="00EF1856">
      <w:pPr>
        <w:pStyle w:val="CommentText"/>
      </w:pPr>
    </w:p>
  </w:comment>
  <w:comment w:id="336" w:author="Rick Lumpkin" w:date="2022-03-11T16:11:00Z" w:initials="RL">
    <w:p w14:paraId="311AF5F7" w14:textId="137E1DC2" w:rsidR="005F01CE" w:rsidRDefault="005F01CE">
      <w:pPr>
        <w:pStyle w:val="CommentText"/>
      </w:pPr>
      <w:r>
        <w:rPr>
          <w:rStyle w:val="CommentReference"/>
        </w:rPr>
        <w:annotationRef/>
      </w:r>
      <w:r>
        <w:t>IR2:</w:t>
      </w:r>
    </w:p>
    <w:p w14:paraId="6D821EAD" w14:textId="77777777" w:rsidR="005F01CE" w:rsidRDefault="005F01CE" w:rsidP="005F01CE">
      <w:pPr>
        <w:pStyle w:val="CommentText"/>
      </w:pPr>
      <w:r>
        <w:rPr>
          <w:rStyle w:val="CommentReference"/>
        </w:rPr>
        <w:annotationRef/>
      </w:r>
      <w:r>
        <w:t xml:space="preserve">I am not sure what the difference between “update” and “novel”. Maybe re-phrase. In Figure 3.21, SAMBA array shown as “updated” since 2020. </w:t>
      </w:r>
    </w:p>
    <w:p w14:paraId="68485E4F" w14:textId="77777777" w:rsidR="005F01CE" w:rsidRDefault="005F01CE">
      <w:pPr>
        <w:pStyle w:val="CommentText"/>
      </w:pPr>
    </w:p>
  </w:comment>
  <w:comment w:id="339" w:author="Rick Lumpkin" w:date="2022-03-11T16:12:00Z" w:initials="RL">
    <w:p w14:paraId="569D7E08" w14:textId="02539FFF" w:rsidR="005F01CE" w:rsidRDefault="005F01CE">
      <w:pPr>
        <w:pStyle w:val="CommentText"/>
      </w:pPr>
      <w:r>
        <w:rPr>
          <w:rStyle w:val="CommentReference"/>
        </w:rPr>
        <w:annotationRef/>
      </w:r>
      <w:r>
        <w:t>IR2:</w:t>
      </w:r>
    </w:p>
    <w:p w14:paraId="5431DE11" w14:textId="626C58C7" w:rsidR="005F01CE" w:rsidRDefault="005F01CE" w:rsidP="005F01CE">
      <w:pPr>
        <w:pStyle w:val="CommentText"/>
      </w:pPr>
      <w:r>
        <w:rPr>
          <w:rStyle w:val="CommentReference"/>
        </w:rPr>
        <w:annotationRef/>
      </w:r>
      <w:r>
        <w:t xml:space="preserve">What value is this, standard error? In the next sentence there is a 3.5 </w:t>
      </w:r>
      <w:proofErr w:type="spellStart"/>
      <w:r>
        <w:t>Sv</w:t>
      </w:r>
      <w:proofErr w:type="spellEnd"/>
      <w:r>
        <w:t xml:space="preserve"> standard deviation. Please explain.</w:t>
      </w:r>
    </w:p>
    <w:p w14:paraId="5D2DB6A0" w14:textId="77777777" w:rsidR="005F01CE" w:rsidRDefault="005F01CE">
      <w:pPr>
        <w:pStyle w:val="CommentText"/>
      </w:pPr>
    </w:p>
  </w:comment>
  <w:comment w:id="346" w:author="Rick Lumpkin" w:date="2022-03-11T15:50:00Z" w:initials="RL">
    <w:p w14:paraId="5C7E0540" w14:textId="34C06884" w:rsidR="007A00A4" w:rsidRDefault="007A00A4">
      <w:pPr>
        <w:pStyle w:val="CommentText"/>
      </w:pPr>
      <w:r>
        <w:rPr>
          <w:rStyle w:val="CommentReference"/>
        </w:rPr>
        <w:annotationRef/>
      </w:r>
      <w:r>
        <w:t xml:space="preserve">IR1: </w:t>
      </w:r>
    </w:p>
    <w:p w14:paraId="5476533D" w14:textId="0BF38DCE" w:rsidR="007A00A4" w:rsidRDefault="007A00A4">
      <w:pPr>
        <w:pStyle w:val="CommentText"/>
      </w:pPr>
      <w:r>
        <w:t>Heat?</w:t>
      </w:r>
    </w:p>
  </w:comment>
  <w:comment w:id="345" w:author="Rick Lumpkin" w:date="2022-03-11T16:14:00Z" w:initials="RL">
    <w:p w14:paraId="64CF1556" w14:textId="372B204A" w:rsidR="005F01CE" w:rsidRDefault="005F01CE">
      <w:pPr>
        <w:pStyle w:val="CommentText"/>
      </w:pPr>
      <w:r>
        <w:rPr>
          <w:rStyle w:val="CommentReference"/>
        </w:rPr>
        <w:annotationRef/>
      </w:r>
      <w:r>
        <w:t>IR2:</w:t>
      </w:r>
    </w:p>
    <w:p w14:paraId="3B357932" w14:textId="77777777" w:rsidR="005F01CE" w:rsidRDefault="005F01CE" w:rsidP="005F01CE">
      <w:pPr>
        <w:pStyle w:val="CommentText"/>
      </w:pPr>
      <w:r>
        <w:rPr>
          <w:rStyle w:val="CommentReference"/>
        </w:rPr>
        <w:annotationRef/>
      </w:r>
      <w:r>
        <w:t>I thought it was the other way around, the MHT would change the temperatures.</w:t>
      </w:r>
    </w:p>
    <w:p w14:paraId="0C828004" w14:textId="77777777" w:rsidR="005F01CE" w:rsidRDefault="005F01CE">
      <w:pPr>
        <w:pStyle w:val="CommentText"/>
      </w:pPr>
    </w:p>
  </w:comment>
  <w:comment w:id="360" w:author="Rick Lumpkin" w:date="2022-03-11T14:51:00Z" w:initials="RL">
    <w:p w14:paraId="7F73E5FC" w14:textId="214812EF" w:rsidR="00995421" w:rsidRDefault="00995421">
      <w:pPr>
        <w:pStyle w:val="CommentText"/>
      </w:pPr>
      <w:r>
        <w:rPr>
          <w:rStyle w:val="CommentReference"/>
        </w:rPr>
        <w:annotationRef/>
      </w:r>
      <w:r>
        <w:t>Is “It” the hiatus in the 90s, or the multi-decadal trends?</w:t>
      </w:r>
    </w:p>
  </w:comment>
  <w:comment w:id="375" w:author="Rick Lumpkin" w:date="2022-03-11T15:52:00Z" w:initials="RL">
    <w:p w14:paraId="03A1C98E" w14:textId="17016A44" w:rsidR="007A00A4" w:rsidRDefault="007A00A4">
      <w:pPr>
        <w:pStyle w:val="CommentText"/>
      </w:pPr>
      <w:r>
        <w:rPr>
          <w:rStyle w:val="CommentReference"/>
        </w:rPr>
        <w:annotationRef/>
      </w:r>
      <w:r>
        <w:t xml:space="preserve">Report </w:t>
      </w:r>
      <w:proofErr w:type="spellStart"/>
      <w:r>
        <w:t>eds</w:t>
      </w:r>
      <w:proofErr w:type="spellEnd"/>
      <w:r>
        <w:t>: please reference ENSO section.</w:t>
      </w:r>
    </w:p>
  </w:comment>
  <w:comment w:id="443" w:author="Rick Lumpkin" w:date="2022-03-11T16:16:00Z" w:initials="RL">
    <w:p w14:paraId="4E99932B" w14:textId="2C6DD572" w:rsidR="005F01CE" w:rsidRDefault="005F01CE">
      <w:pPr>
        <w:pStyle w:val="CommentText"/>
      </w:pPr>
      <w:r>
        <w:rPr>
          <w:rStyle w:val="CommentReference"/>
        </w:rPr>
        <w:annotationRef/>
      </w:r>
      <w:r>
        <w:t>IR2:</w:t>
      </w:r>
    </w:p>
    <w:p w14:paraId="3284BC94" w14:textId="40FE90F3" w:rsidR="005F01CE" w:rsidRDefault="005F01CE" w:rsidP="005F01CE">
      <w:pPr>
        <w:pStyle w:val="CommentText"/>
      </w:pPr>
      <w:r>
        <w:rPr>
          <w:rStyle w:val="CommentReference"/>
        </w:rPr>
        <w:annotationRef/>
      </w:r>
      <w:proofErr w:type="gramStart"/>
      <w:r>
        <w:t>f</w:t>
      </w:r>
      <w:proofErr w:type="gramEnd"/>
      <w:r>
        <w:t xml:space="preserve"> is for 1880-2021 too</w:t>
      </w:r>
    </w:p>
    <w:p w14:paraId="0CA24F5B" w14:textId="77777777" w:rsidR="005F01CE" w:rsidRDefault="005F01CE">
      <w:pPr>
        <w:pStyle w:val="CommentText"/>
      </w:pPr>
    </w:p>
  </w:comment>
  <w:comment w:id="451" w:author="Rick Lumpkin" w:date="2022-03-08T10:43:00Z" w:initials="RL">
    <w:p w14:paraId="4098628D" w14:textId="3D805953" w:rsidR="006A6C3C" w:rsidRDefault="006A6C3C">
      <w:pPr>
        <w:pStyle w:val="CommentText"/>
      </w:pPr>
      <w:r>
        <w:rPr>
          <w:rStyle w:val="CommentReference"/>
        </w:rPr>
        <w:annotationRef/>
      </w:r>
      <w:proofErr w:type="spellStart"/>
      <w:r>
        <w:t>Colorbar</w:t>
      </w:r>
      <w:proofErr w:type="spellEnd"/>
      <w:r>
        <w:t xml:space="preserve"> missing value labels</w:t>
      </w:r>
    </w:p>
  </w:comment>
  <w:comment w:id="485" w:author="Gregory C Johnson" w:date="2022-03-03T15:45:00Z" w:initials="GCJ">
    <w:p w14:paraId="2A5FE052" w14:textId="431EE52F" w:rsidR="006A6C3C" w:rsidRDefault="006A6C3C">
      <w:pPr>
        <w:pStyle w:val="CommentText"/>
      </w:pPr>
      <w:r>
        <w:rPr>
          <w:rStyle w:val="CommentReference"/>
        </w:rPr>
        <w:annotationRef/>
      </w:r>
      <w:proofErr w:type="gramStart"/>
      <w:r>
        <w:t>trend</w:t>
      </w:r>
      <w:proofErr w:type="gramEnd"/>
      <w:r>
        <w:t>?</w:t>
      </w:r>
    </w:p>
  </w:comment>
  <w:comment w:id="486" w:author="Gregory C Johnson" w:date="2022-03-03T15:46:00Z" w:initials="GCJ">
    <w:p w14:paraId="101FA627" w14:textId="18EE5C71" w:rsidR="006A6C3C" w:rsidRDefault="006A6C3C">
      <w:pPr>
        <w:pStyle w:val="CommentText"/>
      </w:pPr>
      <w:r>
        <w:rPr>
          <w:rStyle w:val="CommentReference"/>
        </w:rPr>
        <w:annotationRef/>
      </w:r>
      <w:r>
        <w:t>2021?</w:t>
      </w:r>
    </w:p>
  </w:comment>
  <w:comment w:id="489" w:author="Rick Lumpkin" w:date="2022-03-11T16:17:00Z" w:initials="RL">
    <w:p w14:paraId="4B59926D" w14:textId="77777777" w:rsidR="005F01CE" w:rsidRDefault="005F01CE">
      <w:pPr>
        <w:pStyle w:val="CommentText"/>
      </w:pPr>
      <w:r>
        <w:rPr>
          <w:rStyle w:val="CommentReference"/>
        </w:rPr>
        <w:annotationRef/>
      </w:r>
      <w:r>
        <w:t>IR2:</w:t>
      </w:r>
    </w:p>
    <w:p w14:paraId="41357252" w14:textId="77777777" w:rsidR="005F01CE" w:rsidRDefault="005F01CE" w:rsidP="005F01CE">
      <w:pPr>
        <w:pStyle w:val="CommentText"/>
      </w:pPr>
      <w:r>
        <w:rPr>
          <w:rStyle w:val="CommentReference"/>
        </w:rPr>
        <w:annotationRef/>
      </w:r>
      <w:r>
        <w:t>Why are there two panels on panel c)? I thought they were two different estimates with a dashed line in 2013?</w:t>
      </w:r>
    </w:p>
    <w:p w14:paraId="5A3C7819" w14:textId="419D51D8" w:rsidR="005F01CE" w:rsidRDefault="005F01CE">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378546A" w15:done="0"/>
  <w15:commentEx w15:paraId="75DB55BF" w15:done="0"/>
  <w15:commentEx w15:paraId="6E3F785B" w15:paraIdParent="75DB55BF" w15:done="0"/>
  <w15:commentEx w15:paraId="4CE5929B" w15:done="0"/>
  <w15:commentEx w15:paraId="03024876" w15:done="0"/>
  <w15:commentEx w15:paraId="43FB10C0" w15:done="0"/>
  <w15:commentEx w15:paraId="63AE8F65" w15:done="0"/>
  <w15:commentEx w15:paraId="72B72C38" w15:paraIdParent="63AE8F65" w15:done="0"/>
  <w15:commentEx w15:paraId="45DB75D7" w15:done="0"/>
  <w15:commentEx w15:paraId="0A3214A5" w15:done="0"/>
  <w15:commentEx w15:paraId="5919A899" w15:done="0"/>
  <w15:commentEx w15:paraId="36C40E3F" w15:done="0"/>
  <w15:commentEx w15:paraId="0401F759" w15:done="0"/>
  <w15:commentEx w15:paraId="14E0734D" w15:done="0"/>
  <w15:commentEx w15:paraId="09996C5D" w15:done="0"/>
  <w15:commentEx w15:paraId="21B51D60" w15:paraIdParent="09996C5D" w15:done="0"/>
  <w15:commentEx w15:paraId="2D7AE298" w15:done="0"/>
  <w15:commentEx w15:paraId="16D85313" w15:done="0"/>
  <w15:commentEx w15:paraId="6BEB977B" w15:done="0"/>
  <w15:commentEx w15:paraId="5ABDC1E5" w15:done="0"/>
  <w15:commentEx w15:paraId="6D2F1EA6" w15:done="0"/>
  <w15:commentEx w15:paraId="12A2D39A" w15:done="0"/>
  <w15:commentEx w15:paraId="0869134B" w15:done="0"/>
  <w15:commentEx w15:paraId="716EC644" w15:done="0"/>
  <w15:commentEx w15:paraId="3D5FD9BE" w15:done="0"/>
  <w15:commentEx w15:paraId="1AF4B53E" w15:done="0"/>
  <w15:commentEx w15:paraId="38D9CE96" w15:done="0"/>
  <w15:commentEx w15:paraId="16D719C6" w15:done="0"/>
  <w15:commentEx w15:paraId="214F462C" w15:done="0"/>
  <w15:commentEx w15:paraId="7943BF00" w15:done="0"/>
  <w15:commentEx w15:paraId="013114D5" w15:done="0"/>
  <w15:commentEx w15:paraId="7E6395F2" w15:done="0"/>
  <w15:commentEx w15:paraId="2DBE91FE" w15:done="0"/>
  <w15:commentEx w15:paraId="7E37800D" w15:done="0"/>
  <w15:commentEx w15:paraId="13A58EEF" w15:done="0"/>
  <w15:commentEx w15:paraId="68485E4F" w15:done="0"/>
  <w15:commentEx w15:paraId="5D2DB6A0" w15:done="0"/>
  <w15:commentEx w15:paraId="5476533D" w15:done="0"/>
  <w15:commentEx w15:paraId="0C828004" w15:done="0"/>
  <w15:commentEx w15:paraId="7F73E5FC" w15:done="0"/>
  <w15:commentEx w15:paraId="03A1C98E" w15:done="0"/>
  <w15:commentEx w15:paraId="0CA24F5B" w15:done="0"/>
  <w15:commentEx w15:paraId="4098628D" w15:done="0"/>
  <w15:commentEx w15:paraId="2A5FE052" w15:done="0"/>
  <w15:commentEx w15:paraId="101FA627" w15:done="0"/>
  <w15:commentEx w15:paraId="5A3C781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453C35" w16cex:dateUtc="2021-05-12T03: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F4B53E" w16cid:durableId="25B4930F"/>
  <w16cid:commentId w16cid:paraId="38D9CE96" w16cid:durableId="25B4A125"/>
  <w16cid:commentId w16cid:paraId="16D719C6" w16cid:durableId="25B49F37"/>
  <w16cid:commentId w16cid:paraId="214F462C" w16cid:durableId="25B77B62"/>
  <w16cid:commentId w16cid:paraId="7943BF00" w16cid:durableId="25B77B8C"/>
  <w16cid:commentId w16cid:paraId="37036BF8" w16cid:durableId="25B764B4"/>
  <w16cid:commentId w16cid:paraId="2A5FE052" w16cid:durableId="25CB612C"/>
  <w16cid:commentId w16cid:paraId="101FA627" w16cid:durableId="25CB614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5E2898" w14:textId="77777777" w:rsidR="00A27619" w:rsidRDefault="00A27619" w:rsidP="00F022B1">
      <w:pPr>
        <w:spacing w:before="0" w:after="0" w:line="240" w:lineRule="auto"/>
      </w:pPr>
      <w:r>
        <w:separator/>
      </w:r>
    </w:p>
  </w:endnote>
  <w:endnote w:type="continuationSeparator" w:id="0">
    <w:p w14:paraId="5D8AA217" w14:textId="77777777" w:rsidR="00A27619" w:rsidRDefault="00A27619" w:rsidP="00F022B1">
      <w:pPr>
        <w:spacing w:before="0" w:after="0" w:line="240" w:lineRule="auto"/>
      </w:pPr>
      <w:r>
        <w:continuationSeparator/>
      </w:r>
    </w:p>
  </w:endnote>
  <w:endnote w:type="continuationNotice" w:id="1">
    <w:p w14:paraId="07B1FBB3" w14:textId="77777777" w:rsidR="00A27619" w:rsidRDefault="00A27619" w:rsidP="00F022B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Noto Sans Symbols">
    <w:altName w:val="Times New Roman"/>
    <w:charset w:val="00"/>
    <w:family w:val="auto"/>
    <w:pitch w:val="default"/>
  </w:font>
  <w:font w:name="Gungsuh">
    <w:altName w:val="Malgun Gothic Semilight"/>
    <w:charset w:val="81"/>
    <w:family w:val="roman"/>
    <w:pitch w:val="variable"/>
    <w:sig w:usb0="00000000" w:usb1="69D77CFB" w:usb2="00000030" w:usb3="00000000" w:csb0="0008009F" w:csb1="00000000"/>
  </w:font>
  <w:font w:name="Times New Roman (Body 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397D8" w14:textId="53191C2A" w:rsidR="006A6C3C" w:rsidRDefault="006A6C3C">
    <w:r>
      <w:t xml:space="preserve">Page </w:t>
    </w:r>
    <w:r>
      <w:fldChar w:fldCharType="begin"/>
    </w:r>
    <w:r>
      <w:instrText>PAGE</w:instrText>
    </w:r>
    <w:r>
      <w:fldChar w:fldCharType="end"/>
    </w:r>
    <w:r>
      <w:t xml:space="preserve"> of </w:t>
    </w:r>
    <w:r>
      <w:fldChar w:fldCharType="begin"/>
    </w:r>
    <w:r>
      <w:instrText>NUMPAGES</w:instrText>
    </w:r>
    <w:r>
      <w:fldChar w:fldCharType="separate"/>
    </w:r>
    <w:ins w:id="497" w:author="Gregory C Johnson" w:date="2022-03-03T08:59:00Z">
      <w:r>
        <w:rPr>
          <w:noProof/>
        </w:rPr>
        <w:t>112</w:t>
      </w:r>
    </w:ins>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28644696"/>
      <w:docPartObj>
        <w:docPartGallery w:val="Page Numbers (Bottom of Page)"/>
        <w:docPartUnique/>
      </w:docPartObj>
    </w:sdtPr>
    <w:sdtEndPr>
      <w:rPr>
        <w:noProof/>
      </w:rPr>
    </w:sdtEndPr>
    <w:sdtContent>
      <w:p w14:paraId="0062385B" w14:textId="28C4021C" w:rsidR="006A6C3C" w:rsidRDefault="006A6C3C">
        <w:pPr>
          <w:pStyle w:val="Footer"/>
          <w:jc w:val="center"/>
        </w:pPr>
        <w:r>
          <w:fldChar w:fldCharType="begin"/>
        </w:r>
        <w:r>
          <w:instrText xml:space="preserve"> PAGE   \* MERGEFORMAT </w:instrText>
        </w:r>
        <w:r>
          <w:fldChar w:fldCharType="separate"/>
        </w:r>
        <w:r w:rsidR="0058709F">
          <w:rPr>
            <w:noProof/>
          </w:rPr>
          <w:t>59</w:t>
        </w:r>
        <w:r>
          <w:rPr>
            <w:noProof/>
          </w:rPr>
          <w:fldChar w:fldCharType="end"/>
        </w:r>
      </w:p>
    </w:sdtContent>
  </w:sdt>
  <w:p w14:paraId="5318A970" w14:textId="77777777" w:rsidR="006A6C3C" w:rsidRDefault="006A6C3C"/>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3302B" w14:textId="73E06985" w:rsidR="006A6C3C" w:rsidRDefault="006A6C3C">
    <w:r>
      <w:t xml:space="preserve">Page </w:t>
    </w:r>
    <w:r>
      <w:fldChar w:fldCharType="begin"/>
    </w:r>
    <w:r>
      <w:instrText>PAGE</w:instrText>
    </w:r>
    <w:r>
      <w:fldChar w:fldCharType="end"/>
    </w:r>
    <w:r>
      <w:t xml:space="preserve"> of </w:t>
    </w:r>
    <w:r>
      <w:fldChar w:fldCharType="begin"/>
    </w:r>
    <w:r>
      <w:instrText>NUMPAGES</w:instrText>
    </w:r>
    <w:r>
      <w:fldChar w:fldCharType="separate"/>
    </w:r>
    <w:ins w:id="498" w:author="Gregory C Johnson" w:date="2022-03-03T08:59:00Z">
      <w:r>
        <w:rPr>
          <w:noProof/>
        </w:rPr>
        <w:t>112</w:t>
      </w:r>
    </w:ins>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FF2211" w14:textId="77777777" w:rsidR="00A27619" w:rsidRDefault="00A27619" w:rsidP="00F022B1">
      <w:pPr>
        <w:spacing w:before="0" w:after="0" w:line="240" w:lineRule="auto"/>
      </w:pPr>
      <w:r>
        <w:separator/>
      </w:r>
    </w:p>
  </w:footnote>
  <w:footnote w:type="continuationSeparator" w:id="0">
    <w:p w14:paraId="1AB3A570" w14:textId="77777777" w:rsidR="00A27619" w:rsidRDefault="00A27619" w:rsidP="00F022B1">
      <w:pPr>
        <w:spacing w:before="0" w:after="0" w:line="240" w:lineRule="auto"/>
      </w:pPr>
      <w:r>
        <w:continuationSeparator/>
      </w:r>
    </w:p>
  </w:footnote>
  <w:footnote w:type="continuationNotice" w:id="1">
    <w:p w14:paraId="098FE49B" w14:textId="77777777" w:rsidR="00A27619" w:rsidRDefault="00A27619" w:rsidP="00F022B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501AF" w14:textId="77777777" w:rsidR="006A6C3C" w:rsidRDefault="006A6C3C">
    <w:r>
      <w:t xml:space="preserve">Publisher: AMS; Journal: </w:t>
    </w:r>
    <w:proofErr w:type="spellStart"/>
    <w:r>
      <w:t>WAF:Weather</w:t>
    </w:r>
    <w:proofErr w:type="spellEnd"/>
    <w:r>
      <w:t xml:space="preserve"> and Forecasting</w:t>
    </w:r>
  </w:p>
  <w:p w14:paraId="7A8E6865" w14:textId="77777777" w:rsidR="006A6C3C" w:rsidRDefault="006A6C3C">
    <w:r>
      <w:t xml:space="preserve"> Job#: 0; Volume: 00; Issue: 0; Art#: D190061; Prod#: ;</w:t>
    </w:r>
  </w:p>
  <w:p w14:paraId="4447D205" w14:textId="77777777" w:rsidR="006A6C3C" w:rsidRDefault="006A6C3C">
    <w:r>
      <w:t xml:space="preserve"> Month: ; Year: ; Section Head: ; </w:t>
    </w:r>
    <w:proofErr w:type="spellStart"/>
    <w:r>
      <w:t>CopyHold</w:t>
    </w:r>
    <w:proofErr w:type="spellEnd"/>
    <w:r>
      <w:t>: Publisher</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3A942" w14:textId="77777777" w:rsidR="006A6C3C" w:rsidRDefault="006A6C3C">
    <w:r>
      <w:t xml:space="preserve">Publisher: AMS; Journal: </w:t>
    </w:r>
    <w:proofErr w:type="spellStart"/>
    <w:r>
      <w:t>WAF:Weather</w:t>
    </w:r>
    <w:proofErr w:type="spellEnd"/>
    <w:r>
      <w:t xml:space="preserve"> and Forecasting</w:t>
    </w:r>
  </w:p>
  <w:p w14:paraId="26D145BC" w14:textId="77777777" w:rsidR="006A6C3C" w:rsidRDefault="006A6C3C">
    <w:r>
      <w:t xml:space="preserve"> Job#: 0; Volume: 00; Issue: 0; Art#: D190061; Prod#: ;</w:t>
    </w:r>
  </w:p>
  <w:p w14:paraId="456D0155" w14:textId="77777777" w:rsidR="006A6C3C" w:rsidRDefault="006A6C3C">
    <w:r>
      <w:t xml:space="preserve"> Month: ; Year: ; Section Head: ; </w:t>
    </w:r>
    <w:proofErr w:type="spellStart"/>
    <w:r>
      <w:t>CopyHold</w:t>
    </w:r>
    <w:proofErr w:type="spellEnd"/>
    <w:r>
      <w:t>: Publisher</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0326B0"/>
    <w:multiLevelType w:val="hybridMultilevel"/>
    <w:tmpl w:val="F95CC992"/>
    <w:lvl w:ilvl="0" w:tplc="1B4A66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FFF3C73"/>
    <w:multiLevelType w:val="multilevel"/>
    <w:tmpl w:val="72EA0C46"/>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3A37218E"/>
    <w:multiLevelType w:val="hybridMultilevel"/>
    <w:tmpl w:val="AF1676AC"/>
    <w:lvl w:ilvl="0" w:tplc="3E1E701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E0D168E"/>
    <w:multiLevelType w:val="hybridMultilevel"/>
    <w:tmpl w:val="F140C9A6"/>
    <w:lvl w:ilvl="0" w:tplc="34389CC0">
      <w:start w:val="2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
  </w:num>
  <w:num w:numId="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ick Lumpkin">
    <w15:presenceInfo w15:providerId="None" w15:userId="Rick Lumpkin"/>
  </w15:person>
  <w15:person w15:author="MJW">
    <w15:presenceInfo w15:providerId="None" w15:userId="MJW"/>
  </w15:person>
  <w15:person w15:author="Philip Thompson">
    <w15:presenceInfo w15:providerId="AD" w15:userId="S::philiprt@hawaii.edu::6a745f99-29a4-429d-bd22-8cf216621db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7E36"/>
    <w:rsid w:val="000010E4"/>
    <w:rsid w:val="00006343"/>
    <w:rsid w:val="000068C8"/>
    <w:rsid w:val="00007A0F"/>
    <w:rsid w:val="00007FC9"/>
    <w:rsid w:val="00010758"/>
    <w:rsid w:val="00014598"/>
    <w:rsid w:val="0002014E"/>
    <w:rsid w:val="00023579"/>
    <w:rsid w:val="00023990"/>
    <w:rsid w:val="0002752B"/>
    <w:rsid w:val="000401D6"/>
    <w:rsid w:val="000402CD"/>
    <w:rsid w:val="0004275E"/>
    <w:rsid w:val="00045AB8"/>
    <w:rsid w:val="00047028"/>
    <w:rsid w:val="0004721F"/>
    <w:rsid w:val="000473B9"/>
    <w:rsid w:val="000501A9"/>
    <w:rsid w:val="00051071"/>
    <w:rsid w:val="00051FCC"/>
    <w:rsid w:val="00053B84"/>
    <w:rsid w:val="000600C4"/>
    <w:rsid w:val="00060E79"/>
    <w:rsid w:val="00061CBD"/>
    <w:rsid w:val="00064D88"/>
    <w:rsid w:val="00074E2E"/>
    <w:rsid w:val="000817EA"/>
    <w:rsid w:val="000837B1"/>
    <w:rsid w:val="00085FA5"/>
    <w:rsid w:val="00087628"/>
    <w:rsid w:val="000949B7"/>
    <w:rsid w:val="000A4BE7"/>
    <w:rsid w:val="000A525A"/>
    <w:rsid w:val="000A630B"/>
    <w:rsid w:val="000B09C9"/>
    <w:rsid w:val="000B15DC"/>
    <w:rsid w:val="000B31DC"/>
    <w:rsid w:val="000B3E58"/>
    <w:rsid w:val="000B5A7D"/>
    <w:rsid w:val="000C3543"/>
    <w:rsid w:val="000C42E9"/>
    <w:rsid w:val="000C4643"/>
    <w:rsid w:val="000C6E01"/>
    <w:rsid w:val="000D03F4"/>
    <w:rsid w:val="000D0549"/>
    <w:rsid w:val="000D08D0"/>
    <w:rsid w:val="000D41CF"/>
    <w:rsid w:val="000D7B55"/>
    <w:rsid w:val="000E013D"/>
    <w:rsid w:val="000E0C94"/>
    <w:rsid w:val="000E3325"/>
    <w:rsid w:val="000F0471"/>
    <w:rsid w:val="000F1425"/>
    <w:rsid w:val="000F14DD"/>
    <w:rsid w:val="000F18CA"/>
    <w:rsid w:val="000F3900"/>
    <w:rsid w:val="000F6B3C"/>
    <w:rsid w:val="000F7187"/>
    <w:rsid w:val="00100C96"/>
    <w:rsid w:val="00101AB2"/>
    <w:rsid w:val="001023C0"/>
    <w:rsid w:val="001030E5"/>
    <w:rsid w:val="00103A80"/>
    <w:rsid w:val="00105136"/>
    <w:rsid w:val="001076E8"/>
    <w:rsid w:val="001078ED"/>
    <w:rsid w:val="00110887"/>
    <w:rsid w:val="00116E3B"/>
    <w:rsid w:val="00120586"/>
    <w:rsid w:val="00123A3B"/>
    <w:rsid w:val="0012534D"/>
    <w:rsid w:val="00125D13"/>
    <w:rsid w:val="00131696"/>
    <w:rsid w:val="0013545A"/>
    <w:rsid w:val="00137376"/>
    <w:rsid w:val="00140E9D"/>
    <w:rsid w:val="00141242"/>
    <w:rsid w:val="00143923"/>
    <w:rsid w:val="001455B9"/>
    <w:rsid w:val="00146211"/>
    <w:rsid w:val="001554C5"/>
    <w:rsid w:val="0016133E"/>
    <w:rsid w:val="00162E02"/>
    <w:rsid w:val="00174D5D"/>
    <w:rsid w:val="00176218"/>
    <w:rsid w:val="00180F2A"/>
    <w:rsid w:val="00186228"/>
    <w:rsid w:val="00186B73"/>
    <w:rsid w:val="00187A55"/>
    <w:rsid w:val="00194520"/>
    <w:rsid w:val="001972DA"/>
    <w:rsid w:val="001974FF"/>
    <w:rsid w:val="00197510"/>
    <w:rsid w:val="001A05E3"/>
    <w:rsid w:val="001A1414"/>
    <w:rsid w:val="001A1B6B"/>
    <w:rsid w:val="001A208A"/>
    <w:rsid w:val="001A2C78"/>
    <w:rsid w:val="001A4A2C"/>
    <w:rsid w:val="001A4C97"/>
    <w:rsid w:val="001A6A08"/>
    <w:rsid w:val="001B031C"/>
    <w:rsid w:val="001C08E2"/>
    <w:rsid w:val="001C1500"/>
    <w:rsid w:val="001C4237"/>
    <w:rsid w:val="001C63C8"/>
    <w:rsid w:val="001D0F08"/>
    <w:rsid w:val="001D4AF6"/>
    <w:rsid w:val="001D57C2"/>
    <w:rsid w:val="001D7E96"/>
    <w:rsid w:val="001E1A49"/>
    <w:rsid w:val="001F0189"/>
    <w:rsid w:val="001F1391"/>
    <w:rsid w:val="001F4C8B"/>
    <w:rsid w:val="0020230C"/>
    <w:rsid w:val="00203B51"/>
    <w:rsid w:val="00203BBF"/>
    <w:rsid w:val="00204658"/>
    <w:rsid w:val="00215F16"/>
    <w:rsid w:val="002171B3"/>
    <w:rsid w:val="00224DA5"/>
    <w:rsid w:val="00230227"/>
    <w:rsid w:val="002310C7"/>
    <w:rsid w:val="00232B17"/>
    <w:rsid w:val="002333B5"/>
    <w:rsid w:val="002343DA"/>
    <w:rsid w:val="00242EE6"/>
    <w:rsid w:val="002437CC"/>
    <w:rsid w:val="00245597"/>
    <w:rsid w:val="0025570E"/>
    <w:rsid w:val="00255D03"/>
    <w:rsid w:val="0025770B"/>
    <w:rsid w:val="0026189B"/>
    <w:rsid w:val="002646B1"/>
    <w:rsid w:val="0026537A"/>
    <w:rsid w:val="002677A1"/>
    <w:rsid w:val="00276967"/>
    <w:rsid w:val="00280DA5"/>
    <w:rsid w:val="00285437"/>
    <w:rsid w:val="0029488B"/>
    <w:rsid w:val="00296961"/>
    <w:rsid w:val="00297532"/>
    <w:rsid w:val="002A4669"/>
    <w:rsid w:val="002A7FDE"/>
    <w:rsid w:val="002B1846"/>
    <w:rsid w:val="002B1C56"/>
    <w:rsid w:val="002B1E17"/>
    <w:rsid w:val="002B1E5D"/>
    <w:rsid w:val="002B3C3B"/>
    <w:rsid w:val="002B5141"/>
    <w:rsid w:val="002B7DAA"/>
    <w:rsid w:val="002B7EF6"/>
    <w:rsid w:val="002C2522"/>
    <w:rsid w:val="002C34DE"/>
    <w:rsid w:val="002C7701"/>
    <w:rsid w:val="002D2707"/>
    <w:rsid w:val="002D452E"/>
    <w:rsid w:val="002D4917"/>
    <w:rsid w:val="002D53B1"/>
    <w:rsid w:val="002E102B"/>
    <w:rsid w:val="002E5675"/>
    <w:rsid w:val="002E6BAC"/>
    <w:rsid w:val="002F0C83"/>
    <w:rsid w:val="002F32AD"/>
    <w:rsid w:val="002F352D"/>
    <w:rsid w:val="00300808"/>
    <w:rsid w:val="00303BD1"/>
    <w:rsid w:val="00304762"/>
    <w:rsid w:val="00310086"/>
    <w:rsid w:val="00320740"/>
    <w:rsid w:val="003221ED"/>
    <w:rsid w:val="00322A6C"/>
    <w:rsid w:val="0032382B"/>
    <w:rsid w:val="0032741E"/>
    <w:rsid w:val="00342973"/>
    <w:rsid w:val="003432C2"/>
    <w:rsid w:val="00345A2B"/>
    <w:rsid w:val="00350400"/>
    <w:rsid w:val="0035121E"/>
    <w:rsid w:val="00354741"/>
    <w:rsid w:val="00367C48"/>
    <w:rsid w:val="00370D56"/>
    <w:rsid w:val="00380145"/>
    <w:rsid w:val="003806E2"/>
    <w:rsid w:val="003808F7"/>
    <w:rsid w:val="00387708"/>
    <w:rsid w:val="0039494B"/>
    <w:rsid w:val="003979D7"/>
    <w:rsid w:val="003A4BC3"/>
    <w:rsid w:val="003B0B67"/>
    <w:rsid w:val="003B1D90"/>
    <w:rsid w:val="003B27BE"/>
    <w:rsid w:val="003B34F9"/>
    <w:rsid w:val="003B59D7"/>
    <w:rsid w:val="003B5B7C"/>
    <w:rsid w:val="003B7939"/>
    <w:rsid w:val="003C1B29"/>
    <w:rsid w:val="003C2F01"/>
    <w:rsid w:val="003C63A9"/>
    <w:rsid w:val="003D1934"/>
    <w:rsid w:val="003D1A18"/>
    <w:rsid w:val="003D2044"/>
    <w:rsid w:val="003D63F2"/>
    <w:rsid w:val="003E07FF"/>
    <w:rsid w:val="003E54CD"/>
    <w:rsid w:val="003F299F"/>
    <w:rsid w:val="003F5D82"/>
    <w:rsid w:val="00402D67"/>
    <w:rsid w:val="00403E97"/>
    <w:rsid w:val="00411F0F"/>
    <w:rsid w:val="004177BC"/>
    <w:rsid w:val="00417F7D"/>
    <w:rsid w:val="00421B94"/>
    <w:rsid w:val="00421DA9"/>
    <w:rsid w:val="004221EB"/>
    <w:rsid w:val="004236D8"/>
    <w:rsid w:val="00427AE7"/>
    <w:rsid w:val="00427DF9"/>
    <w:rsid w:val="00430C2E"/>
    <w:rsid w:val="00431E9A"/>
    <w:rsid w:val="004330DF"/>
    <w:rsid w:val="00433BB2"/>
    <w:rsid w:val="00436149"/>
    <w:rsid w:val="00441580"/>
    <w:rsid w:val="00443AB8"/>
    <w:rsid w:val="00444BE8"/>
    <w:rsid w:val="004464BD"/>
    <w:rsid w:val="0045432A"/>
    <w:rsid w:val="004549D9"/>
    <w:rsid w:val="00455193"/>
    <w:rsid w:val="00456DC6"/>
    <w:rsid w:val="00465A6C"/>
    <w:rsid w:val="0047045A"/>
    <w:rsid w:val="00471B6C"/>
    <w:rsid w:val="0047591C"/>
    <w:rsid w:val="0047770A"/>
    <w:rsid w:val="00480049"/>
    <w:rsid w:val="0048764B"/>
    <w:rsid w:val="0048783C"/>
    <w:rsid w:val="00487BE6"/>
    <w:rsid w:val="00490FEA"/>
    <w:rsid w:val="004914E9"/>
    <w:rsid w:val="00492901"/>
    <w:rsid w:val="004955E7"/>
    <w:rsid w:val="00496DCD"/>
    <w:rsid w:val="00496EBB"/>
    <w:rsid w:val="00497390"/>
    <w:rsid w:val="004A0B76"/>
    <w:rsid w:val="004A21AC"/>
    <w:rsid w:val="004A35C4"/>
    <w:rsid w:val="004A7E03"/>
    <w:rsid w:val="004A7EAA"/>
    <w:rsid w:val="004B1DE2"/>
    <w:rsid w:val="004C38E4"/>
    <w:rsid w:val="004C4E6A"/>
    <w:rsid w:val="004C710B"/>
    <w:rsid w:val="004D01E9"/>
    <w:rsid w:val="004D2DE4"/>
    <w:rsid w:val="004E29F9"/>
    <w:rsid w:val="004E4F38"/>
    <w:rsid w:val="004F1455"/>
    <w:rsid w:val="004F2177"/>
    <w:rsid w:val="004F43F8"/>
    <w:rsid w:val="004F7619"/>
    <w:rsid w:val="00500CE8"/>
    <w:rsid w:val="0050491D"/>
    <w:rsid w:val="00506BD4"/>
    <w:rsid w:val="00510BFA"/>
    <w:rsid w:val="00511946"/>
    <w:rsid w:val="00513605"/>
    <w:rsid w:val="00514B79"/>
    <w:rsid w:val="00522C6B"/>
    <w:rsid w:val="00522F44"/>
    <w:rsid w:val="00524706"/>
    <w:rsid w:val="00524792"/>
    <w:rsid w:val="005259EB"/>
    <w:rsid w:val="00525A4A"/>
    <w:rsid w:val="00531F37"/>
    <w:rsid w:val="00536E6E"/>
    <w:rsid w:val="005470B9"/>
    <w:rsid w:val="00547EC8"/>
    <w:rsid w:val="00551849"/>
    <w:rsid w:val="00551BCC"/>
    <w:rsid w:val="0055366D"/>
    <w:rsid w:val="00556897"/>
    <w:rsid w:val="00564B3E"/>
    <w:rsid w:val="00565B25"/>
    <w:rsid w:val="00570BFA"/>
    <w:rsid w:val="00570FB3"/>
    <w:rsid w:val="0057229D"/>
    <w:rsid w:val="00573855"/>
    <w:rsid w:val="005754A6"/>
    <w:rsid w:val="0058087A"/>
    <w:rsid w:val="00580882"/>
    <w:rsid w:val="00583814"/>
    <w:rsid w:val="00583FD4"/>
    <w:rsid w:val="00585707"/>
    <w:rsid w:val="00586B8D"/>
    <w:rsid w:val="0058709F"/>
    <w:rsid w:val="005871DB"/>
    <w:rsid w:val="00587514"/>
    <w:rsid w:val="005879B5"/>
    <w:rsid w:val="00591525"/>
    <w:rsid w:val="0059398A"/>
    <w:rsid w:val="005A2576"/>
    <w:rsid w:val="005B0758"/>
    <w:rsid w:val="005B4665"/>
    <w:rsid w:val="005B7133"/>
    <w:rsid w:val="005C0361"/>
    <w:rsid w:val="005C10D4"/>
    <w:rsid w:val="005C2C54"/>
    <w:rsid w:val="005C4BC4"/>
    <w:rsid w:val="005D10FE"/>
    <w:rsid w:val="005D4B69"/>
    <w:rsid w:val="005E1405"/>
    <w:rsid w:val="005E1AE0"/>
    <w:rsid w:val="005E1D81"/>
    <w:rsid w:val="005E3B1D"/>
    <w:rsid w:val="005F01CE"/>
    <w:rsid w:val="005F0C52"/>
    <w:rsid w:val="00602A35"/>
    <w:rsid w:val="00603F52"/>
    <w:rsid w:val="00604B30"/>
    <w:rsid w:val="0060780E"/>
    <w:rsid w:val="00607EE6"/>
    <w:rsid w:val="006110B8"/>
    <w:rsid w:val="006129DF"/>
    <w:rsid w:val="0061538D"/>
    <w:rsid w:val="006158E7"/>
    <w:rsid w:val="006172BB"/>
    <w:rsid w:val="00622547"/>
    <w:rsid w:val="00623CCB"/>
    <w:rsid w:val="006240BF"/>
    <w:rsid w:val="00631F20"/>
    <w:rsid w:val="00636F26"/>
    <w:rsid w:val="00637206"/>
    <w:rsid w:val="006406E5"/>
    <w:rsid w:val="006409A9"/>
    <w:rsid w:val="00643CA6"/>
    <w:rsid w:val="00644542"/>
    <w:rsid w:val="00650A36"/>
    <w:rsid w:val="00653868"/>
    <w:rsid w:val="00654FC2"/>
    <w:rsid w:val="0065755F"/>
    <w:rsid w:val="00661538"/>
    <w:rsid w:val="00662361"/>
    <w:rsid w:val="00671C63"/>
    <w:rsid w:val="00671D33"/>
    <w:rsid w:val="006755B8"/>
    <w:rsid w:val="00675617"/>
    <w:rsid w:val="00675ADB"/>
    <w:rsid w:val="0068102E"/>
    <w:rsid w:val="0068117C"/>
    <w:rsid w:val="006838FD"/>
    <w:rsid w:val="00683BE0"/>
    <w:rsid w:val="006853AD"/>
    <w:rsid w:val="00690AC2"/>
    <w:rsid w:val="00690D41"/>
    <w:rsid w:val="00691C32"/>
    <w:rsid w:val="00694414"/>
    <w:rsid w:val="00696C1B"/>
    <w:rsid w:val="006978B8"/>
    <w:rsid w:val="006A1FDB"/>
    <w:rsid w:val="006A22F4"/>
    <w:rsid w:val="006A2C40"/>
    <w:rsid w:val="006A6C3C"/>
    <w:rsid w:val="006A7DD7"/>
    <w:rsid w:val="006B18F4"/>
    <w:rsid w:val="006B323C"/>
    <w:rsid w:val="006B3940"/>
    <w:rsid w:val="006B56E4"/>
    <w:rsid w:val="006B61BD"/>
    <w:rsid w:val="006B792D"/>
    <w:rsid w:val="006B7CC0"/>
    <w:rsid w:val="006C0C4C"/>
    <w:rsid w:val="006C0DBB"/>
    <w:rsid w:val="006C371D"/>
    <w:rsid w:val="006C39E3"/>
    <w:rsid w:val="006C5127"/>
    <w:rsid w:val="006D4C4D"/>
    <w:rsid w:val="006D5ABB"/>
    <w:rsid w:val="006E1979"/>
    <w:rsid w:val="006E5102"/>
    <w:rsid w:val="006F0939"/>
    <w:rsid w:val="006F47D1"/>
    <w:rsid w:val="006F7C35"/>
    <w:rsid w:val="00700E5E"/>
    <w:rsid w:val="007050AB"/>
    <w:rsid w:val="00705DF6"/>
    <w:rsid w:val="00706798"/>
    <w:rsid w:val="0070796C"/>
    <w:rsid w:val="00707B10"/>
    <w:rsid w:val="00713140"/>
    <w:rsid w:val="0071329C"/>
    <w:rsid w:val="007138AD"/>
    <w:rsid w:val="00714653"/>
    <w:rsid w:val="00716984"/>
    <w:rsid w:val="00724EBC"/>
    <w:rsid w:val="00731C30"/>
    <w:rsid w:val="007345A7"/>
    <w:rsid w:val="0073583A"/>
    <w:rsid w:val="00735CEC"/>
    <w:rsid w:val="00737006"/>
    <w:rsid w:val="0074169E"/>
    <w:rsid w:val="00742809"/>
    <w:rsid w:val="00751E0B"/>
    <w:rsid w:val="00753F9F"/>
    <w:rsid w:val="00755010"/>
    <w:rsid w:val="0075557C"/>
    <w:rsid w:val="00756241"/>
    <w:rsid w:val="00760FAB"/>
    <w:rsid w:val="00765C10"/>
    <w:rsid w:val="007660E4"/>
    <w:rsid w:val="0078346A"/>
    <w:rsid w:val="00792F58"/>
    <w:rsid w:val="00795E64"/>
    <w:rsid w:val="0079687D"/>
    <w:rsid w:val="007A00A4"/>
    <w:rsid w:val="007A0933"/>
    <w:rsid w:val="007A09C0"/>
    <w:rsid w:val="007A78DE"/>
    <w:rsid w:val="007B2536"/>
    <w:rsid w:val="007B2C4C"/>
    <w:rsid w:val="007B41ED"/>
    <w:rsid w:val="007C01FA"/>
    <w:rsid w:val="007C6616"/>
    <w:rsid w:val="007C6B3E"/>
    <w:rsid w:val="007D1EAC"/>
    <w:rsid w:val="007D39DE"/>
    <w:rsid w:val="007D3C15"/>
    <w:rsid w:val="007D4311"/>
    <w:rsid w:val="007D7C45"/>
    <w:rsid w:val="007E1BA7"/>
    <w:rsid w:val="007E1F9C"/>
    <w:rsid w:val="007E25B4"/>
    <w:rsid w:val="007E2A48"/>
    <w:rsid w:val="007E2EF7"/>
    <w:rsid w:val="007E5215"/>
    <w:rsid w:val="007F15EC"/>
    <w:rsid w:val="007F574B"/>
    <w:rsid w:val="007F633F"/>
    <w:rsid w:val="008013DB"/>
    <w:rsid w:val="00801438"/>
    <w:rsid w:val="008065CD"/>
    <w:rsid w:val="0081087D"/>
    <w:rsid w:val="00810925"/>
    <w:rsid w:val="008123F6"/>
    <w:rsid w:val="008149A6"/>
    <w:rsid w:val="00815A3F"/>
    <w:rsid w:val="00816F8E"/>
    <w:rsid w:val="00830A9C"/>
    <w:rsid w:val="00834B48"/>
    <w:rsid w:val="00834D10"/>
    <w:rsid w:val="00837DB6"/>
    <w:rsid w:val="00840EFD"/>
    <w:rsid w:val="0084188E"/>
    <w:rsid w:val="00841ECE"/>
    <w:rsid w:val="008428CB"/>
    <w:rsid w:val="00843698"/>
    <w:rsid w:val="00844119"/>
    <w:rsid w:val="008458E1"/>
    <w:rsid w:val="00846A68"/>
    <w:rsid w:val="00850181"/>
    <w:rsid w:val="00853B62"/>
    <w:rsid w:val="00855F68"/>
    <w:rsid w:val="00856D1A"/>
    <w:rsid w:val="00857DDD"/>
    <w:rsid w:val="0086117E"/>
    <w:rsid w:val="00862800"/>
    <w:rsid w:val="008629BC"/>
    <w:rsid w:val="008637BD"/>
    <w:rsid w:val="00865B6D"/>
    <w:rsid w:val="008737EC"/>
    <w:rsid w:val="00873F84"/>
    <w:rsid w:val="008851E2"/>
    <w:rsid w:val="00890B4F"/>
    <w:rsid w:val="0089180A"/>
    <w:rsid w:val="008938D0"/>
    <w:rsid w:val="008966FF"/>
    <w:rsid w:val="008A13B9"/>
    <w:rsid w:val="008A308A"/>
    <w:rsid w:val="008B19A9"/>
    <w:rsid w:val="008B45EB"/>
    <w:rsid w:val="008B4C44"/>
    <w:rsid w:val="008C112A"/>
    <w:rsid w:val="008C17A8"/>
    <w:rsid w:val="008C3663"/>
    <w:rsid w:val="008C5766"/>
    <w:rsid w:val="008C6168"/>
    <w:rsid w:val="008D46E4"/>
    <w:rsid w:val="008E0823"/>
    <w:rsid w:val="008E257F"/>
    <w:rsid w:val="008E5303"/>
    <w:rsid w:val="008E5581"/>
    <w:rsid w:val="008E58EE"/>
    <w:rsid w:val="008E5A6A"/>
    <w:rsid w:val="008E7505"/>
    <w:rsid w:val="008E7CBD"/>
    <w:rsid w:val="008F0035"/>
    <w:rsid w:val="008F160A"/>
    <w:rsid w:val="008F1A13"/>
    <w:rsid w:val="008F336A"/>
    <w:rsid w:val="00900283"/>
    <w:rsid w:val="009004AD"/>
    <w:rsid w:val="00901CBC"/>
    <w:rsid w:val="009048BC"/>
    <w:rsid w:val="00905017"/>
    <w:rsid w:val="009061FF"/>
    <w:rsid w:val="0090648A"/>
    <w:rsid w:val="00910FB3"/>
    <w:rsid w:val="00911A17"/>
    <w:rsid w:val="0091622F"/>
    <w:rsid w:val="00921FA3"/>
    <w:rsid w:val="00922222"/>
    <w:rsid w:val="009256C7"/>
    <w:rsid w:val="009268B0"/>
    <w:rsid w:val="00944A95"/>
    <w:rsid w:val="00946058"/>
    <w:rsid w:val="00947FC4"/>
    <w:rsid w:val="009525A4"/>
    <w:rsid w:val="00960718"/>
    <w:rsid w:val="00962721"/>
    <w:rsid w:val="00966086"/>
    <w:rsid w:val="0096626F"/>
    <w:rsid w:val="00967803"/>
    <w:rsid w:val="00971EA3"/>
    <w:rsid w:val="00972DCF"/>
    <w:rsid w:val="00973AF0"/>
    <w:rsid w:val="009805F1"/>
    <w:rsid w:val="00981961"/>
    <w:rsid w:val="009841E5"/>
    <w:rsid w:val="00984704"/>
    <w:rsid w:val="00985DF0"/>
    <w:rsid w:val="00987014"/>
    <w:rsid w:val="00987B00"/>
    <w:rsid w:val="009903B2"/>
    <w:rsid w:val="0099353E"/>
    <w:rsid w:val="00994D1B"/>
    <w:rsid w:val="00995421"/>
    <w:rsid w:val="00995532"/>
    <w:rsid w:val="00995CBC"/>
    <w:rsid w:val="009A1075"/>
    <w:rsid w:val="009A4774"/>
    <w:rsid w:val="009A4956"/>
    <w:rsid w:val="009A4DAA"/>
    <w:rsid w:val="009A7EC9"/>
    <w:rsid w:val="009B0558"/>
    <w:rsid w:val="009B738D"/>
    <w:rsid w:val="009C765E"/>
    <w:rsid w:val="009D081C"/>
    <w:rsid w:val="009D686F"/>
    <w:rsid w:val="009D7D21"/>
    <w:rsid w:val="009E4A69"/>
    <w:rsid w:val="009E4F4B"/>
    <w:rsid w:val="009E5411"/>
    <w:rsid w:val="009E672F"/>
    <w:rsid w:val="009E6784"/>
    <w:rsid w:val="009F08F7"/>
    <w:rsid w:val="009F51E4"/>
    <w:rsid w:val="009F7376"/>
    <w:rsid w:val="00A01FC0"/>
    <w:rsid w:val="00A05F8F"/>
    <w:rsid w:val="00A07E01"/>
    <w:rsid w:val="00A10E10"/>
    <w:rsid w:val="00A10EC8"/>
    <w:rsid w:val="00A12926"/>
    <w:rsid w:val="00A135B8"/>
    <w:rsid w:val="00A16B62"/>
    <w:rsid w:val="00A22000"/>
    <w:rsid w:val="00A24C35"/>
    <w:rsid w:val="00A25ADA"/>
    <w:rsid w:val="00A25C23"/>
    <w:rsid w:val="00A26B6A"/>
    <w:rsid w:val="00A26E06"/>
    <w:rsid w:val="00A27619"/>
    <w:rsid w:val="00A2765D"/>
    <w:rsid w:val="00A30A4A"/>
    <w:rsid w:val="00A31286"/>
    <w:rsid w:val="00A31437"/>
    <w:rsid w:val="00A317CA"/>
    <w:rsid w:val="00A324FE"/>
    <w:rsid w:val="00A42B30"/>
    <w:rsid w:val="00A450FE"/>
    <w:rsid w:val="00A477C5"/>
    <w:rsid w:val="00A50B0C"/>
    <w:rsid w:val="00A51F65"/>
    <w:rsid w:val="00A52178"/>
    <w:rsid w:val="00A53317"/>
    <w:rsid w:val="00A55F7A"/>
    <w:rsid w:val="00A60295"/>
    <w:rsid w:val="00A60A50"/>
    <w:rsid w:val="00A64689"/>
    <w:rsid w:val="00A663D7"/>
    <w:rsid w:val="00A67438"/>
    <w:rsid w:val="00A71C5C"/>
    <w:rsid w:val="00A737C1"/>
    <w:rsid w:val="00A75D16"/>
    <w:rsid w:val="00A80E14"/>
    <w:rsid w:val="00A90802"/>
    <w:rsid w:val="00A92C55"/>
    <w:rsid w:val="00A94780"/>
    <w:rsid w:val="00AA28B0"/>
    <w:rsid w:val="00AA464C"/>
    <w:rsid w:val="00AB1983"/>
    <w:rsid w:val="00AB1FA0"/>
    <w:rsid w:val="00AB255A"/>
    <w:rsid w:val="00AB6F55"/>
    <w:rsid w:val="00AC02EC"/>
    <w:rsid w:val="00AC1198"/>
    <w:rsid w:val="00AD2FD5"/>
    <w:rsid w:val="00AE1B99"/>
    <w:rsid w:val="00AE2C75"/>
    <w:rsid w:val="00AE3117"/>
    <w:rsid w:val="00AE377F"/>
    <w:rsid w:val="00AE4A6F"/>
    <w:rsid w:val="00AE79EF"/>
    <w:rsid w:val="00AF0311"/>
    <w:rsid w:val="00AF527C"/>
    <w:rsid w:val="00AF563E"/>
    <w:rsid w:val="00B03F63"/>
    <w:rsid w:val="00B04C22"/>
    <w:rsid w:val="00B05E89"/>
    <w:rsid w:val="00B07BA5"/>
    <w:rsid w:val="00B12307"/>
    <w:rsid w:val="00B12ABC"/>
    <w:rsid w:val="00B13F9F"/>
    <w:rsid w:val="00B15FCB"/>
    <w:rsid w:val="00B1668A"/>
    <w:rsid w:val="00B2284C"/>
    <w:rsid w:val="00B23FA4"/>
    <w:rsid w:val="00B247C3"/>
    <w:rsid w:val="00B26AEF"/>
    <w:rsid w:val="00B32E7E"/>
    <w:rsid w:val="00B338DB"/>
    <w:rsid w:val="00B35C6E"/>
    <w:rsid w:val="00B43C4C"/>
    <w:rsid w:val="00B44129"/>
    <w:rsid w:val="00B4518F"/>
    <w:rsid w:val="00B50C2F"/>
    <w:rsid w:val="00B50FD2"/>
    <w:rsid w:val="00B510B4"/>
    <w:rsid w:val="00B52541"/>
    <w:rsid w:val="00B572DA"/>
    <w:rsid w:val="00B61EF0"/>
    <w:rsid w:val="00B62785"/>
    <w:rsid w:val="00B716DC"/>
    <w:rsid w:val="00B72B45"/>
    <w:rsid w:val="00B77DEE"/>
    <w:rsid w:val="00B8278A"/>
    <w:rsid w:val="00B86468"/>
    <w:rsid w:val="00B90E6D"/>
    <w:rsid w:val="00B91B01"/>
    <w:rsid w:val="00B92379"/>
    <w:rsid w:val="00B93CC4"/>
    <w:rsid w:val="00B96874"/>
    <w:rsid w:val="00B96B84"/>
    <w:rsid w:val="00BA24E9"/>
    <w:rsid w:val="00BA26B3"/>
    <w:rsid w:val="00BA36B0"/>
    <w:rsid w:val="00BA44A3"/>
    <w:rsid w:val="00BA627B"/>
    <w:rsid w:val="00BA6574"/>
    <w:rsid w:val="00BA6B58"/>
    <w:rsid w:val="00BA6F9A"/>
    <w:rsid w:val="00BB3BC4"/>
    <w:rsid w:val="00BB47A7"/>
    <w:rsid w:val="00BD1B69"/>
    <w:rsid w:val="00BD7C78"/>
    <w:rsid w:val="00BE7336"/>
    <w:rsid w:val="00BE782D"/>
    <w:rsid w:val="00BF1313"/>
    <w:rsid w:val="00BF271A"/>
    <w:rsid w:val="00BF359A"/>
    <w:rsid w:val="00BF657D"/>
    <w:rsid w:val="00BF7D1A"/>
    <w:rsid w:val="00C0141B"/>
    <w:rsid w:val="00C02E20"/>
    <w:rsid w:val="00C06489"/>
    <w:rsid w:val="00C07606"/>
    <w:rsid w:val="00C0770C"/>
    <w:rsid w:val="00C103B7"/>
    <w:rsid w:val="00C1073C"/>
    <w:rsid w:val="00C136D5"/>
    <w:rsid w:val="00C142C7"/>
    <w:rsid w:val="00C175F8"/>
    <w:rsid w:val="00C23126"/>
    <w:rsid w:val="00C23DC4"/>
    <w:rsid w:val="00C24438"/>
    <w:rsid w:val="00C244B9"/>
    <w:rsid w:val="00C25842"/>
    <w:rsid w:val="00C26DB1"/>
    <w:rsid w:val="00C30C4E"/>
    <w:rsid w:val="00C37100"/>
    <w:rsid w:val="00C37343"/>
    <w:rsid w:val="00C40A92"/>
    <w:rsid w:val="00C40CB8"/>
    <w:rsid w:val="00C40EF2"/>
    <w:rsid w:val="00C47026"/>
    <w:rsid w:val="00C547AB"/>
    <w:rsid w:val="00C55165"/>
    <w:rsid w:val="00C56B23"/>
    <w:rsid w:val="00C57849"/>
    <w:rsid w:val="00C606B2"/>
    <w:rsid w:val="00C622AC"/>
    <w:rsid w:val="00C6333D"/>
    <w:rsid w:val="00C64AA1"/>
    <w:rsid w:val="00C651A2"/>
    <w:rsid w:val="00C65E83"/>
    <w:rsid w:val="00C6707C"/>
    <w:rsid w:val="00C70710"/>
    <w:rsid w:val="00C72DFE"/>
    <w:rsid w:val="00C730A2"/>
    <w:rsid w:val="00C81405"/>
    <w:rsid w:val="00C827A3"/>
    <w:rsid w:val="00C8300E"/>
    <w:rsid w:val="00C86FD2"/>
    <w:rsid w:val="00C93DBD"/>
    <w:rsid w:val="00C95CF6"/>
    <w:rsid w:val="00CA0285"/>
    <w:rsid w:val="00CA0434"/>
    <w:rsid w:val="00CA5E6E"/>
    <w:rsid w:val="00CB152C"/>
    <w:rsid w:val="00CB19DC"/>
    <w:rsid w:val="00CB5B20"/>
    <w:rsid w:val="00CB6496"/>
    <w:rsid w:val="00CC03B5"/>
    <w:rsid w:val="00CC10F9"/>
    <w:rsid w:val="00CC6CD1"/>
    <w:rsid w:val="00CD4322"/>
    <w:rsid w:val="00CE0017"/>
    <w:rsid w:val="00CE170D"/>
    <w:rsid w:val="00CE2285"/>
    <w:rsid w:val="00CE4861"/>
    <w:rsid w:val="00CE6034"/>
    <w:rsid w:val="00CE6F09"/>
    <w:rsid w:val="00CE79C4"/>
    <w:rsid w:val="00CF160A"/>
    <w:rsid w:val="00CF22E3"/>
    <w:rsid w:val="00CF22EE"/>
    <w:rsid w:val="00CF2398"/>
    <w:rsid w:val="00CF2564"/>
    <w:rsid w:val="00CF5880"/>
    <w:rsid w:val="00CF7F7D"/>
    <w:rsid w:val="00D00650"/>
    <w:rsid w:val="00D012A5"/>
    <w:rsid w:val="00D01F19"/>
    <w:rsid w:val="00D02672"/>
    <w:rsid w:val="00D06140"/>
    <w:rsid w:val="00D07BC7"/>
    <w:rsid w:val="00D135DC"/>
    <w:rsid w:val="00D148EF"/>
    <w:rsid w:val="00D17E00"/>
    <w:rsid w:val="00D20460"/>
    <w:rsid w:val="00D20BE8"/>
    <w:rsid w:val="00D24988"/>
    <w:rsid w:val="00D25CE3"/>
    <w:rsid w:val="00D303C0"/>
    <w:rsid w:val="00D3552A"/>
    <w:rsid w:val="00D357D3"/>
    <w:rsid w:val="00D37AED"/>
    <w:rsid w:val="00D42937"/>
    <w:rsid w:val="00D42E87"/>
    <w:rsid w:val="00D4322F"/>
    <w:rsid w:val="00D45D6B"/>
    <w:rsid w:val="00D462C8"/>
    <w:rsid w:val="00D514A9"/>
    <w:rsid w:val="00D556A0"/>
    <w:rsid w:val="00D55B4E"/>
    <w:rsid w:val="00D577E8"/>
    <w:rsid w:val="00D6029E"/>
    <w:rsid w:val="00D659E8"/>
    <w:rsid w:val="00D65ED6"/>
    <w:rsid w:val="00D7109C"/>
    <w:rsid w:val="00D73A0C"/>
    <w:rsid w:val="00D73F44"/>
    <w:rsid w:val="00D73FAF"/>
    <w:rsid w:val="00D74E71"/>
    <w:rsid w:val="00D75764"/>
    <w:rsid w:val="00D77572"/>
    <w:rsid w:val="00D7785F"/>
    <w:rsid w:val="00D83172"/>
    <w:rsid w:val="00D83EB0"/>
    <w:rsid w:val="00D8576C"/>
    <w:rsid w:val="00D85F02"/>
    <w:rsid w:val="00D861F6"/>
    <w:rsid w:val="00D86DD6"/>
    <w:rsid w:val="00D87D4F"/>
    <w:rsid w:val="00D90123"/>
    <w:rsid w:val="00D919AC"/>
    <w:rsid w:val="00D92910"/>
    <w:rsid w:val="00D92ECE"/>
    <w:rsid w:val="00D951A4"/>
    <w:rsid w:val="00D95C1F"/>
    <w:rsid w:val="00D962C0"/>
    <w:rsid w:val="00D96736"/>
    <w:rsid w:val="00DA09E1"/>
    <w:rsid w:val="00DA1235"/>
    <w:rsid w:val="00DA337C"/>
    <w:rsid w:val="00DA548B"/>
    <w:rsid w:val="00DB2C5A"/>
    <w:rsid w:val="00DB2E60"/>
    <w:rsid w:val="00DC4BBE"/>
    <w:rsid w:val="00DC5BCF"/>
    <w:rsid w:val="00DC5BD8"/>
    <w:rsid w:val="00DD1A67"/>
    <w:rsid w:val="00DE00D3"/>
    <w:rsid w:val="00DE0262"/>
    <w:rsid w:val="00DE253D"/>
    <w:rsid w:val="00DF0272"/>
    <w:rsid w:val="00DF1B0E"/>
    <w:rsid w:val="00DF2401"/>
    <w:rsid w:val="00DF7590"/>
    <w:rsid w:val="00E00304"/>
    <w:rsid w:val="00E04819"/>
    <w:rsid w:val="00E15530"/>
    <w:rsid w:val="00E16969"/>
    <w:rsid w:val="00E22178"/>
    <w:rsid w:val="00E22AEA"/>
    <w:rsid w:val="00E23023"/>
    <w:rsid w:val="00E249CF"/>
    <w:rsid w:val="00E30F31"/>
    <w:rsid w:val="00E316F3"/>
    <w:rsid w:val="00E34C69"/>
    <w:rsid w:val="00E368B1"/>
    <w:rsid w:val="00E41747"/>
    <w:rsid w:val="00E42FE4"/>
    <w:rsid w:val="00E46FF8"/>
    <w:rsid w:val="00E47893"/>
    <w:rsid w:val="00E50B36"/>
    <w:rsid w:val="00E50E3C"/>
    <w:rsid w:val="00E52B82"/>
    <w:rsid w:val="00E56083"/>
    <w:rsid w:val="00E56EF9"/>
    <w:rsid w:val="00E607CD"/>
    <w:rsid w:val="00E6366C"/>
    <w:rsid w:val="00E6510C"/>
    <w:rsid w:val="00E66CC6"/>
    <w:rsid w:val="00E70F4E"/>
    <w:rsid w:val="00E75438"/>
    <w:rsid w:val="00E75A00"/>
    <w:rsid w:val="00E8238F"/>
    <w:rsid w:val="00E825A8"/>
    <w:rsid w:val="00E84ED0"/>
    <w:rsid w:val="00E85964"/>
    <w:rsid w:val="00E91175"/>
    <w:rsid w:val="00E9125D"/>
    <w:rsid w:val="00E919FE"/>
    <w:rsid w:val="00E929B2"/>
    <w:rsid w:val="00E948F0"/>
    <w:rsid w:val="00E96056"/>
    <w:rsid w:val="00E96642"/>
    <w:rsid w:val="00E96F55"/>
    <w:rsid w:val="00E9702D"/>
    <w:rsid w:val="00EA0468"/>
    <w:rsid w:val="00EA1702"/>
    <w:rsid w:val="00EA3CDF"/>
    <w:rsid w:val="00EA4122"/>
    <w:rsid w:val="00EA4935"/>
    <w:rsid w:val="00EA4FCF"/>
    <w:rsid w:val="00EA62D7"/>
    <w:rsid w:val="00EA6C7E"/>
    <w:rsid w:val="00EB193B"/>
    <w:rsid w:val="00EB27D4"/>
    <w:rsid w:val="00EB5473"/>
    <w:rsid w:val="00EB548B"/>
    <w:rsid w:val="00EC028B"/>
    <w:rsid w:val="00EC2B62"/>
    <w:rsid w:val="00EC3413"/>
    <w:rsid w:val="00EC36F3"/>
    <w:rsid w:val="00EC37DB"/>
    <w:rsid w:val="00EC4FB4"/>
    <w:rsid w:val="00EC7F92"/>
    <w:rsid w:val="00ED0572"/>
    <w:rsid w:val="00ED1628"/>
    <w:rsid w:val="00ED717A"/>
    <w:rsid w:val="00EE2B20"/>
    <w:rsid w:val="00EE422D"/>
    <w:rsid w:val="00EE47C2"/>
    <w:rsid w:val="00EF0A3B"/>
    <w:rsid w:val="00EF1856"/>
    <w:rsid w:val="00EF5932"/>
    <w:rsid w:val="00EF5CF2"/>
    <w:rsid w:val="00EF694C"/>
    <w:rsid w:val="00F00C09"/>
    <w:rsid w:val="00F022B1"/>
    <w:rsid w:val="00F07215"/>
    <w:rsid w:val="00F11BD0"/>
    <w:rsid w:val="00F17ADA"/>
    <w:rsid w:val="00F21C62"/>
    <w:rsid w:val="00F22C0A"/>
    <w:rsid w:val="00F2343F"/>
    <w:rsid w:val="00F254A3"/>
    <w:rsid w:val="00F30A9F"/>
    <w:rsid w:val="00F34C4E"/>
    <w:rsid w:val="00F34EF2"/>
    <w:rsid w:val="00F36035"/>
    <w:rsid w:val="00F42578"/>
    <w:rsid w:val="00F437A9"/>
    <w:rsid w:val="00F44EC8"/>
    <w:rsid w:val="00F467FE"/>
    <w:rsid w:val="00F528B9"/>
    <w:rsid w:val="00F55886"/>
    <w:rsid w:val="00F6391D"/>
    <w:rsid w:val="00F6440E"/>
    <w:rsid w:val="00F65E2E"/>
    <w:rsid w:val="00F71483"/>
    <w:rsid w:val="00F7263E"/>
    <w:rsid w:val="00F739C1"/>
    <w:rsid w:val="00F772AF"/>
    <w:rsid w:val="00F81ED0"/>
    <w:rsid w:val="00F83932"/>
    <w:rsid w:val="00F85742"/>
    <w:rsid w:val="00F91A3A"/>
    <w:rsid w:val="00F9388C"/>
    <w:rsid w:val="00F9639A"/>
    <w:rsid w:val="00F968C7"/>
    <w:rsid w:val="00F96F18"/>
    <w:rsid w:val="00FA033F"/>
    <w:rsid w:val="00FA0A69"/>
    <w:rsid w:val="00FA5CF3"/>
    <w:rsid w:val="00FA7E36"/>
    <w:rsid w:val="00FB10B5"/>
    <w:rsid w:val="00FC2498"/>
    <w:rsid w:val="00FC5233"/>
    <w:rsid w:val="00FC562B"/>
    <w:rsid w:val="00FC63FE"/>
    <w:rsid w:val="00FC7C4B"/>
    <w:rsid w:val="00FD17BC"/>
    <w:rsid w:val="00FE4BBC"/>
    <w:rsid w:val="00FE5D68"/>
    <w:rsid w:val="00FF281E"/>
    <w:rsid w:val="00FF3204"/>
    <w:rsid w:val="00FF5750"/>
    <w:rsid w:val="00FF74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FE88D"/>
  <w15:docId w15:val="{B1E91470-55F5-45E4-AA63-1A8325CF01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US" w:eastAsia="en-US" w:bidi="ar-SA"/>
      </w:rPr>
    </w:rPrDefault>
    <w:pPrDefault>
      <w:pPr>
        <w:spacing w:before="120" w:after="120" w:line="480" w:lineRule="auto"/>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58E7"/>
    <w:pPr>
      <w:snapToGrid w:val="0"/>
    </w:pPr>
  </w:style>
  <w:style w:type="paragraph" w:styleId="Heading1">
    <w:name w:val="heading 1"/>
    <w:basedOn w:val="H1"/>
    <w:next w:val="Normal"/>
    <w:link w:val="Heading1Char"/>
    <w:uiPriority w:val="9"/>
    <w:rsid w:val="00397942"/>
    <w:pPr>
      <w:outlineLvl w:val="0"/>
    </w:pPr>
  </w:style>
  <w:style w:type="paragraph" w:styleId="Heading2">
    <w:name w:val="heading 2"/>
    <w:basedOn w:val="Normal"/>
    <w:next w:val="Normal"/>
    <w:link w:val="Heading2Char"/>
    <w:uiPriority w:val="9"/>
    <w:unhideWhenUsed/>
    <w:rsid w:val="00D83EB0"/>
    <w:pPr>
      <w:pBdr>
        <w:top w:val="nil"/>
        <w:left w:val="nil"/>
        <w:bottom w:val="nil"/>
        <w:right w:val="nil"/>
        <w:between w:val="nil"/>
      </w:pBdr>
      <w:spacing w:before="240" w:after="0"/>
      <w:ind w:firstLine="0"/>
      <w:outlineLvl w:val="1"/>
    </w:pPr>
    <w:rPr>
      <w:i/>
      <w:color w:val="000000"/>
    </w:rPr>
  </w:style>
  <w:style w:type="paragraph" w:styleId="Heading3">
    <w:name w:val="heading 3"/>
    <w:basedOn w:val="Normal"/>
    <w:next w:val="Normal"/>
    <w:link w:val="Heading3Char"/>
    <w:uiPriority w:val="9"/>
    <w:unhideWhenUsed/>
    <w:rsid w:val="00D83EB0"/>
    <w:pPr>
      <w:pBdr>
        <w:top w:val="nil"/>
        <w:left w:val="nil"/>
        <w:bottom w:val="nil"/>
        <w:right w:val="nil"/>
        <w:between w:val="nil"/>
      </w:pBdr>
      <w:spacing w:before="240" w:after="0"/>
      <w:ind w:firstLine="0"/>
      <w:outlineLvl w:val="2"/>
    </w:pPr>
    <w:rPr>
      <w:smallCaps/>
      <w:color w:val="000000"/>
    </w:rPr>
  </w:style>
  <w:style w:type="paragraph" w:styleId="Heading4">
    <w:name w:val="heading 4"/>
    <w:basedOn w:val="Normal"/>
    <w:next w:val="Normal"/>
    <w:link w:val="Heading4Char"/>
    <w:uiPriority w:val="9"/>
    <w:semiHidden/>
    <w:unhideWhenUsed/>
    <w:qFormat/>
    <w:rsid w:val="0083378B"/>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3378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3378B"/>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3378B"/>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3378B"/>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83378B"/>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pPr>
    <w:rPr>
      <w:b/>
      <w:sz w:val="72"/>
      <w:szCs w:val="72"/>
    </w:rPr>
  </w:style>
  <w:style w:type="table" w:customStyle="1" w:styleId="TableGrid1">
    <w:name w:val="Table Grid1"/>
    <w:basedOn w:val="TableNormal"/>
    <w:next w:val="TableGrid"/>
    <w:uiPriority w:val="39"/>
    <w:rsid w:val="00563593"/>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1B5C9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LineNumber">
    <w:name w:val="line number"/>
    <w:basedOn w:val="DefaultParagraphFont"/>
    <w:uiPriority w:val="99"/>
    <w:semiHidden/>
    <w:unhideWhenUsed/>
    <w:rsid w:val="00563593"/>
  </w:style>
  <w:style w:type="character" w:customStyle="1" w:styleId="FooterChar">
    <w:name w:val="Footer Char"/>
    <w:link w:val="Footer"/>
    <w:uiPriority w:val="99"/>
    <w:rsid w:val="00563593"/>
  </w:style>
  <w:style w:type="paragraph" w:styleId="Footer">
    <w:name w:val="footer"/>
    <w:basedOn w:val="Normal"/>
    <w:link w:val="FooterChar"/>
    <w:uiPriority w:val="99"/>
    <w:rsid w:val="00F022B1"/>
    <w:pPr>
      <w:tabs>
        <w:tab w:val="center" w:pos="4320"/>
        <w:tab w:val="right" w:pos="8640"/>
      </w:tabs>
      <w:spacing w:before="0" w:after="0" w:line="240" w:lineRule="auto"/>
      <w:ind w:firstLine="0"/>
    </w:pPr>
  </w:style>
  <w:style w:type="paragraph" w:styleId="BalloonText">
    <w:name w:val="Balloon Text"/>
    <w:basedOn w:val="Normal"/>
    <w:link w:val="BalloonTextChar"/>
    <w:uiPriority w:val="99"/>
    <w:semiHidden/>
    <w:rsid w:val="00F022B1"/>
    <w:pPr>
      <w:spacing w:before="0" w:after="0" w:line="240" w:lineRule="auto"/>
      <w:ind w:firstLine="0"/>
    </w:pPr>
    <w:rPr>
      <w:rFonts w:ascii="Segoe UI" w:hAnsi="Segoe UI" w:cs="Segoe UI"/>
      <w:sz w:val="18"/>
      <w:szCs w:val="18"/>
    </w:rPr>
  </w:style>
  <w:style w:type="paragraph" w:styleId="Revision">
    <w:name w:val="Revision"/>
    <w:hidden/>
    <w:uiPriority w:val="99"/>
    <w:semiHidden/>
    <w:rsid w:val="00563593"/>
    <w:rPr>
      <w:rFonts w:cs="Arial"/>
      <w:color w:val="000000"/>
      <w:sz w:val="22"/>
      <w:szCs w:val="22"/>
      <w:lang w:val="en-GB" w:eastAsia="en-GB"/>
    </w:rPr>
  </w:style>
  <w:style w:type="character" w:styleId="PlaceholderText">
    <w:name w:val="Placeholder Text"/>
    <w:uiPriority w:val="99"/>
    <w:semiHidden/>
    <w:rsid w:val="00563593"/>
    <w:rPr>
      <w:color w:val="808080"/>
    </w:rPr>
  </w:style>
  <w:style w:type="character" w:customStyle="1" w:styleId="BalloonTextChar">
    <w:name w:val="Balloon Text Char"/>
    <w:basedOn w:val="DefaultParagraphFont"/>
    <w:link w:val="BalloonText"/>
    <w:uiPriority w:val="99"/>
    <w:semiHidden/>
    <w:rsid w:val="00F40BAD"/>
    <w:rPr>
      <w:rFonts w:ascii="Segoe UI" w:hAnsi="Segoe UI" w:cs="Segoe UI"/>
      <w:sz w:val="18"/>
      <w:szCs w:val="18"/>
    </w:rPr>
  </w:style>
  <w:style w:type="character" w:customStyle="1" w:styleId="Heading3Char">
    <w:name w:val="Heading 3 Char"/>
    <w:link w:val="Heading3"/>
    <w:uiPriority w:val="9"/>
    <w:rsid w:val="00D83EB0"/>
    <w:rPr>
      <w:smallCaps/>
      <w:color w:val="000000"/>
    </w:rPr>
  </w:style>
  <w:style w:type="character" w:customStyle="1" w:styleId="Heading2Char">
    <w:name w:val="Heading 2 Char"/>
    <w:link w:val="Heading2"/>
    <w:uiPriority w:val="9"/>
    <w:rsid w:val="00D83EB0"/>
    <w:rPr>
      <w:i/>
      <w:color w:val="000000"/>
    </w:rPr>
  </w:style>
  <w:style w:type="character" w:customStyle="1" w:styleId="Heading1Char">
    <w:name w:val="Heading 1 Char"/>
    <w:link w:val="Heading1"/>
    <w:uiPriority w:val="9"/>
    <w:rsid w:val="00397942"/>
    <w:rPr>
      <w:rFonts w:ascii="Times New Roman" w:hAnsi="Times New Roman"/>
      <w:b/>
      <w:kern w:val="28"/>
      <w:sz w:val="28"/>
      <w:lang w:val="en-US" w:eastAsia="en-US"/>
    </w:rPr>
  </w:style>
  <w:style w:type="character" w:styleId="PageNumber">
    <w:name w:val="page number"/>
    <w:basedOn w:val="DefaultParagraphFont"/>
    <w:uiPriority w:val="99"/>
    <w:semiHidden/>
    <w:unhideWhenUsed/>
    <w:rsid w:val="006D7457"/>
  </w:style>
  <w:style w:type="paragraph" w:styleId="FootnoteText">
    <w:name w:val="footnote text"/>
    <w:basedOn w:val="Normal"/>
    <w:link w:val="FootnoteTextChar"/>
    <w:uiPriority w:val="99"/>
    <w:semiHidden/>
    <w:unhideWhenUsed/>
    <w:rsid w:val="001B5C9A"/>
  </w:style>
  <w:style w:type="character" w:customStyle="1" w:styleId="FootnoteTextChar">
    <w:name w:val="Footnote Text Char"/>
    <w:link w:val="FootnoteText"/>
    <w:uiPriority w:val="99"/>
    <w:semiHidden/>
    <w:rsid w:val="001B5C9A"/>
    <w:rPr>
      <w:rFonts w:ascii="Times New Roman" w:hAnsi="Times New Roman"/>
      <w:lang w:val="en-US" w:eastAsia="en-US"/>
    </w:rPr>
  </w:style>
  <w:style w:type="paragraph" w:customStyle="1" w:styleId="ParagraphText">
    <w:name w:val="Paragraph Text"/>
    <w:qFormat/>
    <w:rsid w:val="00BE02FD"/>
    <w:pPr>
      <w:snapToGrid w:val="0"/>
    </w:pPr>
  </w:style>
  <w:style w:type="paragraph" w:customStyle="1" w:styleId="BibReference">
    <w:name w:val="Bib_Reference"/>
    <w:qFormat/>
    <w:rsid w:val="00AC490E"/>
    <w:pPr>
      <w:snapToGrid w:val="0"/>
      <w:ind w:left="360" w:hanging="360"/>
    </w:pPr>
  </w:style>
  <w:style w:type="paragraph" w:customStyle="1" w:styleId="ComponentName">
    <w:name w:val="Component Name"/>
    <w:next w:val="ParagraphText"/>
    <w:rsid w:val="002F3250"/>
    <w:pPr>
      <w:snapToGrid w:val="0"/>
      <w:jc w:val="center"/>
      <w:outlineLvl w:val="0"/>
    </w:pPr>
    <w:rPr>
      <w:caps/>
      <w:kern w:val="28"/>
    </w:rPr>
  </w:style>
  <w:style w:type="paragraph" w:customStyle="1" w:styleId="Affiliations">
    <w:name w:val="Affiliations"/>
    <w:qFormat/>
    <w:rsid w:val="00396359"/>
    <w:pPr>
      <w:snapToGrid w:val="0"/>
      <w:jc w:val="center"/>
    </w:pPr>
    <w:rPr>
      <w:i/>
    </w:rPr>
  </w:style>
  <w:style w:type="paragraph" w:customStyle="1" w:styleId="H1">
    <w:name w:val="H1"/>
    <w:qFormat/>
    <w:rsid w:val="00B1629D"/>
    <w:pPr>
      <w:snapToGrid w:val="0"/>
      <w:spacing w:before="240"/>
    </w:pPr>
    <w:rPr>
      <w:b/>
      <w:kern w:val="28"/>
      <w:sz w:val="28"/>
    </w:rPr>
  </w:style>
  <w:style w:type="paragraph" w:customStyle="1" w:styleId="H2">
    <w:name w:val="H2"/>
    <w:qFormat/>
    <w:rsid w:val="002F3250"/>
    <w:pPr>
      <w:snapToGrid w:val="0"/>
      <w:spacing w:before="240"/>
    </w:pPr>
    <w:rPr>
      <w:i/>
      <w:kern w:val="28"/>
    </w:rPr>
  </w:style>
  <w:style w:type="paragraph" w:customStyle="1" w:styleId="H3">
    <w:name w:val="H3"/>
    <w:qFormat/>
    <w:rsid w:val="002F3250"/>
    <w:pPr>
      <w:snapToGrid w:val="0"/>
      <w:spacing w:before="240"/>
    </w:pPr>
    <w:rPr>
      <w:smallCaps/>
      <w:kern w:val="28"/>
    </w:rPr>
  </w:style>
  <w:style w:type="paragraph" w:customStyle="1" w:styleId="ArticleTitle">
    <w:name w:val="Article_Title"/>
    <w:qFormat/>
    <w:rsid w:val="00503E06"/>
    <w:pPr>
      <w:snapToGrid w:val="0"/>
      <w:jc w:val="center"/>
    </w:pPr>
    <w:rPr>
      <w:b/>
      <w:kern w:val="28"/>
      <w:sz w:val="28"/>
    </w:rPr>
  </w:style>
  <w:style w:type="paragraph" w:customStyle="1" w:styleId="Authors">
    <w:name w:val="Authors"/>
    <w:qFormat/>
    <w:rsid w:val="00396359"/>
    <w:pPr>
      <w:snapToGrid w:val="0"/>
      <w:spacing w:before="240"/>
      <w:jc w:val="center"/>
    </w:pPr>
  </w:style>
  <w:style w:type="character" w:customStyle="1" w:styleId="FooterChar1">
    <w:name w:val="Footer Char1"/>
    <w:basedOn w:val="DefaultParagraphFont"/>
    <w:uiPriority w:val="99"/>
    <w:semiHidden/>
    <w:rsid w:val="00396359"/>
    <w:rPr>
      <w:rFonts w:ascii="Times New Roman" w:hAnsi="Times New Roman" w:cs="Times New Roman"/>
      <w:lang w:val="en-US" w:eastAsia="en-US"/>
    </w:rPr>
  </w:style>
  <w:style w:type="character" w:customStyle="1" w:styleId="HeaderChar1">
    <w:name w:val="Header Char1"/>
    <w:basedOn w:val="DefaultParagraphFont"/>
    <w:uiPriority w:val="99"/>
    <w:semiHidden/>
    <w:rsid w:val="00396359"/>
    <w:rPr>
      <w:rFonts w:ascii="Times New Roman" w:hAnsi="Times New Roman" w:cs="Times New Roman"/>
      <w:lang w:val="en-US" w:eastAsia="en-US"/>
    </w:rPr>
  </w:style>
  <w:style w:type="character" w:customStyle="1" w:styleId="BalloonTextChar1">
    <w:name w:val="Balloon Text Char1"/>
    <w:basedOn w:val="DefaultParagraphFont"/>
    <w:uiPriority w:val="99"/>
    <w:semiHidden/>
    <w:rsid w:val="00396359"/>
    <w:rPr>
      <w:rFonts w:ascii="Tahoma" w:hAnsi="Tahoma" w:cs="Tahoma"/>
      <w:sz w:val="16"/>
      <w:szCs w:val="16"/>
      <w:lang w:val="en-US" w:eastAsia="en-US"/>
    </w:rPr>
  </w:style>
  <w:style w:type="character" w:customStyle="1" w:styleId="CommentSubjectChar1">
    <w:name w:val="Comment Subject Char1"/>
    <w:basedOn w:val="DefaultParagraphFont"/>
    <w:uiPriority w:val="99"/>
    <w:semiHidden/>
    <w:rsid w:val="00F40BAD"/>
    <w:rPr>
      <w:rFonts w:ascii="Times New Roman" w:hAnsi="Times New Roman" w:cs="Times New Roman"/>
      <w:b/>
      <w:bCs/>
      <w:lang w:val="en-US" w:eastAsia="en-US"/>
    </w:rPr>
  </w:style>
  <w:style w:type="paragraph" w:customStyle="1" w:styleId="AppendixTitle">
    <w:name w:val="Appendix Title"/>
    <w:rsid w:val="00F64B71"/>
    <w:pPr>
      <w:snapToGrid w:val="0"/>
      <w:spacing w:before="240"/>
      <w:jc w:val="center"/>
    </w:pPr>
    <w:rPr>
      <w:b/>
      <w:kern w:val="28"/>
    </w:rPr>
  </w:style>
  <w:style w:type="paragraph" w:customStyle="1" w:styleId="H4">
    <w:name w:val="H4"/>
    <w:qFormat/>
    <w:rsid w:val="002F3250"/>
    <w:pPr>
      <w:snapToGrid w:val="0"/>
      <w:spacing w:before="240"/>
    </w:pPr>
    <w:rPr>
      <w:i/>
      <w:kern w:val="28"/>
    </w:rPr>
  </w:style>
  <w:style w:type="paragraph" w:customStyle="1" w:styleId="ComponentName2">
    <w:name w:val="Component Name 2"/>
    <w:next w:val="ParagraphText"/>
    <w:qFormat/>
    <w:rsid w:val="00F874AE"/>
    <w:pPr>
      <w:snapToGrid w:val="0"/>
      <w:outlineLvl w:val="0"/>
    </w:pPr>
    <w:rPr>
      <w:i/>
      <w:kern w:val="28"/>
    </w:rPr>
  </w:style>
  <w:style w:type="character" w:customStyle="1" w:styleId="FooterChar11">
    <w:name w:val="Footer Char11"/>
    <w:basedOn w:val="DefaultParagraphFont"/>
    <w:uiPriority w:val="99"/>
    <w:semiHidden/>
    <w:rsid w:val="00396359"/>
    <w:rPr>
      <w:rFonts w:ascii="Times New Roman" w:hAnsi="Times New Roman" w:cs="Times New Roman"/>
      <w:lang w:val="en-US" w:eastAsia="en-US"/>
    </w:rPr>
  </w:style>
  <w:style w:type="character" w:customStyle="1" w:styleId="HeaderChar11">
    <w:name w:val="Header Char11"/>
    <w:basedOn w:val="DefaultParagraphFont"/>
    <w:uiPriority w:val="99"/>
    <w:semiHidden/>
    <w:rsid w:val="00396359"/>
    <w:rPr>
      <w:rFonts w:ascii="Times New Roman" w:hAnsi="Times New Roman" w:cs="Times New Roman"/>
      <w:lang w:val="en-US" w:eastAsia="en-US"/>
    </w:rPr>
  </w:style>
  <w:style w:type="character" w:customStyle="1" w:styleId="BalloonTextChar11">
    <w:name w:val="Balloon Text Char11"/>
    <w:basedOn w:val="DefaultParagraphFont"/>
    <w:uiPriority w:val="99"/>
    <w:semiHidden/>
    <w:rsid w:val="00396359"/>
    <w:rPr>
      <w:rFonts w:ascii="Tahoma" w:hAnsi="Tahoma" w:cs="Tahoma"/>
      <w:sz w:val="16"/>
      <w:szCs w:val="16"/>
      <w:lang w:val="en-US" w:eastAsia="en-US"/>
    </w:rPr>
  </w:style>
  <w:style w:type="character" w:customStyle="1" w:styleId="FooterChar14">
    <w:name w:val="Footer Char14"/>
    <w:basedOn w:val="DefaultParagraphFont"/>
    <w:uiPriority w:val="99"/>
    <w:semiHidden/>
    <w:rsid w:val="00A00069"/>
    <w:rPr>
      <w:rFonts w:ascii="Times New Roman" w:hAnsi="Times New Roman" w:cs="Times New Roman"/>
      <w:lang w:val="en-US" w:eastAsia="en-US"/>
    </w:rPr>
  </w:style>
  <w:style w:type="character" w:customStyle="1" w:styleId="HeaderChar14">
    <w:name w:val="Header Char14"/>
    <w:basedOn w:val="DefaultParagraphFont"/>
    <w:uiPriority w:val="99"/>
    <w:semiHidden/>
    <w:rsid w:val="00A00069"/>
    <w:rPr>
      <w:rFonts w:ascii="Times New Roman" w:hAnsi="Times New Roman" w:cs="Times New Roman"/>
      <w:lang w:val="en-US" w:eastAsia="en-US"/>
    </w:rPr>
  </w:style>
  <w:style w:type="character" w:customStyle="1" w:styleId="FooterChar12">
    <w:name w:val="Footer Char12"/>
    <w:basedOn w:val="DefaultParagraphFont"/>
    <w:uiPriority w:val="99"/>
    <w:semiHidden/>
    <w:rsid w:val="00B0142D"/>
    <w:rPr>
      <w:rFonts w:ascii="Times New Roman" w:hAnsi="Times New Roman" w:cs="Times New Roman"/>
      <w:lang w:val="en-US" w:eastAsia="en-US"/>
    </w:rPr>
  </w:style>
  <w:style w:type="character" w:customStyle="1" w:styleId="HeaderChar12">
    <w:name w:val="Header Char12"/>
    <w:basedOn w:val="DefaultParagraphFont"/>
    <w:uiPriority w:val="99"/>
    <w:semiHidden/>
    <w:rsid w:val="00B0142D"/>
    <w:rPr>
      <w:rFonts w:ascii="Times New Roman" w:hAnsi="Times New Roman" w:cs="Times New Roman"/>
      <w:lang w:val="en-US" w:eastAsia="en-US"/>
    </w:rPr>
  </w:style>
  <w:style w:type="character" w:customStyle="1" w:styleId="BalloonTextChar12">
    <w:name w:val="Balloon Text Char12"/>
    <w:basedOn w:val="DefaultParagraphFont"/>
    <w:uiPriority w:val="99"/>
    <w:semiHidden/>
    <w:rsid w:val="00B0142D"/>
    <w:rPr>
      <w:rFonts w:ascii="Tahoma" w:hAnsi="Tahoma" w:cs="Tahoma"/>
      <w:sz w:val="16"/>
      <w:szCs w:val="16"/>
      <w:lang w:val="en-US" w:eastAsia="en-US"/>
    </w:rPr>
  </w:style>
  <w:style w:type="character" w:customStyle="1" w:styleId="FooterChar13">
    <w:name w:val="Footer Char13"/>
    <w:basedOn w:val="DefaultParagraphFont"/>
    <w:uiPriority w:val="99"/>
    <w:semiHidden/>
    <w:rsid w:val="00BD2DDE"/>
    <w:rPr>
      <w:rFonts w:ascii="Times New Roman" w:hAnsi="Times New Roman" w:cs="Times New Roman"/>
      <w:lang w:val="en-US" w:eastAsia="en-US"/>
    </w:rPr>
  </w:style>
  <w:style w:type="character" w:customStyle="1" w:styleId="HeaderChar13">
    <w:name w:val="Header Char13"/>
    <w:basedOn w:val="DefaultParagraphFont"/>
    <w:uiPriority w:val="99"/>
    <w:semiHidden/>
    <w:rsid w:val="00BD2DDE"/>
    <w:rPr>
      <w:rFonts w:ascii="Times New Roman" w:hAnsi="Times New Roman" w:cs="Times New Roman"/>
      <w:lang w:val="en-US" w:eastAsia="en-US"/>
    </w:rPr>
  </w:style>
  <w:style w:type="character" w:customStyle="1" w:styleId="BalloonTextChar13">
    <w:name w:val="Balloon Text Char13"/>
    <w:basedOn w:val="DefaultParagraphFont"/>
    <w:uiPriority w:val="99"/>
    <w:semiHidden/>
    <w:rsid w:val="00BD2DDE"/>
    <w:rPr>
      <w:rFonts w:ascii="Tahoma" w:hAnsi="Tahoma" w:cs="Tahoma"/>
      <w:sz w:val="16"/>
      <w:szCs w:val="16"/>
      <w:lang w:val="en-US" w:eastAsia="en-US"/>
    </w:rPr>
  </w:style>
  <w:style w:type="character" w:customStyle="1" w:styleId="BalloonTextChar14">
    <w:name w:val="Balloon Text Char14"/>
    <w:basedOn w:val="DefaultParagraphFont"/>
    <w:uiPriority w:val="99"/>
    <w:semiHidden/>
    <w:rsid w:val="00A00069"/>
    <w:rPr>
      <w:rFonts w:ascii="Tahoma" w:hAnsi="Tahoma" w:cs="Tahoma"/>
      <w:sz w:val="16"/>
      <w:szCs w:val="16"/>
      <w:lang w:val="en-US" w:eastAsia="en-US"/>
    </w:rPr>
  </w:style>
  <w:style w:type="character" w:customStyle="1" w:styleId="FooterChar17">
    <w:name w:val="Footer Char17"/>
    <w:basedOn w:val="DefaultParagraphFont"/>
    <w:uiPriority w:val="99"/>
    <w:semiHidden/>
    <w:rsid w:val="00BB37D3"/>
    <w:rPr>
      <w:rFonts w:ascii="Times New Roman" w:hAnsi="Times New Roman" w:cs="Times New Roman"/>
      <w:lang w:val="en-US" w:eastAsia="en-US"/>
    </w:rPr>
  </w:style>
  <w:style w:type="character" w:customStyle="1" w:styleId="HeaderChar17">
    <w:name w:val="Header Char17"/>
    <w:basedOn w:val="DefaultParagraphFont"/>
    <w:uiPriority w:val="99"/>
    <w:semiHidden/>
    <w:rsid w:val="00BB37D3"/>
    <w:rPr>
      <w:rFonts w:ascii="Times New Roman" w:hAnsi="Times New Roman" w:cs="Times New Roman"/>
      <w:lang w:val="en-US" w:eastAsia="en-US"/>
    </w:rPr>
  </w:style>
  <w:style w:type="character" w:customStyle="1" w:styleId="FooterChar15">
    <w:name w:val="Footer Char15"/>
    <w:basedOn w:val="DefaultParagraphFont"/>
    <w:uiPriority w:val="99"/>
    <w:semiHidden/>
    <w:rsid w:val="005F1D1E"/>
    <w:rPr>
      <w:rFonts w:ascii="Times New Roman" w:hAnsi="Times New Roman" w:cs="Times New Roman"/>
      <w:lang w:val="en-US" w:eastAsia="en-US"/>
    </w:rPr>
  </w:style>
  <w:style w:type="character" w:customStyle="1" w:styleId="HeaderChar15">
    <w:name w:val="Header Char15"/>
    <w:basedOn w:val="DefaultParagraphFont"/>
    <w:uiPriority w:val="99"/>
    <w:semiHidden/>
    <w:rsid w:val="005F1D1E"/>
    <w:rPr>
      <w:rFonts w:ascii="Times New Roman" w:hAnsi="Times New Roman" w:cs="Times New Roman"/>
      <w:lang w:val="en-US" w:eastAsia="en-US"/>
    </w:rPr>
  </w:style>
  <w:style w:type="character" w:customStyle="1" w:styleId="BalloonTextChar15">
    <w:name w:val="Balloon Text Char15"/>
    <w:basedOn w:val="DefaultParagraphFont"/>
    <w:uiPriority w:val="99"/>
    <w:semiHidden/>
    <w:rsid w:val="005F1D1E"/>
    <w:rPr>
      <w:rFonts w:ascii="Tahoma" w:hAnsi="Tahoma" w:cs="Tahoma"/>
      <w:sz w:val="16"/>
      <w:szCs w:val="16"/>
      <w:lang w:val="en-US" w:eastAsia="en-US"/>
    </w:rPr>
  </w:style>
  <w:style w:type="character" w:customStyle="1" w:styleId="FooterChar16">
    <w:name w:val="Footer Char16"/>
    <w:basedOn w:val="DefaultParagraphFont"/>
    <w:uiPriority w:val="99"/>
    <w:semiHidden/>
    <w:rsid w:val="000C1FF8"/>
    <w:rPr>
      <w:rFonts w:ascii="Times New Roman" w:hAnsi="Times New Roman" w:cs="Times New Roman"/>
      <w:lang w:val="en-US" w:eastAsia="en-US"/>
    </w:rPr>
  </w:style>
  <w:style w:type="character" w:customStyle="1" w:styleId="HeaderChar16">
    <w:name w:val="Header Char16"/>
    <w:basedOn w:val="DefaultParagraphFont"/>
    <w:uiPriority w:val="99"/>
    <w:semiHidden/>
    <w:rsid w:val="000C1FF8"/>
    <w:rPr>
      <w:rFonts w:ascii="Times New Roman" w:hAnsi="Times New Roman" w:cs="Times New Roman"/>
      <w:lang w:val="en-US" w:eastAsia="en-US"/>
    </w:rPr>
  </w:style>
  <w:style w:type="character" w:customStyle="1" w:styleId="BalloonTextChar16">
    <w:name w:val="Balloon Text Char16"/>
    <w:basedOn w:val="DefaultParagraphFont"/>
    <w:uiPriority w:val="99"/>
    <w:semiHidden/>
    <w:rsid w:val="000C1FF8"/>
    <w:rPr>
      <w:rFonts w:ascii="Tahoma" w:hAnsi="Tahoma" w:cs="Tahoma"/>
      <w:sz w:val="16"/>
      <w:szCs w:val="16"/>
      <w:lang w:val="en-US" w:eastAsia="en-US"/>
    </w:rPr>
  </w:style>
  <w:style w:type="character" w:customStyle="1" w:styleId="BalloonTextChar17">
    <w:name w:val="Balloon Text Char17"/>
    <w:basedOn w:val="DefaultParagraphFont"/>
    <w:uiPriority w:val="99"/>
    <w:semiHidden/>
    <w:rsid w:val="00BB37D3"/>
    <w:rPr>
      <w:rFonts w:ascii="Tahoma" w:hAnsi="Tahoma" w:cs="Tahoma"/>
      <w:sz w:val="16"/>
      <w:szCs w:val="16"/>
      <w:lang w:val="en-US" w:eastAsia="en-US"/>
    </w:rPr>
  </w:style>
  <w:style w:type="paragraph" w:styleId="Bibliography">
    <w:name w:val="Bibliography"/>
    <w:basedOn w:val="Normal"/>
    <w:next w:val="Normal"/>
    <w:uiPriority w:val="37"/>
    <w:semiHidden/>
    <w:unhideWhenUsed/>
    <w:rsid w:val="0083378B"/>
  </w:style>
  <w:style w:type="paragraph" w:styleId="BlockText">
    <w:name w:val="Block Text"/>
    <w:basedOn w:val="Normal"/>
    <w:uiPriority w:val="99"/>
    <w:semiHidden/>
    <w:unhideWhenUsed/>
    <w:rsid w:val="0083378B"/>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83378B"/>
  </w:style>
  <w:style w:type="character" w:customStyle="1" w:styleId="BodyTextChar">
    <w:name w:val="Body Text Char"/>
    <w:basedOn w:val="DefaultParagraphFont"/>
    <w:link w:val="BodyText"/>
    <w:uiPriority w:val="99"/>
    <w:semiHidden/>
    <w:rsid w:val="0083378B"/>
    <w:rPr>
      <w:rFonts w:ascii="Times New Roman" w:hAnsi="Times New Roman"/>
      <w:lang w:val="en-US" w:eastAsia="en-US"/>
    </w:rPr>
  </w:style>
  <w:style w:type="paragraph" w:styleId="BodyText2">
    <w:name w:val="Body Text 2"/>
    <w:basedOn w:val="Normal"/>
    <w:link w:val="BodyText2Char"/>
    <w:uiPriority w:val="99"/>
    <w:semiHidden/>
    <w:unhideWhenUsed/>
    <w:rsid w:val="0083378B"/>
  </w:style>
  <w:style w:type="character" w:customStyle="1" w:styleId="BodyText2Char">
    <w:name w:val="Body Text 2 Char"/>
    <w:basedOn w:val="DefaultParagraphFont"/>
    <w:link w:val="BodyText2"/>
    <w:uiPriority w:val="99"/>
    <w:semiHidden/>
    <w:rsid w:val="0083378B"/>
    <w:rPr>
      <w:rFonts w:ascii="Times New Roman" w:hAnsi="Times New Roman"/>
      <w:lang w:val="en-US" w:eastAsia="en-US"/>
    </w:rPr>
  </w:style>
  <w:style w:type="paragraph" w:styleId="BodyText3">
    <w:name w:val="Body Text 3"/>
    <w:basedOn w:val="Normal"/>
    <w:link w:val="BodyText3Char"/>
    <w:uiPriority w:val="99"/>
    <w:semiHidden/>
    <w:unhideWhenUsed/>
    <w:rsid w:val="0083378B"/>
    <w:rPr>
      <w:sz w:val="16"/>
      <w:szCs w:val="16"/>
    </w:rPr>
  </w:style>
  <w:style w:type="character" w:customStyle="1" w:styleId="BodyText3Char">
    <w:name w:val="Body Text 3 Char"/>
    <w:basedOn w:val="DefaultParagraphFont"/>
    <w:link w:val="BodyText3"/>
    <w:uiPriority w:val="99"/>
    <w:semiHidden/>
    <w:rsid w:val="0083378B"/>
    <w:rPr>
      <w:rFonts w:ascii="Times New Roman" w:hAnsi="Times New Roman"/>
      <w:sz w:val="16"/>
      <w:szCs w:val="16"/>
      <w:lang w:val="en-US" w:eastAsia="en-US"/>
    </w:rPr>
  </w:style>
  <w:style w:type="paragraph" w:styleId="BodyTextFirstIndent">
    <w:name w:val="Body Text First Indent"/>
    <w:basedOn w:val="BodyText"/>
    <w:link w:val="BodyTextFirstIndentChar"/>
    <w:uiPriority w:val="99"/>
    <w:semiHidden/>
    <w:unhideWhenUsed/>
    <w:rsid w:val="00F022B1"/>
    <w:pPr>
      <w:spacing w:after="0"/>
    </w:pPr>
  </w:style>
  <w:style w:type="character" w:customStyle="1" w:styleId="BodyTextFirstIndentChar">
    <w:name w:val="Body Text First Indent Char"/>
    <w:basedOn w:val="BodyTextChar"/>
    <w:link w:val="BodyTextFirstIndent"/>
    <w:uiPriority w:val="99"/>
    <w:semiHidden/>
    <w:rsid w:val="0083378B"/>
    <w:rPr>
      <w:rFonts w:ascii="Times New Roman" w:hAnsi="Times New Roman"/>
      <w:lang w:val="en-US" w:eastAsia="en-US"/>
    </w:rPr>
  </w:style>
  <w:style w:type="paragraph" w:styleId="BodyTextIndent">
    <w:name w:val="Body Text Indent"/>
    <w:basedOn w:val="Normal"/>
    <w:link w:val="BodyTextIndentChar"/>
    <w:uiPriority w:val="99"/>
    <w:semiHidden/>
    <w:unhideWhenUsed/>
    <w:rsid w:val="0083378B"/>
    <w:pPr>
      <w:ind w:left="283"/>
    </w:pPr>
  </w:style>
  <w:style w:type="character" w:customStyle="1" w:styleId="BodyTextIndentChar">
    <w:name w:val="Body Text Indent Char"/>
    <w:basedOn w:val="DefaultParagraphFont"/>
    <w:link w:val="BodyTextIndent"/>
    <w:uiPriority w:val="99"/>
    <w:semiHidden/>
    <w:rsid w:val="0083378B"/>
    <w:rPr>
      <w:rFonts w:ascii="Times New Roman" w:hAnsi="Times New Roman"/>
      <w:lang w:val="en-US" w:eastAsia="en-US"/>
    </w:rPr>
  </w:style>
  <w:style w:type="paragraph" w:styleId="BodyTextFirstIndent2">
    <w:name w:val="Body Text First Indent 2"/>
    <w:basedOn w:val="BodyTextIndent"/>
    <w:link w:val="BodyTextFirstIndent2Char"/>
    <w:uiPriority w:val="99"/>
    <w:semiHidden/>
    <w:unhideWhenUsed/>
    <w:rsid w:val="00F022B1"/>
    <w:pPr>
      <w:spacing w:after="0"/>
      <w:ind w:left="360"/>
    </w:pPr>
  </w:style>
  <w:style w:type="character" w:customStyle="1" w:styleId="BodyTextFirstIndent2Char">
    <w:name w:val="Body Text First Indent 2 Char"/>
    <w:basedOn w:val="BodyTextIndentChar"/>
    <w:link w:val="BodyTextFirstIndent2"/>
    <w:uiPriority w:val="99"/>
    <w:semiHidden/>
    <w:rsid w:val="0083378B"/>
    <w:rPr>
      <w:rFonts w:ascii="Times New Roman" w:hAnsi="Times New Roman"/>
      <w:lang w:val="en-US" w:eastAsia="en-US"/>
    </w:rPr>
  </w:style>
  <w:style w:type="paragraph" w:styleId="BodyTextIndent2">
    <w:name w:val="Body Text Indent 2"/>
    <w:basedOn w:val="Normal"/>
    <w:link w:val="BodyTextIndent2Char"/>
    <w:uiPriority w:val="99"/>
    <w:semiHidden/>
    <w:unhideWhenUsed/>
    <w:rsid w:val="0083378B"/>
    <w:pPr>
      <w:ind w:left="283"/>
    </w:pPr>
  </w:style>
  <w:style w:type="character" w:customStyle="1" w:styleId="BodyTextIndent2Char">
    <w:name w:val="Body Text Indent 2 Char"/>
    <w:basedOn w:val="DefaultParagraphFont"/>
    <w:link w:val="BodyTextIndent2"/>
    <w:uiPriority w:val="99"/>
    <w:semiHidden/>
    <w:rsid w:val="0083378B"/>
    <w:rPr>
      <w:rFonts w:ascii="Times New Roman" w:hAnsi="Times New Roman"/>
      <w:lang w:val="en-US" w:eastAsia="en-US"/>
    </w:rPr>
  </w:style>
  <w:style w:type="paragraph" w:styleId="BodyTextIndent3">
    <w:name w:val="Body Text Indent 3"/>
    <w:basedOn w:val="Normal"/>
    <w:link w:val="BodyTextIndent3Char"/>
    <w:uiPriority w:val="99"/>
    <w:semiHidden/>
    <w:unhideWhenUsed/>
    <w:rsid w:val="0083378B"/>
    <w:pPr>
      <w:ind w:left="283"/>
    </w:pPr>
    <w:rPr>
      <w:sz w:val="16"/>
      <w:szCs w:val="16"/>
    </w:rPr>
  </w:style>
  <w:style w:type="character" w:customStyle="1" w:styleId="BodyTextIndent3Char">
    <w:name w:val="Body Text Indent 3 Char"/>
    <w:basedOn w:val="DefaultParagraphFont"/>
    <w:link w:val="BodyTextIndent3"/>
    <w:uiPriority w:val="99"/>
    <w:semiHidden/>
    <w:rsid w:val="0083378B"/>
    <w:rPr>
      <w:rFonts w:ascii="Times New Roman" w:hAnsi="Times New Roman"/>
      <w:sz w:val="16"/>
      <w:szCs w:val="16"/>
      <w:lang w:val="en-US" w:eastAsia="en-US"/>
    </w:rPr>
  </w:style>
  <w:style w:type="paragraph" w:styleId="Caption">
    <w:name w:val="caption"/>
    <w:basedOn w:val="Normal"/>
    <w:next w:val="Normal"/>
    <w:uiPriority w:val="35"/>
    <w:semiHidden/>
    <w:unhideWhenUsed/>
    <w:qFormat/>
    <w:rsid w:val="0083378B"/>
    <w:pPr>
      <w:spacing w:after="200"/>
    </w:pPr>
    <w:rPr>
      <w:b/>
      <w:bCs/>
      <w:color w:val="4F81BD" w:themeColor="accent1"/>
      <w:sz w:val="18"/>
      <w:szCs w:val="18"/>
    </w:rPr>
  </w:style>
  <w:style w:type="paragraph" w:styleId="Closing">
    <w:name w:val="Closing"/>
    <w:basedOn w:val="Normal"/>
    <w:link w:val="ClosingChar"/>
    <w:uiPriority w:val="99"/>
    <w:semiHidden/>
    <w:unhideWhenUsed/>
    <w:rsid w:val="0083378B"/>
    <w:pPr>
      <w:ind w:left="4252"/>
    </w:pPr>
  </w:style>
  <w:style w:type="character" w:customStyle="1" w:styleId="ClosingChar">
    <w:name w:val="Closing Char"/>
    <w:basedOn w:val="DefaultParagraphFont"/>
    <w:link w:val="Closing"/>
    <w:uiPriority w:val="99"/>
    <w:semiHidden/>
    <w:rsid w:val="0083378B"/>
    <w:rPr>
      <w:rFonts w:ascii="Times New Roman" w:hAnsi="Times New Roman"/>
      <w:lang w:val="en-US" w:eastAsia="en-US"/>
    </w:rPr>
  </w:style>
  <w:style w:type="paragraph" w:styleId="DocumentMap">
    <w:name w:val="Document Map"/>
    <w:basedOn w:val="Normal"/>
    <w:link w:val="DocumentMapChar"/>
    <w:uiPriority w:val="99"/>
    <w:semiHidden/>
    <w:unhideWhenUsed/>
    <w:rsid w:val="0083378B"/>
    <w:rPr>
      <w:rFonts w:ascii="Tahoma" w:hAnsi="Tahoma" w:cs="Tahoma"/>
      <w:sz w:val="16"/>
      <w:szCs w:val="16"/>
    </w:rPr>
  </w:style>
  <w:style w:type="character" w:customStyle="1" w:styleId="DocumentMapChar">
    <w:name w:val="Document Map Char"/>
    <w:basedOn w:val="DefaultParagraphFont"/>
    <w:link w:val="DocumentMap"/>
    <w:uiPriority w:val="99"/>
    <w:semiHidden/>
    <w:rsid w:val="0083378B"/>
    <w:rPr>
      <w:rFonts w:ascii="Tahoma" w:hAnsi="Tahoma" w:cs="Tahoma"/>
      <w:sz w:val="16"/>
      <w:szCs w:val="16"/>
      <w:lang w:val="en-US" w:eastAsia="en-US"/>
    </w:rPr>
  </w:style>
  <w:style w:type="paragraph" w:styleId="E-mailSignature">
    <w:name w:val="E-mail Signature"/>
    <w:basedOn w:val="Normal"/>
    <w:link w:val="E-mailSignatureChar"/>
    <w:uiPriority w:val="99"/>
    <w:semiHidden/>
    <w:unhideWhenUsed/>
    <w:rsid w:val="0083378B"/>
  </w:style>
  <w:style w:type="character" w:customStyle="1" w:styleId="E-mailSignatureChar">
    <w:name w:val="E-mail Signature Char"/>
    <w:basedOn w:val="DefaultParagraphFont"/>
    <w:link w:val="E-mailSignature"/>
    <w:uiPriority w:val="99"/>
    <w:semiHidden/>
    <w:rsid w:val="0083378B"/>
    <w:rPr>
      <w:rFonts w:ascii="Times New Roman" w:hAnsi="Times New Roman"/>
      <w:lang w:val="en-US" w:eastAsia="en-US"/>
    </w:rPr>
  </w:style>
  <w:style w:type="paragraph" w:styleId="EndnoteText">
    <w:name w:val="endnote text"/>
    <w:basedOn w:val="Normal"/>
    <w:link w:val="EndnoteTextChar"/>
    <w:uiPriority w:val="99"/>
    <w:semiHidden/>
    <w:unhideWhenUsed/>
    <w:rsid w:val="0083378B"/>
  </w:style>
  <w:style w:type="character" w:customStyle="1" w:styleId="EndnoteTextChar">
    <w:name w:val="Endnote Text Char"/>
    <w:basedOn w:val="DefaultParagraphFont"/>
    <w:link w:val="EndnoteText"/>
    <w:uiPriority w:val="99"/>
    <w:semiHidden/>
    <w:rsid w:val="0083378B"/>
    <w:rPr>
      <w:rFonts w:ascii="Times New Roman" w:hAnsi="Times New Roman"/>
      <w:lang w:val="en-US" w:eastAsia="en-US"/>
    </w:rPr>
  </w:style>
  <w:style w:type="paragraph" w:styleId="EnvelopeAddress">
    <w:name w:val="envelope address"/>
    <w:basedOn w:val="Normal"/>
    <w:uiPriority w:val="99"/>
    <w:semiHidden/>
    <w:unhideWhenUsed/>
    <w:rsid w:val="0083378B"/>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83378B"/>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83378B"/>
    <w:rPr>
      <w:rFonts w:asciiTheme="majorHAnsi" w:eastAsiaTheme="majorEastAsia" w:hAnsiTheme="majorHAnsi" w:cstheme="majorBidi"/>
      <w:b/>
      <w:bCs/>
      <w:i/>
      <w:iCs/>
      <w:color w:val="4F81BD" w:themeColor="accent1"/>
      <w:lang w:val="en-US" w:eastAsia="en-US"/>
    </w:rPr>
  </w:style>
  <w:style w:type="character" w:customStyle="1" w:styleId="Heading5Char">
    <w:name w:val="Heading 5 Char"/>
    <w:basedOn w:val="DefaultParagraphFont"/>
    <w:link w:val="Heading5"/>
    <w:uiPriority w:val="9"/>
    <w:semiHidden/>
    <w:rsid w:val="0083378B"/>
    <w:rPr>
      <w:rFonts w:asciiTheme="majorHAnsi" w:eastAsiaTheme="majorEastAsia" w:hAnsiTheme="majorHAnsi" w:cstheme="majorBidi"/>
      <w:color w:val="243F60" w:themeColor="accent1" w:themeShade="7F"/>
      <w:lang w:val="en-US" w:eastAsia="en-US"/>
    </w:rPr>
  </w:style>
  <w:style w:type="character" w:customStyle="1" w:styleId="Heading6Char">
    <w:name w:val="Heading 6 Char"/>
    <w:basedOn w:val="DefaultParagraphFont"/>
    <w:link w:val="Heading6"/>
    <w:uiPriority w:val="9"/>
    <w:semiHidden/>
    <w:rsid w:val="0083378B"/>
    <w:rPr>
      <w:rFonts w:asciiTheme="majorHAnsi" w:eastAsiaTheme="majorEastAsia" w:hAnsiTheme="majorHAnsi" w:cstheme="majorBidi"/>
      <w:i/>
      <w:iCs/>
      <w:color w:val="243F60" w:themeColor="accent1" w:themeShade="7F"/>
      <w:lang w:val="en-US" w:eastAsia="en-US"/>
    </w:rPr>
  </w:style>
  <w:style w:type="character" w:customStyle="1" w:styleId="Heading7Char">
    <w:name w:val="Heading 7 Char"/>
    <w:basedOn w:val="DefaultParagraphFont"/>
    <w:link w:val="Heading7"/>
    <w:uiPriority w:val="9"/>
    <w:semiHidden/>
    <w:rsid w:val="0083378B"/>
    <w:rPr>
      <w:rFonts w:asciiTheme="majorHAnsi" w:eastAsiaTheme="majorEastAsia" w:hAnsiTheme="majorHAnsi" w:cstheme="majorBidi"/>
      <w:i/>
      <w:iCs/>
      <w:color w:val="404040" w:themeColor="text1" w:themeTint="BF"/>
      <w:lang w:val="en-US" w:eastAsia="en-US"/>
    </w:rPr>
  </w:style>
  <w:style w:type="character" w:customStyle="1" w:styleId="Heading8Char">
    <w:name w:val="Heading 8 Char"/>
    <w:basedOn w:val="DefaultParagraphFont"/>
    <w:link w:val="Heading8"/>
    <w:uiPriority w:val="9"/>
    <w:semiHidden/>
    <w:rsid w:val="0083378B"/>
    <w:rPr>
      <w:rFonts w:asciiTheme="majorHAnsi" w:eastAsiaTheme="majorEastAsia" w:hAnsiTheme="majorHAnsi" w:cstheme="majorBidi"/>
      <w:color w:val="404040" w:themeColor="text1" w:themeTint="BF"/>
      <w:lang w:val="en-US" w:eastAsia="en-US"/>
    </w:rPr>
  </w:style>
  <w:style w:type="character" w:customStyle="1" w:styleId="Heading9Char">
    <w:name w:val="Heading 9 Char"/>
    <w:basedOn w:val="DefaultParagraphFont"/>
    <w:link w:val="Heading9"/>
    <w:uiPriority w:val="9"/>
    <w:semiHidden/>
    <w:rsid w:val="0083378B"/>
    <w:rPr>
      <w:rFonts w:asciiTheme="majorHAnsi" w:eastAsiaTheme="majorEastAsia" w:hAnsiTheme="majorHAnsi" w:cstheme="majorBidi"/>
      <w:i/>
      <w:iCs/>
      <w:color w:val="404040" w:themeColor="text1" w:themeTint="BF"/>
      <w:lang w:val="en-US" w:eastAsia="en-US"/>
    </w:rPr>
  </w:style>
  <w:style w:type="paragraph" w:styleId="HTMLAddress">
    <w:name w:val="HTML Address"/>
    <w:basedOn w:val="Normal"/>
    <w:link w:val="HTMLAddressChar"/>
    <w:uiPriority w:val="99"/>
    <w:semiHidden/>
    <w:unhideWhenUsed/>
    <w:rsid w:val="0083378B"/>
    <w:rPr>
      <w:i/>
      <w:iCs/>
    </w:rPr>
  </w:style>
  <w:style w:type="character" w:customStyle="1" w:styleId="HTMLAddressChar">
    <w:name w:val="HTML Address Char"/>
    <w:basedOn w:val="DefaultParagraphFont"/>
    <w:link w:val="HTMLAddress"/>
    <w:uiPriority w:val="99"/>
    <w:semiHidden/>
    <w:rsid w:val="0083378B"/>
    <w:rPr>
      <w:rFonts w:ascii="Times New Roman" w:hAnsi="Times New Roman"/>
      <w:i/>
      <w:iCs/>
      <w:lang w:val="en-US" w:eastAsia="en-US"/>
    </w:rPr>
  </w:style>
  <w:style w:type="paragraph" w:styleId="Index1">
    <w:name w:val="index 1"/>
    <w:basedOn w:val="Normal"/>
    <w:next w:val="Normal"/>
    <w:autoRedefine/>
    <w:uiPriority w:val="99"/>
    <w:semiHidden/>
    <w:unhideWhenUsed/>
    <w:rsid w:val="0083378B"/>
    <w:pPr>
      <w:ind w:left="200" w:hanging="200"/>
    </w:pPr>
  </w:style>
  <w:style w:type="paragraph" w:styleId="Index2">
    <w:name w:val="index 2"/>
    <w:basedOn w:val="Normal"/>
    <w:next w:val="Normal"/>
    <w:autoRedefine/>
    <w:uiPriority w:val="99"/>
    <w:semiHidden/>
    <w:unhideWhenUsed/>
    <w:rsid w:val="0083378B"/>
    <w:pPr>
      <w:ind w:left="400" w:hanging="200"/>
    </w:pPr>
  </w:style>
  <w:style w:type="paragraph" w:styleId="Index3">
    <w:name w:val="index 3"/>
    <w:basedOn w:val="Normal"/>
    <w:next w:val="Normal"/>
    <w:autoRedefine/>
    <w:uiPriority w:val="99"/>
    <w:semiHidden/>
    <w:unhideWhenUsed/>
    <w:rsid w:val="0083378B"/>
    <w:pPr>
      <w:ind w:left="600" w:hanging="200"/>
    </w:pPr>
  </w:style>
  <w:style w:type="paragraph" w:styleId="Index4">
    <w:name w:val="index 4"/>
    <w:basedOn w:val="Normal"/>
    <w:next w:val="Normal"/>
    <w:autoRedefine/>
    <w:uiPriority w:val="99"/>
    <w:semiHidden/>
    <w:unhideWhenUsed/>
    <w:rsid w:val="0083378B"/>
    <w:pPr>
      <w:ind w:left="800" w:hanging="200"/>
    </w:pPr>
  </w:style>
  <w:style w:type="paragraph" w:styleId="Index5">
    <w:name w:val="index 5"/>
    <w:basedOn w:val="Normal"/>
    <w:next w:val="Normal"/>
    <w:autoRedefine/>
    <w:uiPriority w:val="99"/>
    <w:semiHidden/>
    <w:unhideWhenUsed/>
    <w:rsid w:val="0083378B"/>
    <w:pPr>
      <w:ind w:left="1000" w:hanging="200"/>
    </w:pPr>
  </w:style>
  <w:style w:type="paragraph" w:styleId="Index6">
    <w:name w:val="index 6"/>
    <w:basedOn w:val="Normal"/>
    <w:next w:val="Normal"/>
    <w:autoRedefine/>
    <w:uiPriority w:val="99"/>
    <w:semiHidden/>
    <w:unhideWhenUsed/>
    <w:rsid w:val="0083378B"/>
    <w:pPr>
      <w:ind w:left="1200" w:hanging="200"/>
    </w:pPr>
  </w:style>
  <w:style w:type="paragraph" w:styleId="Index7">
    <w:name w:val="index 7"/>
    <w:basedOn w:val="Normal"/>
    <w:next w:val="Normal"/>
    <w:autoRedefine/>
    <w:uiPriority w:val="99"/>
    <w:semiHidden/>
    <w:unhideWhenUsed/>
    <w:rsid w:val="0083378B"/>
    <w:pPr>
      <w:ind w:left="1400" w:hanging="200"/>
    </w:pPr>
  </w:style>
  <w:style w:type="paragraph" w:styleId="Index8">
    <w:name w:val="index 8"/>
    <w:basedOn w:val="Normal"/>
    <w:next w:val="Normal"/>
    <w:autoRedefine/>
    <w:uiPriority w:val="99"/>
    <w:semiHidden/>
    <w:unhideWhenUsed/>
    <w:rsid w:val="0083378B"/>
    <w:pPr>
      <w:ind w:left="1600" w:hanging="200"/>
    </w:pPr>
  </w:style>
  <w:style w:type="paragraph" w:styleId="IndexHeading">
    <w:name w:val="index heading"/>
    <w:basedOn w:val="Normal"/>
    <w:next w:val="Index1"/>
    <w:uiPriority w:val="99"/>
    <w:semiHidden/>
    <w:unhideWhenUsed/>
    <w:rsid w:val="0083378B"/>
    <w:rPr>
      <w:rFonts w:asciiTheme="majorHAnsi" w:eastAsiaTheme="majorEastAsia" w:hAnsiTheme="majorHAnsi" w:cstheme="majorBidi"/>
      <w:b/>
      <w:bCs/>
    </w:rPr>
  </w:style>
  <w:style w:type="paragraph" w:styleId="List">
    <w:name w:val="List"/>
    <w:basedOn w:val="Normal"/>
    <w:uiPriority w:val="99"/>
    <w:semiHidden/>
    <w:unhideWhenUsed/>
    <w:rsid w:val="0083378B"/>
    <w:pPr>
      <w:ind w:left="283" w:hanging="283"/>
      <w:contextualSpacing/>
    </w:pPr>
  </w:style>
  <w:style w:type="paragraph" w:styleId="List2">
    <w:name w:val="List 2"/>
    <w:basedOn w:val="Normal"/>
    <w:uiPriority w:val="99"/>
    <w:semiHidden/>
    <w:unhideWhenUsed/>
    <w:rsid w:val="0083378B"/>
    <w:pPr>
      <w:ind w:left="566" w:hanging="283"/>
      <w:contextualSpacing/>
    </w:pPr>
  </w:style>
  <w:style w:type="paragraph" w:styleId="List3">
    <w:name w:val="List 3"/>
    <w:basedOn w:val="Normal"/>
    <w:uiPriority w:val="99"/>
    <w:semiHidden/>
    <w:unhideWhenUsed/>
    <w:rsid w:val="0083378B"/>
    <w:pPr>
      <w:ind w:left="849" w:hanging="283"/>
      <w:contextualSpacing/>
    </w:pPr>
  </w:style>
  <w:style w:type="paragraph" w:styleId="List4">
    <w:name w:val="List 4"/>
    <w:basedOn w:val="Normal"/>
    <w:uiPriority w:val="99"/>
    <w:semiHidden/>
    <w:unhideWhenUsed/>
    <w:rsid w:val="0083378B"/>
    <w:pPr>
      <w:ind w:left="1132" w:hanging="283"/>
      <w:contextualSpacing/>
    </w:pPr>
  </w:style>
  <w:style w:type="paragraph" w:styleId="List5">
    <w:name w:val="List 5"/>
    <w:basedOn w:val="Normal"/>
    <w:uiPriority w:val="99"/>
    <w:semiHidden/>
    <w:unhideWhenUsed/>
    <w:rsid w:val="0083378B"/>
    <w:pPr>
      <w:ind w:left="1415" w:hanging="283"/>
      <w:contextualSpacing/>
    </w:pPr>
  </w:style>
  <w:style w:type="paragraph" w:styleId="ListBullet">
    <w:name w:val="List Bullet"/>
    <w:basedOn w:val="Normal"/>
    <w:uiPriority w:val="99"/>
    <w:semiHidden/>
    <w:unhideWhenUsed/>
    <w:rsid w:val="0083378B"/>
    <w:pPr>
      <w:numPr>
        <w:numId w:val="1"/>
      </w:numPr>
      <w:contextualSpacing/>
    </w:pPr>
  </w:style>
  <w:style w:type="paragraph" w:styleId="ListBullet2">
    <w:name w:val="List Bullet 2"/>
    <w:basedOn w:val="Normal"/>
    <w:uiPriority w:val="99"/>
    <w:semiHidden/>
    <w:unhideWhenUsed/>
    <w:rsid w:val="0083378B"/>
    <w:pPr>
      <w:tabs>
        <w:tab w:val="num" w:pos="720"/>
      </w:tabs>
      <w:ind w:left="720" w:hanging="720"/>
      <w:contextualSpacing/>
    </w:pPr>
  </w:style>
  <w:style w:type="paragraph" w:styleId="ListBullet3">
    <w:name w:val="List Bullet 3"/>
    <w:basedOn w:val="Normal"/>
    <w:uiPriority w:val="99"/>
    <w:semiHidden/>
    <w:unhideWhenUsed/>
    <w:rsid w:val="0083378B"/>
    <w:pPr>
      <w:tabs>
        <w:tab w:val="num" w:pos="720"/>
      </w:tabs>
      <w:ind w:left="720" w:hanging="720"/>
      <w:contextualSpacing/>
    </w:pPr>
  </w:style>
  <w:style w:type="paragraph" w:styleId="ListBullet4">
    <w:name w:val="List Bullet 4"/>
    <w:basedOn w:val="Normal"/>
    <w:uiPriority w:val="99"/>
    <w:semiHidden/>
    <w:unhideWhenUsed/>
    <w:rsid w:val="0083378B"/>
    <w:pPr>
      <w:tabs>
        <w:tab w:val="num" w:pos="720"/>
      </w:tabs>
      <w:ind w:left="720" w:hanging="720"/>
      <w:contextualSpacing/>
    </w:pPr>
  </w:style>
  <w:style w:type="paragraph" w:styleId="ListBullet5">
    <w:name w:val="List Bullet 5"/>
    <w:basedOn w:val="Normal"/>
    <w:uiPriority w:val="99"/>
    <w:semiHidden/>
    <w:unhideWhenUsed/>
    <w:rsid w:val="0083378B"/>
    <w:pPr>
      <w:tabs>
        <w:tab w:val="num" w:pos="720"/>
      </w:tabs>
      <w:ind w:left="720" w:hanging="720"/>
      <w:contextualSpacing/>
    </w:pPr>
  </w:style>
  <w:style w:type="paragraph" w:styleId="ListContinue">
    <w:name w:val="List Continue"/>
    <w:basedOn w:val="Normal"/>
    <w:uiPriority w:val="99"/>
    <w:semiHidden/>
    <w:unhideWhenUsed/>
    <w:rsid w:val="0083378B"/>
    <w:pPr>
      <w:ind w:left="283"/>
      <w:contextualSpacing/>
    </w:pPr>
  </w:style>
  <w:style w:type="paragraph" w:styleId="ListContinue2">
    <w:name w:val="List Continue 2"/>
    <w:basedOn w:val="Normal"/>
    <w:uiPriority w:val="99"/>
    <w:semiHidden/>
    <w:unhideWhenUsed/>
    <w:rsid w:val="0083378B"/>
    <w:pPr>
      <w:ind w:left="566"/>
      <w:contextualSpacing/>
    </w:pPr>
  </w:style>
  <w:style w:type="paragraph" w:styleId="ListContinue3">
    <w:name w:val="List Continue 3"/>
    <w:basedOn w:val="Normal"/>
    <w:uiPriority w:val="99"/>
    <w:semiHidden/>
    <w:unhideWhenUsed/>
    <w:rsid w:val="0083378B"/>
    <w:pPr>
      <w:ind w:left="849"/>
      <w:contextualSpacing/>
    </w:pPr>
  </w:style>
  <w:style w:type="paragraph" w:styleId="ListContinue4">
    <w:name w:val="List Continue 4"/>
    <w:basedOn w:val="Normal"/>
    <w:uiPriority w:val="99"/>
    <w:semiHidden/>
    <w:unhideWhenUsed/>
    <w:rsid w:val="0083378B"/>
    <w:pPr>
      <w:ind w:left="1132"/>
      <w:contextualSpacing/>
    </w:pPr>
  </w:style>
  <w:style w:type="paragraph" w:styleId="ListContinue5">
    <w:name w:val="List Continue 5"/>
    <w:basedOn w:val="Normal"/>
    <w:uiPriority w:val="99"/>
    <w:semiHidden/>
    <w:unhideWhenUsed/>
    <w:rsid w:val="0083378B"/>
    <w:pPr>
      <w:ind w:left="1415"/>
      <w:contextualSpacing/>
    </w:pPr>
  </w:style>
  <w:style w:type="paragraph" w:styleId="ListNumber">
    <w:name w:val="List Number"/>
    <w:basedOn w:val="Normal"/>
    <w:uiPriority w:val="99"/>
    <w:semiHidden/>
    <w:unhideWhenUsed/>
    <w:rsid w:val="0083378B"/>
    <w:pPr>
      <w:tabs>
        <w:tab w:val="num" w:pos="720"/>
      </w:tabs>
      <w:ind w:left="720" w:hanging="720"/>
      <w:contextualSpacing/>
    </w:pPr>
  </w:style>
  <w:style w:type="paragraph" w:styleId="ListNumber2">
    <w:name w:val="List Number 2"/>
    <w:basedOn w:val="Normal"/>
    <w:uiPriority w:val="99"/>
    <w:semiHidden/>
    <w:unhideWhenUsed/>
    <w:rsid w:val="0083378B"/>
    <w:pPr>
      <w:tabs>
        <w:tab w:val="num" w:pos="720"/>
      </w:tabs>
      <w:ind w:left="720" w:hanging="720"/>
      <w:contextualSpacing/>
    </w:pPr>
  </w:style>
  <w:style w:type="paragraph" w:styleId="ListNumber3">
    <w:name w:val="List Number 3"/>
    <w:basedOn w:val="Normal"/>
    <w:uiPriority w:val="99"/>
    <w:semiHidden/>
    <w:unhideWhenUsed/>
    <w:rsid w:val="0083378B"/>
    <w:pPr>
      <w:tabs>
        <w:tab w:val="num" w:pos="720"/>
      </w:tabs>
      <w:ind w:left="720" w:hanging="720"/>
      <w:contextualSpacing/>
    </w:pPr>
  </w:style>
  <w:style w:type="paragraph" w:styleId="ListNumber4">
    <w:name w:val="List Number 4"/>
    <w:basedOn w:val="Normal"/>
    <w:uiPriority w:val="99"/>
    <w:semiHidden/>
    <w:unhideWhenUsed/>
    <w:rsid w:val="0083378B"/>
    <w:pPr>
      <w:tabs>
        <w:tab w:val="num" w:pos="720"/>
      </w:tabs>
      <w:ind w:left="720" w:hanging="720"/>
      <w:contextualSpacing/>
    </w:pPr>
  </w:style>
  <w:style w:type="paragraph" w:styleId="ListNumber5">
    <w:name w:val="List Number 5"/>
    <w:basedOn w:val="Normal"/>
    <w:uiPriority w:val="99"/>
    <w:semiHidden/>
    <w:unhideWhenUsed/>
    <w:rsid w:val="0083378B"/>
    <w:pPr>
      <w:tabs>
        <w:tab w:val="num" w:pos="720"/>
      </w:tabs>
      <w:ind w:left="720" w:hanging="720"/>
      <w:contextualSpacing/>
    </w:pPr>
  </w:style>
  <w:style w:type="paragraph" w:styleId="MacroText">
    <w:name w:val="macro"/>
    <w:link w:val="MacroTextChar"/>
    <w:uiPriority w:val="99"/>
    <w:semiHidden/>
    <w:unhideWhenUsed/>
    <w:rsid w:val="0083378B"/>
    <w:pPr>
      <w:tabs>
        <w:tab w:val="left" w:pos="480"/>
        <w:tab w:val="left" w:pos="960"/>
        <w:tab w:val="left" w:pos="1440"/>
        <w:tab w:val="left" w:pos="1920"/>
        <w:tab w:val="left" w:pos="2400"/>
        <w:tab w:val="left" w:pos="2880"/>
        <w:tab w:val="left" w:pos="3360"/>
        <w:tab w:val="left" w:pos="3840"/>
        <w:tab w:val="left" w:pos="4320"/>
      </w:tabs>
      <w:snapToGrid w:val="0"/>
    </w:pPr>
    <w:rPr>
      <w:rFonts w:ascii="Consolas" w:hAnsi="Consolas" w:cs="Consolas"/>
    </w:rPr>
  </w:style>
  <w:style w:type="character" w:customStyle="1" w:styleId="MacroTextChar">
    <w:name w:val="Macro Text Char"/>
    <w:basedOn w:val="DefaultParagraphFont"/>
    <w:link w:val="MacroText"/>
    <w:uiPriority w:val="99"/>
    <w:semiHidden/>
    <w:rsid w:val="0083378B"/>
    <w:rPr>
      <w:rFonts w:ascii="Consolas" w:hAnsi="Consolas" w:cs="Consolas"/>
      <w:lang w:val="en-US" w:eastAsia="en-US"/>
    </w:rPr>
  </w:style>
  <w:style w:type="paragraph" w:styleId="MessageHeader">
    <w:name w:val="Message Header"/>
    <w:basedOn w:val="Normal"/>
    <w:link w:val="MessageHeaderChar"/>
    <w:uiPriority w:val="99"/>
    <w:semiHidden/>
    <w:unhideWhenUsed/>
    <w:rsid w:val="0083378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83378B"/>
    <w:rPr>
      <w:rFonts w:asciiTheme="majorHAnsi" w:eastAsiaTheme="majorEastAsia" w:hAnsiTheme="majorHAnsi" w:cstheme="majorBidi"/>
      <w:sz w:val="24"/>
      <w:szCs w:val="24"/>
      <w:shd w:val="pct20" w:color="auto" w:fill="auto"/>
      <w:lang w:val="en-US" w:eastAsia="en-US"/>
    </w:rPr>
  </w:style>
  <w:style w:type="paragraph" w:styleId="NormalIndent">
    <w:name w:val="Normal Indent"/>
    <w:basedOn w:val="Normal"/>
    <w:uiPriority w:val="99"/>
    <w:semiHidden/>
    <w:unhideWhenUsed/>
    <w:rsid w:val="0083378B"/>
    <w:pPr>
      <w:ind w:left="720"/>
    </w:pPr>
  </w:style>
  <w:style w:type="paragraph" w:styleId="NoteHeading">
    <w:name w:val="Note Heading"/>
    <w:basedOn w:val="Normal"/>
    <w:next w:val="Normal"/>
    <w:link w:val="NoteHeadingChar"/>
    <w:uiPriority w:val="99"/>
    <w:semiHidden/>
    <w:unhideWhenUsed/>
    <w:rsid w:val="0083378B"/>
  </w:style>
  <w:style w:type="character" w:customStyle="1" w:styleId="NoteHeadingChar">
    <w:name w:val="Note Heading Char"/>
    <w:basedOn w:val="DefaultParagraphFont"/>
    <w:link w:val="NoteHeading"/>
    <w:uiPriority w:val="99"/>
    <w:semiHidden/>
    <w:rsid w:val="0083378B"/>
    <w:rPr>
      <w:rFonts w:ascii="Times New Roman" w:hAnsi="Times New Roman"/>
      <w:lang w:val="en-US" w:eastAsia="en-US"/>
    </w:rPr>
  </w:style>
  <w:style w:type="paragraph" w:styleId="PlainText">
    <w:name w:val="Plain Text"/>
    <w:basedOn w:val="Normal"/>
    <w:link w:val="PlainTextChar"/>
    <w:uiPriority w:val="99"/>
    <w:semiHidden/>
    <w:unhideWhenUsed/>
    <w:rsid w:val="0083378B"/>
    <w:rPr>
      <w:rFonts w:ascii="Consolas" w:hAnsi="Consolas" w:cs="Consolas"/>
      <w:sz w:val="21"/>
      <w:szCs w:val="21"/>
    </w:rPr>
  </w:style>
  <w:style w:type="character" w:customStyle="1" w:styleId="PlainTextChar">
    <w:name w:val="Plain Text Char"/>
    <w:basedOn w:val="DefaultParagraphFont"/>
    <w:link w:val="PlainText"/>
    <w:uiPriority w:val="99"/>
    <w:semiHidden/>
    <w:rsid w:val="0083378B"/>
    <w:rPr>
      <w:rFonts w:ascii="Consolas" w:hAnsi="Consolas" w:cs="Consolas"/>
      <w:sz w:val="21"/>
      <w:szCs w:val="21"/>
      <w:lang w:val="en-US" w:eastAsia="en-US"/>
    </w:rPr>
  </w:style>
  <w:style w:type="paragraph" w:styleId="Signature">
    <w:name w:val="Signature"/>
    <w:basedOn w:val="Normal"/>
    <w:link w:val="SignatureChar"/>
    <w:uiPriority w:val="99"/>
    <w:semiHidden/>
    <w:unhideWhenUsed/>
    <w:rsid w:val="0083378B"/>
    <w:pPr>
      <w:ind w:left="4252"/>
    </w:pPr>
  </w:style>
  <w:style w:type="character" w:customStyle="1" w:styleId="SignatureChar">
    <w:name w:val="Signature Char"/>
    <w:basedOn w:val="DefaultParagraphFont"/>
    <w:link w:val="Signature"/>
    <w:uiPriority w:val="99"/>
    <w:semiHidden/>
    <w:rsid w:val="0083378B"/>
    <w:rPr>
      <w:rFonts w:ascii="Times New Roman" w:hAnsi="Times New Roman"/>
      <w:lang w:val="en-US" w:eastAsia="en-US"/>
    </w:rPr>
  </w:style>
  <w:style w:type="paragraph" w:styleId="TableofAuthorities">
    <w:name w:val="table of authorities"/>
    <w:basedOn w:val="Normal"/>
    <w:next w:val="Normal"/>
    <w:uiPriority w:val="99"/>
    <w:semiHidden/>
    <w:unhideWhenUsed/>
    <w:rsid w:val="0083378B"/>
    <w:pPr>
      <w:ind w:left="200" w:hanging="200"/>
    </w:pPr>
  </w:style>
  <w:style w:type="paragraph" w:styleId="TableofFigures">
    <w:name w:val="table of figures"/>
    <w:basedOn w:val="Normal"/>
    <w:next w:val="Normal"/>
    <w:uiPriority w:val="99"/>
    <w:semiHidden/>
    <w:unhideWhenUsed/>
    <w:rsid w:val="0083378B"/>
  </w:style>
  <w:style w:type="paragraph" w:styleId="TOAHeading">
    <w:name w:val="toa heading"/>
    <w:basedOn w:val="Normal"/>
    <w:next w:val="Normal"/>
    <w:uiPriority w:val="99"/>
    <w:semiHidden/>
    <w:unhideWhenUsed/>
    <w:rsid w:val="0083378B"/>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83378B"/>
    <w:pPr>
      <w:spacing w:after="100"/>
    </w:pPr>
  </w:style>
  <w:style w:type="paragraph" w:styleId="TOC2">
    <w:name w:val="toc 2"/>
    <w:basedOn w:val="Normal"/>
    <w:next w:val="Normal"/>
    <w:autoRedefine/>
    <w:uiPriority w:val="39"/>
    <w:semiHidden/>
    <w:unhideWhenUsed/>
    <w:rsid w:val="0083378B"/>
    <w:pPr>
      <w:spacing w:after="100"/>
      <w:ind w:left="200"/>
    </w:pPr>
  </w:style>
  <w:style w:type="paragraph" w:styleId="TOC3">
    <w:name w:val="toc 3"/>
    <w:basedOn w:val="Normal"/>
    <w:next w:val="Normal"/>
    <w:autoRedefine/>
    <w:uiPriority w:val="39"/>
    <w:semiHidden/>
    <w:unhideWhenUsed/>
    <w:rsid w:val="0083378B"/>
    <w:pPr>
      <w:spacing w:after="100"/>
      <w:ind w:left="400"/>
    </w:pPr>
  </w:style>
  <w:style w:type="paragraph" w:styleId="TOC4">
    <w:name w:val="toc 4"/>
    <w:basedOn w:val="Normal"/>
    <w:next w:val="Normal"/>
    <w:autoRedefine/>
    <w:uiPriority w:val="39"/>
    <w:semiHidden/>
    <w:unhideWhenUsed/>
    <w:rsid w:val="0083378B"/>
    <w:pPr>
      <w:spacing w:after="100"/>
      <w:ind w:left="600"/>
    </w:pPr>
  </w:style>
  <w:style w:type="paragraph" w:styleId="TOC5">
    <w:name w:val="toc 5"/>
    <w:basedOn w:val="Normal"/>
    <w:next w:val="Normal"/>
    <w:autoRedefine/>
    <w:uiPriority w:val="39"/>
    <w:semiHidden/>
    <w:unhideWhenUsed/>
    <w:rsid w:val="0083378B"/>
    <w:pPr>
      <w:spacing w:after="100"/>
      <w:ind w:left="800"/>
    </w:pPr>
  </w:style>
  <w:style w:type="paragraph" w:styleId="TOC6">
    <w:name w:val="toc 6"/>
    <w:basedOn w:val="Normal"/>
    <w:next w:val="Normal"/>
    <w:autoRedefine/>
    <w:uiPriority w:val="39"/>
    <w:semiHidden/>
    <w:unhideWhenUsed/>
    <w:rsid w:val="0083378B"/>
    <w:pPr>
      <w:spacing w:after="100"/>
      <w:ind w:left="1000"/>
    </w:pPr>
  </w:style>
  <w:style w:type="paragraph" w:styleId="TOC7">
    <w:name w:val="toc 7"/>
    <w:basedOn w:val="Normal"/>
    <w:next w:val="Normal"/>
    <w:autoRedefine/>
    <w:uiPriority w:val="39"/>
    <w:semiHidden/>
    <w:unhideWhenUsed/>
    <w:rsid w:val="0083378B"/>
    <w:pPr>
      <w:spacing w:after="100"/>
      <w:ind w:left="1200"/>
    </w:pPr>
  </w:style>
  <w:style w:type="paragraph" w:styleId="TOC8">
    <w:name w:val="toc 8"/>
    <w:basedOn w:val="Normal"/>
    <w:next w:val="Normal"/>
    <w:autoRedefine/>
    <w:uiPriority w:val="39"/>
    <w:semiHidden/>
    <w:unhideWhenUsed/>
    <w:rsid w:val="0083378B"/>
    <w:pPr>
      <w:spacing w:after="100"/>
      <w:ind w:left="1400"/>
    </w:pPr>
  </w:style>
  <w:style w:type="paragraph" w:styleId="TOC9">
    <w:name w:val="toc 9"/>
    <w:basedOn w:val="Normal"/>
    <w:next w:val="Normal"/>
    <w:autoRedefine/>
    <w:uiPriority w:val="39"/>
    <w:semiHidden/>
    <w:unhideWhenUsed/>
    <w:rsid w:val="0083378B"/>
    <w:pPr>
      <w:spacing w:after="100"/>
      <w:ind w:left="1600"/>
    </w:pPr>
  </w:style>
  <w:style w:type="paragraph" w:styleId="TOCHeading">
    <w:name w:val="TOC Heading"/>
    <w:basedOn w:val="Heading1"/>
    <w:next w:val="Normal"/>
    <w:uiPriority w:val="39"/>
    <w:semiHidden/>
    <w:unhideWhenUsed/>
    <w:qFormat/>
    <w:rsid w:val="0083378B"/>
    <w:pPr>
      <w:keepLines/>
      <w:spacing w:before="480"/>
      <w:outlineLvl w:val="9"/>
    </w:pPr>
    <w:rPr>
      <w:rFonts w:asciiTheme="majorHAnsi" w:eastAsiaTheme="majorEastAsia" w:hAnsiTheme="majorHAnsi" w:cstheme="majorBidi"/>
      <w:color w:val="365F91" w:themeColor="accent1" w:themeShade="BF"/>
      <w:kern w:val="0"/>
      <w:szCs w:val="28"/>
    </w:rPr>
  </w:style>
  <w:style w:type="character" w:customStyle="1" w:styleId="UnresolvedMention1">
    <w:name w:val="Unresolved Mention1"/>
    <w:basedOn w:val="DefaultParagraphFont"/>
    <w:uiPriority w:val="99"/>
    <w:semiHidden/>
    <w:unhideWhenUsed/>
    <w:rsid w:val="004C48FC"/>
    <w:rPr>
      <w:color w:val="605E5C"/>
      <w:shd w:val="clear" w:color="auto" w:fill="E1DFDD"/>
    </w:rPr>
  </w:style>
  <w:style w:type="paragraph" w:styleId="CommentText">
    <w:name w:val="annotation text"/>
    <w:basedOn w:val="Normal"/>
    <w:link w:val="CommentTextChar"/>
    <w:uiPriority w:val="99"/>
    <w:qFormat/>
    <w:rsid w:val="00F022B1"/>
    <w:pPr>
      <w:spacing w:line="240" w:lineRule="auto"/>
    </w:pPr>
  </w:style>
  <w:style w:type="character" w:customStyle="1" w:styleId="CommentTextChar">
    <w:name w:val="Comment Text Char"/>
    <w:basedOn w:val="DefaultParagraphFont"/>
    <w:link w:val="CommentText"/>
    <w:uiPriority w:val="99"/>
    <w:qFormat/>
  </w:style>
  <w:style w:type="character" w:styleId="CommentReference">
    <w:name w:val="annotation reference"/>
    <w:basedOn w:val="DefaultParagraphFont"/>
    <w:uiPriority w:val="99"/>
    <w:qFormat/>
    <w:rPr>
      <w:sz w:val="16"/>
      <w:szCs w:val="16"/>
    </w:rPr>
  </w:style>
  <w:style w:type="paragraph" w:customStyle="1" w:styleId="Instructions">
    <w:name w:val="Instructions"/>
    <w:basedOn w:val="Normal"/>
    <w:link w:val="InstructionsChar"/>
    <w:rsid w:val="00F12980"/>
    <w:rPr>
      <w:rFonts w:ascii="Arial" w:hAnsi="Arial"/>
      <w:sz w:val="20"/>
    </w:rPr>
  </w:style>
  <w:style w:type="character" w:customStyle="1" w:styleId="InstructionsChar">
    <w:name w:val="Instructions Char"/>
    <w:basedOn w:val="DefaultParagraphFont"/>
    <w:link w:val="Instructions"/>
    <w:rsid w:val="00F12980"/>
    <w:rPr>
      <w:rFonts w:ascii="Arial" w:hAnsi="Arial"/>
      <w:lang w:val="en-US" w:eastAsia="en-US"/>
    </w:rPr>
  </w:style>
  <w:style w:type="paragraph" w:styleId="Header">
    <w:name w:val="header"/>
    <w:basedOn w:val="Normal"/>
    <w:link w:val="HeaderChar"/>
    <w:uiPriority w:val="99"/>
    <w:unhideWhenUsed/>
    <w:rsid w:val="00F022B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A0582"/>
  </w:style>
  <w:style w:type="character" w:styleId="Emphasis">
    <w:name w:val="Emphasis"/>
    <w:uiPriority w:val="20"/>
    <w:qFormat/>
    <w:rsid w:val="00E634AE"/>
    <w:rPr>
      <w:i/>
      <w:iCs/>
    </w:rPr>
  </w:style>
  <w:style w:type="character" w:customStyle="1" w:styleId="articletitle0">
    <w:name w:val="articletitle"/>
    <w:basedOn w:val="DefaultParagraphFont"/>
    <w:rsid w:val="00E634AE"/>
  </w:style>
  <w:style w:type="character" w:customStyle="1" w:styleId="italic">
    <w:name w:val="italic"/>
    <w:basedOn w:val="DefaultParagraphFont"/>
    <w:qFormat/>
    <w:rsid w:val="00E634AE"/>
  </w:style>
  <w:style w:type="character" w:customStyle="1" w:styleId="author">
    <w:name w:val="author"/>
    <w:basedOn w:val="DefaultParagraphFont"/>
    <w:rsid w:val="00E634AE"/>
  </w:style>
  <w:style w:type="character" w:customStyle="1" w:styleId="vol">
    <w:name w:val="vol"/>
    <w:basedOn w:val="DefaultParagraphFont"/>
    <w:rsid w:val="00E634AE"/>
  </w:style>
  <w:style w:type="paragraph" w:customStyle="1" w:styleId="EndNoteBibliography">
    <w:name w:val="EndNote Bibliography"/>
    <w:basedOn w:val="Normal"/>
    <w:link w:val="EndNoteBibliographyChar"/>
    <w:rsid w:val="00F022B1"/>
    <w:pPr>
      <w:snapToGrid/>
      <w:spacing w:before="0" w:after="200" w:line="240" w:lineRule="auto"/>
      <w:ind w:firstLine="0"/>
    </w:pPr>
    <w:rPr>
      <w:rFonts w:ascii="Calibri" w:eastAsiaTheme="minorHAnsi" w:hAnsi="Calibri" w:cs="Calibri"/>
      <w:noProof/>
      <w:sz w:val="22"/>
      <w:szCs w:val="22"/>
    </w:rPr>
  </w:style>
  <w:style w:type="character" w:customStyle="1" w:styleId="EndNoteBibliographyChar">
    <w:name w:val="EndNote Bibliography Char"/>
    <w:basedOn w:val="DefaultParagraphFont"/>
    <w:link w:val="EndNoteBibliography"/>
    <w:rsid w:val="00E634AE"/>
    <w:rPr>
      <w:rFonts w:ascii="Calibri" w:eastAsiaTheme="minorHAnsi" w:hAnsi="Calibri" w:cs="Calibri"/>
      <w:noProof/>
      <w:sz w:val="22"/>
      <w:szCs w:val="22"/>
    </w:rPr>
  </w:style>
  <w:style w:type="character" w:customStyle="1" w:styleId="pubyear">
    <w:name w:val="pubyear"/>
    <w:basedOn w:val="DefaultParagraphFont"/>
    <w:rsid w:val="00E634AE"/>
  </w:style>
  <w:style w:type="character" w:customStyle="1" w:styleId="citedissue">
    <w:name w:val="citedissue"/>
    <w:basedOn w:val="DefaultParagraphFont"/>
    <w:rsid w:val="00E634AE"/>
  </w:style>
  <w:style w:type="character" w:customStyle="1" w:styleId="pagefirst">
    <w:name w:val="pagefirst"/>
    <w:basedOn w:val="DefaultParagraphFont"/>
    <w:rsid w:val="00E634AE"/>
  </w:style>
  <w:style w:type="character" w:customStyle="1" w:styleId="pagelast">
    <w:name w:val="pagelast"/>
    <w:basedOn w:val="DefaultParagraphFont"/>
    <w:rsid w:val="00E634AE"/>
  </w:style>
  <w:style w:type="character" w:styleId="Hyperlink">
    <w:name w:val="Hyperlink"/>
    <w:basedOn w:val="DefaultParagraphFont"/>
    <w:uiPriority w:val="99"/>
    <w:semiHidden/>
    <w:rsid w:val="00B87AE7"/>
    <w:rPr>
      <w:color w:val="0000FF" w:themeColor="hyperlink"/>
      <w:u w:val="single"/>
    </w:rPr>
  </w:style>
  <w:style w:type="character" w:customStyle="1" w:styleId="UnresolvedMention2">
    <w:name w:val="Unresolved Mention2"/>
    <w:basedOn w:val="DefaultParagraphFont"/>
    <w:uiPriority w:val="99"/>
    <w:semiHidden/>
    <w:unhideWhenUsed/>
    <w:rsid w:val="00B87AE7"/>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022B1"/>
    <w:pPr>
      <w:snapToGrid/>
      <w:spacing w:before="0" w:after="200"/>
      <w:ind w:firstLine="0"/>
    </w:pPr>
    <w:rPr>
      <w:rFonts w:asciiTheme="minorHAnsi" w:eastAsiaTheme="minorEastAsia" w:hAnsiTheme="minorHAnsi" w:cstheme="minorBidi"/>
      <w:b/>
      <w:bCs/>
      <w:sz w:val="20"/>
    </w:rPr>
  </w:style>
  <w:style w:type="character" w:customStyle="1" w:styleId="CommentSubjectChar">
    <w:name w:val="Comment Subject Char"/>
    <w:basedOn w:val="CommentTextChar"/>
    <w:link w:val="CommentSubject"/>
    <w:uiPriority w:val="99"/>
    <w:semiHidden/>
    <w:rsid w:val="006779FB"/>
    <w:rPr>
      <w:rFonts w:asciiTheme="minorHAnsi" w:eastAsiaTheme="minorEastAsia" w:hAnsiTheme="minorHAnsi" w:cstheme="minorBidi"/>
      <w:b/>
      <w:bCs/>
      <w:sz w:val="20"/>
    </w:rPr>
  </w:style>
  <w:style w:type="character" w:styleId="FootnoteReference">
    <w:name w:val="footnote reference"/>
    <w:basedOn w:val="DefaultParagraphFont"/>
    <w:uiPriority w:val="99"/>
    <w:semiHidden/>
    <w:unhideWhenUsed/>
    <w:rsid w:val="00246D04"/>
    <w:rPr>
      <w:vertAlign w:val="superscript"/>
    </w:rPr>
  </w:style>
  <w:style w:type="character" w:customStyle="1" w:styleId="main">
    <w:name w:val="main"/>
    <w:basedOn w:val="DefaultParagraphFont"/>
    <w:rsid w:val="00B86044"/>
  </w:style>
  <w:style w:type="paragraph" w:customStyle="1" w:styleId="TableContent">
    <w:name w:val="Table Content"/>
    <w:basedOn w:val="Normal"/>
    <w:rsid w:val="00F022B1"/>
    <w:pPr>
      <w:framePr w:hSpace="180" w:wrap="around" w:vAnchor="text" w:hAnchor="margin" w:y="566"/>
      <w:spacing w:before="0" w:after="0" w:line="360" w:lineRule="auto"/>
      <w:ind w:firstLine="0"/>
    </w:pPr>
  </w:style>
  <w:style w:type="paragraph" w:customStyle="1" w:styleId="TableHeader">
    <w:name w:val="Table Header"/>
    <w:basedOn w:val="TableContent"/>
    <w:rsid w:val="00A820D2"/>
    <w:pPr>
      <w:framePr w:wrap="around"/>
    </w:pPr>
    <w:rPr>
      <w:b/>
    </w:rPr>
  </w:style>
  <w:style w:type="paragraph" w:customStyle="1" w:styleId="Fig-TableCaption">
    <w:name w:val="Fig-Table Caption"/>
    <w:basedOn w:val="Normal"/>
    <w:rsid w:val="00F022B1"/>
    <w:pPr>
      <w:spacing w:before="0" w:after="0"/>
      <w:ind w:firstLine="0"/>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paragraph" w:styleId="NormalWeb">
    <w:name w:val="Normal (Web)"/>
    <w:basedOn w:val="Normal"/>
    <w:uiPriority w:val="99"/>
    <w:unhideWhenUsed/>
    <w:rsid w:val="00F022B1"/>
    <w:pPr>
      <w:snapToGrid/>
      <w:spacing w:before="100" w:beforeAutospacing="1" w:after="100" w:afterAutospacing="1" w:line="240" w:lineRule="auto"/>
      <w:ind w:firstLine="0"/>
    </w:pPr>
  </w:style>
  <w:style w:type="paragraph" w:customStyle="1" w:styleId="paragraphstyle4">
    <w:name w:val="paragraph_style_4"/>
    <w:basedOn w:val="Normal"/>
    <w:rsid w:val="00E9702D"/>
    <w:pPr>
      <w:snapToGrid/>
      <w:spacing w:before="100" w:beforeAutospacing="1" w:after="100" w:afterAutospacing="1" w:line="240" w:lineRule="auto"/>
      <w:ind w:firstLine="0"/>
    </w:pPr>
  </w:style>
  <w:style w:type="character" w:customStyle="1" w:styleId="UnresolvedMention">
    <w:name w:val="Unresolved Mention"/>
    <w:basedOn w:val="DefaultParagraphFont"/>
    <w:uiPriority w:val="99"/>
    <w:semiHidden/>
    <w:unhideWhenUsed/>
    <w:rsid w:val="00CF160A"/>
    <w:rPr>
      <w:color w:val="605E5C"/>
      <w:shd w:val="clear" w:color="auto" w:fill="E1DFDD"/>
    </w:rPr>
  </w:style>
  <w:style w:type="paragraph" w:styleId="ListParagraph">
    <w:name w:val="List Paragraph"/>
    <w:basedOn w:val="Normal"/>
    <w:uiPriority w:val="34"/>
    <w:qFormat/>
    <w:rsid w:val="0004275E"/>
    <w:pPr>
      <w:snapToGrid/>
      <w:spacing w:before="0" w:after="160" w:line="259" w:lineRule="auto"/>
      <w:ind w:left="720" w:firstLine="0"/>
      <w:contextualSpacing/>
    </w:pPr>
    <w:rPr>
      <w:rFonts w:asciiTheme="minorHAnsi" w:eastAsiaTheme="minorHAnsi" w:hAnsiTheme="minorHAnsi" w:cstheme="minorBidi"/>
      <w:sz w:val="22"/>
      <w:szCs w:val="22"/>
    </w:rPr>
  </w:style>
  <w:style w:type="paragraph" w:customStyle="1" w:styleId="Default">
    <w:name w:val="Default"/>
    <w:rsid w:val="003E54CD"/>
    <w:pPr>
      <w:autoSpaceDE w:val="0"/>
      <w:autoSpaceDN w:val="0"/>
      <w:adjustRightInd w:val="0"/>
      <w:spacing w:before="0" w:after="0" w:line="240" w:lineRule="auto"/>
      <w:ind w:firstLine="0"/>
    </w:pPr>
    <w:rPr>
      <w:rFonts w:eastAsiaTheme="minorHAns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797568">
      <w:bodyDiv w:val="1"/>
      <w:marLeft w:val="0"/>
      <w:marRight w:val="0"/>
      <w:marTop w:val="0"/>
      <w:marBottom w:val="0"/>
      <w:divBdr>
        <w:top w:val="none" w:sz="0" w:space="0" w:color="auto"/>
        <w:left w:val="none" w:sz="0" w:space="0" w:color="auto"/>
        <w:bottom w:val="none" w:sz="0" w:space="0" w:color="auto"/>
        <w:right w:val="none" w:sz="0" w:space="0" w:color="auto"/>
      </w:divBdr>
    </w:div>
    <w:div w:id="773131485">
      <w:bodyDiv w:val="1"/>
      <w:marLeft w:val="0"/>
      <w:marRight w:val="0"/>
      <w:marTop w:val="0"/>
      <w:marBottom w:val="0"/>
      <w:divBdr>
        <w:top w:val="none" w:sz="0" w:space="0" w:color="auto"/>
        <w:left w:val="none" w:sz="0" w:space="0" w:color="auto"/>
        <w:bottom w:val="none" w:sz="0" w:space="0" w:color="auto"/>
        <w:right w:val="none" w:sz="0" w:space="0" w:color="auto"/>
      </w:divBdr>
      <w:divsChild>
        <w:div w:id="2053384186">
          <w:marLeft w:val="0"/>
          <w:marRight w:val="0"/>
          <w:marTop w:val="0"/>
          <w:marBottom w:val="0"/>
          <w:divBdr>
            <w:top w:val="none" w:sz="0" w:space="0" w:color="auto"/>
            <w:left w:val="none" w:sz="0" w:space="0" w:color="auto"/>
            <w:bottom w:val="none" w:sz="0" w:space="0" w:color="auto"/>
            <w:right w:val="none" w:sz="0" w:space="0" w:color="auto"/>
          </w:divBdr>
        </w:div>
      </w:divsChild>
    </w:div>
    <w:div w:id="804153132">
      <w:bodyDiv w:val="1"/>
      <w:marLeft w:val="0"/>
      <w:marRight w:val="0"/>
      <w:marTop w:val="0"/>
      <w:marBottom w:val="0"/>
      <w:divBdr>
        <w:top w:val="none" w:sz="0" w:space="0" w:color="auto"/>
        <w:left w:val="none" w:sz="0" w:space="0" w:color="auto"/>
        <w:bottom w:val="none" w:sz="0" w:space="0" w:color="auto"/>
        <w:right w:val="none" w:sz="0" w:space="0" w:color="auto"/>
      </w:divBdr>
    </w:div>
    <w:div w:id="860557463">
      <w:bodyDiv w:val="1"/>
      <w:marLeft w:val="0"/>
      <w:marRight w:val="0"/>
      <w:marTop w:val="0"/>
      <w:marBottom w:val="0"/>
      <w:divBdr>
        <w:top w:val="none" w:sz="0" w:space="0" w:color="auto"/>
        <w:left w:val="none" w:sz="0" w:space="0" w:color="auto"/>
        <w:bottom w:val="none" w:sz="0" w:space="0" w:color="auto"/>
        <w:right w:val="none" w:sz="0" w:space="0" w:color="auto"/>
      </w:divBdr>
    </w:div>
    <w:div w:id="1028988210">
      <w:bodyDiv w:val="1"/>
      <w:marLeft w:val="0"/>
      <w:marRight w:val="0"/>
      <w:marTop w:val="0"/>
      <w:marBottom w:val="0"/>
      <w:divBdr>
        <w:top w:val="none" w:sz="0" w:space="0" w:color="auto"/>
        <w:left w:val="none" w:sz="0" w:space="0" w:color="auto"/>
        <w:bottom w:val="none" w:sz="0" w:space="0" w:color="auto"/>
        <w:right w:val="none" w:sz="0" w:space="0" w:color="auto"/>
      </w:divBdr>
    </w:div>
    <w:div w:id="1367290987">
      <w:bodyDiv w:val="1"/>
      <w:marLeft w:val="0"/>
      <w:marRight w:val="0"/>
      <w:marTop w:val="0"/>
      <w:marBottom w:val="0"/>
      <w:divBdr>
        <w:top w:val="none" w:sz="0" w:space="0" w:color="auto"/>
        <w:left w:val="none" w:sz="0" w:space="0" w:color="auto"/>
        <w:bottom w:val="none" w:sz="0" w:space="0" w:color="auto"/>
        <w:right w:val="none" w:sz="0" w:space="0" w:color="auto"/>
      </w:divBdr>
    </w:div>
    <w:div w:id="19978304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tiff"/><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emf"/><Relationship Id="rId11" Type="http://schemas.openxmlformats.org/officeDocument/2006/relationships/hyperlink" Target="https://doi.org/10.1175/2009JCLI2867.1"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png"/><Relationship Id="rId10" Type="http://schemas.microsoft.com/office/2011/relationships/commentsExtended" Target="commentsExtended.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footer" Target="footer3.xml"/><Relationship Id="rId4" Type="http://schemas.openxmlformats.org/officeDocument/2006/relationships/styles" Target="styles.xml"/><Relationship Id="rId9" Type="http://schemas.openxmlformats.org/officeDocument/2006/relationships/comments" Target="comments.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eader" Target="header2.xml"/><Relationship Id="rId48" Type="http://schemas.microsoft.com/office/2016/09/relationships/commentsIds" Target="commentsIds.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doi.org/10.1029/2020GL090548"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microsoft.com/office/2011/relationships/people" Target="people.xml"/><Relationship Id="rId59" Type="http://schemas.microsoft.com/office/2018/08/relationships/commentsExtensible" Target="commentsExtensible.xml"/><Relationship Id="rId20" Type="http://schemas.openxmlformats.org/officeDocument/2006/relationships/image" Target="media/image8.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1rPBmhWng1RrBA68uvaghC6dFZw==">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</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3C30187-4EC4-4272-BB50-D50113B61E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6193</TotalTime>
  <Pages>112</Pages>
  <Words>23349</Words>
  <Characters>133093</Characters>
  <Application>Microsoft Office Word</Application>
  <DocSecurity>0</DocSecurity>
  <Lines>1109</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docx2doc</dc:creator>
  <cp:lastModifiedBy>Rick Lumpkin</cp:lastModifiedBy>
  <cp:revision>26</cp:revision>
  <cp:lastPrinted>2022-03-03T16:59:00Z</cp:lastPrinted>
  <dcterms:created xsi:type="dcterms:W3CDTF">2022-03-03T16:59:00Z</dcterms:created>
  <dcterms:modified xsi:type="dcterms:W3CDTF">2022-03-11T21:49:00Z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x_a">
    <vt:bool>false</vt:bool>
  </property>
  <property fmtid="{D5CDD505-2E9C-101B-9397-08002B2CF9AE}" pid="4" name="x_p">
    <vt:bool>false</vt:bool>
  </property>
  <property fmtid="{D5CDD505-2E9C-101B-9397-08002B2CF9AE}" pid="5" name="x_t">
    <vt:bool>true</vt:bool>
  </property>
</Properties>
</file>