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483C17" w14:textId="06FEAD28" w:rsidR="00E2105C" w:rsidRPr="00874395" w:rsidRDefault="0034656C" w:rsidP="003541D6">
      <w:pPr>
        <w:pStyle w:val="Heading1"/>
        <w:tabs>
          <w:tab w:val="left" w:pos="5070"/>
        </w:tabs>
        <w:rPr>
          <w:b w:val="0"/>
        </w:rPr>
      </w:pPr>
      <w:r w:rsidRPr="00874395">
        <w:rPr>
          <w:b w:val="0"/>
        </w:rPr>
        <w:t xml:space="preserve">3. </w:t>
      </w:r>
      <w:r w:rsidR="00A322D0" w:rsidRPr="00874395">
        <w:rPr>
          <w:b w:val="0"/>
        </w:rPr>
        <w:t>GLOBAL OCEANS</w:t>
      </w:r>
      <w:r w:rsidR="002C4027" w:rsidRPr="00874395">
        <w:t>―</w:t>
      </w:r>
      <w:r w:rsidR="00886480" w:rsidRPr="00874395">
        <w:rPr>
          <w:rFonts w:eastAsia="SimSun"/>
          <w:b w:val="0"/>
        </w:rPr>
        <w:t>Rick Lumpkin</w:t>
      </w:r>
      <w:r w:rsidR="000A0D7E" w:rsidRPr="00874395">
        <w:rPr>
          <w:rFonts w:eastAsia="SimSun"/>
          <w:b w:val="0"/>
        </w:rPr>
        <w:t>,</w:t>
      </w:r>
      <w:r w:rsidR="00997587" w:rsidRPr="00874395" w:rsidDel="00997587">
        <w:rPr>
          <w:b w:val="0"/>
        </w:rPr>
        <w:t xml:space="preserve"> </w:t>
      </w:r>
      <w:r w:rsidR="003C63DF" w:rsidRPr="00874395">
        <w:rPr>
          <w:b w:val="0"/>
        </w:rPr>
        <w:t>Ed.</w:t>
      </w:r>
      <w:r w:rsidR="003541D6" w:rsidRPr="00874395">
        <w:rPr>
          <w:b w:val="0"/>
        </w:rPr>
        <w:tab/>
      </w:r>
    </w:p>
    <w:p w14:paraId="4DEDB407" w14:textId="46AE09B2" w:rsidR="00103506" w:rsidRPr="00874395" w:rsidRDefault="003541D6" w:rsidP="00103506">
      <w:pPr>
        <w:pStyle w:val="Heading1"/>
        <w:tabs>
          <w:tab w:val="left" w:pos="5070"/>
        </w:tabs>
        <w:rPr>
          <w:b w:val="0"/>
          <w:smallCaps/>
        </w:rPr>
      </w:pPr>
      <w:r w:rsidRPr="00874395">
        <w:rPr>
          <w:b w:val="0"/>
        </w:rPr>
        <w:t xml:space="preserve">EDITOR AND AUTHOR AFFILIATIONS </w:t>
      </w:r>
      <w:r w:rsidRPr="00874395">
        <w:rPr>
          <w:b w:val="0"/>
          <w:smallCaps/>
        </w:rPr>
        <w:t>(Alphabetical by name)</w:t>
      </w:r>
    </w:p>
    <w:p w14:paraId="46C960E5" w14:textId="77777777" w:rsidR="00103506" w:rsidRPr="00874395"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Baringer, Molly,</w:t>
      </w:r>
      <w:r w:rsidRPr="00874395">
        <w:rPr>
          <w:rFonts w:ascii="Times New Roman" w:hAnsi="Times New Roman" w:cs="Times New Roman"/>
          <w:sz w:val="24"/>
          <w:szCs w:val="24"/>
        </w:rPr>
        <w:t xml:space="preserve"> NOAA/OAR Atlantic Oceanographic and Meteorological Laboratory (AOML), Miami, Florida</w:t>
      </w:r>
    </w:p>
    <w:p w14:paraId="33EF50DC" w14:textId="58450E8C" w:rsidR="00103506" w:rsidRPr="00874395"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Bif, Mariana B.,</w:t>
      </w:r>
      <w:r w:rsidRPr="00874395">
        <w:rPr>
          <w:rFonts w:ascii="Times New Roman" w:hAnsi="Times New Roman" w:cs="Times New Roman"/>
          <w:sz w:val="24"/>
          <w:szCs w:val="24"/>
        </w:rPr>
        <w:t xml:space="preserve"> </w:t>
      </w:r>
      <w:r w:rsidR="00E876A9" w:rsidRPr="00874395">
        <w:rPr>
          <w:rFonts w:ascii="Times New Roman" w:hAnsi="Times New Roman" w:cs="Times New Roman"/>
          <w:sz w:val="24"/>
          <w:szCs w:val="24"/>
        </w:rPr>
        <w:t xml:space="preserve">Monterey Bay Aquarium Research Institute, </w:t>
      </w:r>
      <w:r w:rsidR="00B0196C" w:rsidRPr="00874395">
        <w:rPr>
          <w:rFonts w:ascii="Times New Roman" w:hAnsi="Times New Roman" w:cs="Times New Roman"/>
          <w:sz w:val="24"/>
          <w:szCs w:val="24"/>
        </w:rPr>
        <w:t>Moss Landing</w:t>
      </w:r>
      <w:r w:rsidR="00E876A9" w:rsidRPr="00874395">
        <w:rPr>
          <w:rFonts w:ascii="Times New Roman" w:hAnsi="Times New Roman" w:cs="Times New Roman"/>
          <w:sz w:val="24"/>
          <w:szCs w:val="24"/>
        </w:rPr>
        <w:t>, California</w:t>
      </w:r>
    </w:p>
    <w:p w14:paraId="328DF7E7" w14:textId="3D6EA5A9" w:rsidR="00103506" w:rsidRPr="00874395"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Boyer, Tim,</w:t>
      </w:r>
      <w:r w:rsidRPr="00874395">
        <w:rPr>
          <w:rFonts w:ascii="Times New Roman" w:hAnsi="Times New Roman" w:cs="Times New Roman"/>
          <w:sz w:val="24"/>
          <w:szCs w:val="24"/>
        </w:rPr>
        <w:t xml:space="preserve"> NOAA/NESDIS National Centers for Environmental Information, Silver Spring, Maryland</w:t>
      </w:r>
    </w:p>
    <w:p w14:paraId="58D62679" w14:textId="4DD021D6" w:rsidR="00103506" w:rsidRPr="00874395"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Bushinsky, Seth M,</w:t>
      </w:r>
      <w:r w:rsidRPr="00874395">
        <w:rPr>
          <w:rFonts w:ascii="Times New Roman" w:hAnsi="Times New Roman" w:cs="Times New Roman"/>
          <w:sz w:val="24"/>
          <w:szCs w:val="24"/>
        </w:rPr>
        <w:t xml:space="preserve"> University of Hawaii at Manoa, Honolulu, Hawaii</w:t>
      </w:r>
    </w:p>
    <w:p w14:paraId="44AEDD91" w14:textId="5A8A7266" w:rsidR="00B77DB5" w:rsidRPr="00874395" w:rsidRDefault="00B77DB5" w:rsidP="00103506">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 xml:space="preserve">Carter, Brendan R., </w:t>
      </w:r>
      <w:r w:rsidRPr="00874395">
        <w:rPr>
          <w:rFonts w:ascii="Times New Roman" w:hAnsi="Times New Roman" w:cs="Times New Roman"/>
          <w:sz w:val="24"/>
          <w:szCs w:val="24"/>
        </w:rPr>
        <w:t xml:space="preserve">Joint Institute for the Study of the Atmosphere and Ocean, University of Washington, </w:t>
      </w:r>
      <w:r w:rsidR="00815A19" w:rsidRPr="00874395">
        <w:rPr>
          <w:rFonts w:ascii="Times New Roman" w:hAnsi="Times New Roman" w:cs="Times New Roman"/>
          <w:sz w:val="24"/>
          <w:szCs w:val="24"/>
        </w:rPr>
        <w:t>and NOAA/OAR Pacific Marine and Environmental Laboratory, Seattle, Washington</w:t>
      </w:r>
    </w:p>
    <w:p w14:paraId="0C538973" w14:textId="239F49FB" w:rsidR="00150297" w:rsidRPr="00874395" w:rsidRDefault="00150297" w:rsidP="00150297">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Cetinić, Ivona,</w:t>
      </w:r>
      <w:r w:rsidRPr="00874395">
        <w:rPr>
          <w:rFonts w:ascii="Times New Roman" w:hAnsi="Times New Roman" w:cs="Times New Roman"/>
          <w:sz w:val="24"/>
          <w:szCs w:val="24"/>
        </w:rPr>
        <w:t xml:space="preserve"> </w:t>
      </w:r>
      <w:r w:rsidR="00846C1F" w:rsidRPr="00874395">
        <w:rPr>
          <w:rFonts w:ascii="Times New Roman" w:hAnsi="Times New Roman" w:cs="Times New Roman"/>
          <w:sz w:val="24"/>
          <w:szCs w:val="24"/>
        </w:rPr>
        <w:t xml:space="preserve">NASA Goddard Space Flight Center, Greenbelt, Maryland and </w:t>
      </w:r>
      <w:r w:rsidRPr="00874395">
        <w:rPr>
          <w:rFonts w:ascii="Times New Roman" w:hAnsi="Times New Roman" w:cs="Times New Roman"/>
          <w:sz w:val="24"/>
          <w:szCs w:val="24"/>
        </w:rPr>
        <w:t>Universities Space Research Association, Columbia, Maryland</w:t>
      </w:r>
    </w:p>
    <w:p w14:paraId="03796030" w14:textId="5CF9E95A" w:rsidR="00245EBD" w:rsidRPr="00874395" w:rsidRDefault="00245EBD" w:rsidP="00245EBD">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 xml:space="preserve">Chambers, </w:t>
      </w:r>
      <w:r w:rsidR="00F17B69" w:rsidRPr="00874395">
        <w:rPr>
          <w:rFonts w:ascii="Times New Roman" w:hAnsi="Times New Roman" w:cs="Times New Roman"/>
          <w:b/>
          <w:sz w:val="24"/>
          <w:szCs w:val="24"/>
        </w:rPr>
        <w:t>Don</w:t>
      </w:r>
      <w:r w:rsidRPr="00874395">
        <w:rPr>
          <w:rFonts w:ascii="Times New Roman" w:hAnsi="Times New Roman" w:cs="Times New Roman"/>
          <w:b/>
          <w:sz w:val="24"/>
          <w:szCs w:val="24"/>
        </w:rPr>
        <w:t xml:space="preserve"> P.,</w:t>
      </w:r>
      <w:r w:rsidR="00F17B69" w:rsidRPr="00874395">
        <w:rPr>
          <w:rFonts w:ascii="Times New Roman" w:hAnsi="Times New Roman" w:cs="Times New Roman"/>
          <w:sz w:val="24"/>
          <w:szCs w:val="24"/>
        </w:rPr>
        <w:t xml:space="preserve"> College of Marine Science, University of South Florida, St. Petersburg, Florida</w:t>
      </w:r>
    </w:p>
    <w:p w14:paraId="72B94293" w14:textId="331C5172" w:rsidR="00F17B69" w:rsidRPr="00874395" w:rsidRDefault="00F17B69" w:rsidP="00F17B69">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Cheng, Lijing</w:t>
      </w:r>
      <w:r w:rsidR="00C351D4" w:rsidRPr="00874395">
        <w:rPr>
          <w:rFonts w:ascii="Times New Roman" w:hAnsi="Times New Roman" w:cs="Times New Roman"/>
          <w:b/>
          <w:sz w:val="24"/>
          <w:szCs w:val="24"/>
        </w:rPr>
        <w:t>,</w:t>
      </w:r>
      <w:r w:rsidR="00C351D4" w:rsidRPr="00874395">
        <w:rPr>
          <w:rFonts w:ascii="Times New Roman" w:hAnsi="Times New Roman" w:cs="Times New Roman"/>
          <w:sz w:val="24"/>
          <w:szCs w:val="24"/>
        </w:rPr>
        <w:t xml:space="preserve"> International Center for Climate and Environment Sciences, Institute of Atmospheric Physics, Chinese Academy of Sciences, Beijing, China</w:t>
      </w:r>
    </w:p>
    <w:p w14:paraId="26EFA68E" w14:textId="4765C2EC" w:rsidR="00103506" w:rsidRPr="00874395" w:rsidRDefault="00103506" w:rsidP="00F17B69">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Chiba, S</w:t>
      </w:r>
      <w:r w:rsidR="00F17B69" w:rsidRPr="00874395">
        <w:rPr>
          <w:rFonts w:ascii="Times New Roman" w:hAnsi="Times New Roman" w:cs="Times New Roman"/>
          <w:b/>
          <w:sz w:val="24"/>
          <w:szCs w:val="24"/>
        </w:rPr>
        <w:t>anai,</w:t>
      </w:r>
      <w:r w:rsidR="00F17B69" w:rsidRPr="00874395">
        <w:rPr>
          <w:rFonts w:ascii="Times New Roman" w:hAnsi="Times New Roman" w:cs="Times New Roman"/>
          <w:sz w:val="24"/>
          <w:szCs w:val="24"/>
        </w:rPr>
        <w:t xml:space="preserve"> Japan Agency for Marine-Earth Science and Technology, Yokosuka, Japan</w:t>
      </w:r>
    </w:p>
    <w:p w14:paraId="4370947C" w14:textId="27ABC578" w:rsidR="00103506" w:rsidRPr="00874395" w:rsidRDefault="00103506" w:rsidP="00F17B69">
      <w:pPr>
        <w:tabs>
          <w:tab w:val="left" w:pos="3210"/>
          <w:tab w:val="left" w:pos="3645"/>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Dai, M</w:t>
      </w:r>
      <w:r w:rsidR="00F17B69" w:rsidRPr="00874395">
        <w:rPr>
          <w:rFonts w:ascii="Times New Roman" w:hAnsi="Times New Roman" w:cs="Times New Roman"/>
          <w:b/>
          <w:sz w:val="24"/>
          <w:szCs w:val="24"/>
        </w:rPr>
        <w:t>inhan</w:t>
      </w:r>
      <w:r w:rsidRPr="00874395">
        <w:rPr>
          <w:rFonts w:ascii="Times New Roman" w:hAnsi="Times New Roman" w:cs="Times New Roman"/>
          <w:b/>
          <w:sz w:val="24"/>
          <w:szCs w:val="24"/>
        </w:rPr>
        <w:t xml:space="preserve">, </w:t>
      </w:r>
      <w:r w:rsidR="00F17B69" w:rsidRPr="00874395">
        <w:rPr>
          <w:rFonts w:ascii="Times New Roman" w:hAnsi="Times New Roman" w:cs="Times New Roman"/>
          <w:sz w:val="24"/>
          <w:szCs w:val="24"/>
        </w:rPr>
        <w:t>Xiamen University, Xiamen, China</w:t>
      </w:r>
    </w:p>
    <w:p w14:paraId="599337FC" w14:textId="1DAA15FB" w:rsidR="00C351D4" w:rsidRPr="00874395" w:rsidRDefault="00C351D4" w:rsidP="000F13A2">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Domingues, C</w:t>
      </w:r>
      <w:r w:rsidR="00F17B69" w:rsidRPr="00874395">
        <w:rPr>
          <w:rFonts w:ascii="Times New Roman" w:hAnsi="Times New Roman" w:cs="Times New Roman"/>
          <w:b/>
          <w:sz w:val="24"/>
          <w:szCs w:val="24"/>
        </w:rPr>
        <w:t>atia</w:t>
      </w:r>
      <w:r w:rsidRPr="00874395">
        <w:rPr>
          <w:rFonts w:ascii="Times New Roman" w:hAnsi="Times New Roman" w:cs="Times New Roman"/>
          <w:b/>
          <w:sz w:val="24"/>
          <w:szCs w:val="24"/>
        </w:rPr>
        <w:t xml:space="preserve"> M.,</w:t>
      </w:r>
      <w:r w:rsidRPr="00874395">
        <w:rPr>
          <w:rFonts w:ascii="Times New Roman" w:hAnsi="Times New Roman" w:cs="Times New Roman"/>
          <w:sz w:val="24"/>
          <w:szCs w:val="24"/>
        </w:rPr>
        <w:t xml:space="preserve"> </w:t>
      </w:r>
      <w:r w:rsidR="000F13A2" w:rsidRPr="00874395">
        <w:rPr>
          <w:rFonts w:ascii="Times New Roman" w:hAnsi="Times New Roman" w:cs="Times New Roman"/>
          <w:sz w:val="24"/>
          <w:szCs w:val="24"/>
        </w:rPr>
        <w:t>National Oceanography Centre, Southampton, UK; Centre of Excellence for Climate Extremes (CLEX), Australian Research Council, Australia; and Institute for Marine and Antarctic Studies, University of Tasmania, Tasmania, Australia</w:t>
      </w:r>
    </w:p>
    <w:p w14:paraId="67BCEF79" w14:textId="747907E9" w:rsidR="00103506" w:rsidRPr="00874395" w:rsidRDefault="00103506" w:rsidP="00C351D4">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Dong, Shenfu,</w:t>
      </w:r>
      <w:r w:rsidRPr="00874395">
        <w:rPr>
          <w:rFonts w:ascii="Times New Roman" w:hAnsi="Times New Roman" w:cs="Times New Roman"/>
          <w:sz w:val="24"/>
          <w:szCs w:val="24"/>
        </w:rPr>
        <w:t xml:space="preserve"> NOAA/OAR Atlantic Oceanographic and Meteorological Laboratory (AOML), Miami, Florida</w:t>
      </w:r>
    </w:p>
    <w:p w14:paraId="62316AC1" w14:textId="74E16BCE" w:rsidR="00103506" w:rsidRPr="00874395" w:rsidRDefault="00103506" w:rsidP="00F17B69">
      <w:pPr>
        <w:tabs>
          <w:tab w:val="left" w:pos="3210"/>
          <w:tab w:val="left" w:pos="7275"/>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 xml:space="preserve">Fassbender, </w:t>
      </w:r>
      <w:r w:rsidR="00F17B69" w:rsidRPr="00874395">
        <w:rPr>
          <w:rFonts w:ascii="Times New Roman" w:hAnsi="Times New Roman" w:cs="Times New Roman"/>
          <w:b/>
          <w:sz w:val="24"/>
          <w:szCs w:val="24"/>
        </w:rPr>
        <w:t>Andrea J.,</w:t>
      </w:r>
      <w:r w:rsidR="00F17B69" w:rsidRPr="00874395">
        <w:rPr>
          <w:rFonts w:ascii="Times New Roman" w:hAnsi="Times New Roman" w:cs="Times New Roman"/>
          <w:sz w:val="24"/>
          <w:szCs w:val="24"/>
        </w:rPr>
        <w:t xml:space="preserve"> Monterey Bay Aquarium Research Institute, </w:t>
      </w:r>
      <w:r w:rsidR="00B0196C" w:rsidRPr="00874395">
        <w:rPr>
          <w:rFonts w:ascii="Times New Roman" w:hAnsi="Times New Roman" w:cs="Times New Roman"/>
          <w:sz w:val="24"/>
          <w:szCs w:val="24"/>
        </w:rPr>
        <w:t>Moss Landing</w:t>
      </w:r>
      <w:r w:rsidR="00F17B69" w:rsidRPr="00874395">
        <w:rPr>
          <w:rFonts w:ascii="Times New Roman" w:hAnsi="Times New Roman" w:cs="Times New Roman"/>
          <w:sz w:val="24"/>
          <w:szCs w:val="24"/>
        </w:rPr>
        <w:t>, California</w:t>
      </w:r>
    </w:p>
    <w:p w14:paraId="4A5BC0D8" w14:textId="31CAB645" w:rsidR="00B77DB5" w:rsidRPr="00874395" w:rsidRDefault="00B77DB5" w:rsidP="00F17B69">
      <w:pPr>
        <w:tabs>
          <w:tab w:val="left" w:pos="3210"/>
          <w:tab w:val="left" w:pos="7275"/>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 xml:space="preserve">Feely, Richard A., </w:t>
      </w:r>
      <w:r w:rsidRPr="00874395">
        <w:rPr>
          <w:rFonts w:ascii="Times New Roman" w:hAnsi="Times New Roman" w:cs="Times New Roman"/>
          <w:sz w:val="24"/>
          <w:szCs w:val="24"/>
        </w:rPr>
        <w:t>NOAA/OAR Pacific Marine Environmental Laboratory, Seattle, Washington</w:t>
      </w:r>
    </w:p>
    <w:p w14:paraId="3859182F" w14:textId="06C224E5" w:rsidR="00103506" w:rsidRPr="00874395" w:rsidRDefault="00103506" w:rsidP="00F17B69">
      <w:pPr>
        <w:tabs>
          <w:tab w:val="left" w:pos="3210"/>
          <w:tab w:val="left" w:pos="408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Frajka-Williams, E</w:t>
      </w:r>
      <w:r w:rsidR="00F17B69" w:rsidRPr="00874395">
        <w:rPr>
          <w:rFonts w:ascii="Times New Roman" w:hAnsi="Times New Roman" w:cs="Times New Roman"/>
          <w:b/>
          <w:sz w:val="24"/>
          <w:szCs w:val="24"/>
        </w:rPr>
        <w:t>leanor,</w:t>
      </w:r>
      <w:r w:rsidR="00F17B69" w:rsidRPr="00874395">
        <w:rPr>
          <w:rFonts w:ascii="Times New Roman" w:hAnsi="Times New Roman" w:cs="Times New Roman"/>
          <w:sz w:val="24"/>
          <w:szCs w:val="24"/>
        </w:rPr>
        <w:t xml:space="preserve"> National Oceanography Centre, Southampton, United Kingdom</w:t>
      </w:r>
    </w:p>
    <w:p w14:paraId="610E076F" w14:textId="4B72B8F3" w:rsidR="00150297" w:rsidRPr="00874395" w:rsidRDefault="00150297" w:rsidP="00F17B69">
      <w:pPr>
        <w:tabs>
          <w:tab w:val="left" w:pos="3210"/>
          <w:tab w:val="left" w:pos="408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 xml:space="preserve">Franz, Bryan A., </w:t>
      </w:r>
      <w:r w:rsidRPr="00874395">
        <w:rPr>
          <w:rFonts w:ascii="Times New Roman" w:hAnsi="Times New Roman" w:cs="Times New Roman"/>
          <w:sz w:val="24"/>
          <w:szCs w:val="24"/>
        </w:rPr>
        <w:t>NASA Goddard Space Flight Center, Greenbelt, Maryland</w:t>
      </w:r>
    </w:p>
    <w:p w14:paraId="7FD7B082" w14:textId="46084859" w:rsidR="00C351D4" w:rsidRPr="00874395" w:rsidRDefault="00F17B69" w:rsidP="00C351D4">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Gilson, John</w:t>
      </w:r>
      <w:r w:rsidR="00C351D4" w:rsidRPr="00874395">
        <w:rPr>
          <w:rFonts w:ascii="Times New Roman" w:hAnsi="Times New Roman" w:cs="Times New Roman"/>
          <w:b/>
          <w:sz w:val="24"/>
          <w:szCs w:val="24"/>
        </w:rPr>
        <w:t>,</w:t>
      </w:r>
      <w:r w:rsidR="00C351D4" w:rsidRPr="00874395">
        <w:rPr>
          <w:rFonts w:ascii="Times New Roman" w:hAnsi="Times New Roman" w:cs="Times New Roman"/>
          <w:sz w:val="24"/>
          <w:szCs w:val="24"/>
        </w:rPr>
        <w:t xml:space="preserve"> Scripps Institution of Oceanography, University of California San Diego, La Jolla, California</w:t>
      </w:r>
    </w:p>
    <w:p w14:paraId="7BCA0FE7" w14:textId="62D35C9B" w:rsidR="00F44F6C" w:rsidRPr="00874395" w:rsidRDefault="00F44F6C" w:rsidP="00F44F6C">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Goni, Gustavo,</w:t>
      </w:r>
      <w:r w:rsidRPr="00874395">
        <w:rPr>
          <w:rFonts w:ascii="Times New Roman" w:hAnsi="Times New Roman" w:cs="Times New Roman"/>
          <w:sz w:val="24"/>
          <w:szCs w:val="24"/>
        </w:rPr>
        <w:t xml:space="preserve"> NOAA/OAR Atlantic Oceanographic and Meteorological Laboratory (AOML), Miami, Florida</w:t>
      </w:r>
    </w:p>
    <w:p w14:paraId="59E5383F" w14:textId="02F1C375" w:rsidR="00245EBD" w:rsidRPr="00874395" w:rsidRDefault="00245EBD" w:rsidP="00245EBD">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 xml:space="preserve">Hamlington, </w:t>
      </w:r>
      <w:r w:rsidR="00F17B69" w:rsidRPr="00874395">
        <w:rPr>
          <w:rFonts w:ascii="Times New Roman" w:hAnsi="Times New Roman" w:cs="Times New Roman"/>
          <w:b/>
          <w:sz w:val="24"/>
          <w:szCs w:val="24"/>
        </w:rPr>
        <w:t>Benjamin</w:t>
      </w:r>
      <w:r w:rsidRPr="00874395">
        <w:rPr>
          <w:rFonts w:ascii="Times New Roman" w:hAnsi="Times New Roman" w:cs="Times New Roman"/>
          <w:b/>
          <w:sz w:val="24"/>
          <w:szCs w:val="24"/>
        </w:rPr>
        <w:t xml:space="preserve"> D.,</w:t>
      </w:r>
      <w:r w:rsidR="00F17B69" w:rsidRPr="00874395">
        <w:rPr>
          <w:rFonts w:ascii="Times New Roman" w:hAnsi="Times New Roman" w:cs="Times New Roman"/>
          <w:sz w:val="24"/>
          <w:szCs w:val="24"/>
        </w:rPr>
        <w:t xml:space="preserve"> NASA Jet Propulsion Laboratory, Pasadena, California</w:t>
      </w:r>
    </w:p>
    <w:p w14:paraId="28C52C55" w14:textId="2A7D0E3B" w:rsidR="00103506" w:rsidRPr="00874395" w:rsidRDefault="00103506" w:rsidP="00103506">
      <w:pPr>
        <w:tabs>
          <w:tab w:val="left" w:pos="6195"/>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 xml:space="preserve">Hu, </w:t>
      </w:r>
      <w:r w:rsidR="00F17B69" w:rsidRPr="00874395">
        <w:rPr>
          <w:rFonts w:ascii="Times New Roman" w:hAnsi="Times New Roman" w:cs="Times New Roman"/>
          <w:b/>
          <w:sz w:val="24"/>
          <w:szCs w:val="24"/>
        </w:rPr>
        <w:t>Zeng-Zhen</w:t>
      </w:r>
      <w:r w:rsidRPr="00874395">
        <w:rPr>
          <w:rFonts w:ascii="Times New Roman" w:hAnsi="Times New Roman" w:cs="Times New Roman"/>
          <w:b/>
          <w:sz w:val="24"/>
          <w:szCs w:val="24"/>
        </w:rPr>
        <w:t>,</w:t>
      </w:r>
      <w:r w:rsidRPr="00874395">
        <w:rPr>
          <w:rFonts w:ascii="Times New Roman" w:hAnsi="Times New Roman" w:cs="Times New Roman"/>
          <w:sz w:val="24"/>
          <w:szCs w:val="24"/>
        </w:rPr>
        <w:t xml:space="preserve"> NOAA/NCEP Climate Prediction Center, College Park, Maryland</w:t>
      </w:r>
    </w:p>
    <w:p w14:paraId="6F40C377" w14:textId="2B3CA7DF" w:rsidR="00103506" w:rsidRPr="00874395" w:rsidRDefault="00F17B69" w:rsidP="00103506">
      <w:pPr>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Huang, Boyin</w:t>
      </w:r>
      <w:r w:rsidR="00103506" w:rsidRPr="00874395">
        <w:rPr>
          <w:rFonts w:ascii="Times New Roman" w:hAnsi="Times New Roman" w:cs="Times New Roman"/>
          <w:b/>
          <w:sz w:val="24"/>
          <w:szCs w:val="24"/>
        </w:rPr>
        <w:t>,</w:t>
      </w:r>
      <w:r w:rsidR="00103506" w:rsidRPr="00874395">
        <w:rPr>
          <w:rFonts w:ascii="Times New Roman" w:hAnsi="Times New Roman" w:cs="Times New Roman"/>
          <w:sz w:val="24"/>
          <w:szCs w:val="24"/>
        </w:rPr>
        <w:t xml:space="preserve"> NOAA/NESDIS National Centers for Environmental Information, Asheville, North Carolina</w:t>
      </w:r>
    </w:p>
    <w:p w14:paraId="109B75FF" w14:textId="0CA2EA5B" w:rsidR="00C351D4" w:rsidRPr="00874395" w:rsidRDefault="00F17B69" w:rsidP="00C351D4">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Ishii, Masayoshi</w:t>
      </w:r>
      <w:r w:rsidR="00C351D4" w:rsidRPr="00874395">
        <w:rPr>
          <w:rFonts w:ascii="Times New Roman" w:hAnsi="Times New Roman" w:cs="Times New Roman"/>
          <w:b/>
          <w:sz w:val="24"/>
          <w:szCs w:val="24"/>
        </w:rPr>
        <w:t>,</w:t>
      </w:r>
      <w:r w:rsidR="00C351D4" w:rsidRPr="00874395">
        <w:rPr>
          <w:rFonts w:ascii="Times New Roman" w:hAnsi="Times New Roman" w:cs="Times New Roman"/>
          <w:sz w:val="24"/>
          <w:szCs w:val="24"/>
        </w:rPr>
        <w:t xml:space="preserve"> Department of Atmosphere, Ocean and Earth System Modeling Research, Meteorological Research Institute, Japan Meteorological Agency, Tsukuba, Japan</w:t>
      </w:r>
    </w:p>
    <w:p w14:paraId="0048FA99" w14:textId="1F663514" w:rsidR="00245EBD" w:rsidRPr="00874395" w:rsidRDefault="00245EBD" w:rsidP="00103506">
      <w:pPr>
        <w:tabs>
          <w:tab w:val="left" w:pos="2145"/>
        </w:tabs>
        <w:spacing w:after="0" w:line="240" w:lineRule="auto"/>
        <w:jc w:val="both"/>
        <w:rPr>
          <w:rFonts w:ascii="Times New Roman" w:hAnsi="Times New Roman" w:cs="Times New Roman"/>
          <w:sz w:val="24"/>
          <w:szCs w:val="24"/>
        </w:rPr>
      </w:pPr>
      <w:r w:rsidRPr="00874395">
        <w:rPr>
          <w:rFonts w:ascii="Times New Roman" w:hAnsi="Times New Roman" w:cs="Times New Roman"/>
          <w:b/>
          <w:sz w:val="24"/>
          <w:szCs w:val="24"/>
        </w:rPr>
        <w:t xml:space="preserve">Jevrejeva, </w:t>
      </w:r>
      <w:r w:rsidR="00F17B69" w:rsidRPr="00874395">
        <w:rPr>
          <w:rFonts w:ascii="Times New Roman" w:hAnsi="Times New Roman" w:cs="Times New Roman"/>
          <w:b/>
          <w:sz w:val="24"/>
          <w:szCs w:val="24"/>
        </w:rPr>
        <w:t>Svetlana</w:t>
      </w:r>
      <w:r w:rsidRPr="00874395">
        <w:rPr>
          <w:rFonts w:ascii="Times New Roman" w:hAnsi="Times New Roman" w:cs="Times New Roman"/>
          <w:b/>
          <w:sz w:val="24"/>
          <w:szCs w:val="24"/>
        </w:rPr>
        <w:t>,</w:t>
      </w:r>
      <w:r w:rsidR="00F17B69" w:rsidRPr="00874395">
        <w:rPr>
          <w:rFonts w:ascii="Times New Roman" w:hAnsi="Times New Roman" w:cs="Times New Roman"/>
          <w:sz w:val="24"/>
          <w:szCs w:val="24"/>
        </w:rPr>
        <w:t xml:space="preserve"> National Oceanography Centre, Liverpool, United Kingdom</w:t>
      </w:r>
      <w:r w:rsidRPr="00874395">
        <w:rPr>
          <w:rFonts w:ascii="Times New Roman" w:hAnsi="Times New Roman" w:cs="Times New Roman"/>
          <w:sz w:val="24"/>
          <w:szCs w:val="24"/>
        </w:rPr>
        <w:t xml:space="preserve"> </w:t>
      </w:r>
      <w:r w:rsidR="00103506" w:rsidRPr="00874395">
        <w:rPr>
          <w:rFonts w:ascii="Times New Roman" w:hAnsi="Times New Roman" w:cs="Times New Roman"/>
          <w:sz w:val="24"/>
          <w:szCs w:val="24"/>
        </w:rPr>
        <w:tab/>
      </w:r>
    </w:p>
    <w:p w14:paraId="02B1DBFE" w14:textId="4CB6B49E" w:rsidR="00F17B69" w:rsidRPr="00874395" w:rsidRDefault="00103506" w:rsidP="00F17B69">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Johns, W</w:t>
      </w:r>
      <w:r w:rsidR="00F17B69" w:rsidRPr="00874395">
        <w:rPr>
          <w:rFonts w:ascii="Times New Roman" w:hAnsi="Times New Roman" w:cs="Times New Roman"/>
          <w:b/>
          <w:sz w:val="24"/>
          <w:szCs w:val="24"/>
        </w:rPr>
        <w:t>illiam</w:t>
      </w:r>
      <w:r w:rsidR="007544A0" w:rsidRPr="00874395">
        <w:rPr>
          <w:rFonts w:ascii="Times New Roman" w:hAnsi="Times New Roman" w:cs="Times New Roman"/>
          <w:b/>
          <w:sz w:val="24"/>
          <w:szCs w:val="24"/>
        </w:rPr>
        <w:t xml:space="preserve"> E.</w:t>
      </w:r>
      <w:r w:rsidRPr="00874395">
        <w:rPr>
          <w:rFonts w:ascii="Times New Roman" w:hAnsi="Times New Roman" w:cs="Times New Roman"/>
          <w:b/>
          <w:sz w:val="24"/>
          <w:szCs w:val="24"/>
        </w:rPr>
        <w:t>,</w:t>
      </w:r>
      <w:r w:rsidRPr="00874395">
        <w:rPr>
          <w:rFonts w:ascii="Times New Roman" w:hAnsi="Times New Roman" w:cs="Times New Roman"/>
          <w:sz w:val="24"/>
          <w:szCs w:val="24"/>
        </w:rPr>
        <w:t xml:space="preserve"> </w:t>
      </w:r>
      <w:r w:rsidR="00B77DB5" w:rsidRPr="00874395">
        <w:rPr>
          <w:rFonts w:ascii="Times New Roman" w:hAnsi="Times New Roman" w:cs="Times New Roman"/>
          <w:sz w:val="24"/>
          <w:szCs w:val="24"/>
        </w:rPr>
        <w:t xml:space="preserve">Rosenstiel School of Marine and Atmospheric Science, </w:t>
      </w:r>
      <w:r w:rsidR="00F17B69" w:rsidRPr="00874395">
        <w:rPr>
          <w:rFonts w:ascii="Times New Roman" w:hAnsi="Times New Roman" w:cs="Times New Roman"/>
          <w:sz w:val="24"/>
          <w:szCs w:val="24"/>
        </w:rPr>
        <w:t>University of Miami, Miami, Florida</w:t>
      </w:r>
    </w:p>
    <w:p w14:paraId="2D558553" w14:textId="2C2781F8" w:rsidR="00103506" w:rsidRPr="00874395" w:rsidRDefault="00103506" w:rsidP="00F17B69">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Johnson, Gregory C.,</w:t>
      </w:r>
      <w:r w:rsidRPr="00874395">
        <w:rPr>
          <w:rFonts w:ascii="Times New Roman" w:hAnsi="Times New Roman" w:cs="Times New Roman"/>
          <w:sz w:val="24"/>
          <w:szCs w:val="24"/>
        </w:rPr>
        <w:t xml:space="preserve"> NOAA/OAR Pacific Marine Environmental Laboratory, Seattle, Washington</w:t>
      </w:r>
    </w:p>
    <w:p w14:paraId="45466EAD" w14:textId="3EB36FB0" w:rsidR="00103506" w:rsidRPr="00874395"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lastRenderedPageBreak/>
        <w:t>Johnson, Kenneth S.</w:t>
      </w:r>
      <w:r w:rsidR="00FC5015" w:rsidRPr="00874395">
        <w:rPr>
          <w:rFonts w:ascii="Times New Roman" w:hAnsi="Times New Roman" w:cs="Times New Roman"/>
          <w:b/>
          <w:sz w:val="24"/>
          <w:szCs w:val="24"/>
        </w:rPr>
        <w:t>,</w:t>
      </w:r>
      <w:r w:rsidR="00FC5015" w:rsidRPr="00874395">
        <w:rPr>
          <w:rFonts w:ascii="Times New Roman" w:hAnsi="Times New Roman" w:cs="Times New Roman"/>
          <w:sz w:val="24"/>
          <w:szCs w:val="24"/>
        </w:rPr>
        <w:t xml:space="preserve"> Monterey Bay Aquarium Research Institute, </w:t>
      </w:r>
      <w:r w:rsidR="00B0196C" w:rsidRPr="00874395">
        <w:rPr>
          <w:rFonts w:ascii="Times New Roman" w:hAnsi="Times New Roman" w:cs="Times New Roman"/>
          <w:sz w:val="24"/>
          <w:szCs w:val="24"/>
        </w:rPr>
        <w:t>Moss Landing</w:t>
      </w:r>
      <w:r w:rsidR="00FC5015" w:rsidRPr="00874395">
        <w:rPr>
          <w:rFonts w:ascii="Times New Roman" w:hAnsi="Times New Roman" w:cs="Times New Roman"/>
          <w:sz w:val="24"/>
          <w:szCs w:val="24"/>
        </w:rPr>
        <w:t>, California</w:t>
      </w:r>
    </w:p>
    <w:p w14:paraId="2DA9312D" w14:textId="42847604" w:rsidR="00103506" w:rsidRPr="00874395" w:rsidRDefault="00103506" w:rsidP="00103506">
      <w:pPr>
        <w:spacing w:after="0" w:line="240" w:lineRule="auto"/>
        <w:ind w:left="720" w:hanging="720"/>
        <w:rPr>
          <w:rFonts w:ascii="Times New Roman" w:hAnsi="Times New Roman" w:cs="Times New Roman"/>
          <w:sz w:val="24"/>
          <w:szCs w:val="24"/>
        </w:rPr>
      </w:pPr>
      <w:r w:rsidRPr="00874395">
        <w:rPr>
          <w:rFonts w:ascii="Times New Roman" w:hAnsi="Times New Roman" w:cs="Times New Roman"/>
          <w:b/>
          <w:sz w:val="24"/>
          <w:szCs w:val="24"/>
        </w:rPr>
        <w:t>Kato, S</w:t>
      </w:r>
      <w:r w:rsidR="00270A0B" w:rsidRPr="00874395">
        <w:rPr>
          <w:rFonts w:ascii="Times New Roman" w:hAnsi="Times New Roman" w:cs="Times New Roman"/>
          <w:b/>
          <w:sz w:val="24"/>
          <w:szCs w:val="24"/>
        </w:rPr>
        <w:t>eiji,</w:t>
      </w:r>
      <w:r w:rsidRPr="00874395">
        <w:rPr>
          <w:rFonts w:ascii="Times New Roman" w:hAnsi="Times New Roman" w:cs="Times New Roman"/>
          <w:sz w:val="24"/>
          <w:szCs w:val="24"/>
        </w:rPr>
        <w:t xml:space="preserve"> NASA Langley Research Center, Hampton, Virginia</w:t>
      </w:r>
      <w:r w:rsidRPr="00874395">
        <w:rPr>
          <w:rFonts w:ascii="Times New Roman" w:hAnsi="Times New Roman" w:cs="Times New Roman"/>
          <w:sz w:val="24"/>
          <w:szCs w:val="24"/>
        </w:rPr>
        <w:tab/>
      </w:r>
    </w:p>
    <w:p w14:paraId="61DA9BEB" w14:textId="24F73B95" w:rsidR="00103506" w:rsidRPr="00874395" w:rsidRDefault="00846C1F" w:rsidP="00103506">
      <w:pPr>
        <w:tabs>
          <w:tab w:val="left" w:pos="6195"/>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Kennedy, John</w:t>
      </w:r>
      <w:r w:rsidR="00103506" w:rsidRPr="00874395">
        <w:rPr>
          <w:rFonts w:ascii="Times New Roman" w:hAnsi="Times New Roman" w:cs="Times New Roman"/>
          <w:b/>
          <w:sz w:val="24"/>
          <w:szCs w:val="24"/>
        </w:rPr>
        <w:t xml:space="preserve"> J.,</w:t>
      </w:r>
      <w:r w:rsidR="00103506" w:rsidRPr="00874395">
        <w:rPr>
          <w:rFonts w:ascii="Times New Roman" w:hAnsi="Times New Roman" w:cs="Times New Roman"/>
          <w:sz w:val="24"/>
          <w:szCs w:val="24"/>
        </w:rPr>
        <w:t xml:space="preserve"> Met Office Hadley Centre, Exeter, United Kingdom</w:t>
      </w:r>
    </w:p>
    <w:p w14:paraId="616F7DB9" w14:textId="41072BEC" w:rsidR="00103506" w:rsidRPr="00874395"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Kersalé, Marion,</w:t>
      </w:r>
      <w:r w:rsidRPr="00874395">
        <w:rPr>
          <w:rFonts w:ascii="Times New Roman" w:hAnsi="Times New Roman" w:cs="Times New Roman"/>
          <w:sz w:val="24"/>
          <w:szCs w:val="24"/>
        </w:rPr>
        <w:t xml:space="preserve"> </w:t>
      </w:r>
      <w:r w:rsidR="000438A8" w:rsidRPr="00874395">
        <w:rPr>
          <w:rFonts w:ascii="Times New Roman" w:hAnsi="Times New Roman" w:cs="Times New Roman"/>
          <w:sz w:val="24"/>
          <w:szCs w:val="24"/>
        </w:rPr>
        <w:t xml:space="preserve">Cooperative Institute for Marine and Atmospheric Studies, University of Miami, Miami, Florida and </w:t>
      </w:r>
      <w:r w:rsidRPr="00874395">
        <w:rPr>
          <w:rFonts w:ascii="Times New Roman" w:hAnsi="Times New Roman" w:cs="Times New Roman"/>
          <w:sz w:val="24"/>
          <w:szCs w:val="24"/>
        </w:rPr>
        <w:t>NOAA/OAR Atlantic Oceanographic and Meteorological Laboratory (AOML), Miami, Florida</w:t>
      </w:r>
    </w:p>
    <w:p w14:paraId="32D7F133" w14:textId="377246FC" w:rsidR="00270A0B" w:rsidRPr="00874395" w:rsidRDefault="000C1161" w:rsidP="00270A0B">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Killick, Rachel</w:t>
      </w:r>
      <w:r w:rsidR="00C351D4" w:rsidRPr="00874395">
        <w:rPr>
          <w:rFonts w:ascii="Times New Roman" w:hAnsi="Times New Roman" w:cs="Times New Roman"/>
          <w:b/>
          <w:sz w:val="24"/>
          <w:szCs w:val="24"/>
        </w:rPr>
        <w:t xml:space="preserve"> E.,</w:t>
      </w:r>
      <w:r w:rsidR="00C351D4" w:rsidRPr="00874395">
        <w:rPr>
          <w:rFonts w:ascii="Times New Roman" w:hAnsi="Times New Roman" w:cs="Times New Roman"/>
          <w:sz w:val="24"/>
          <w:szCs w:val="24"/>
        </w:rPr>
        <w:t xml:space="preserve"> Met Office Hadley Centre, Exeter, United Kingdom</w:t>
      </w:r>
    </w:p>
    <w:p w14:paraId="0169E651" w14:textId="3939ABB8" w:rsidR="00B77DB5" w:rsidRPr="00874395" w:rsidRDefault="00B77DB5" w:rsidP="00270A0B">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Landschützer, Peter,</w:t>
      </w:r>
      <w:r w:rsidRPr="00874395">
        <w:rPr>
          <w:rFonts w:ascii="Times New Roman" w:hAnsi="Times New Roman" w:cs="Times New Roman"/>
          <w:sz w:val="24"/>
          <w:szCs w:val="24"/>
        </w:rPr>
        <w:t xml:space="preserve"> Max Planck Institute for Meteorology, Hamburg, Germany</w:t>
      </w:r>
    </w:p>
    <w:p w14:paraId="766004C4" w14:textId="1FC8BF3E" w:rsidR="00672C18" w:rsidRPr="00874395"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Lankhorst, M</w:t>
      </w:r>
      <w:r w:rsidR="00270A0B" w:rsidRPr="00874395">
        <w:rPr>
          <w:rFonts w:ascii="Times New Roman" w:hAnsi="Times New Roman" w:cs="Times New Roman"/>
          <w:b/>
          <w:sz w:val="24"/>
          <w:szCs w:val="24"/>
        </w:rPr>
        <w:t>atthias,</w:t>
      </w:r>
      <w:r w:rsidR="00270A0B" w:rsidRPr="00874395">
        <w:rPr>
          <w:rFonts w:ascii="Times New Roman" w:hAnsi="Times New Roman" w:cs="Times New Roman"/>
          <w:sz w:val="24"/>
          <w:szCs w:val="24"/>
        </w:rPr>
        <w:t xml:space="preserve"> Scripps Institution of Oceanography, University of California San Diego, </w:t>
      </w:r>
      <w:r w:rsidR="00672C18" w:rsidRPr="00874395">
        <w:rPr>
          <w:rFonts w:ascii="Times New Roman" w:hAnsi="Times New Roman" w:cs="Times New Roman"/>
          <w:sz w:val="24"/>
          <w:szCs w:val="24"/>
        </w:rPr>
        <w:t>La Jolla, California</w:t>
      </w:r>
    </w:p>
    <w:p w14:paraId="097DBF3B" w14:textId="55AA03C8" w:rsidR="00103506" w:rsidRPr="00874395"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Lee, T</w:t>
      </w:r>
      <w:r w:rsidR="001B65B7" w:rsidRPr="00874395">
        <w:rPr>
          <w:rFonts w:ascii="Times New Roman" w:hAnsi="Times New Roman" w:cs="Times New Roman"/>
          <w:b/>
          <w:sz w:val="24"/>
          <w:szCs w:val="24"/>
        </w:rPr>
        <w:t>ong</w:t>
      </w:r>
      <w:r w:rsidRPr="00874395">
        <w:rPr>
          <w:rFonts w:ascii="Times New Roman" w:hAnsi="Times New Roman" w:cs="Times New Roman"/>
          <w:b/>
          <w:sz w:val="24"/>
          <w:szCs w:val="24"/>
        </w:rPr>
        <w:t>,</w:t>
      </w:r>
      <w:r w:rsidR="001B65B7" w:rsidRPr="00874395">
        <w:rPr>
          <w:rFonts w:ascii="Times New Roman" w:hAnsi="Times New Roman" w:cs="Times New Roman"/>
          <w:sz w:val="24"/>
          <w:szCs w:val="24"/>
        </w:rPr>
        <w:t xml:space="preserve"> NASA Jet Propulsion Laboratory, California Institute of Technology, Pasadena, California</w:t>
      </w:r>
    </w:p>
    <w:p w14:paraId="2FB1C195" w14:textId="146A3EB5" w:rsidR="00245EBD" w:rsidRPr="00874395" w:rsidRDefault="00245EBD" w:rsidP="00245EBD">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Leuliette, Eric,</w:t>
      </w:r>
      <w:r w:rsidRPr="00874395">
        <w:rPr>
          <w:rFonts w:ascii="Times New Roman" w:hAnsi="Times New Roman" w:cs="Times New Roman"/>
          <w:sz w:val="24"/>
          <w:szCs w:val="24"/>
        </w:rPr>
        <w:t xml:space="preserve"> NOAA/NWS NCWCP Laboratory for Satellite Altimetry, College Park, Maryland</w:t>
      </w:r>
    </w:p>
    <w:p w14:paraId="06587F08" w14:textId="6D8EBA9E" w:rsidR="00B77DB5" w:rsidRPr="00874395" w:rsidRDefault="00103506" w:rsidP="00B77DB5">
      <w:pPr>
        <w:tabs>
          <w:tab w:val="left" w:pos="2295"/>
          <w:tab w:val="left" w:pos="285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Li, F</w:t>
      </w:r>
      <w:r w:rsidR="001B65B7" w:rsidRPr="00874395">
        <w:rPr>
          <w:rFonts w:ascii="Times New Roman" w:hAnsi="Times New Roman" w:cs="Times New Roman"/>
          <w:b/>
          <w:sz w:val="24"/>
          <w:szCs w:val="24"/>
        </w:rPr>
        <w:t>eili</w:t>
      </w:r>
      <w:r w:rsidR="00B77DB5" w:rsidRPr="00874395">
        <w:rPr>
          <w:rFonts w:ascii="Times New Roman" w:hAnsi="Times New Roman" w:cs="Times New Roman"/>
          <w:b/>
          <w:sz w:val="24"/>
          <w:szCs w:val="24"/>
        </w:rPr>
        <w:t>,</w:t>
      </w:r>
      <w:r w:rsidR="00B77DB5" w:rsidRPr="00874395">
        <w:rPr>
          <w:rFonts w:ascii="Times New Roman" w:hAnsi="Times New Roman" w:cs="Times New Roman"/>
          <w:sz w:val="24"/>
          <w:szCs w:val="24"/>
        </w:rPr>
        <w:t xml:space="preserve"> College of Sciences, Georgia Institute of Technology, Atlanta, Georgia</w:t>
      </w:r>
    </w:p>
    <w:p w14:paraId="770A8F63" w14:textId="2AB6E429" w:rsidR="00103506" w:rsidRPr="00874395"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Lindstrom, E</w:t>
      </w:r>
      <w:r w:rsidR="001B65B7" w:rsidRPr="00874395">
        <w:rPr>
          <w:rFonts w:ascii="Times New Roman" w:hAnsi="Times New Roman" w:cs="Times New Roman"/>
          <w:b/>
          <w:sz w:val="24"/>
          <w:szCs w:val="24"/>
        </w:rPr>
        <w:t>ric,</w:t>
      </w:r>
      <w:r w:rsidR="001B65B7" w:rsidRPr="00874395">
        <w:rPr>
          <w:rFonts w:ascii="Times New Roman" w:hAnsi="Times New Roman" w:cs="Times New Roman"/>
          <w:sz w:val="24"/>
          <w:szCs w:val="24"/>
        </w:rPr>
        <w:t xml:space="preserve"> </w:t>
      </w:r>
      <w:r w:rsidR="00672C18" w:rsidRPr="00874395">
        <w:rPr>
          <w:rFonts w:ascii="Times New Roman" w:hAnsi="Times New Roman" w:cs="Times New Roman"/>
          <w:sz w:val="24"/>
          <w:szCs w:val="24"/>
        </w:rPr>
        <w:t>Chief Scientist, Saildrone Inc., Alameda, California</w:t>
      </w:r>
    </w:p>
    <w:p w14:paraId="1483E2F8" w14:textId="4EAD5030" w:rsidR="00103506" w:rsidRPr="00874395" w:rsidRDefault="000C1161" w:rsidP="00103506">
      <w:pPr>
        <w:spacing w:after="0" w:line="240" w:lineRule="auto"/>
        <w:ind w:left="720" w:hanging="720"/>
        <w:rPr>
          <w:rFonts w:ascii="Times New Roman" w:hAnsi="Times New Roman" w:cs="Times New Roman"/>
          <w:sz w:val="24"/>
          <w:szCs w:val="24"/>
        </w:rPr>
      </w:pPr>
      <w:r w:rsidRPr="00874395">
        <w:rPr>
          <w:rFonts w:ascii="Times New Roman" w:hAnsi="Times New Roman" w:cs="Times New Roman"/>
          <w:b/>
          <w:sz w:val="24"/>
          <w:szCs w:val="24"/>
        </w:rPr>
        <w:t>Locarnini, Ricardo</w:t>
      </w:r>
      <w:r w:rsidR="00103506" w:rsidRPr="00874395">
        <w:rPr>
          <w:rFonts w:ascii="Times New Roman" w:hAnsi="Times New Roman" w:cs="Times New Roman"/>
          <w:b/>
          <w:sz w:val="24"/>
          <w:szCs w:val="24"/>
        </w:rPr>
        <w:t>,</w:t>
      </w:r>
      <w:r w:rsidR="00103506" w:rsidRPr="00874395">
        <w:rPr>
          <w:rFonts w:ascii="Times New Roman" w:hAnsi="Times New Roman" w:cs="Times New Roman"/>
          <w:sz w:val="24"/>
          <w:szCs w:val="24"/>
        </w:rPr>
        <w:t xml:space="preserve"> NOAA/NESDIS National Centers for Environmental Information, Silver Spring, Maryland</w:t>
      </w:r>
    </w:p>
    <w:p w14:paraId="373AC84D" w14:textId="77777777" w:rsidR="00B77DB5" w:rsidRPr="00874395" w:rsidRDefault="00103506" w:rsidP="00B77DB5">
      <w:pPr>
        <w:tabs>
          <w:tab w:val="left" w:pos="2295"/>
          <w:tab w:val="left" w:pos="285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Lozier, S</w:t>
      </w:r>
      <w:r w:rsidR="001B65B7" w:rsidRPr="00874395">
        <w:rPr>
          <w:rFonts w:ascii="Times New Roman" w:hAnsi="Times New Roman" w:cs="Times New Roman"/>
          <w:b/>
          <w:sz w:val="24"/>
          <w:szCs w:val="24"/>
        </w:rPr>
        <w:t>usan,</w:t>
      </w:r>
      <w:r w:rsidR="001B65B7" w:rsidRPr="00874395">
        <w:rPr>
          <w:rFonts w:ascii="Times New Roman" w:hAnsi="Times New Roman" w:cs="Times New Roman"/>
          <w:sz w:val="24"/>
          <w:szCs w:val="24"/>
        </w:rPr>
        <w:t xml:space="preserve"> </w:t>
      </w:r>
      <w:r w:rsidR="00B77DB5" w:rsidRPr="00874395">
        <w:rPr>
          <w:rFonts w:ascii="Times New Roman" w:hAnsi="Times New Roman" w:cs="Times New Roman"/>
          <w:sz w:val="24"/>
          <w:szCs w:val="24"/>
        </w:rPr>
        <w:t>College of Sciences, Georgia Institute of Technology, Atlanta, Georgia</w:t>
      </w:r>
    </w:p>
    <w:p w14:paraId="67005394" w14:textId="5F1EAF5F" w:rsidR="00245EBD" w:rsidRPr="00874395" w:rsidRDefault="00245EBD" w:rsidP="00B77DB5">
      <w:pPr>
        <w:tabs>
          <w:tab w:val="left" w:pos="2295"/>
          <w:tab w:val="left" w:pos="285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Lumpkin, Rick,</w:t>
      </w:r>
      <w:r w:rsidRPr="00874395">
        <w:rPr>
          <w:rFonts w:ascii="Times New Roman" w:hAnsi="Times New Roman" w:cs="Times New Roman"/>
          <w:sz w:val="24"/>
          <w:szCs w:val="24"/>
        </w:rPr>
        <w:t xml:space="preserve"> NOAA/OAR Atlantic Oceanographic and Meteorological Laboratory (AOML), Miami, Florida</w:t>
      </w:r>
    </w:p>
    <w:p w14:paraId="19D67157" w14:textId="4B3A5ED4" w:rsidR="00C351D4" w:rsidRPr="00874395" w:rsidRDefault="000C1161" w:rsidP="00245EBD">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Lyman, John</w:t>
      </w:r>
      <w:r w:rsidR="00C351D4" w:rsidRPr="00874395">
        <w:rPr>
          <w:rFonts w:ascii="Times New Roman" w:hAnsi="Times New Roman" w:cs="Times New Roman"/>
          <w:b/>
          <w:sz w:val="24"/>
          <w:szCs w:val="24"/>
        </w:rPr>
        <w:t xml:space="preserve"> M.,</w:t>
      </w:r>
      <w:r w:rsidR="00C351D4" w:rsidRPr="00874395">
        <w:rPr>
          <w:rFonts w:ascii="Times New Roman" w:hAnsi="Times New Roman" w:cs="Times New Roman"/>
          <w:sz w:val="24"/>
          <w:szCs w:val="24"/>
        </w:rPr>
        <w:t xml:space="preserve"> NOAA/OAR Pacific Marine Environmental Laboratory, Seattle, Washington, and Joint Institute for Marine and Atmospheric Research, University of Hawaii, Honolulu, Hawaii</w:t>
      </w:r>
    </w:p>
    <w:p w14:paraId="3C666FC4" w14:textId="6A5748A1" w:rsidR="00245EBD" w:rsidRPr="00874395" w:rsidRDefault="00245EBD" w:rsidP="00F44F6C">
      <w:pPr>
        <w:tabs>
          <w:tab w:val="left" w:pos="1965"/>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 xml:space="preserve">Marra, </w:t>
      </w:r>
      <w:r w:rsidR="00672C18" w:rsidRPr="00874395">
        <w:rPr>
          <w:rFonts w:ascii="Times New Roman" w:hAnsi="Times New Roman" w:cs="Times New Roman"/>
          <w:b/>
          <w:sz w:val="24"/>
          <w:szCs w:val="24"/>
        </w:rPr>
        <w:t>John</w:t>
      </w:r>
      <w:r w:rsidRPr="00874395">
        <w:rPr>
          <w:rFonts w:ascii="Times New Roman" w:hAnsi="Times New Roman" w:cs="Times New Roman"/>
          <w:b/>
          <w:sz w:val="24"/>
          <w:szCs w:val="24"/>
        </w:rPr>
        <w:t xml:space="preserve"> J.,</w:t>
      </w:r>
      <w:r w:rsidR="00672C18" w:rsidRPr="00874395">
        <w:rPr>
          <w:rFonts w:ascii="Times New Roman" w:hAnsi="Times New Roman" w:cs="Times New Roman"/>
          <w:sz w:val="24"/>
          <w:szCs w:val="24"/>
        </w:rPr>
        <w:t xml:space="preserve"> NOAA/NESDIS National Centers for Environmental Information, Honolulu, Hawaii</w:t>
      </w:r>
    </w:p>
    <w:p w14:paraId="3E8C8417" w14:textId="6D14FB61" w:rsidR="00F44F6C" w:rsidRPr="00874395" w:rsidRDefault="00F44F6C" w:rsidP="00F44F6C">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Meinen, C</w:t>
      </w:r>
      <w:r w:rsidR="00672C18" w:rsidRPr="00874395">
        <w:rPr>
          <w:rFonts w:ascii="Times New Roman" w:hAnsi="Times New Roman" w:cs="Times New Roman"/>
          <w:b/>
          <w:sz w:val="24"/>
          <w:szCs w:val="24"/>
        </w:rPr>
        <w:t>hristopher</w:t>
      </w:r>
      <w:r w:rsidRPr="00874395">
        <w:rPr>
          <w:rFonts w:ascii="Times New Roman" w:hAnsi="Times New Roman" w:cs="Times New Roman"/>
          <w:b/>
          <w:sz w:val="24"/>
          <w:szCs w:val="24"/>
        </w:rPr>
        <w:t xml:space="preserve"> S.,</w:t>
      </w:r>
      <w:r w:rsidRPr="00874395">
        <w:rPr>
          <w:rFonts w:ascii="Times New Roman" w:hAnsi="Times New Roman" w:cs="Times New Roman"/>
          <w:sz w:val="24"/>
          <w:szCs w:val="24"/>
        </w:rPr>
        <w:t xml:space="preserve"> NOAA/OAR Atlantic Oceanographic and Meteorological Laboratory (AOML), Miami, Florida</w:t>
      </w:r>
    </w:p>
    <w:p w14:paraId="40DA8CDE" w14:textId="25E0CE02" w:rsidR="00245EBD" w:rsidRPr="00874395" w:rsidRDefault="00245EBD" w:rsidP="00672C18">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 xml:space="preserve">Merrifield, </w:t>
      </w:r>
      <w:r w:rsidR="00672C18" w:rsidRPr="00874395">
        <w:rPr>
          <w:rFonts w:ascii="Times New Roman" w:hAnsi="Times New Roman" w:cs="Times New Roman"/>
          <w:b/>
          <w:sz w:val="24"/>
          <w:szCs w:val="24"/>
        </w:rPr>
        <w:t>Mark</w:t>
      </w:r>
      <w:r w:rsidRPr="00874395">
        <w:rPr>
          <w:rFonts w:ascii="Times New Roman" w:hAnsi="Times New Roman" w:cs="Times New Roman"/>
          <w:b/>
          <w:sz w:val="24"/>
          <w:szCs w:val="24"/>
        </w:rPr>
        <w:t xml:space="preserve"> A.,</w:t>
      </w:r>
      <w:r w:rsidRPr="00874395">
        <w:rPr>
          <w:rFonts w:ascii="Times New Roman" w:hAnsi="Times New Roman" w:cs="Times New Roman"/>
          <w:sz w:val="24"/>
          <w:szCs w:val="24"/>
        </w:rPr>
        <w:t xml:space="preserve"> </w:t>
      </w:r>
      <w:r w:rsidR="00672C18" w:rsidRPr="00874395">
        <w:rPr>
          <w:rFonts w:ascii="Times New Roman" w:hAnsi="Times New Roman" w:cs="Times New Roman"/>
          <w:sz w:val="24"/>
          <w:szCs w:val="24"/>
        </w:rPr>
        <w:t>Scripps Institution of Oceanography, University of California San Diego, La Jolla, California</w:t>
      </w:r>
    </w:p>
    <w:p w14:paraId="1B5AF23F" w14:textId="6F24EC0F" w:rsidR="00245EBD" w:rsidRPr="00874395" w:rsidRDefault="00245EBD" w:rsidP="00245EBD">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 xml:space="preserve">Mitchum, </w:t>
      </w:r>
      <w:r w:rsidR="00672C18" w:rsidRPr="00874395">
        <w:rPr>
          <w:rFonts w:ascii="Times New Roman" w:hAnsi="Times New Roman" w:cs="Times New Roman"/>
          <w:b/>
          <w:sz w:val="24"/>
          <w:szCs w:val="24"/>
        </w:rPr>
        <w:t>Gary</w:t>
      </w:r>
      <w:r w:rsidRPr="00874395">
        <w:rPr>
          <w:rFonts w:ascii="Times New Roman" w:hAnsi="Times New Roman" w:cs="Times New Roman"/>
          <w:b/>
          <w:sz w:val="24"/>
          <w:szCs w:val="24"/>
        </w:rPr>
        <w:t xml:space="preserve"> T.,</w:t>
      </w:r>
      <w:r w:rsidR="00672C18" w:rsidRPr="00874395">
        <w:rPr>
          <w:rFonts w:ascii="Times New Roman" w:hAnsi="Times New Roman" w:cs="Times New Roman"/>
          <w:sz w:val="24"/>
          <w:szCs w:val="24"/>
        </w:rPr>
        <w:t xml:space="preserve"> College of Marine Science, University of South Florida, St. Petersburg, Florida</w:t>
      </w:r>
    </w:p>
    <w:p w14:paraId="37EACD4A" w14:textId="16F3DDA2" w:rsidR="00103506" w:rsidRPr="00874395"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Moat, B</w:t>
      </w:r>
      <w:r w:rsidR="00672C18" w:rsidRPr="00874395">
        <w:rPr>
          <w:rFonts w:ascii="Times New Roman" w:hAnsi="Times New Roman" w:cs="Times New Roman"/>
          <w:b/>
          <w:sz w:val="24"/>
          <w:szCs w:val="24"/>
        </w:rPr>
        <w:t>en</w:t>
      </w:r>
      <w:r w:rsidRPr="00874395">
        <w:rPr>
          <w:rFonts w:ascii="Times New Roman" w:hAnsi="Times New Roman" w:cs="Times New Roman"/>
          <w:b/>
          <w:sz w:val="24"/>
          <w:szCs w:val="24"/>
        </w:rPr>
        <w:t>,</w:t>
      </w:r>
      <w:r w:rsidR="00672C18" w:rsidRPr="00874395">
        <w:rPr>
          <w:rFonts w:ascii="Times New Roman" w:hAnsi="Times New Roman" w:cs="Times New Roman"/>
          <w:sz w:val="24"/>
          <w:szCs w:val="24"/>
        </w:rPr>
        <w:t xml:space="preserve"> National Oceanography Centre, Southampton, United Kingdom</w:t>
      </w:r>
    </w:p>
    <w:p w14:paraId="5F32DAD4" w14:textId="36CB5995" w:rsidR="00245EBD" w:rsidRPr="00874395" w:rsidRDefault="000C1161" w:rsidP="00245EBD">
      <w:pPr>
        <w:tabs>
          <w:tab w:val="left" w:pos="3210"/>
        </w:tabs>
        <w:spacing w:after="0" w:line="240" w:lineRule="auto"/>
        <w:jc w:val="both"/>
        <w:rPr>
          <w:rFonts w:ascii="Times New Roman" w:hAnsi="Times New Roman" w:cs="Times New Roman"/>
          <w:sz w:val="24"/>
          <w:szCs w:val="24"/>
        </w:rPr>
      </w:pPr>
      <w:r w:rsidRPr="00874395">
        <w:rPr>
          <w:rFonts w:ascii="Times New Roman" w:hAnsi="Times New Roman" w:cs="Times New Roman"/>
          <w:b/>
          <w:sz w:val="24"/>
          <w:szCs w:val="24"/>
        </w:rPr>
        <w:t>Monselesan, Didier</w:t>
      </w:r>
      <w:r w:rsidR="00C351D4" w:rsidRPr="00874395">
        <w:rPr>
          <w:rFonts w:ascii="Times New Roman" w:hAnsi="Times New Roman" w:cs="Times New Roman"/>
          <w:b/>
          <w:sz w:val="24"/>
          <w:szCs w:val="24"/>
        </w:rPr>
        <w:t>,</w:t>
      </w:r>
      <w:r w:rsidR="00C351D4" w:rsidRPr="00874395">
        <w:rPr>
          <w:rFonts w:ascii="Times New Roman" w:hAnsi="Times New Roman" w:cs="Times New Roman"/>
          <w:sz w:val="24"/>
          <w:szCs w:val="24"/>
        </w:rPr>
        <w:t xml:space="preserve"> CSIRO Oceans and Atmosphere, Hobart, Tasmania, Australia</w:t>
      </w:r>
    </w:p>
    <w:p w14:paraId="39F7E7ED" w14:textId="13595D2E" w:rsidR="00103506" w:rsidRPr="00874395" w:rsidRDefault="00245EBD" w:rsidP="00245EBD">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Nerem</w:t>
      </w:r>
      <w:r w:rsidR="00672C18" w:rsidRPr="00874395">
        <w:rPr>
          <w:rFonts w:ascii="Times New Roman" w:hAnsi="Times New Roman" w:cs="Times New Roman"/>
          <w:b/>
          <w:sz w:val="24"/>
          <w:szCs w:val="24"/>
        </w:rPr>
        <w:t>, R. Steven</w:t>
      </w:r>
      <w:r w:rsidRPr="00874395">
        <w:rPr>
          <w:rFonts w:ascii="Times New Roman" w:hAnsi="Times New Roman" w:cs="Times New Roman"/>
          <w:b/>
          <w:sz w:val="24"/>
          <w:szCs w:val="24"/>
        </w:rPr>
        <w:t>,</w:t>
      </w:r>
      <w:r w:rsidR="00DA394E" w:rsidRPr="00874395">
        <w:rPr>
          <w:rFonts w:ascii="Times New Roman" w:hAnsi="Times New Roman" w:cs="Times New Roman"/>
          <w:sz w:val="24"/>
          <w:szCs w:val="24"/>
        </w:rPr>
        <w:t xml:space="preserve"> Colorado Center for Astrodynamics Research, Cooperative Institute for Research in Environmental Sciences, University of Colorado Boulder, Boulder, Colorado</w:t>
      </w:r>
    </w:p>
    <w:p w14:paraId="4D8FBD92" w14:textId="63768879" w:rsidR="00DA394E" w:rsidRPr="00874395" w:rsidRDefault="00103506" w:rsidP="00DA394E">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Perez, Renellys</w:t>
      </w:r>
      <w:r w:rsidR="000438A8" w:rsidRPr="00874395">
        <w:rPr>
          <w:rFonts w:ascii="Times New Roman" w:hAnsi="Times New Roman" w:cs="Times New Roman"/>
          <w:b/>
          <w:sz w:val="24"/>
          <w:szCs w:val="24"/>
        </w:rPr>
        <w:t xml:space="preserve"> C.</w:t>
      </w:r>
      <w:r w:rsidRPr="00874395">
        <w:rPr>
          <w:rFonts w:ascii="Times New Roman" w:hAnsi="Times New Roman" w:cs="Times New Roman"/>
          <w:b/>
          <w:sz w:val="24"/>
          <w:szCs w:val="24"/>
        </w:rPr>
        <w:t>,</w:t>
      </w:r>
      <w:r w:rsidRPr="00874395">
        <w:rPr>
          <w:rFonts w:ascii="Times New Roman" w:hAnsi="Times New Roman" w:cs="Times New Roman"/>
          <w:sz w:val="24"/>
          <w:szCs w:val="24"/>
        </w:rPr>
        <w:t xml:space="preserve"> NOAA/OAR Atlantic Oceanographic and Meteorological Laboratory (AOML), Miami, Florida</w:t>
      </w:r>
      <w:r w:rsidR="00245EBD" w:rsidRPr="00874395">
        <w:rPr>
          <w:rFonts w:ascii="Times New Roman" w:hAnsi="Times New Roman" w:cs="Times New Roman"/>
          <w:sz w:val="24"/>
          <w:szCs w:val="24"/>
        </w:rPr>
        <w:t xml:space="preserve"> </w:t>
      </w:r>
    </w:p>
    <w:p w14:paraId="44055A6C" w14:textId="43765E1A" w:rsidR="00245EBD" w:rsidRPr="00874395" w:rsidRDefault="000C1161" w:rsidP="00DA394E">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Purkey, Sarah</w:t>
      </w:r>
      <w:r w:rsidR="00C351D4" w:rsidRPr="00874395">
        <w:rPr>
          <w:rFonts w:ascii="Times New Roman" w:hAnsi="Times New Roman" w:cs="Times New Roman"/>
          <w:b/>
          <w:sz w:val="24"/>
          <w:szCs w:val="24"/>
        </w:rPr>
        <w:t xml:space="preserve"> G.,</w:t>
      </w:r>
      <w:r w:rsidR="00C351D4" w:rsidRPr="00874395">
        <w:rPr>
          <w:rFonts w:ascii="Times New Roman" w:hAnsi="Times New Roman" w:cs="Times New Roman"/>
          <w:sz w:val="24"/>
          <w:szCs w:val="24"/>
        </w:rPr>
        <w:t xml:space="preserve"> Scripps Institution of Oceanography, University of California San Diego, La Jolla, California</w:t>
      </w:r>
    </w:p>
    <w:p w14:paraId="53937AD3" w14:textId="45A54EE8" w:rsidR="00103506" w:rsidRPr="00874395" w:rsidRDefault="00103506" w:rsidP="00DA394E">
      <w:pPr>
        <w:tabs>
          <w:tab w:val="left" w:pos="3210"/>
          <w:tab w:val="left" w:pos="408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Rayner, D</w:t>
      </w:r>
      <w:r w:rsidR="00DA394E" w:rsidRPr="00874395">
        <w:rPr>
          <w:rFonts w:ascii="Times New Roman" w:hAnsi="Times New Roman" w:cs="Times New Roman"/>
          <w:b/>
          <w:sz w:val="24"/>
          <w:szCs w:val="24"/>
        </w:rPr>
        <w:t>arren,</w:t>
      </w:r>
      <w:r w:rsidR="00DA394E" w:rsidRPr="00874395">
        <w:rPr>
          <w:rFonts w:ascii="Times New Roman" w:hAnsi="Times New Roman" w:cs="Times New Roman"/>
          <w:sz w:val="24"/>
          <w:szCs w:val="24"/>
        </w:rPr>
        <w:t xml:space="preserve"> National Oceanography Centre, Southampton, United Kingdom</w:t>
      </w:r>
    </w:p>
    <w:p w14:paraId="235C78CB" w14:textId="0C50D467" w:rsidR="00103506" w:rsidRPr="00874395" w:rsidRDefault="000C1161" w:rsidP="00103506">
      <w:pPr>
        <w:spacing w:after="0" w:line="240" w:lineRule="auto"/>
        <w:ind w:left="720" w:hanging="720"/>
        <w:rPr>
          <w:rFonts w:ascii="Times New Roman" w:hAnsi="Times New Roman" w:cs="Times New Roman"/>
          <w:sz w:val="24"/>
          <w:szCs w:val="24"/>
        </w:rPr>
      </w:pPr>
      <w:r w:rsidRPr="00874395">
        <w:rPr>
          <w:rFonts w:ascii="Times New Roman" w:hAnsi="Times New Roman" w:cs="Times New Roman"/>
          <w:b/>
          <w:sz w:val="24"/>
          <w:szCs w:val="24"/>
        </w:rPr>
        <w:t>Reagan, James</w:t>
      </w:r>
      <w:r w:rsidR="00103506" w:rsidRPr="00874395">
        <w:rPr>
          <w:rFonts w:ascii="Times New Roman" w:hAnsi="Times New Roman" w:cs="Times New Roman"/>
          <w:b/>
          <w:sz w:val="24"/>
          <w:szCs w:val="24"/>
        </w:rPr>
        <w:t>,</w:t>
      </w:r>
      <w:r w:rsidR="00103506" w:rsidRPr="00874395">
        <w:rPr>
          <w:rFonts w:ascii="Times New Roman" w:hAnsi="Times New Roman" w:cs="Times New Roman"/>
          <w:sz w:val="24"/>
          <w:szCs w:val="24"/>
        </w:rPr>
        <w:t xml:space="preserve"> Earth System Science Interdisciplinary Center/Cooperative Institute for Satellite Earth System Studies–Maryland, University of Maryland, College Park, Maryland and NOAA/NESDIS National Centers for Environmental Information, Silver Spring, Maryland</w:t>
      </w:r>
    </w:p>
    <w:p w14:paraId="000F9861" w14:textId="56A517D6" w:rsidR="00103506" w:rsidRPr="00874395"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lastRenderedPageBreak/>
        <w:t>Rome, N</w:t>
      </w:r>
      <w:r w:rsidR="00DA394E" w:rsidRPr="00874395">
        <w:rPr>
          <w:rFonts w:ascii="Times New Roman" w:hAnsi="Times New Roman" w:cs="Times New Roman"/>
          <w:b/>
          <w:sz w:val="24"/>
          <w:szCs w:val="24"/>
        </w:rPr>
        <w:t>icholas,</w:t>
      </w:r>
      <w:r w:rsidR="00DA394E" w:rsidRPr="00874395">
        <w:rPr>
          <w:rFonts w:ascii="Times New Roman" w:hAnsi="Times New Roman" w:cs="Times New Roman"/>
          <w:sz w:val="24"/>
          <w:szCs w:val="24"/>
        </w:rPr>
        <w:t xml:space="preserve"> Consortium for Ocean Leadership, Washington, D.C.</w:t>
      </w:r>
    </w:p>
    <w:p w14:paraId="7EB8960C" w14:textId="76322EC1" w:rsidR="00103506" w:rsidRPr="00874395" w:rsidRDefault="00383571" w:rsidP="0076093A">
      <w:pPr>
        <w:tabs>
          <w:tab w:val="left" w:pos="3210"/>
          <w:tab w:val="left" w:pos="408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Sanchez-Franks, Alejandra</w:t>
      </w:r>
      <w:r w:rsidR="00103506" w:rsidRPr="00874395">
        <w:rPr>
          <w:rFonts w:ascii="Times New Roman" w:hAnsi="Times New Roman" w:cs="Times New Roman"/>
          <w:b/>
          <w:sz w:val="24"/>
          <w:szCs w:val="24"/>
        </w:rPr>
        <w:t>,</w:t>
      </w:r>
      <w:r w:rsidR="00103506" w:rsidRPr="00874395">
        <w:rPr>
          <w:rFonts w:ascii="Times New Roman" w:hAnsi="Times New Roman" w:cs="Times New Roman"/>
          <w:sz w:val="24"/>
          <w:szCs w:val="24"/>
        </w:rPr>
        <w:t xml:space="preserve"> </w:t>
      </w:r>
      <w:r w:rsidR="0076093A" w:rsidRPr="00874395">
        <w:rPr>
          <w:rFonts w:ascii="Times New Roman" w:hAnsi="Times New Roman" w:cs="Times New Roman"/>
          <w:sz w:val="24"/>
          <w:szCs w:val="24"/>
        </w:rPr>
        <w:t>National Oceanography Centre, Southampton, United Kingdom</w:t>
      </w:r>
    </w:p>
    <w:p w14:paraId="3169187B" w14:textId="5D6AD467" w:rsidR="00103506" w:rsidRPr="00874395"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Schmid, Claudia,</w:t>
      </w:r>
      <w:r w:rsidRPr="00874395">
        <w:rPr>
          <w:rFonts w:ascii="Times New Roman" w:hAnsi="Times New Roman" w:cs="Times New Roman"/>
          <w:sz w:val="24"/>
          <w:szCs w:val="24"/>
        </w:rPr>
        <w:t xml:space="preserve"> NOAA/OAR Atlantic Oceanographic and Meteorological Laboratory (AOML), Miami, Florida</w:t>
      </w:r>
    </w:p>
    <w:p w14:paraId="66635A38" w14:textId="2426A0FF" w:rsidR="00150297" w:rsidRPr="00874395" w:rsidRDefault="00150297" w:rsidP="00150297">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Scott, J</w:t>
      </w:r>
      <w:r w:rsidR="000C1161" w:rsidRPr="00874395">
        <w:rPr>
          <w:rFonts w:ascii="Times New Roman" w:hAnsi="Times New Roman" w:cs="Times New Roman"/>
          <w:b/>
          <w:sz w:val="24"/>
          <w:szCs w:val="24"/>
        </w:rPr>
        <w:t>oel</w:t>
      </w:r>
      <w:r w:rsidRPr="00874395">
        <w:rPr>
          <w:rFonts w:ascii="Times New Roman" w:hAnsi="Times New Roman" w:cs="Times New Roman"/>
          <w:b/>
          <w:sz w:val="24"/>
          <w:szCs w:val="24"/>
        </w:rPr>
        <w:t xml:space="preserve"> P,</w:t>
      </w:r>
      <w:r w:rsidRPr="00874395">
        <w:rPr>
          <w:rFonts w:ascii="Times New Roman" w:hAnsi="Times New Roman" w:cs="Times New Roman"/>
          <w:sz w:val="24"/>
          <w:szCs w:val="24"/>
        </w:rPr>
        <w:t xml:space="preserve"> </w:t>
      </w:r>
      <w:r w:rsidR="00846C1F" w:rsidRPr="00874395">
        <w:rPr>
          <w:rFonts w:ascii="Times New Roman" w:hAnsi="Times New Roman" w:cs="Times New Roman"/>
          <w:sz w:val="24"/>
          <w:szCs w:val="24"/>
        </w:rPr>
        <w:t xml:space="preserve">NASA Goddard Space Flight Center, Greenbelt, Maryland and </w:t>
      </w:r>
      <w:r w:rsidRPr="00874395">
        <w:rPr>
          <w:rFonts w:ascii="Times New Roman" w:hAnsi="Times New Roman" w:cs="Times New Roman"/>
          <w:sz w:val="24"/>
          <w:szCs w:val="24"/>
        </w:rPr>
        <w:t>Science Application International Corporation, Beltsville, Maryland</w:t>
      </w:r>
    </w:p>
    <w:p w14:paraId="1865E111" w14:textId="1FAF44BF" w:rsidR="0076093A" w:rsidRPr="00874395" w:rsidRDefault="00103506" w:rsidP="0076093A">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Send, U</w:t>
      </w:r>
      <w:r w:rsidR="0076093A" w:rsidRPr="00874395">
        <w:rPr>
          <w:rFonts w:ascii="Times New Roman" w:hAnsi="Times New Roman" w:cs="Times New Roman"/>
          <w:b/>
          <w:sz w:val="24"/>
          <w:szCs w:val="24"/>
        </w:rPr>
        <w:t>we</w:t>
      </w:r>
      <w:r w:rsidRPr="00874395">
        <w:rPr>
          <w:rFonts w:ascii="Times New Roman" w:hAnsi="Times New Roman" w:cs="Times New Roman"/>
          <w:b/>
          <w:sz w:val="24"/>
          <w:szCs w:val="24"/>
        </w:rPr>
        <w:t>,</w:t>
      </w:r>
      <w:r w:rsidRPr="00874395">
        <w:rPr>
          <w:rFonts w:ascii="Times New Roman" w:hAnsi="Times New Roman" w:cs="Times New Roman"/>
          <w:sz w:val="24"/>
          <w:szCs w:val="24"/>
        </w:rPr>
        <w:t xml:space="preserve"> </w:t>
      </w:r>
      <w:r w:rsidR="0076093A" w:rsidRPr="00874395">
        <w:rPr>
          <w:rFonts w:ascii="Times New Roman" w:hAnsi="Times New Roman" w:cs="Times New Roman"/>
          <w:sz w:val="24"/>
          <w:szCs w:val="24"/>
        </w:rPr>
        <w:t>Scripps Institution of Oceanography, University of California San Diego, La Jolla, California</w:t>
      </w:r>
    </w:p>
    <w:p w14:paraId="21ED0A3D" w14:textId="7A28CF04" w:rsidR="00150297" w:rsidRPr="00874395" w:rsidRDefault="00150297" w:rsidP="00150297">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Siegel, D</w:t>
      </w:r>
      <w:r w:rsidR="000C1161" w:rsidRPr="00874395">
        <w:rPr>
          <w:rFonts w:ascii="Times New Roman" w:hAnsi="Times New Roman" w:cs="Times New Roman"/>
          <w:b/>
          <w:sz w:val="24"/>
          <w:szCs w:val="24"/>
        </w:rPr>
        <w:t>avid</w:t>
      </w:r>
      <w:r w:rsidRPr="00874395">
        <w:rPr>
          <w:rFonts w:ascii="Times New Roman" w:hAnsi="Times New Roman" w:cs="Times New Roman"/>
          <w:b/>
          <w:sz w:val="24"/>
          <w:szCs w:val="24"/>
        </w:rPr>
        <w:t xml:space="preserve"> A.,</w:t>
      </w:r>
      <w:r w:rsidRPr="00874395">
        <w:rPr>
          <w:rFonts w:ascii="Times New Roman" w:hAnsi="Times New Roman" w:cs="Times New Roman"/>
          <w:sz w:val="24"/>
          <w:szCs w:val="24"/>
        </w:rPr>
        <w:t xml:space="preserve"> University of California, Santa Barbara, California</w:t>
      </w:r>
    </w:p>
    <w:p w14:paraId="357E20C3" w14:textId="21F8E60A" w:rsidR="00103506" w:rsidRPr="00874395" w:rsidRDefault="00103506" w:rsidP="00B545B4">
      <w:pPr>
        <w:tabs>
          <w:tab w:val="left" w:pos="3210"/>
          <w:tab w:val="left" w:pos="408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Smeed, D</w:t>
      </w:r>
      <w:r w:rsidR="0076093A" w:rsidRPr="00874395">
        <w:rPr>
          <w:rFonts w:ascii="Times New Roman" w:hAnsi="Times New Roman" w:cs="Times New Roman"/>
          <w:b/>
          <w:sz w:val="24"/>
          <w:szCs w:val="24"/>
        </w:rPr>
        <w:t>avid A.</w:t>
      </w:r>
      <w:r w:rsidRPr="00874395">
        <w:rPr>
          <w:rFonts w:ascii="Times New Roman" w:hAnsi="Times New Roman" w:cs="Times New Roman"/>
          <w:b/>
          <w:sz w:val="24"/>
          <w:szCs w:val="24"/>
        </w:rPr>
        <w:t>,</w:t>
      </w:r>
      <w:r w:rsidRPr="00874395">
        <w:rPr>
          <w:rFonts w:ascii="Times New Roman" w:hAnsi="Times New Roman" w:cs="Times New Roman"/>
          <w:sz w:val="24"/>
          <w:szCs w:val="24"/>
        </w:rPr>
        <w:t xml:space="preserve"> </w:t>
      </w:r>
      <w:r w:rsidR="0076093A" w:rsidRPr="00874395">
        <w:rPr>
          <w:rFonts w:ascii="Times New Roman" w:hAnsi="Times New Roman" w:cs="Times New Roman"/>
          <w:sz w:val="24"/>
          <w:szCs w:val="24"/>
        </w:rPr>
        <w:t>National Oceanography Centre, Southampton, United Kingdom</w:t>
      </w:r>
    </w:p>
    <w:p w14:paraId="303C5ACE" w14:textId="7BD5F1CF" w:rsidR="00103506" w:rsidRPr="00874395"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Speich, S</w:t>
      </w:r>
      <w:r w:rsidR="0076093A" w:rsidRPr="00874395">
        <w:rPr>
          <w:rFonts w:ascii="Times New Roman" w:hAnsi="Times New Roman" w:cs="Times New Roman"/>
          <w:b/>
          <w:sz w:val="24"/>
          <w:szCs w:val="24"/>
        </w:rPr>
        <w:t>abrina,</w:t>
      </w:r>
      <w:r w:rsidR="0076093A" w:rsidRPr="00874395">
        <w:rPr>
          <w:rFonts w:ascii="Times New Roman" w:hAnsi="Times New Roman" w:cs="Times New Roman"/>
          <w:sz w:val="24"/>
          <w:szCs w:val="24"/>
        </w:rPr>
        <w:t xml:space="preserve"> École Normale Supérieure Laboratoire de Météorologie Dynamique, Paris, France</w:t>
      </w:r>
    </w:p>
    <w:p w14:paraId="4BBAC15F" w14:textId="72957852" w:rsidR="00245EBD" w:rsidRPr="00874395" w:rsidRDefault="00245EBD" w:rsidP="00245EBD">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Sweet, William,</w:t>
      </w:r>
      <w:r w:rsidRPr="00874395">
        <w:rPr>
          <w:rFonts w:ascii="Times New Roman" w:hAnsi="Times New Roman" w:cs="Times New Roman"/>
          <w:sz w:val="24"/>
          <w:szCs w:val="24"/>
        </w:rPr>
        <w:t xml:space="preserve"> NOAA/NOS Center for Observational Oceanographic Products and Services, Silver Spring, Maryland</w:t>
      </w:r>
    </w:p>
    <w:p w14:paraId="56E476FC" w14:textId="2B6C3B07" w:rsidR="00245EBD" w:rsidRPr="00874395" w:rsidRDefault="00245EBD" w:rsidP="00245EBD">
      <w:pPr>
        <w:tabs>
          <w:tab w:val="left" w:pos="3210"/>
        </w:tabs>
        <w:spacing w:after="0" w:line="240" w:lineRule="auto"/>
        <w:jc w:val="both"/>
        <w:rPr>
          <w:rFonts w:ascii="Times New Roman" w:hAnsi="Times New Roman" w:cs="Times New Roman"/>
          <w:sz w:val="24"/>
          <w:szCs w:val="24"/>
        </w:rPr>
      </w:pPr>
      <w:r w:rsidRPr="00874395">
        <w:rPr>
          <w:rFonts w:ascii="Times New Roman" w:hAnsi="Times New Roman" w:cs="Times New Roman"/>
          <w:b/>
          <w:sz w:val="24"/>
          <w:szCs w:val="24"/>
        </w:rPr>
        <w:t>Stackhouse, Paul W.,</w:t>
      </w:r>
      <w:r w:rsidRPr="00874395">
        <w:rPr>
          <w:rFonts w:ascii="Times New Roman" w:hAnsi="Times New Roman" w:cs="Times New Roman"/>
          <w:sz w:val="24"/>
          <w:szCs w:val="24"/>
        </w:rPr>
        <w:t xml:space="preserve"> NASA Langley Research Ce</w:t>
      </w:r>
      <w:r w:rsidR="0076093A" w:rsidRPr="00874395">
        <w:rPr>
          <w:rFonts w:ascii="Times New Roman" w:hAnsi="Times New Roman" w:cs="Times New Roman"/>
          <w:sz w:val="24"/>
          <w:szCs w:val="24"/>
        </w:rPr>
        <w:t>nter, Hampton, Virginia</w:t>
      </w:r>
    </w:p>
    <w:p w14:paraId="2B50BE3C" w14:textId="55CFECA8" w:rsidR="00103506" w:rsidRPr="00874395" w:rsidRDefault="00103506" w:rsidP="0076093A">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Takeshita, Yuichiro</w:t>
      </w:r>
      <w:r w:rsidR="0076093A" w:rsidRPr="00874395">
        <w:rPr>
          <w:rFonts w:ascii="Times New Roman" w:hAnsi="Times New Roman" w:cs="Times New Roman"/>
          <w:b/>
          <w:sz w:val="24"/>
          <w:szCs w:val="24"/>
        </w:rPr>
        <w:t>,</w:t>
      </w:r>
      <w:r w:rsidR="0076093A" w:rsidRPr="00874395">
        <w:rPr>
          <w:rFonts w:ascii="Times New Roman" w:hAnsi="Times New Roman" w:cs="Times New Roman"/>
          <w:sz w:val="24"/>
          <w:szCs w:val="24"/>
        </w:rPr>
        <w:t xml:space="preserve"> Monterey Bay Aquarium Research Institute, </w:t>
      </w:r>
      <w:r w:rsidR="00B0196C" w:rsidRPr="00874395">
        <w:rPr>
          <w:rFonts w:ascii="Times New Roman" w:hAnsi="Times New Roman" w:cs="Times New Roman"/>
          <w:sz w:val="24"/>
          <w:szCs w:val="24"/>
        </w:rPr>
        <w:t>Moss Landing</w:t>
      </w:r>
      <w:r w:rsidR="0076093A" w:rsidRPr="00874395">
        <w:rPr>
          <w:rFonts w:ascii="Times New Roman" w:hAnsi="Times New Roman" w:cs="Times New Roman"/>
          <w:sz w:val="24"/>
          <w:szCs w:val="24"/>
        </w:rPr>
        <w:t>, California</w:t>
      </w:r>
    </w:p>
    <w:p w14:paraId="527C4E1B" w14:textId="77777777" w:rsidR="00393C2A" w:rsidRPr="00874395" w:rsidRDefault="00245EBD" w:rsidP="00393C2A">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Thompson, Philip R.,</w:t>
      </w:r>
      <w:r w:rsidRPr="00874395">
        <w:rPr>
          <w:rFonts w:ascii="Times New Roman" w:hAnsi="Times New Roman" w:cs="Times New Roman"/>
          <w:sz w:val="24"/>
          <w:szCs w:val="24"/>
        </w:rPr>
        <w:t xml:space="preserve"> </w:t>
      </w:r>
      <w:r w:rsidR="00393C2A" w:rsidRPr="00874395">
        <w:rPr>
          <w:rFonts w:ascii="Times New Roman" w:hAnsi="Times New Roman" w:cs="Times New Roman"/>
          <w:sz w:val="24"/>
          <w:szCs w:val="24"/>
        </w:rPr>
        <w:t xml:space="preserve">Department of Oceanography, </w:t>
      </w:r>
      <w:bookmarkStart w:id="0" w:name="_Hlk36363314"/>
      <w:r w:rsidR="00393C2A" w:rsidRPr="00874395">
        <w:rPr>
          <w:rFonts w:ascii="Times New Roman" w:hAnsi="Times New Roman" w:cs="Times New Roman"/>
          <w:sz w:val="24"/>
          <w:szCs w:val="24"/>
        </w:rPr>
        <w:t>University of Hawai</w:t>
      </w:r>
      <w:r w:rsidR="00393C2A" w:rsidRPr="00874395">
        <w:rPr>
          <w:rFonts w:ascii="Times New Roman" w:hAnsi="Times New Roman" w:cs="Times New Roman"/>
          <w:sz w:val="24"/>
          <w:szCs w:val="24"/>
          <w:lang w:val="haw-US"/>
        </w:rPr>
        <w:t>ʻ</w:t>
      </w:r>
      <w:r w:rsidR="00393C2A" w:rsidRPr="00874395">
        <w:rPr>
          <w:rFonts w:ascii="Times New Roman" w:hAnsi="Times New Roman" w:cs="Times New Roman"/>
          <w:sz w:val="24"/>
          <w:szCs w:val="24"/>
        </w:rPr>
        <w:t>i</w:t>
      </w:r>
      <w:r w:rsidR="00393C2A" w:rsidRPr="00874395">
        <w:rPr>
          <w:rFonts w:ascii="Times New Roman" w:hAnsi="Times New Roman" w:cs="Times New Roman"/>
          <w:sz w:val="24"/>
          <w:szCs w:val="24"/>
          <w:lang w:val="haw-US"/>
        </w:rPr>
        <w:t xml:space="preserve"> at Mānoa</w:t>
      </w:r>
      <w:r w:rsidR="00393C2A" w:rsidRPr="00874395">
        <w:rPr>
          <w:rFonts w:ascii="Times New Roman" w:hAnsi="Times New Roman" w:cs="Times New Roman"/>
          <w:sz w:val="24"/>
          <w:szCs w:val="24"/>
        </w:rPr>
        <w:t>, Honolulu, Hawai</w:t>
      </w:r>
      <w:r w:rsidR="00393C2A" w:rsidRPr="00874395">
        <w:rPr>
          <w:rFonts w:ascii="Times New Roman" w:hAnsi="Times New Roman" w:cs="Times New Roman"/>
          <w:sz w:val="24"/>
          <w:szCs w:val="24"/>
          <w:lang w:val="haw-US"/>
        </w:rPr>
        <w:t>ʻ</w:t>
      </w:r>
      <w:r w:rsidR="00393C2A" w:rsidRPr="00874395">
        <w:rPr>
          <w:rFonts w:ascii="Times New Roman" w:hAnsi="Times New Roman" w:cs="Times New Roman"/>
          <w:sz w:val="24"/>
          <w:szCs w:val="24"/>
        </w:rPr>
        <w:t>i</w:t>
      </w:r>
      <w:bookmarkEnd w:id="0"/>
    </w:p>
    <w:p w14:paraId="6ED329C0" w14:textId="0C888EAB" w:rsidR="00815A19" w:rsidRPr="00874395" w:rsidRDefault="00815A19" w:rsidP="00245EBD">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Triñanes, Joachin A.,</w:t>
      </w:r>
      <w:r w:rsidRPr="00874395">
        <w:rPr>
          <w:rFonts w:ascii="Times New Roman" w:hAnsi="Times New Roman" w:cs="Times New Roman"/>
          <w:sz w:val="24"/>
          <w:szCs w:val="24"/>
        </w:rPr>
        <w:t xml:space="preserve"> Laboratory of Systems, Technological Research Institute, Universidad de Santiago de Compostela, Campus Universitario Sur, Santiago de Compostela, Spain; </w:t>
      </w:r>
      <w:r w:rsidR="000438A8" w:rsidRPr="00874395">
        <w:rPr>
          <w:rFonts w:ascii="Times New Roman" w:hAnsi="Times New Roman" w:cs="Times New Roman"/>
          <w:sz w:val="24"/>
          <w:szCs w:val="24"/>
        </w:rPr>
        <w:t xml:space="preserve">Cooperative Institute for Marine and Atmospheric Studies, Rosenstiel School of Marine and Atmospheric Science, University of Miami, Miami, Florida; and </w:t>
      </w:r>
      <w:r w:rsidRPr="00874395">
        <w:rPr>
          <w:rFonts w:ascii="Times New Roman" w:hAnsi="Times New Roman" w:cs="Times New Roman"/>
          <w:sz w:val="24"/>
          <w:szCs w:val="24"/>
        </w:rPr>
        <w:t>NOAA/OAR Atlantic Oceanographic and Meteorological Laboratory (AOML), Miami, Florida</w:t>
      </w:r>
    </w:p>
    <w:p w14:paraId="50F4D493" w14:textId="61949EA6" w:rsidR="00103506" w:rsidRPr="00874395" w:rsidRDefault="00103506" w:rsidP="00103506">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Visbeck, M</w:t>
      </w:r>
      <w:r w:rsidR="0076093A" w:rsidRPr="00874395">
        <w:rPr>
          <w:rFonts w:ascii="Times New Roman" w:hAnsi="Times New Roman" w:cs="Times New Roman"/>
          <w:b/>
          <w:sz w:val="24"/>
          <w:szCs w:val="24"/>
        </w:rPr>
        <w:t>artin,</w:t>
      </w:r>
      <w:r w:rsidRPr="00874395">
        <w:rPr>
          <w:rFonts w:ascii="Times New Roman" w:hAnsi="Times New Roman" w:cs="Times New Roman"/>
          <w:sz w:val="24"/>
          <w:szCs w:val="24"/>
        </w:rPr>
        <w:t xml:space="preserve"> </w:t>
      </w:r>
      <w:r w:rsidR="0076093A" w:rsidRPr="00874395">
        <w:rPr>
          <w:rFonts w:ascii="Times New Roman" w:hAnsi="Times New Roman" w:cs="Times New Roman"/>
          <w:sz w:val="24"/>
          <w:szCs w:val="24"/>
        </w:rPr>
        <w:t>GEOMAR Helmholtz Centre for Ocean Research Kiel, Kiel, Germany</w:t>
      </w:r>
    </w:p>
    <w:p w14:paraId="3933ABFA" w14:textId="584877CA" w:rsidR="00F44F6C" w:rsidRPr="00874395" w:rsidRDefault="00F44F6C" w:rsidP="00F44F6C">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 xml:space="preserve">Volkov, </w:t>
      </w:r>
      <w:r w:rsidRPr="0076093A">
        <w:rPr>
          <w:rFonts w:ascii="Times New Roman" w:hAnsi="Times New Roman" w:cs="Times New Roman"/>
          <w:b/>
          <w:sz w:val="24"/>
          <w:szCs w:val="24"/>
        </w:rPr>
        <w:t>D</w:t>
      </w:r>
      <w:r w:rsidR="00A06764">
        <w:rPr>
          <w:rFonts w:ascii="Times New Roman" w:hAnsi="Times New Roman" w:cs="Times New Roman"/>
          <w:b/>
          <w:sz w:val="24"/>
          <w:szCs w:val="24"/>
        </w:rPr>
        <w:t>e</w:t>
      </w:r>
      <w:r w:rsidR="0076093A" w:rsidRPr="0076093A">
        <w:rPr>
          <w:rFonts w:ascii="Times New Roman" w:hAnsi="Times New Roman" w:cs="Times New Roman"/>
          <w:b/>
          <w:sz w:val="24"/>
          <w:szCs w:val="24"/>
        </w:rPr>
        <w:t>nis</w:t>
      </w:r>
      <w:r w:rsidRPr="00874395">
        <w:rPr>
          <w:rFonts w:ascii="Times New Roman" w:hAnsi="Times New Roman" w:cs="Times New Roman"/>
          <w:b/>
          <w:sz w:val="24"/>
          <w:szCs w:val="24"/>
        </w:rPr>
        <w:t xml:space="preserve"> L.,</w:t>
      </w:r>
      <w:r w:rsidRPr="00874395">
        <w:rPr>
          <w:rFonts w:ascii="Times New Roman" w:hAnsi="Times New Roman" w:cs="Times New Roman"/>
          <w:sz w:val="24"/>
          <w:szCs w:val="24"/>
        </w:rPr>
        <w:t xml:space="preserve"> </w:t>
      </w:r>
      <w:r w:rsidR="000438A8" w:rsidRPr="00874395">
        <w:rPr>
          <w:rFonts w:ascii="Times New Roman" w:hAnsi="Times New Roman" w:cs="Times New Roman"/>
          <w:sz w:val="24"/>
          <w:szCs w:val="24"/>
        </w:rPr>
        <w:t xml:space="preserve">Cooperative Institute for Marine and Atmospheric Studies, University of Miami, Miami, Florida and </w:t>
      </w:r>
      <w:r w:rsidRPr="00874395">
        <w:rPr>
          <w:rFonts w:ascii="Times New Roman" w:hAnsi="Times New Roman" w:cs="Times New Roman"/>
          <w:sz w:val="24"/>
          <w:szCs w:val="24"/>
        </w:rPr>
        <w:t>NOAA/OAR Atlantic Oceanographic and Meteorological Laboratory (AOML), Miami, Florida</w:t>
      </w:r>
    </w:p>
    <w:p w14:paraId="426B0557" w14:textId="18CAC20D" w:rsidR="00B77DB5" w:rsidRPr="00874395" w:rsidRDefault="00B77DB5" w:rsidP="00F44F6C">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Wanninkhof, Rik,</w:t>
      </w:r>
      <w:r w:rsidRPr="00874395">
        <w:rPr>
          <w:rFonts w:ascii="Times New Roman" w:hAnsi="Times New Roman" w:cs="Times New Roman"/>
          <w:sz w:val="24"/>
          <w:szCs w:val="24"/>
        </w:rPr>
        <w:t xml:space="preserve"> NOAA/OAR Atlantic Oceanographic and Meteorological Laboratory (AOML), Miami, Florida</w:t>
      </w:r>
    </w:p>
    <w:p w14:paraId="358318DB" w14:textId="15C69B20" w:rsidR="00150297" w:rsidRPr="00874395" w:rsidRDefault="00150297" w:rsidP="00150297">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Westberry, T</w:t>
      </w:r>
      <w:r w:rsidR="00882E6B" w:rsidRPr="00874395">
        <w:rPr>
          <w:rFonts w:ascii="Times New Roman" w:hAnsi="Times New Roman" w:cs="Times New Roman"/>
          <w:b/>
          <w:sz w:val="24"/>
          <w:szCs w:val="24"/>
        </w:rPr>
        <w:t>oby</w:t>
      </w:r>
      <w:r w:rsidRPr="00874395">
        <w:rPr>
          <w:rFonts w:ascii="Times New Roman" w:hAnsi="Times New Roman" w:cs="Times New Roman"/>
          <w:b/>
          <w:sz w:val="24"/>
          <w:szCs w:val="24"/>
        </w:rPr>
        <w:t xml:space="preserve"> K.,</w:t>
      </w:r>
      <w:r w:rsidRPr="00874395">
        <w:rPr>
          <w:rFonts w:ascii="Times New Roman" w:hAnsi="Times New Roman" w:cs="Times New Roman"/>
          <w:sz w:val="24"/>
          <w:szCs w:val="24"/>
        </w:rPr>
        <w:t xml:space="preserve"> Oregon State University, Corvallis, Oregon</w:t>
      </w:r>
    </w:p>
    <w:p w14:paraId="16717DC2" w14:textId="2EB27272" w:rsidR="00245EBD" w:rsidRPr="00874395" w:rsidRDefault="000C1161" w:rsidP="00245EBD">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Wijffels, Susan</w:t>
      </w:r>
      <w:r w:rsidR="00C351D4" w:rsidRPr="00874395">
        <w:rPr>
          <w:rFonts w:ascii="Times New Roman" w:hAnsi="Times New Roman" w:cs="Times New Roman"/>
          <w:b/>
          <w:sz w:val="24"/>
          <w:szCs w:val="24"/>
        </w:rPr>
        <w:t xml:space="preserve"> E.,</w:t>
      </w:r>
      <w:r w:rsidR="00C351D4" w:rsidRPr="00874395">
        <w:rPr>
          <w:rFonts w:ascii="Times New Roman" w:hAnsi="Times New Roman" w:cs="Times New Roman"/>
          <w:sz w:val="24"/>
          <w:szCs w:val="24"/>
        </w:rPr>
        <w:t xml:space="preserve"> Woods Hole Oceanographic Institu</w:t>
      </w:r>
      <w:r w:rsidR="00245EBD" w:rsidRPr="00874395">
        <w:rPr>
          <w:rFonts w:ascii="Times New Roman" w:hAnsi="Times New Roman" w:cs="Times New Roman"/>
          <w:sz w:val="24"/>
          <w:szCs w:val="24"/>
        </w:rPr>
        <w:t>tion, Woods Hole, Massachusetts</w:t>
      </w:r>
    </w:p>
    <w:p w14:paraId="1FB3568F" w14:textId="77777777" w:rsidR="00393C2A" w:rsidRPr="00874395" w:rsidRDefault="00245EBD" w:rsidP="00393C2A">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Widlansky, Matthew J.,</w:t>
      </w:r>
      <w:r w:rsidRPr="00874395">
        <w:rPr>
          <w:rFonts w:ascii="Times New Roman" w:hAnsi="Times New Roman" w:cs="Times New Roman"/>
          <w:sz w:val="24"/>
          <w:szCs w:val="24"/>
        </w:rPr>
        <w:t xml:space="preserve"> Joint Institute for Marine and Atmospheric Research, </w:t>
      </w:r>
      <w:r w:rsidR="00393C2A" w:rsidRPr="00874395">
        <w:rPr>
          <w:rFonts w:ascii="Times New Roman" w:hAnsi="Times New Roman" w:cs="Times New Roman"/>
          <w:sz w:val="24"/>
          <w:szCs w:val="24"/>
        </w:rPr>
        <w:t>University of Hawai</w:t>
      </w:r>
      <w:r w:rsidR="00393C2A" w:rsidRPr="00874395">
        <w:rPr>
          <w:rFonts w:ascii="Times New Roman" w:hAnsi="Times New Roman" w:cs="Times New Roman"/>
          <w:sz w:val="24"/>
          <w:szCs w:val="24"/>
          <w:lang w:val="haw-US"/>
        </w:rPr>
        <w:t>ʻ</w:t>
      </w:r>
      <w:r w:rsidR="00393C2A" w:rsidRPr="00874395">
        <w:rPr>
          <w:rFonts w:ascii="Times New Roman" w:hAnsi="Times New Roman" w:cs="Times New Roman"/>
          <w:sz w:val="24"/>
          <w:szCs w:val="24"/>
        </w:rPr>
        <w:t>i</w:t>
      </w:r>
      <w:r w:rsidR="00393C2A" w:rsidRPr="00874395">
        <w:rPr>
          <w:rFonts w:ascii="Times New Roman" w:hAnsi="Times New Roman" w:cs="Times New Roman"/>
          <w:sz w:val="24"/>
          <w:szCs w:val="24"/>
          <w:lang w:val="haw-US"/>
        </w:rPr>
        <w:t xml:space="preserve"> at Mānoa</w:t>
      </w:r>
      <w:r w:rsidR="00393C2A" w:rsidRPr="00874395">
        <w:rPr>
          <w:rFonts w:ascii="Times New Roman" w:hAnsi="Times New Roman" w:cs="Times New Roman"/>
          <w:sz w:val="24"/>
          <w:szCs w:val="24"/>
        </w:rPr>
        <w:t>, Honolulu, Hawai</w:t>
      </w:r>
      <w:r w:rsidR="00393C2A" w:rsidRPr="00874395">
        <w:rPr>
          <w:rFonts w:ascii="Times New Roman" w:hAnsi="Times New Roman" w:cs="Times New Roman"/>
          <w:sz w:val="24"/>
          <w:szCs w:val="24"/>
          <w:lang w:val="haw-US"/>
        </w:rPr>
        <w:t>ʻ</w:t>
      </w:r>
      <w:r w:rsidR="00393C2A" w:rsidRPr="00874395">
        <w:rPr>
          <w:rFonts w:ascii="Times New Roman" w:hAnsi="Times New Roman" w:cs="Times New Roman"/>
          <w:sz w:val="24"/>
          <w:szCs w:val="24"/>
        </w:rPr>
        <w:t>i</w:t>
      </w:r>
    </w:p>
    <w:p w14:paraId="1BED135B" w14:textId="676B6FF7" w:rsidR="003541D6" w:rsidRPr="00874395" w:rsidRDefault="003541D6" w:rsidP="00393C2A">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Wilber, Anne C.,</w:t>
      </w:r>
      <w:r w:rsidRPr="00874395">
        <w:rPr>
          <w:rFonts w:ascii="Times New Roman" w:hAnsi="Times New Roman" w:cs="Times New Roman"/>
          <w:sz w:val="24"/>
          <w:szCs w:val="24"/>
        </w:rPr>
        <w:t xml:space="preserve"> Science Systems and</w:t>
      </w:r>
      <w:r w:rsidR="0076093A" w:rsidRPr="00874395">
        <w:rPr>
          <w:rFonts w:ascii="Times New Roman" w:hAnsi="Times New Roman" w:cs="Times New Roman"/>
          <w:sz w:val="24"/>
          <w:szCs w:val="24"/>
        </w:rPr>
        <w:t xml:space="preserve"> Applications, Inc., Hampton, Virginia</w:t>
      </w:r>
    </w:p>
    <w:p w14:paraId="73F1E83B" w14:textId="438BC99D" w:rsidR="003541D6" w:rsidRPr="00874395" w:rsidRDefault="003541D6" w:rsidP="003541D6">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Weller, Robert A.,</w:t>
      </w:r>
      <w:r w:rsidRPr="00874395">
        <w:rPr>
          <w:rFonts w:ascii="Times New Roman" w:hAnsi="Times New Roman" w:cs="Times New Roman"/>
          <w:sz w:val="24"/>
          <w:szCs w:val="24"/>
        </w:rPr>
        <w:t xml:space="preserve"> Woods Hole Oceanogra</w:t>
      </w:r>
      <w:r w:rsidR="0076093A" w:rsidRPr="00874395">
        <w:rPr>
          <w:rFonts w:ascii="Times New Roman" w:hAnsi="Times New Roman" w:cs="Times New Roman"/>
          <w:sz w:val="24"/>
          <w:szCs w:val="24"/>
        </w:rPr>
        <w:t>phic Institution, Woods Hole, Massachusetts</w:t>
      </w:r>
    </w:p>
    <w:p w14:paraId="1BAE7EC6" w14:textId="095A2CCB" w:rsidR="0076093A" w:rsidRPr="00874395" w:rsidRDefault="00245EBD" w:rsidP="0076093A">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Yu, Lisan</w:t>
      </w:r>
      <w:r w:rsidR="00410AF1" w:rsidRPr="00874395">
        <w:rPr>
          <w:rFonts w:ascii="Times New Roman" w:hAnsi="Times New Roman" w:cs="Times New Roman"/>
          <w:b/>
          <w:sz w:val="24"/>
          <w:szCs w:val="24"/>
        </w:rPr>
        <w:t xml:space="preserve">, </w:t>
      </w:r>
      <w:r w:rsidR="00410AF1" w:rsidRPr="00874395">
        <w:rPr>
          <w:rFonts w:ascii="Times New Roman" w:hAnsi="Times New Roman" w:cs="Times New Roman"/>
          <w:sz w:val="24"/>
          <w:szCs w:val="24"/>
        </w:rPr>
        <w:t>Woods</w:t>
      </w:r>
      <w:r w:rsidRPr="00874395">
        <w:rPr>
          <w:rFonts w:ascii="Times New Roman" w:hAnsi="Times New Roman" w:cs="Times New Roman"/>
          <w:sz w:val="24"/>
          <w:szCs w:val="24"/>
        </w:rPr>
        <w:t xml:space="preserve"> Hole Oceanogra</w:t>
      </w:r>
      <w:r w:rsidR="0076093A" w:rsidRPr="00874395">
        <w:rPr>
          <w:rFonts w:ascii="Times New Roman" w:hAnsi="Times New Roman" w:cs="Times New Roman"/>
          <w:sz w:val="24"/>
          <w:szCs w:val="24"/>
        </w:rPr>
        <w:t>phic Institution, Woods Hole, Massachusetts</w:t>
      </w:r>
    </w:p>
    <w:p w14:paraId="6D237962" w14:textId="0D36877B" w:rsidR="00103506" w:rsidRPr="00874395" w:rsidRDefault="007A2403" w:rsidP="0076093A">
      <w:pPr>
        <w:tabs>
          <w:tab w:val="left" w:pos="3210"/>
        </w:tabs>
        <w:spacing w:after="0" w:line="240" w:lineRule="auto"/>
        <w:ind w:left="720" w:hanging="720"/>
        <w:jc w:val="both"/>
        <w:rPr>
          <w:rFonts w:ascii="Times New Roman" w:hAnsi="Times New Roman" w:cs="Times New Roman"/>
          <w:sz w:val="24"/>
          <w:szCs w:val="24"/>
        </w:rPr>
      </w:pPr>
      <w:r w:rsidRPr="00874395">
        <w:rPr>
          <w:rFonts w:ascii="Times New Roman" w:hAnsi="Times New Roman" w:cs="Times New Roman"/>
          <w:b/>
          <w:sz w:val="24"/>
          <w:szCs w:val="24"/>
        </w:rPr>
        <w:t xml:space="preserve">Yu, </w:t>
      </w:r>
      <w:r w:rsidR="00103506" w:rsidRPr="00874395">
        <w:rPr>
          <w:rFonts w:ascii="Times New Roman" w:hAnsi="Times New Roman" w:cs="Times New Roman"/>
          <w:b/>
          <w:sz w:val="24"/>
          <w:szCs w:val="24"/>
        </w:rPr>
        <w:t>W</w:t>
      </w:r>
      <w:r w:rsidR="0076093A" w:rsidRPr="00874395">
        <w:rPr>
          <w:rFonts w:ascii="Times New Roman" w:hAnsi="Times New Roman" w:cs="Times New Roman"/>
          <w:b/>
          <w:sz w:val="24"/>
          <w:szCs w:val="24"/>
        </w:rPr>
        <w:t>eidong,</w:t>
      </w:r>
      <w:r w:rsidR="0076093A" w:rsidRPr="00874395">
        <w:rPr>
          <w:rFonts w:ascii="Times New Roman" w:hAnsi="Times New Roman" w:cs="Times New Roman"/>
          <w:sz w:val="24"/>
          <w:szCs w:val="24"/>
        </w:rPr>
        <w:t xml:space="preserve"> National Marine Environmental Forecasting Center, State Oceanic Administration, Beijing, China</w:t>
      </w:r>
    </w:p>
    <w:p w14:paraId="2EA27DB2" w14:textId="26DDE633" w:rsidR="00103506" w:rsidRPr="00874395" w:rsidRDefault="000C1161" w:rsidP="0076093A">
      <w:pPr>
        <w:spacing w:after="0" w:line="240" w:lineRule="auto"/>
        <w:ind w:left="720" w:hanging="720"/>
        <w:jc w:val="both"/>
        <w:rPr>
          <w:rStyle w:val="Heading2Char"/>
          <w:smallCaps/>
        </w:rPr>
      </w:pPr>
      <w:r w:rsidRPr="00874395">
        <w:rPr>
          <w:rFonts w:ascii="Times New Roman" w:hAnsi="Times New Roman" w:cs="Times New Roman"/>
          <w:b/>
          <w:sz w:val="24"/>
          <w:szCs w:val="24"/>
        </w:rPr>
        <w:t>Zhang, Huai-Min</w:t>
      </w:r>
      <w:r w:rsidR="00103506" w:rsidRPr="00874395">
        <w:rPr>
          <w:rFonts w:ascii="Times New Roman" w:hAnsi="Times New Roman" w:cs="Times New Roman"/>
          <w:b/>
          <w:sz w:val="24"/>
          <w:szCs w:val="24"/>
        </w:rPr>
        <w:t>,</w:t>
      </w:r>
      <w:r w:rsidR="00103506" w:rsidRPr="00874395">
        <w:rPr>
          <w:rFonts w:ascii="Times New Roman" w:hAnsi="Times New Roman" w:cs="Times New Roman"/>
          <w:sz w:val="24"/>
          <w:szCs w:val="24"/>
        </w:rPr>
        <w:t xml:space="preserve"> NOAA/NESDIS National Centers for Environmental Information, Asheville, North Carolina</w:t>
      </w:r>
      <w:r w:rsidR="00103506" w:rsidRPr="00874395">
        <w:rPr>
          <w:rStyle w:val="Heading2Char"/>
          <w:i/>
        </w:rPr>
        <w:br w:type="page"/>
      </w:r>
    </w:p>
    <w:p w14:paraId="1F3E3CAE" w14:textId="1A562FAA" w:rsidR="006F05C4" w:rsidRPr="00874395" w:rsidRDefault="00360A4C" w:rsidP="00532846">
      <w:pPr>
        <w:pStyle w:val="Heading2"/>
        <w:rPr>
          <w:b/>
        </w:rPr>
      </w:pPr>
      <w:r w:rsidRPr="00874395">
        <w:rPr>
          <w:rStyle w:val="Heading2Char"/>
          <w:i/>
        </w:rPr>
        <w:lastRenderedPageBreak/>
        <w:t xml:space="preserve">a. </w:t>
      </w:r>
      <w:commentRangeStart w:id="1"/>
      <w:r w:rsidRPr="00874395">
        <w:rPr>
          <w:rStyle w:val="Heading2Char"/>
          <w:i/>
        </w:rPr>
        <w:t>Overview</w:t>
      </w:r>
      <w:r w:rsidRPr="00874395">
        <w:rPr>
          <w:rStyle w:val="Heading2Char"/>
        </w:rPr>
        <w:t>—</w:t>
      </w:r>
      <w:r w:rsidRPr="00874395">
        <w:t>R. Lumpkin</w:t>
      </w:r>
      <w:commentRangeEnd w:id="1"/>
      <w:r w:rsidR="00313C54">
        <w:rPr>
          <w:rStyle w:val="CommentReference"/>
          <w:rFonts w:asciiTheme="minorHAnsi" w:hAnsiTheme="minorHAnsi" w:cstheme="minorBidi"/>
          <w:iCs w:val="0"/>
          <w:shd w:val="clear" w:color="auto" w:fill="auto"/>
        </w:rPr>
        <w:commentReference w:id="1"/>
      </w:r>
    </w:p>
    <w:p w14:paraId="33457918" w14:textId="77777777" w:rsidR="006F05C4" w:rsidRDefault="006F05C4" w:rsidP="00B30B8C">
      <w:pPr>
        <w:spacing w:after="0" w:line="480" w:lineRule="auto"/>
        <w:contextualSpacing/>
        <w:rPr>
          <w:del w:id="2" w:author="lead editor" w:date="2020-05-13T14:29:00Z"/>
          <w:rFonts w:ascii="Times New Roman" w:hAnsi="Times New Roman" w:cs="Times New Roman"/>
          <w:sz w:val="24"/>
          <w:szCs w:val="24"/>
        </w:rPr>
      </w:pPr>
    </w:p>
    <w:p w14:paraId="5D5E6CE6" w14:textId="23B6F2B1" w:rsidR="001327C3" w:rsidRPr="0047271F" w:rsidRDefault="001327C3" w:rsidP="001327C3">
      <w:pPr>
        <w:spacing w:after="0" w:line="480" w:lineRule="auto"/>
        <w:ind w:firstLine="720"/>
        <w:contextualSpacing/>
        <w:rPr>
          <w:rFonts w:ascii="Times New Roman" w:hAnsi="Times New Roman" w:cs="Times New Roman"/>
          <w:sz w:val="24"/>
          <w:szCs w:val="24"/>
        </w:rPr>
      </w:pPr>
      <w:r w:rsidRPr="0047271F">
        <w:rPr>
          <w:rFonts w:ascii="Times New Roman" w:hAnsi="Times New Roman" w:cs="Times New Roman"/>
          <w:sz w:val="24"/>
          <w:szCs w:val="24"/>
        </w:rPr>
        <w:t xml:space="preserve">In this chapter, we examine the state of the global oceans in 2019, </w:t>
      </w:r>
      <w:del w:id="3" w:author="lead editor" w:date="2020-05-13T14:29:00Z">
        <w:r w:rsidRPr="0047271F">
          <w:rPr>
            <w:rFonts w:ascii="Times New Roman" w:hAnsi="Times New Roman" w:cs="Times New Roman"/>
            <w:sz w:val="24"/>
            <w:szCs w:val="24"/>
          </w:rPr>
          <w:delText>with foci</w:delText>
        </w:r>
      </w:del>
      <w:ins w:id="4" w:author="lead editor" w:date="2020-05-13T14:29:00Z">
        <w:r w:rsidR="00CC7993" w:rsidRPr="0047271F">
          <w:rPr>
            <w:rFonts w:ascii="Times New Roman" w:hAnsi="Times New Roman" w:cs="Times New Roman"/>
            <w:sz w:val="24"/>
            <w:szCs w:val="24"/>
          </w:rPr>
          <w:t>focusing</w:t>
        </w:r>
      </w:ins>
      <w:r w:rsidR="00CC7993" w:rsidRPr="0047271F">
        <w:rPr>
          <w:rFonts w:ascii="Times New Roman" w:hAnsi="Times New Roman" w:cs="Times New Roman"/>
          <w:sz w:val="24"/>
          <w:szCs w:val="24"/>
        </w:rPr>
        <w:t xml:space="preserve"> </w:t>
      </w:r>
      <w:r w:rsidRPr="0047271F">
        <w:rPr>
          <w:rFonts w:ascii="Times New Roman" w:hAnsi="Times New Roman" w:cs="Times New Roman"/>
          <w:sz w:val="24"/>
          <w:szCs w:val="24"/>
        </w:rPr>
        <w:t>both on changes from 2018</w:t>
      </w:r>
      <w:r w:rsidR="00D56BBA" w:rsidRPr="0047271F">
        <w:rPr>
          <w:rFonts w:ascii="Times New Roman" w:hAnsi="Times New Roman" w:cs="Times New Roman"/>
          <w:sz w:val="24"/>
          <w:szCs w:val="24"/>
        </w:rPr>
        <w:t xml:space="preserve"> to 2019</w:t>
      </w:r>
      <w:r w:rsidRPr="0047271F">
        <w:rPr>
          <w:rFonts w:ascii="Times New Roman" w:hAnsi="Times New Roman" w:cs="Times New Roman"/>
          <w:sz w:val="24"/>
          <w:szCs w:val="24"/>
        </w:rPr>
        <w:t xml:space="preserve"> </w:t>
      </w:r>
      <w:r w:rsidRPr="0047271F">
        <w:rPr>
          <w:rFonts w:ascii="Times New Roman" w:hAnsi="Times New Roman"/>
          <w:sz w:val="24"/>
        </w:rPr>
        <w:t xml:space="preserve">and </w:t>
      </w:r>
      <w:ins w:id="5" w:author="lead editor" w:date="2020-05-13T14:29:00Z">
        <w:r w:rsidR="00B03617" w:rsidRPr="0047271F">
          <w:rPr>
            <w:rFonts w:ascii="Times New Roman" w:hAnsi="Times New Roman" w:cs="Times New Roman"/>
            <w:sz w:val="24"/>
            <w:szCs w:val="24"/>
          </w:rPr>
          <w:t xml:space="preserve">on </w:t>
        </w:r>
      </w:ins>
      <w:r w:rsidRPr="0047271F">
        <w:rPr>
          <w:rFonts w:ascii="Times New Roman" w:hAnsi="Times New Roman"/>
          <w:sz w:val="24"/>
        </w:rPr>
        <w:t>the</w:t>
      </w:r>
      <w:r w:rsidRPr="0047271F">
        <w:rPr>
          <w:rFonts w:ascii="Times New Roman" w:hAnsi="Times New Roman" w:cs="Times New Roman"/>
          <w:sz w:val="24"/>
          <w:szCs w:val="24"/>
        </w:rPr>
        <w:t xml:space="preserve"> longer-term perspective.</w:t>
      </w:r>
      <w:del w:id="6" w:author="lead editor" w:date="2020-05-13T14:29:00Z">
        <w:r w:rsidRPr="0047271F">
          <w:rPr>
            <w:rFonts w:ascii="Times New Roman" w:hAnsi="Times New Roman" w:cs="Times New Roman"/>
            <w:sz w:val="24"/>
            <w:szCs w:val="24"/>
          </w:rPr>
          <w:delText xml:space="preserve"> </w:delText>
        </w:r>
      </w:del>
      <w:r w:rsidRPr="0047271F">
        <w:rPr>
          <w:rFonts w:ascii="Times New Roman" w:hAnsi="Times New Roman" w:cs="Times New Roman"/>
          <w:sz w:val="24"/>
          <w:szCs w:val="24"/>
        </w:rPr>
        <w:t xml:space="preserve"> Sidebars focus on the significance and ongoing scientific results from the growing array of Argo floats measuring biogeochemical properties, and on the OceanObs’19 conference, a once-per-decade event focusing on sustaining</w:t>
      </w:r>
      <w:r w:rsidR="004F4C4C" w:rsidRPr="0047271F">
        <w:rPr>
          <w:rFonts w:ascii="Times New Roman" w:hAnsi="Times New Roman" w:cs="Times New Roman"/>
          <w:sz w:val="24"/>
          <w:szCs w:val="24"/>
        </w:rPr>
        <w:t xml:space="preserve"> and enhancing the global ocean</w:t>
      </w:r>
      <w:del w:id="7" w:author="lead editor" w:date="2020-05-13T14:29:00Z">
        <w:r w:rsidRPr="0047271F">
          <w:rPr>
            <w:rFonts w:ascii="Times New Roman" w:hAnsi="Times New Roman" w:cs="Times New Roman"/>
            <w:sz w:val="24"/>
            <w:szCs w:val="24"/>
          </w:rPr>
          <w:delText xml:space="preserve"> </w:delText>
        </w:r>
      </w:del>
      <w:ins w:id="8" w:author="lead editor" w:date="2020-05-13T14:29:00Z">
        <w:r w:rsidR="004F4C4C" w:rsidRPr="0047271F">
          <w:rPr>
            <w:rFonts w:ascii="Times New Roman" w:hAnsi="Times New Roman" w:cs="Times New Roman"/>
            <w:sz w:val="24"/>
            <w:szCs w:val="24"/>
          </w:rPr>
          <w:t>-</w:t>
        </w:r>
      </w:ins>
      <w:r w:rsidRPr="0047271F">
        <w:rPr>
          <w:rFonts w:ascii="Times New Roman" w:hAnsi="Times New Roman" w:cs="Times New Roman"/>
          <w:sz w:val="24"/>
          <w:szCs w:val="24"/>
        </w:rPr>
        <w:t>observing system.</w:t>
      </w:r>
      <w:ins w:id="9" w:author="lead editor" w:date="2020-05-13T14:29:00Z">
        <w:r w:rsidR="003972B9" w:rsidRPr="0047271F">
          <w:rPr>
            <w:rFonts w:ascii="Times New Roman" w:hAnsi="Times New Roman" w:cs="Times New Roman"/>
            <w:sz w:val="24"/>
            <w:szCs w:val="24"/>
          </w:rPr>
          <w:t xml:space="preserve">  </w:t>
        </w:r>
      </w:ins>
    </w:p>
    <w:p w14:paraId="0A84AD64" w14:textId="108DD4C4" w:rsidR="001327C3" w:rsidRPr="0047271F" w:rsidRDefault="001327C3" w:rsidP="001327C3">
      <w:pPr>
        <w:spacing w:after="0" w:line="480" w:lineRule="auto"/>
        <w:ind w:firstLine="720"/>
        <w:contextualSpacing/>
        <w:rPr>
          <w:rFonts w:ascii="Times New Roman" w:hAnsi="Times New Roman"/>
          <w:sz w:val="24"/>
        </w:rPr>
      </w:pPr>
      <w:del w:id="10" w:author="lead editor" w:date="2020-05-13T14:29:00Z">
        <w:r w:rsidRPr="0047271F">
          <w:rPr>
            <w:rFonts w:ascii="Times New Roman" w:hAnsi="Times New Roman" w:cs="Times New Roman"/>
            <w:sz w:val="24"/>
            <w:szCs w:val="24"/>
          </w:rPr>
          <w:delText>For</w:delText>
        </w:r>
      </w:del>
      <w:ins w:id="11" w:author="lead editor" w:date="2020-05-13T14:29:00Z">
        <w:r w:rsidR="00B03617" w:rsidRPr="0047271F">
          <w:rPr>
            <w:rFonts w:ascii="Times New Roman" w:hAnsi="Times New Roman" w:cs="Times New Roman"/>
            <w:sz w:val="24"/>
            <w:szCs w:val="24"/>
          </w:rPr>
          <w:t>The year 2019 marks</w:t>
        </w:r>
      </w:ins>
      <w:r w:rsidR="00B03617" w:rsidRPr="0047271F">
        <w:rPr>
          <w:rFonts w:ascii="Times New Roman" w:hAnsi="Times New Roman"/>
          <w:sz w:val="24"/>
        </w:rPr>
        <w:t xml:space="preserve"> the eighth consecutive year</w:t>
      </w:r>
      <w:del w:id="12" w:author="lead editor" w:date="2020-05-13T14:29:00Z">
        <w:r w:rsidRPr="0047271F">
          <w:rPr>
            <w:rFonts w:ascii="Times New Roman" w:hAnsi="Times New Roman" w:cs="Times New Roman"/>
            <w:sz w:val="24"/>
            <w:szCs w:val="24"/>
          </w:rPr>
          <w:delText>, 2019</w:delText>
        </w:r>
      </w:del>
      <w:ins w:id="13" w:author="lead editor" w:date="2020-05-13T14:29:00Z">
        <w:r w:rsidR="00B03617" w:rsidRPr="0047271F">
          <w:rPr>
            <w:rFonts w:ascii="Times New Roman" w:hAnsi="Times New Roman" w:cs="Times New Roman"/>
            <w:sz w:val="24"/>
            <w:szCs w:val="24"/>
          </w:rPr>
          <w:t xml:space="preserve"> that</w:t>
        </w:r>
      </w:ins>
      <w:r w:rsidR="00B03617" w:rsidRPr="0047271F">
        <w:rPr>
          <w:rFonts w:ascii="Times New Roman" w:hAnsi="Times New Roman"/>
          <w:sz w:val="24"/>
        </w:rPr>
        <w:t xml:space="preserve"> global mean sea level </w:t>
      </w:r>
      <w:del w:id="14" w:author="lead editor" w:date="2020-05-13T14:29:00Z">
        <w:r w:rsidRPr="0047271F">
          <w:rPr>
            <w:rFonts w:ascii="Times New Roman" w:hAnsi="Times New Roman" w:cs="Times New Roman"/>
            <w:sz w:val="24"/>
            <w:szCs w:val="24"/>
          </w:rPr>
          <w:delText>reached</w:delText>
        </w:r>
      </w:del>
      <w:ins w:id="15" w:author="lead editor" w:date="2020-05-13T14:29:00Z">
        <w:r w:rsidR="00B03617" w:rsidRPr="0047271F">
          <w:rPr>
            <w:rFonts w:ascii="Times New Roman" w:hAnsi="Times New Roman" w:cs="Times New Roman"/>
            <w:sz w:val="24"/>
            <w:szCs w:val="24"/>
          </w:rPr>
          <w:t>increased relative to the previous year, reaching</w:t>
        </w:r>
      </w:ins>
      <w:r w:rsidR="00B03617" w:rsidRPr="0047271F">
        <w:rPr>
          <w:rFonts w:ascii="Times New Roman" w:hAnsi="Times New Roman"/>
          <w:sz w:val="24"/>
        </w:rPr>
        <w:t xml:space="preserve"> a new record</w:t>
      </w:r>
      <w:del w:id="16" w:author="lead editor" w:date="2020-05-13T14:29:00Z">
        <w:r w:rsidRPr="0047271F">
          <w:rPr>
            <w:rFonts w:ascii="Times New Roman" w:hAnsi="Times New Roman" w:cs="Times New Roman"/>
            <w:sz w:val="24"/>
            <w:szCs w:val="24"/>
          </w:rPr>
          <w:delText xml:space="preserve"> in the period 1993–present</w:delText>
        </w:r>
      </w:del>
      <w:r w:rsidRPr="0047271F">
        <w:rPr>
          <w:rFonts w:ascii="Times New Roman" w:hAnsi="Times New Roman" w:cs="Times New Roman"/>
          <w:sz w:val="24"/>
          <w:szCs w:val="24"/>
        </w:rPr>
        <w:t>: 87.6 mm above the 1993 average (Fig. 3.14a)</w:t>
      </w:r>
      <w:ins w:id="17" w:author="Rick Lumpkin" w:date="2020-05-15T13:01:00Z">
        <w:r w:rsidR="00D35851">
          <w:rPr>
            <w:rFonts w:ascii="Times New Roman" w:hAnsi="Times New Roman" w:cs="Times New Roman"/>
            <w:sz w:val="24"/>
            <w:szCs w:val="24"/>
          </w:rPr>
          <w:t xml:space="preserve"> and</w:t>
        </w:r>
      </w:ins>
      <w:ins w:id="18" w:author="Rick Lumpkin" w:date="2020-05-15T13:02:00Z">
        <w:r w:rsidR="00791A54">
          <w:rPr>
            <w:rFonts w:ascii="Times New Roman" w:hAnsi="Times New Roman" w:cs="Times New Roman"/>
            <w:sz w:val="24"/>
            <w:szCs w:val="24"/>
          </w:rPr>
          <w:t xml:space="preserve"> </w:t>
        </w:r>
      </w:ins>
      <w:ins w:id="19" w:author="Rick Lumpkin" w:date="2020-05-15T13:06:00Z">
        <w:r w:rsidR="00791A54">
          <w:rPr>
            <w:rFonts w:ascii="Times New Roman" w:hAnsi="Times New Roman" w:cs="Times New Roman"/>
            <w:sz w:val="24"/>
            <w:szCs w:val="24"/>
          </w:rPr>
          <w:t>peaking in the middle of the year</w:t>
        </w:r>
      </w:ins>
      <w:r w:rsidR="004F4C4C" w:rsidRPr="0047271F">
        <w:rPr>
          <w:rFonts w:ascii="Times New Roman" w:hAnsi="Times New Roman" w:cs="Times New Roman"/>
          <w:sz w:val="24"/>
          <w:szCs w:val="24"/>
        </w:rPr>
        <w:t xml:space="preserve">. </w:t>
      </w:r>
      <w:del w:id="20" w:author="lead editor" w:date="2020-05-13T14:29:00Z">
        <w:r w:rsidRPr="0047271F">
          <w:rPr>
            <w:rFonts w:ascii="Times New Roman" w:hAnsi="Times New Roman" w:cs="Times New Roman"/>
            <w:sz w:val="24"/>
            <w:szCs w:val="24"/>
          </w:rPr>
          <w:delText xml:space="preserve"> Globally</w:delText>
        </w:r>
      </w:del>
      <w:ins w:id="21" w:author="lead editor" w:date="2020-05-13T14:29:00Z">
        <w:r w:rsidR="00C728F7" w:rsidRPr="0047271F">
          <w:rPr>
            <w:rFonts w:ascii="Times New Roman" w:hAnsi="Times New Roman" w:cs="Times New Roman"/>
            <w:sz w:val="24"/>
            <w:szCs w:val="24"/>
          </w:rPr>
          <w:t>The globally</w:t>
        </w:r>
      </w:ins>
      <w:r w:rsidR="00C728F7" w:rsidRPr="0047271F">
        <w:rPr>
          <w:rFonts w:ascii="Times New Roman" w:hAnsi="Times New Roman" w:cs="Times New Roman"/>
          <w:sz w:val="24"/>
          <w:szCs w:val="24"/>
        </w:rPr>
        <w:t xml:space="preserve"> </w:t>
      </w:r>
      <w:r w:rsidRPr="0047271F">
        <w:rPr>
          <w:rFonts w:ascii="Times New Roman" w:hAnsi="Times New Roman" w:cs="Times New Roman"/>
          <w:sz w:val="24"/>
          <w:szCs w:val="24"/>
        </w:rPr>
        <w:t>averaged 2019 sea surface temperature anomaly (SSTA) was the second highest in record, surpassed only by the record El Niño year of 2016</w:t>
      </w:r>
      <w:r w:rsidR="004F4C4C" w:rsidRPr="0047271F">
        <w:rPr>
          <w:rFonts w:ascii="Times New Roman" w:hAnsi="Times New Roman" w:cs="Times New Roman"/>
          <w:sz w:val="24"/>
          <w:szCs w:val="24"/>
        </w:rPr>
        <w:t xml:space="preserve">. </w:t>
      </w:r>
      <w:del w:id="22" w:author="lead editor" w:date="2020-05-13T14:29:00Z">
        <w:r w:rsidRPr="0047271F">
          <w:rPr>
            <w:rFonts w:ascii="Times New Roman" w:hAnsi="Times New Roman" w:cs="Times New Roman"/>
            <w:sz w:val="24"/>
            <w:szCs w:val="24"/>
          </w:rPr>
          <w:delText xml:space="preserve"> </w:delText>
        </w:r>
      </w:del>
      <w:r w:rsidRPr="0047271F">
        <w:rPr>
          <w:rFonts w:ascii="Times New Roman" w:hAnsi="Times New Roman"/>
          <w:sz w:val="24"/>
        </w:rPr>
        <w:t xml:space="preserve">The warming trend of ocean heat content (OHC) from 2004 to 2019 </w:t>
      </w:r>
      <w:del w:id="23" w:author="Rick Lumpkin" w:date="2020-05-14T15:44:00Z">
        <w:r w:rsidRPr="0047271F" w:rsidDel="00822669">
          <w:rPr>
            <w:rFonts w:ascii="Times New Roman" w:hAnsi="Times New Roman"/>
            <w:sz w:val="24"/>
          </w:rPr>
          <w:delText xml:space="preserve">is </w:delText>
        </w:r>
      </w:del>
      <w:ins w:id="24" w:author="Rick Lumpkin" w:date="2020-05-14T15:44:00Z">
        <w:r w:rsidR="00822669">
          <w:rPr>
            <w:rFonts w:ascii="Times New Roman" w:hAnsi="Times New Roman"/>
            <w:sz w:val="24"/>
          </w:rPr>
          <w:t>corresponds to</w:t>
        </w:r>
        <w:r w:rsidR="00822669" w:rsidRPr="0047271F">
          <w:rPr>
            <w:rFonts w:ascii="Times New Roman" w:hAnsi="Times New Roman"/>
            <w:sz w:val="24"/>
          </w:rPr>
          <w:t xml:space="preserve"> </w:t>
        </w:r>
      </w:ins>
      <w:r w:rsidRPr="0047271F">
        <w:rPr>
          <w:rFonts w:ascii="Times New Roman" w:hAnsi="Times New Roman"/>
          <w:sz w:val="24"/>
        </w:rPr>
        <w:t>0.18</w:t>
      </w:r>
      <w:del w:id="25" w:author="lead editor" w:date="2020-05-13T14:29:00Z">
        <w:r w:rsidRPr="0047271F">
          <w:rPr>
            <w:rFonts w:ascii="Times New Roman" w:hAnsi="Times New Roman" w:cs="Times New Roman"/>
            <w:color w:val="000000" w:themeColor="text1"/>
            <w:sz w:val="24"/>
            <w:szCs w:val="24"/>
          </w:rPr>
          <w:delText>—</w:delText>
        </w:r>
      </w:del>
      <w:ins w:id="26" w:author="lead editor" w:date="2020-05-13T14:29:00Z">
        <w:r w:rsidR="00C728F7" w:rsidRPr="0047271F">
          <w:rPr>
            <w:rFonts w:ascii="Times New Roman" w:hAnsi="Times New Roman" w:cs="Times New Roman"/>
            <w:sz w:val="24"/>
            <w:szCs w:val="24"/>
          </w:rPr>
          <w:t>–</w:t>
        </w:r>
      </w:ins>
      <w:r w:rsidRPr="0047271F">
        <w:rPr>
          <w:rFonts w:ascii="Times New Roman" w:hAnsi="Times New Roman"/>
          <w:sz w:val="24"/>
        </w:rPr>
        <w:t>0.2°C decade</w:t>
      </w:r>
      <w:r w:rsidRPr="0047271F">
        <w:rPr>
          <w:rFonts w:ascii="Times New Roman" w:hAnsi="Times New Roman"/>
          <w:sz w:val="24"/>
          <w:vertAlign w:val="superscript"/>
        </w:rPr>
        <w:t>−1</w:t>
      </w:r>
      <w:r w:rsidRPr="0047271F">
        <w:rPr>
          <w:rFonts w:ascii="Times New Roman" w:hAnsi="Times New Roman"/>
          <w:sz w:val="24"/>
        </w:rPr>
        <w:t xml:space="preserve"> near the surface, declining to &lt;0.03°C decade</w:t>
      </w:r>
      <w:r w:rsidRPr="0047271F">
        <w:rPr>
          <w:rFonts w:ascii="Times New Roman" w:hAnsi="Times New Roman"/>
          <w:sz w:val="24"/>
          <w:vertAlign w:val="superscript"/>
        </w:rPr>
        <w:t>−1</w:t>
      </w:r>
      <w:r w:rsidRPr="0047271F">
        <w:rPr>
          <w:rFonts w:ascii="Times New Roman" w:hAnsi="Times New Roman"/>
          <w:sz w:val="24"/>
        </w:rPr>
        <w:t xml:space="preserve"> below 300 </w:t>
      </w:r>
      <w:del w:id="27" w:author="Rick Lumpkin" w:date="2020-05-14T12:57:00Z">
        <w:r w:rsidRPr="0047271F" w:rsidDel="00A25C65">
          <w:rPr>
            <w:rFonts w:ascii="Times New Roman" w:hAnsi="Times New Roman"/>
            <w:sz w:val="24"/>
          </w:rPr>
          <w:delText xml:space="preserve">dbar </w:delText>
        </w:r>
      </w:del>
      <w:ins w:id="28" w:author="Rick Lumpkin" w:date="2020-05-14T12:57:00Z">
        <w:r w:rsidR="00A25C65">
          <w:rPr>
            <w:rFonts w:ascii="Times New Roman" w:hAnsi="Times New Roman"/>
            <w:sz w:val="24"/>
          </w:rPr>
          <w:t>m</w:t>
        </w:r>
        <w:r w:rsidR="00A25C65" w:rsidRPr="0047271F">
          <w:rPr>
            <w:rFonts w:ascii="Times New Roman" w:hAnsi="Times New Roman"/>
            <w:sz w:val="24"/>
          </w:rPr>
          <w:t xml:space="preserve"> </w:t>
        </w:r>
      </w:ins>
      <w:r w:rsidRPr="0047271F">
        <w:rPr>
          <w:rFonts w:ascii="Times New Roman" w:hAnsi="Times New Roman"/>
          <w:sz w:val="24"/>
        </w:rPr>
        <w:t xml:space="preserve">(Fig. 3.5). </w:t>
      </w:r>
      <w:del w:id="29" w:author="lead editor" w:date="2020-05-13T14:29:00Z">
        <w:r w:rsidRPr="0047271F">
          <w:rPr>
            <w:rFonts w:ascii="Times New Roman" w:hAnsi="Times New Roman" w:cs="Times New Roman"/>
            <w:color w:val="000000" w:themeColor="text1"/>
            <w:sz w:val="24"/>
            <w:szCs w:val="24"/>
          </w:rPr>
          <w:delText xml:space="preserve">  </w:delText>
        </w:r>
      </w:del>
      <w:r w:rsidRPr="0047271F">
        <w:rPr>
          <w:rFonts w:ascii="Times New Roman" w:hAnsi="Times New Roman"/>
          <w:sz w:val="24"/>
        </w:rPr>
        <w:t>Over the period 1993</w:t>
      </w:r>
      <w:del w:id="30" w:author="lead editor" w:date="2020-05-13T14:29:00Z">
        <w:r w:rsidR="00907822" w:rsidRPr="0047271F">
          <w:rPr>
            <w:rFonts w:ascii="Times New Roman" w:hAnsi="Times New Roman" w:cs="Times New Roman"/>
            <w:color w:val="000000" w:themeColor="text1"/>
            <w:sz w:val="24"/>
            <w:szCs w:val="24"/>
          </w:rPr>
          <w:delText>—</w:delText>
        </w:r>
      </w:del>
      <w:ins w:id="31" w:author="lead editor" w:date="2020-05-13T14:29:00Z">
        <w:r w:rsidR="00C728F7" w:rsidRPr="0047271F">
          <w:rPr>
            <w:rFonts w:ascii="Times New Roman" w:hAnsi="Times New Roman" w:cs="Times New Roman"/>
            <w:sz w:val="24"/>
            <w:szCs w:val="24"/>
          </w:rPr>
          <w:t>–</w:t>
        </w:r>
      </w:ins>
      <w:r w:rsidRPr="0047271F">
        <w:rPr>
          <w:rFonts w:ascii="Times New Roman" w:hAnsi="Times New Roman"/>
          <w:sz w:val="24"/>
        </w:rPr>
        <w:t xml:space="preserve">2019, 2019 was a record high for </w:t>
      </w:r>
      <w:r w:rsidR="000558D4" w:rsidRPr="0047271F">
        <w:rPr>
          <w:rFonts w:ascii="Times New Roman" w:hAnsi="Times New Roman"/>
          <w:sz w:val="24"/>
        </w:rPr>
        <w:t>OHC</w:t>
      </w:r>
      <w:r w:rsidRPr="0047271F">
        <w:rPr>
          <w:rFonts w:ascii="Times New Roman" w:hAnsi="Times New Roman"/>
          <w:sz w:val="24"/>
        </w:rPr>
        <w:t xml:space="preserve"> from 0</w:t>
      </w:r>
      <w:del w:id="32" w:author="lead editor" w:date="2020-05-13T14:29:00Z">
        <w:r w:rsidRPr="0047271F">
          <w:rPr>
            <w:rFonts w:ascii="Times New Roman" w:hAnsi="Times New Roman" w:cs="Times New Roman"/>
            <w:color w:val="000000" w:themeColor="text1"/>
            <w:sz w:val="24"/>
            <w:szCs w:val="24"/>
          </w:rPr>
          <w:delText>—</w:delText>
        </w:r>
      </w:del>
      <w:ins w:id="33" w:author="lead editor" w:date="2020-05-13T14:29:00Z">
        <w:r w:rsidR="00C728F7" w:rsidRPr="0047271F">
          <w:rPr>
            <w:rFonts w:ascii="Times New Roman" w:hAnsi="Times New Roman" w:cs="Times New Roman"/>
            <w:sz w:val="24"/>
            <w:szCs w:val="24"/>
          </w:rPr>
          <w:t>–</w:t>
        </w:r>
      </w:ins>
      <w:r w:rsidRPr="0047271F">
        <w:rPr>
          <w:rFonts w:ascii="Times New Roman" w:hAnsi="Times New Roman"/>
          <w:sz w:val="24"/>
        </w:rPr>
        <w:t>700 m depth (Fig. 3.6a) and from 700</w:t>
      </w:r>
      <w:del w:id="34" w:author="lead editor" w:date="2020-05-13T14:29:00Z">
        <w:r w:rsidRPr="0047271F">
          <w:rPr>
            <w:rFonts w:ascii="Times New Roman" w:hAnsi="Times New Roman" w:cs="Times New Roman"/>
            <w:color w:val="000000" w:themeColor="text1"/>
            <w:sz w:val="24"/>
            <w:szCs w:val="24"/>
          </w:rPr>
          <w:delText>—</w:delText>
        </w:r>
      </w:del>
      <w:ins w:id="35" w:author="lead editor" w:date="2020-05-13T14:29:00Z">
        <w:r w:rsidR="00C728F7" w:rsidRPr="0047271F">
          <w:rPr>
            <w:rFonts w:ascii="Times New Roman" w:hAnsi="Times New Roman" w:cs="Times New Roman"/>
            <w:sz w:val="24"/>
            <w:szCs w:val="24"/>
          </w:rPr>
          <w:t>–</w:t>
        </w:r>
      </w:ins>
      <w:r w:rsidRPr="0047271F">
        <w:rPr>
          <w:rFonts w:ascii="Times New Roman" w:hAnsi="Times New Roman"/>
          <w:sz w:val="24"/>
        </w:rPr>
        <w:t xml:space="preserve">2000 m depth (Fig. 3.6b), consistent with </w:t>
      </w:r>
      <w:del w:id="36" w:author="lead editor" w:date="2020-05-13T14:29:00Z">
        <w:r w:rsidRPr="0047271F">
          <w:rPr>
            <w:rFonts w:ascii="Times New Roman" w:hAnsi="Times New Roman" w:cs="Times New Roman"/>
            <w:color w:val="000000" w:themeColor="text1"/>
            <w:sz w:val="24"/>
            <w:szCs w:val="24"/>
          </w:rPr>
          <w:delText xml:space="preserve">a </w:delText>
        </w:r>
      </w:del>
      <w:r w:rsidRPr="0047271F">
        <w:rPr>
          <w:rFonts w:ascii="Times New Roman" w:hAnsi="Times New Roman"/>
          <w:sz w:val="24"/>
        </w:rPr>
        <w:t>heat gain of approximately 0.4 W m</w:t>
      </w:r>
      <w:r w:rsidRPr="0047271F">
        <w:rPr>
          <w:rFonts w:ascii="Times New Roman" w:hAnsi="Times New Roman"/>
          <w:sz w:val="24"/>
          <w:vertAlign w:val="superscript"/>
        </w:rPr>
        <w:t>−2</w:t>
      </w:r>
      <w:r w:rsidRPr="0047271F">
        <w:rPr>
          <w:rFonts w:ascii="Times New Roman" w:hAnsi="Times New Roman"/>
          <w:sz w:val="24"/>
        </w:rPr>
        <w:t xml:space="preserve"> applied over the surface of </w:t>
      </w:r>
      <w:del w:id="37" w:author="lead editor" w:date="2020-05-13T14:29:00Z">
        <w:r w:rsidRPr="0047271F">
          <w:rPr>
            <w:rFonts w:ascii="Times New Roman" w:hAnsi="Times New Roman" w:cs="Times New Roman"/>
            <w:color w:val="000000" w:themeColor="text1"/>
            <w:sz w:val="24"/>
            <w:szCs w:val="24"/>
          </w:rPr>
          <w:delText xml:space="preserve">the </w:delText>
        </w:r>
      </w:del>
      <w:r w:rsidRPr="0047271F">
        <w:rPr>
          <w:rFonts w:ascii="Times New Roman" w:hAnsi="Times New Roman"/>
          <w:sz w:val="24"/>
        </w:rPr>
        <w:t xml:space="preserve">Earth </w:t>
      </w:r>
      <w:del w:id="38" w:author="lead editor" w:date="2020-05-13T14:29:00Z">
        <w:r w:rsidRPr="0047271F">
          <w:rPr>
            <w:rFonts w:ascii="Times New Roman" w:hAnsi="Times New Roman" w:cs="Times New Roman"/>
            <w:color w:val="000000" w:themeColor="text1"/>
            <w:sz w:val="24"/>
            <w:szCs w:val="24"/>
          </w:rPr>
          <w:delText>(Table 3.2)</w:delText>
        </w:r>
        <w:r w:rsidR="00504DB4" w:rsidRPr="0047271F">
          <w:rPr>
            <w:rFonts w:ascii="Times New Roman" w:hAnsi="Times New Roman" w:cs="Times New Roman"/>
            <w:color w:val="000000" w:themeColor="text1"/>
            <w:sz w:val="24"/>
            <w:szCs w:val="24"/>
          </w:rPr>
          <w:delText xml:space="preserve"> </w:delText>
        </w:r>
      </w:del>
      <w:del w:id="39" w:author="Rick Lumpkin" w:date="2020-05-14T15:46:00Z">
        <w:r w:rsidR="00C728F7" w:rsidRPr="0047271F" w:rsidDel="00822669">
          <w:rPr>
            <w:rFonts w:ascii="Times New Roman" w:hAnsi="Times New Roman"/>
            <w:sz w:val="24"/>
          </w:rPr>
          <w:delText>over the same period of time</w:delText>
        </w:r>
      </w:del>
      <w:ins w:id="40" w:author="Rick Lumpkin" w:date="2020-05-14T15:46:00Z">
        <w:r w:rsidR="00822669">
          <w:rPr>
            <w:rFonts w:ascii="Times New Roman" w:hAnsi="Times New Roman"/>
            <w:sz w:val="24"/>
          </w:rPr>
          <w:t>from 1993--2019</w:t>
        </w:r>
      </w:ins>
      <w:del w:id="41" w:author="lead editor" w:date="2020-05-13T14:29:00Z">
        <w:r w:rsidRPr="0047271F">
          <w:rPr>
            <w:rFonts w:ascii="Times New Roman" w:hAnsi="Times New Roman" w:cs="Times New Roman"/>
            <w:color w:val="000000" w:themeColor="text1"/>
            <w:sz w:val="24"/>
            <w:szCs w:val="24"/>
          </w:rPr>
          <w:delText xml:space="preserve">. </w:delText>
        </w:r>
      </w:del>
      <w:ins w:id="42" w:author="lead editor" w:date="2020-05-13T14:29:00Z">
        <w:r w:rsidR="00C728F7" w:rsidRPr="0047271F">
          <w:rPr>
            <w:rFonts w:ascii="Times New Roman" w:hAnsi="Times New Roman" w:cs="Times New Roman"/>
            <w:sz w:val="24"/>
            <w:szCs w:val="24"/>
          </w:rPr>
          <w:t xml:space="preserve"> </w:t>
        </w:r>
        <w:r w:rsidRPr="0047271F">
          <w:rPr>
            <w:rFonts w:ascii="Times New Roman" w:hAnsi="Times New Roman" w:cs="Times New Roman"/>
            <w:sz w:val="24"/>
            <w:szCs w:val="24"/>
          </w:rPr>
          <w:t>(Table 3.2)</w:t>
        </w:r>
        <w:r w:rsidR="004F4C4C" w:rsidRPr="0047271F">
          <w:rPr>
            <w:rFonts w:ascii="Times New Roman" w:hAnsi="Times New Roman" w:cs="Times New Roman"/>
            <w:sz w:val="24"/>
            <w:szCs w:val="24"/>
          </w:rPr>
          <w:t>.</w:t>
        </w:r>
      </w:ins>
      <w:r w:rsidR="004F4C4C" w:rsidRPr="0047271F">
        <w:rPr>
          <w:rFonts w:ascii="Times New Roman" w:hAnsi="Times New Roman"/>
          <w:sz w:val="24"/>
        </w:rPr>
        <w:t xml:space="preserve"> </w:t>
      </w:r>
      <w:r w:rsidRPr="0047271F">
        <w:rPr>
          <w:rFonts w:ascii="Times New Roman" w:hAnsi="Times New Roman"/>
          <w:sz w:val="24"/>
        </w:rPr>
        <w:t>The year also set a new record for net ocean uptake of CO</w:t>
      </w:r>
      <w:r w:rsidRPr="0047271F">
        <w:rPr>
          <w:rFonts w:ascii="Times New Roman" w:hAnsi="Times New Roman"/>
          <w:sz w:val="24"/>
          <w:vertAlign w:val="subscript"/>
        </w:rPr>
        <w:t>2</w:t>
      </w:r>
      <w:r w:rsidRPr="0047271F">
        <w:rPr>
          <w:rFonts w:ascii="Times New Roman" w:hAnsi="Times New Roman"/>
          <w:sz w:val="24"/>
        </w:rPr>
        <w:t xml:space="preserve"> for the p</w:t>
      </w:r>
      <w:r w:rsidR="000558D4" w:rsidRPr="0047271F">
        <w:rPr>
          <w:rFonts w:ascii="Times New Roman" w:hAnsi="Times New Roman"/>
          <w:sz w:val="24"/>
        </w:rPr>
        <w:t>eriod 1982</w:t>
      </w:r>
      <w:del w:id="43" w:author="lead editor" w:date="2020-05-13T14:29:00Z">
        <w:r w:rsidR="000558D4" w:rsidRPr="0047271F">
          <w:rPr>
            <w:rFonts w:ascii="Times New Roman" w:hAnsi="Times New Roman" w:cs="Times New Roman"/>
            <w:color w:val="000000" w:themeColor="text1"/>
            <w:sz w:val="24"/>
            <w:szCs w:val="24"/>
          </w:rPr>
          <w:delText>—</w:delText>
        </w:r>
      </w:del>
      <w:ins w:id="44" w:author="lead editor" w:date="2020-05-13T14:29:00Z">
        <w:r w:rsidR="00C728F7" w:rsidRPr="0047271F">
          <w:rPr>
            <w:rFonts w:ascii="Times New Roman" w:hAnsi="Times New Roman" w:cs="Times New Roman"/>
            <w:sz w:val="24"/>
            <w:szCs w:val="24"/>
          </w:rPr>
          <w:t>–</w:t>
        </w:r>
      </w:ins>
      <w:r w:rsidR="000558D4" w:rsidRPr="0047271F">
        <w:rPr>
          <w:rFonts w:ascii="Times New Roman" w:hAnsi="Times New Roman"/>
          <w:sz w:val="24"/>
        </w:rPr>
        <w:t>present, ~2.4 Pg C</w:t>
      </w:r>
      <w:r w:rsidRPr="0047271F">
        <w:rPr>
          <w:rFonts w:ascii="Times New Roman" w:hAnsi="Times New Roman"/>
          <w:sz w:val="24"/>
        </w:rPr>
        <w:t xml:space="preserve"> (Fig. 3.26). </w:t>
      </w:r>
    </w:p>
    <w:p w14:paraId="1EFC9625" w14:textId="05B4B524" w:rsidR="001327C3" w:rsidRPr="0047271F" w:rsidRDefault="001327C3" w:rsidP="001327C3">
      <w:pPr>
        <w:spacing w:after="0" w:line="480" w:lineRule="auto"/>
        <w:ind w:firstLine="720"/>
        <w:contextualSpacing/>
        <w:rPr>
          <w:rFonts w:ascii="Times New Roman" w:hAnsi="Times New Roman" w:cs="Times New Roman"/>
          <w:sz w:val="24"/>
          <w:szCs w:val="24"/>
        </w:rPr>
      </w:pPr>
      <w:r w:rsidRPr="0047271F">
        <w:rPr>
          <w:rFonts w:ascii="Times New Roman" w:hAnsi="Times New Roman" w:cs="Times New Roman"/>
          <w:sz w:val="24"/>
          <w:szCs w:val="24"/>
        </w:rPr>
        <w:t xml:space="preserve">The Indian Ocean </w:t>
      </w:r>
      <w:del w:id="45" w:author="lead editor" w:date="2020-05-13T14:29:00Z">
        <w:r w:rsidRPr="0047271F">
          <w:rPr>
            <w:rFonts w:ascii="Times New Roman" w:hAnsi="Times New Roman" w:cs="Times New Roman"/>
            <w:sz w:val="24"/>
            <w:szCs w:val="24"/>
          </w:rPr>
          <w:delText>Dipole</w:delText>
        </w:r>
      </w:del>
      <w:ins w:id="46" w:author="lead editor" w:date="2020-05-13T14:29:00Z">
        <w:r w:rsidR="00C728F7" w:rsidRPr="0047271F">
          <w:rPr>
            <w:rFonts w:ascii="Times New Roman" w:hAnsi="Times New Roman" w:cs="Times New Roman"/>
            <w:sz w:val="24"/>
            <w:szCs w:val="24"/>
          </w:rPr>
          <w:t>dipole</w:t>
        </w:r>
      </w:ins>
      <w:r w:rsidR="004F4C4C" w:rsidRPr="0047271F">
        <w:rPr>
          <w:rFonts w:ascii="Times New Roman" w:hAnsi="Times New Roman" w:cs="Times New Roman"/>
          <w:sz w:val="24"/>
          <w:szCs w:val="24"/>
        </w:rPr>
        <w:t xml:space="preserve"> (IOD)</w:t>
      </w:r>
      <w:r w:rsidRPr="0047271F">
        <w:rPr>
          <w:rFonts w:ascii="Times New Roman" w:hAnsi="Times New Roman" w:cs="Times New Roman"/>
          <w:sz w:val="24"/>
          <w:szCs w:val="24"/>
        </w:rPr>
        <w:t>, defined as the difference between western and eastern Indian Ocean basin SSTAs, reached a historic high positive value in October 2019</w:t>
      </w:r>
      <w:ins w:id="47" w:author="lead editor" w:date="2020-05-13T14:29:00Z">
        <w:r w:rsidR="00C728F7" w:rsidRPr="0047271F">
          <w:rPr>
            <w:rFonts w:ascii="Times New Roman" w:hAnsi="Times New Roman" w:cs="Times New Roman"/>
            <w:sz w:val="24"/>
            <w:szCs w:val="24"/>
          </w:rPr>
          <w:t>,</w:t>
        </w:r>
      </w:ins>
      <w:r w:rsidRPr="0047271F">
        <w:rPr>
          <w:rFonts w:ascii="Times New Roman" w:hAnsi="Times New Roman" w:cs="Times New Roman"/>
          <w:sz w:val="24"/>
          <w:szCs w:val="24"/>
        </w:rPr>
        <w:t xml:space="preserve"> associated with dramatic upper ocean warming in the western Indian Ocean basin (Figs. 3.1a, 3.4a)</w:t>
      </w:r>
      <w:r w:rsidR="004F4C4C" w:rsidRPr="0047271F">
        <w:rPr>
          <w:rFonts w:ascii="Times New Roman" w:hAnsi="Times New Roman" w:cs="Times New Roman"/>
          <w:sz w:val="24"/>
          <w:szCs w:val="24"/>
        </w:rPr>
        <w:t>.</w:t>
      </w:r>
      <w:del w:id="48" w:author="lead editor" w:date="2020-05-13T14:29:00Z">
        <w:r w:rsidRPr="0047271F">
          <w:rPr>
            <w:rFonts w:ascii="Times New Roman" w:hAnsi="Times New Roman" w:cs="Times New Roman"/>
            <w:sz w:val="24"/>
            <w:szCs w:val="24"/>
          </w:rPr>
          <w:delText xml:space="preserve"> </w:delText>
        </w:r>
      </w:del>
      <w:r w:rsidR="004F4C4C" w:rsidRPr="0047271F">
        <w:rPr>
          <w:rFonts w:ascii="Times New Roman" w:hAnsi="Times New Roman" w:cs="Times New Roman"/>
          <w:sz w:val="24"/>
          <w:szCs w:val="24"/>
        </w:rPr>
        <w:t xml:space="preserve"> </w:t>
      </w:r>
      <w:r w:rsidRPr="0047271F">
        <w:rPr>
          <w:rFonts w:ascii="Times New Roman" w:hAnsi="Times New Roman" w:cs="Times New Roman"/>
          <w:sz w:val="24"/>
          <w:szCs w:val="24"/>
        </w:rPr>
        <w:t xml:space="preserve">This SSTA pattern resulted in a significant weakening of the </w:t>
      </w:r>
      <w:r w:rsidR="00C728F7" w:rsidRPr="0047271F">
        <w:rPr>
          <w:rFonts w:ascii="Times New Roman" w:hAnsi="Times New Roman" w:cs="Times New Roman"/>
          <w:sz w:val="24"/>
          <w:szCs w:val="24"/>
        </w:rPr>
        <w:t xml:space="preserve">trade winds </w:t>
      </w:r>
      <w:r w:rsidRPr="0047271F">
        <w:rPr>
          <w:rFonts w:ascii="Times New Roman" w:hAnsi="Times New Roman" w:cs="Times New Roman"/>
          <w:sz w:val="24"/>
          <w:szCs w:val="24"/>
        </w:rPr>
        <w:t>(Fig. 3.12a)</w:t>
      </w:r>
      <w:r w:rsidR="004F4C4C" w:rsidRPr="0047271F">
        <w:rPr>
          <w:rFonts w:ascii="Times New Roman" w:hAnsi="Times New Roman" w:cs="Times New Roman"/>
          <w:sz w:val="24"/>
          <w:szCs w:val="24"/>
        </w:rPr>
        <w:t xml:space="preserve">, </w:t>
      </w:r>
      <w:r w:rsidRPr="0047271F">
        <w:rPr>
          <w:rFonts w:ascii="Times New Roman" w:hAnsi="Times New Roman" w:cs="Times New Roman"/>
          <w:sz w:val="24"/>
          <w:szCs w:val="24"/>
        </w:rPr>
        <w:lastRenderedPageBreak/>
        <w:t>more precipitation in the west</w:t>
      </w:r>
      <w:r w:rsidR="004F4C4C" w:rsidRPr="0047271F">
        <w:rPr>
          <w:rFonts w:ascii="Times New Roman" w:hAnsi="Times New Roman" w:cs="Times New Roman"/>
          <w:sz w:val="24"/>
          <w:szCs w:val="24"/>
        </w:rPr>
        <w:t>,</w:t>
      </w:r>
      <w:r w:rsidRPr="0047271F">
        <w:rPr>
          <w:rFonts w:ascii="Times New Roman" w:hAnsi="Times New Roman" w:cs="Times New Roman"/>
          <w:sz w:val="24"/>
          <w:szCs w:val="24"/>
        </w:rPr>
        <w:t xml:space="preserve"> and drier conditions in the east in 2019 (Fig. 3.11), and thus anomalously salty surface waters in the east and fresh in the west (Fig</w:t>
      </w:r>
      <w:r w:rsidR="00C728F7" w:rsidRPr="0047271F">
        <w:rPr>
          <w:rFonts w:ascii="Times New Roman" w:hAnsi="Times New Roman" w:cs="Times New Roman"/>
          <w:sz w:val="24"/>
          <w:szCs w:val="24"/>
        </w:rPr>
        <w:t>s</w:t>
      </w:r>
      <w:r w:rsidRPr="0047271F">
        <w:rPr>
          <w:rFonts w:ascii="Times New Roman" w:hAnsi="Times New Roman" w:cs="Times New Roman"/>
          <w:sz w:val="24"/>
          <w:szCs w:val="24"/>
        </w:rPr>
        <w:t>. 3.7a</w:t>
      </w:r>
      <w:proofErr w:type="gramStart"/>
      <w:r w:rsidRPr="0047271F">
        <w:rPr>
          <w:rFonts w:ascii="Times New Roman" w:hAnsi="Times New Roman" w:cs="Times New Roman"/>
          <w:sz w:val="24"/>
          <w:szCs w:val="24"/>
        </w:rPr>
        <w:t>,</w:t>
      </w:r>
      <w:proofErr w:type="gramEnd"/>
      <w:del w:id="49" w:author="lead editor" w:date="2020-05-13T14:29:00Z">
        <w:r w:rsidRPr="0047271F">
          <w:rPr>
            <w:rFonts w:ascii="Times New Roman" w:hAnsi="Times New Roman" w:cs="Times New Roman"/>
            <w:sz w:val="24"/>
            <w:szCs w:val="24"/>
          </w:rPr>
          <w:delText xml:space="preserve"> </w:delText>
        </w:r>
      </w:del>
      <w:r w:rsidRPr="0047271F">
        <w:rPr>
          <w:rFonts w:ascii="Times New Roman" w:hAnsi="Times New Roman" w:cs="Times New Roman"/>
          <w:sz w:val="24"/>
          <w:szCs w:val="24"/>
        </w:rPr>
        <w:t>b).</w:t>
      </w:r>
      <w:del w:id="50" w:author="lead editor" w:date="2020-05-13T14:29:00Z">
        <w:r w:rsidRPr="0047271F">
          <w:rPr>
            <w:rFonts w:ascii="Times New Roman" w:hAnsi="Times New Roman" w:cs="Times New Roman"/>
            <w:sz w:val="24"/>
            <w:szCs w:val="24"/>
          </w:rPr>
          <w:delText xml:space="preserve">  </w:delText>
        </w:r>
      </w:del>
      <w:r w:rsidRPr="0047271F">
        <w:rPr>
          <w:rFonts w:ascii="Times New Roman" w:hAnsi="Times New Roman" w:cs="Times New Roman"/>
          <w:sz w:val="24"/>
          <w:szCs w:val="24"/>
        </w:rPr>
        <w:t xml:space="preserve"> Indian O</w:t>
      </w:r>
      <w:r w:rsidRPr="0047271F">
        <w:rPr>
          <w:rStyle w:val="main"/>
          <w:rFonts w:ascii="Times New Roman" w:hAnsi="Times New Roman" w:cs="Times New Roman"/>
          <w:sz w:val="24"/>
          <w:szCs w:val="24"/>
        </w:rPr>
        <w:t>cean net heat gain anomalies for 2019 reached maxima</w:t>
      </w:r>
      <w:r w:rsidR="00C728F7" w:rsidRPr="0047271F">
        <w:rPr>
          <w:rStyle w:val="main"/>
          <w:rFonts w:ascii="Times New Roman" w:hAnsi="Times New Roman" w:cs="Times New Roman"/>
          <w:sz w:val="24"/>
          <w:szCs w:val="24"/>
        </w:rPr>
        <w:t xml:space="preserve"> </w:t>
      </w:r>
      <w:ins w:id="51" w:author="lead editor" w:date="2020-05-13T14:29:00Z">
        <w:r w:rsidR="00C728F7" w:rsidRPr="0047271F">
          <w:rPr>
            <w:rStyle w:val="main"/>
            <w:rFonts w:ascii="Times New Roman" w:hAnsi="Times New Roman" w:cs="Times New Roman"/>
            <w:sz w:val="24"/>
            <w:szCs w:val="24"/>
          </w:rPr>
          <w:t>of</w:t>
        </w:r>
      </w:ins>
      <w:r w:rsidRPr="0047271F">
        <w:rPr>
          <w:rStyle w:val="main"/>
          <w:rFonts w:ascii="Times New Roman" w:hAnsi="Times New Roman"/>
          <w:sz w:val="24"/>
        </w:rPr>
        <w:t xml:space="preserve"> &gt;30 W m</w:t>
      </w:r>
      <w:r w:rsidR="00C728F7" w:rsidRPr="0047271F">
        <w:rPr>
          <w:rStyle w:val="main"/>
        </w:rPr>
        <w:t>−</w:t>
      </w:r>
      <w:r w:rsidRPr="0047271F">
        <w:rPr>
          <w:rStyle w:val="main"/>
          <w:rFonts w:ascii="Times New Roman" w:hAnsi="Times New Roman"/>
          <w:sz w:val="24"/>
          <w:vertAlign w:val="superscript"/>
        </w:rPr>
        <w:t>2</w:t>
      </w:r>
      <w:del w:id="52" w:author="lead editor" w:date="2020-05-13T14:29:00Z">
        <w:r w:rsidRPr="0047271F">
          <w:rPr>
            <w:rStyle w:val="main"/>
            <w:rFonts w:ascii="Times New Roman" w:hAnsi="Times New Roman" w:cs="Times New Roman"/>
            <w:sz w:val="24"/>
            <w:szCs w:val="24"/>
          </w:rPr>
          <w:delText>,</w:delText>
        </w:r>
      </w:del>
      <w:r w:rsidRPr="0047271F">
        <w:rPr>
          <w:rStyle w:val="main"/>
          <w:rFonts w:ascii="Times New Roman" w:hAnsi="Times New Roman"/>
          <w:sz w:val="24"/>
        </w:rPr>
        <w:t xml:space="preserve"> and were</w:t>
      </w:r>
      <w:r w:rsidRPr="0047271F">
        <w:rPr>
          <w:rStyle w:val="main"/>
          <w:rFonts w:ascii="Times New Roman" w:hAnsi="Times New Roman" w:cs="Times New Roman"/>
          <w:sz w:val="24"/>
          <w:szCs w:val="24"/>
        </w:rPr>
        <w:t xml:space="preserve"> much larger than climatology in most of the central and eastern tropical Indian Ocean basin (Fig. 3.10a). </w:t>
      </w:r>
      <w:del w:id="53" w:author="lead editor" w:date="2020-05-13T14:29:00Z">
        <w:r w:rsidRPr="0047271F">
          <w:rPr>
            <w:rStyle w:val="main"/>
            <w:rFonts w:ascii="Times New Roman" w:hAnsi="Times New Roman" w:cs="Times New Roman"/>
            <w:sz w:val="24"/>
            <w:szCs w:val="24"/>
          </w:rPr>
          <w:delText xml:space="preserve"> </w:delText>
        </w:r>
      </w:del>
      <w:r w:rsidRPr="0047271F">
        <w:rPr>
          <w:rStyle w:val="main"/>
          <w:rFonts w:ascii="Times New Roman" w:hAnsi="Times New Roman" w:cs="Times New Roman"/>
          <w:sz w:val="24"/>
          <w:szCs w:val="24"/>
        </w:rPr>
        <w:t>This heat gain was associated with increased</w:t>
      </w:r>
      <w:r w:rsidR="00B03617" w:rsidRPr="0047271F">
        <w:rPr>
          <w:rStyle w:val="main"/>
          <w:rFonts w:ascii="Times New Roman" w:hAnsi="Times New Roman" w:cs="Times New Roman"/>
          <w:sz w:val="24"/>
          <w:szCs w:val="24"/>
        </w:rPr>
        <w:t xml:space="preserve"> surface radiation </w:t>
      </w:r>
      <w:r w:rsidR="00B03617" w:rsidRPr="0047271F">
        <w:rPr>
          <w:rStyle w:val="main"/>
          <w:rFonts w:ascii="Times New Roman" w:hAnsi="Times New Roman"/>
          <w:sz w:val="24"/>
        </w:rPr>
        <w:t>(Fig. 3.10c</w:t>
      </w:r>
      <w:del w:id="54" w:author="lead editor" w:date="2020-05-13T14:29:00Z">
        <w:r w:rsidRPr="0047271F">
          <w:rPr>
            <w:rStyle w:val="main"/>
            <w:rFonts w:ascii="Times New Roman" w:hAnsi="Times New Roman" w:cs="Times New Roman"/>
            <w:sz w:val="24"/>
            <w:szCs w:val="24"/>
          </w:rPr>
          <w:delText>),</w:delText>
        </w:r>
      </w:del>
      <w:ins w:id="55" w:author="lead editor" w:date="2020-05-13T14:29:00Z">
        <w:r w:rsidR="00B03617" w:rsidRPr="0047271F">
          <w:rPr>
            <w:rStyle w:val="main"/>
            <w:rFonts w:ascii="Times New Roman" w:hAnsi="Times New Roman" w:cs="Times New Roman"/>
            <w:sz w:val="24"/>
            <w:szCs w:val="24"/>
          </w:rPr>
          <w:t>)</w:t>
        </w:r>
      </w:ins>
      <w:r w:rsidRPr="0047271F">
        <w:rPr>
          <w:rStyle w:val="main"/>
          <w:rFonts w:ascii="Times New Roman" w:hAnsi="Times New Roman"/>
          <w:sz w:val="24"/>
        </w:rPr>
        <w:t xml:space="preserve"> and drove</w:t>
      </w:r>
      <w:r w:rsidRPr="0047271F">
        <w:rPr>
          <w:rStyle w:val="main"/>
          <w:rFonts w:ascii="Times New Roman" w:hAnsi="Times New Roman" w:cs="Times New Roman"/>
          <w:sz w:val="24"/>
          <w:szCs w:val="24"/>
        </w:rPr>
        <w:t xml:space="preserve"> increased turbulent heat loss to the atmosphere (Fig. 3.10d)</w:t>
      </w:r>
      <w:r w:rsidR="004F4C4C" w:rsidRPr="0047271F">
        <w:rPr>
          <w:rStyle w:val="main"/>
          <w:rFonts w:ascii="Times New Roman" w:hAnsi="Times New Roman" w:cs="Times New Roman"/>
          <w:sz w:val="24"/>
          <w:szCs w:val="24"/>
        </w:rPr>
        <w:t>.</w:t>
      </w:r>
      <w:del w:id="56" w:author="lead editor" w:date="2020-05-13T14:29:00Z">
        <w:r w:rsidRPr="0047271F">
          <w:rPr>
            <w:rStyle w:val="main"/>
            <w:rFonts w:ascii="Times New Roman" w:hAnsi="Times New Roman" w:cs="Times New Roman"/>
            <w:sz w:val="24"/>
            <w:szCs w:val="24"/>
          </w:rPr>
          <w:delText xml:space="preserve"> </w:delText>
        </w:r>
      </w:del>
      <w:r w:rsidR="004F4C4C" w:rsidRPr="0047271F">
        <w:rPr>
          <w:rStyle w:val="main"/>
          <w:rFonts w:ascii="Times New Roman" w:hAnsi="Times New Roman" w:cs="Times New Roman"/>
          <w:sz w:val="24"/>
          <w:szCs w:val="24"/>
        </w:rPr>
        <w:t xml:space="preserve"> </w:t>
      </w:r>
      <w:r w:rsidRPr="0047271F">
        <w:rPr>
          <w:rStyle w:val="main"/>
          <w:rFonts w:ascii="Times New Roman" w:hAnsi="Times New Roman" w:cs="Times New Roman"/>
          <w:sz w:val="24"/>
          <w:szCs w:val="24"/>
        </w:rPr>
        <w:t>In the lead-up to the extreme dipole event, westward geostrophic current anomalies developed across the basin, reaching maxima of ~</w:t>
      </w:r>
      <w:r w:rsidRPr="0047271F">
        <w:rPr>
          <w:rFonts w:ascii="Times New Roman" w:hAnsi="Times New Roman" w:cs="Times New Roman"/>
          <w:sz w:val="24"/>
          <w:szCs w:val="24"/>
        </w:rPr>
        <w:t>40 cm s</w:t>
      </w:r>
      <w:r w:rsidR="00C728F7" w:rsidRPr="0047271F">
        <w:rPr>
          <w:rFonts w:ascii="Times New Roman" w:hAnsi="Times New Roman" w:cs="Times New Roman"/>
          <w:sz w:val="24"/>
          <w:szCs w:val="24"/>
          <w:vertAlign w:val="superscript"/>
        </w:rPr>
        <w:t>−</w:t>
      </w:r>
      <w:r w:rsidRPr="0047271F">
        <w:rPr>
          <w:rFonts w:ascii="Times New Roman" w:hAnsi="Times New Roman" w:cs="Times New Roman"/>
          <w:sz w:val="24"/>
          <w:szCs w:val="24"/>
          <w:vertAlign w:val="superscript"/>
        </w:rPr>
        <w:t>1</w:t>
      </w:r>
      <w:r w:rsidRPr="0047271F">
        <w:rPr>
          <w:rStyle w:val="main"/>
          <w:rFonts w:ascii="Times New Roman" w:hAnsi="Times New Roman" w:cs="Times New Roman"/>
          <w:sz w:val="24"/>
          <w:szCs w:val="24"/>
        </w:rPr>
        <w:t xml:space="preserve"> at the peak of the dipole </w:t>
      </w:r>
      <w:r w:rsidRPr="0047271F">
        <w:rPr>
          <w:rFonts w:ascii="Times New Roman" w:hAnsi="Times New Roman" w:cs="Times New Roman"/>
          <w:sz w:val="24"/>
          <w:szCs w:val="24"/>
        </w:rPr>
        <w:t>(Fig. 3.18)</w:t>
      </w:r>
      <w:r w:rsidR="004F4C4C" w:rsidRPr="0047271F">
        <w:rPr>
          <w:rFonts w:ascii="Times New Roman" w:hAnsi="Times New Roman" w:cs="Times New Roman"/>
          <w:sz w:val="24"/>
          <w:szCs w:val="24"/>
        </w:rPr>
        <w:t>.</w:t>
      </w:r>
      <w:r w:rsidR="004F4C4C" w:rsidRPr="0047271F">
        <w:t xml:space="preserve"> </w:t>
      </w:r>
      <w:del w:id="57" w:author="lead editor" w:date="2020-05-13T14:29:00Z">
        <w:r w:rsidRPr="0047271F">
          <w:rPr>
            <w:rStyle w:val="main"/>
            <w:rFonts w:ascii="Times New Roman" w:hAnsi="Times New Roman" w:cs="Times New Roman"/>
            <w:sz w:val="24"/>
            <w:szCs w:val="24"/>
          </w:rPr>
          <w:delText xml:space="preserve"> </w:delText>
        </w:r>
      </w:del>
      <w:r w:rsidRPr="0047271F">
        <w:rPr>
          <w:rStyle w:val="main"/>
          <w:rFonts w:ascii="Times New Roman" w:hAnsi="Times New Roman" w:cs="Times New Roman"/>
          <w:sz w:val="24"/>
          <w:szCs w:val="24"/>
        </w:rPr>
        <w:t>By the end of the year, there was a significant east-to-west sea level anomaly gradient across the tropical Indian Ocean (Fig. 3.15d)</w:t>
      </w:r>
      <w:r w:rsidR="004F4C4C" w:rsidRPr="0047271F">
        <w:rPr>
          <w:rStyle w:val="main"/>
          <w:rFonts w:ascii="Times New Roman" w:hAnsi="Times New Roman" w:cs="Times New Roman"/>
          <w:sz w:val="24"/>
          <w:szCs w:val="24"/>
        </w:rPr>
        <w:t xml:space="preserve">. </w:t>
      </w:r>
      <w:r w:rsidRPr="0047271F">
        <w:rPr>
          <w:rStyle w:val="main"/>
          <w:rFonts w:ascii="Times New Roman" w:hAnsi="Times New Roman" w:cs="Times New Roman"/>
          <w:sz w:val="24"/>
          <w:szCs w:val="24"/>
        </w:rPr>
        <w:t xml:space="preserve"> </w:t>
      </w:r>
      <w:del w:id="58" w:author="lead editor" w:date="2020-05-13T14:29:00Z">
        <w:r w:rsidRPr="0047271F">
          <w:rPr>
            <w:rStyle w:val="main"/>
            <w:rFonts w:ascii="Times New Roman" w:hAnsi="Times New Roman" w:cs="Times New Roman"/>
            <w:sz w:val="24"/>
            <w:szCs w:val="24"/>
          </w:rPr>
          <w:delText xml:space="preserve"> </w:delText>
        </w:r>
      </w:del>
    </w:p>
    <w:p w14:paraId="5B18C17D" w14:textId="11C6861C" w:rsidR="001327C3" w:rsidRPr="0047271F" w:rsidRDefault="001327C3" w:rsidP="001327C3">
      <w:pPr>
        <w:spacing w:after="0" w:line="480" w:lineRule="auto"/>
        <w:ind w:firstLine="720"/>
        <w:contextualSpacing/>
        <w:rPr>
          <w:rFonts w:ascii="Times New Roman" w:hAnsi="Times New Roman" w:cs="Times New Roman"/>
          <w:sz w:val="24"/>
          <w:szCs w:val="24"/>
        </w:rPr>
      </w:pPr>
      <w:r w:rsidRPr="0047271F">
        <w:rPr>
          <w:rFonts w:ascii="Times New Roman" w:hAnsi="Times New Roman" w:cs="Times New Roman"/>
          <w:sz w:val="24"/>
          <w:szCs w:val="24"/>
        </w:rPr>
        <w:t xml:space="preserve">The tropical Pacific was characterized by a transition from a </w:t>
      </w:r>
      <w:r w:rsidRPr="0047271F">
        <w:rPr>
          <w:rFonts w:ascii="Times New Roman" w:hAnsi="Times New Roman" w:cs="Times New Roman"/>
          <w:bCs/>
          <w:sz w:val="24"/>
          <w:szCs w:val="24"/>
        </w:rPr>
        <w:t>diminishing La Ni</w:t>
      </w:r>
      <w:r w:rsidRPr="0047271F">
        <w:rPr>
          <w:rFonts w:ascii="Times New Roman" w:hAnsi="Times New Roman" w:cs="Times New Roman"/>
          <w:sz w:val="24"/>
          <w:szCs w:val="24"/>
        </w:rPr>
        <w:t>ñ</w:t>
      </w:r>
      <w:r w:rsidRPr="0047271F">
        <w:rPr>
          <w:rFonts w:ascii="Times New Roman" w:hAnsi="Times New Roman" w:cs="Times New Roman"/>
          <w:bCs/>
          <w:sz w:val="24"/>
          <w:szCs w:val="24"/>
        </w:rPr>
        <w:t>a in 2018 to the development of a weak El Ni</w:t>
      </w:r>
      <w:r w:rsidRPr="0047271F">
        <w:rPr>
          <w:rFonts w:ascii="Times New Roman" w:hAnsi="Times New Roman" w:cs="Times New Roman"/>
          <w:sz w:val="24"/>
          <w:szCs w:val="24"/>
        </w:rPr>
        <w:t>ñ</w:t>
      </w:r>
      <w:r w:rsidRPr="0047271F">
        <w:rPr>
          <w:rFonts w:ascii="Times New Roman" w:hAnsi="Times New Roman" w:cs="Times New Roman"/>
          <w:bCs/>
          <w:sz w:val="24"/>
          <w:szCs w:val="24"/>
        </w:rPr>
        <w:t xml:space="preserve">o by early 2019. </w:t>
      </w:r>
      <w:del w:id="59" w:author="lead editor" w:date="2020-05-13T14:29:00Z">
        <w:r w:rsidRPr="0047271F">
          <w:rPr>
            <w:rFonts w:ascii="Times New Roman" w:hAnsi="Times New Roman" w:cs="Times New Roman"/>
            <w:bCs/>
            <w:sz w:val="24"/>
            <w:szCs w:val="24"/>
          </w:rPr>
          <w:delText xml:space="preserve"> </w:delText>
        </w:r>
      </w:del>
      <w:commentRangeStart w:id="60"/>
      <w:r w:rsidRPr="0047271F">
        <w:rPr>
          <w:rFonts w:ascii="Times New Roman" w:hAnsi="Times New Roman" w:cs="Times New Roman"/>
          <w:bCs/>
          <w:sz w:val="24"/>
          <w:szCs w:val="24"/>
        </w:rPr>
        <w:t>Averaged over 2019, there was a 10</w:t>
      </w:r>
      <w:del w:id="61" w:author="lead editor" w:date="2020-05-13T14:29:00Z">
        <w:r w:rsidR="00504DB4" w:rsidRPr="0047271F">
          <w:rPr>
            <w:rFonts w:ascii="Times New Roman" w:hAnsi="Times New Roman" w:cs="Times New Roman"/>
            <w:bCs/>
            <w:sz w:val="24"/>
            <w:szCs w:val="24"/>
          </w:rPr>
          <w:delText>%</w:delText>
        </w:r>
        <w:r w:rsidRPr="0047271F">
          <w:rPr>
            <w:rFonts w:ascii="Times New Roman" w:hAnsi="Times New Roman" w:cs="Times New Roman"/>
            <w:bCs/>
            <w:sz w:val="24"/>
            <w:szCs w:val="24"/>
          </w:rPr>
          <w:delText>—</w:delText>
        </w:r>
      </w:del>
      <w:ins w:id="62" w:author="lead editor" w:date="2020-05-13T14:29:00Z">
        <w:r w:rsidR="004F4C4C" w:rsidRPr="0047271F">
          <w:rPr>
            <w:rFonts w:ascii="Times New Roman" w:hAnsi="Times New Roman" w:cs="Times New Roman"/>
            <w:bCs/>
            <w:sz w:val="24"/>
            <w:szCs w:val="24"/>
          </w:rPr>
          <w:t>%</w:t>
        </w:r>
        <w:r w:rsidR="00C728F7" w:rsidRPr="0047271F">
          <w:rPr>
            <w:rFonts w:ascii="Times New Roman" w:hAnsi="Times New Roman" w:cs="Times New Roman"/>
            <w:bCs/>
            <w:sz w:val="24"/>
            <w:szCs w:val="24"/>
          </w:rPr>
          <w:t>–</w:t>
        </w:r>
      </w:ins>
      <w:r w:rsidRPr="0047271F">
        <w:rPr>
          <w:rFonts w:ascii="Times New Roman" w:hAnsi="Times New Roman" w:cs="Times New Roman"/>
          <w:bCs/>
          <w:sz w:val="24"/>
          <w:szCs w:val="24"/>
        </w:rPr>
        <w:t xml:space="preserve">30% reduction in </w:t>
      </w:r>
      <w:r w:rsidRPr="0047271F">
        <w:rPr>
          <w:rFonts w:ascii="Times New Roman" w:hAnsi="Times New Roman" w:cs="Times New Roman"/>
          <w:sz w:val="24"/>
          <w:szCs w:val="24"/>
        </w:rPr>
        <w:t>chlorophyll-</w:t>
      </w:r>
      <w:r w:rsidRPr="0047271F">
        <w:rPr>
          <w:rFonts w:ascii="Times New Roman" w:hAnsi="Times New Roman" w:cs="Times New Roman"/>
          <w:i/>
          <w:sz w:val="24"/>
          <w:szCs w:val="24"/>
        </w:rPr>
        <w:t>a</w:t>
      </w:r>
      <w:r w:rsidRPr="0047271F">
        <w:rPr>
          <w:rFonts w:ascii="Times New Roman" w:hAnsi="Times New Roman" w:cs="Times New Roman"/>
          <w:sz w:val="24"/>
          <w:szCs w:val="24"/>
        </w:rPr>
        <w:t xml:space="preserve"> concentration in the western tropical Pacific warm pool (Fig. 3.23a)</w:t>
      </w:r>
      <w:r w:rsidRPr="0047271F">
        <w:rPr>
          <w:rFonts w:ascii="Times New Roman" w:hAnsi="Times New Roman" w:cs="Times New Roman"/>
          <w:bCs/>
          <w:sz w:val="24"/>
          <w:szCs w:val="24"/>
        </w:rPr>
        <w:t>.</w:t>
      </w:r>
      <w:commentRangeEnd w:id="60"/>
      <w:r w:rsidR="00313C54">
        <w:rPr>
          <w:rStyle w:val="CommentReference"/>
        </w:rPr>
        <w:commentReference w:id="60"/>
      </w:r>
      <w:r w:rsidRPr="0047271F">
        <w:rPr>
          <w:rFonts w:ascii="Times New Roman" w:hAnsi="Times New Roman" w:cs="Times New Roman"/>
          <w:sz w:val="24"/>
          <w:szCs w:val="24"/>
        </w:rPr>
        <w:t xml:space="preserve"> </w:t>
      </w:r>
      <w:del w:id="63" w:author="lead editor" w:date="2020-05-13T14:29:00Z">
        <w:r w:rsidRPr="0047271F">
          <w:rPr>
            <w:rFonts w:ascii="Times New Roman" w:hAnsi="Times New Roman" w:cs="Times New Roman"/>
            <w:sz w:val="24"/>
            <w:szCs w:val="24"/>
          </w:rPr>
          <w:delText xml:space="preserve"> </w:delText>
        </w:r>
      </w:del>
      <w:r w:rsidRPr="0047271F">
        <w:rPr>
          <w:rFonts w:ascii="Times New Roman" w:hAnsi="Times New Roman" w:cs="Times New Roman"/>
          <w:sz w:val="24"/>
          <w:szCs w:val="24"/>
        </w:rPr>
        <w:t>In the North Pacific, SSTs increased significantly in the latter half of 2019 (Fig</w:t>
      </w:r>
      <w:r w:rsidR="00643288" w:rsidRPr="0047271F">
        <w:rPr>
          <w:rFonts w:ascii="Times New Roman" w:hAnsi="Times New Roman" w:cs="Times New Roman"/>
          <w:sz w:val="24"/>
          <w:szCs w:val="24"/>
        </w:rPr>
        <w:t>s</w:t>
      </w:r>
      <w:r w:rsidRPr="0047271F">
        <w:rPr>
          <w:rFonts w:ascii="Times New Roman" w:hAnsi="Times New Roman" w:cs="Times New Roman"/>
          <w:sz w:val="24"/>
          <w:szCs w:val="24"/>
        </w:rPr>
        <w:t>. 3.2c</w:t>
      </w:r>
      <w:proofErr w:type="gramStart"/>
      <w:r w:rsidRPr="0047271F">
        <w:rPr>
          <w:rFonts w:ascii="Times New Roman" w:hAnsi="Times New Roman" w:cs="Times New Roman"/>
          <w:sz w:val="24"/>
          <w:szCs w:val="24"/>
        </w:rPr>
        <w:t>,</w:t>
      </w:r>
      <w:proofErr w:type="gramEnd"/>
      <w:del w:id="64" w:author="lead editor" w:date="2020-05-13T14:29:00Z">
        <w:r w:rsidRPr="0047271F">
          <w:rPr>
            <w:rFonts w:ascii="Times New Roman" w:hAnsi="Times New Roman" w:cs="Times New Roman"/>
            <w:sz w:val="24"/>
            <w:szCs w:val="24"/>
          </w:rPr>
          <w:delText xml:space="preserve"> </w:delText>
        </w:r>
      </w:del>
      <w:r w:rsidRPr="0047271F">
        <w:rPr>
          <w:rFonts w:ascii="Times New Roman" w:hAnsi="Times New Roman" w:cs="Times New Roman"/>
          <w:sz w:val="24"/>
          <w:szCs w:val="24"/>
        </w:rPr>
        <w:t>d), leading to the reemergence of a “</w:t>
      </w:r>
      <w:del w:id="65" w:author="lead editor" w:date="2020-05-13T14:29:00Z">
        <w:r w:rsidRPr="0047271F">
          <w:rPr>
            <w:rFonts w:ascii="Times New Roman" w:hAnsi="Times New Roman" w:cs="Times New Roman"/>
            <w:sz w:val="24"/>
            <w:szCs w:val="24"/>
          </w:rPr>
          <w:delText>Warm Blob</w:delText>
        </w:r>
      </w:del>
      <w:ins w:id="66" w:author="lead editor" w:date="2020-05-13T14:29:00Z">
        <w:r w:rsidR="00643288" w:rsidRPr="0047271F">
          <w:rPr>
            <w:rFonts w:ascii="Times New Roman" w:hAnsi="Times New Roman" w:cs="Times New Roman"/>
            <w:sz w:val="24"/>
            <w:szCs w:val="24"/>
          </w:rPr>
          <w:t>warm blob</w:t>
        </w:r>
      </w:ins>
      <w:r w:rsidRPr="0047271F">
        <w:rPr>
          <w:rFonts w:ascii="Times New Roman" w:hAnsi="Times New Roman" w:cs="Times New Roman"/>
          <w:sz w:val="24"/>
          <w:szCs w:val="24"/>
        </w:rPr>
        <w:t>” that was associated with a decrease in precipitation (Fig. 3.11d) and winds (Fig. 3.12a)</w:t>
      </w:r>
    </w:p>
    <w:p w14:paraId="5FC3AD27" w14:textId="7E954BED" w:rsidR="001327C3" w:rsidRPr="0047271F" w:rsidRDefault="001327C3" w:rsidP="001327C3">
      <w:pPr>
        <w:widowControl w:val="0"/>
        <w:tabs>
          <w:tab w:val="left" w:pos="7830"/>
        </w:tabs>
        <w:autoSpaceDE w:val="0"/>
        <w:autoSpaceDN w:val="0"/>
        <w:adjustRightInd w:val="0"/>
        <w:spacing w:after="0" w:line="480" w:lineRule="auto"/>
        <w:ind w:firstLine="720"/>
        <w:contextualSpacing/>
        <w:rPr>
          <w:rFonts w:ascii="Times New Roman" w:hAnsi="Times New Roman" w:cs="Times New Roman"/>
          <w:sz w:val="24"/>
          <w:szCs w:val="24"/>
        </w:rPr>
      </w:pPr>
      <w:r w:rsidRPr="0047271F">
        <w:rPr>
          <w:rFonts w:ascii="Times New Roman" w:hAnsi="Times New Roman" w:cs="Times New Roman"/>
          <w:bCs/>
          <w:sz w:val="24"/>
          <w:szCs w:val="24"/>
          <w:lang w:val="en-GB"/>
        </w:rPr>
        <w:t>Positive SSTAs were observed in the tropical Atlantic, corresponding to the development of an Atlantic Ni</w:t>
      </w:r>
      <w:r w:rsidRPr="0047271F">
        <w:rPr>
          <w:rFonts w:ascii="Times New Roman" w:hAnsi="Times New Roman" w:cs="Times New Roman"/>
          <w:sz w:val="24"/>
          <w:szCs w:val="24"/>
        </w:rPr>
        <w:t>ñ</w:t>
      </w:r>
      <w:r w:rsidRPr="0047271F">
        <w:rPr>
          <w:rFonts w:ascii="Times New Roman" w:hAnsi="Times New Roman" w:cs="Times New Roman"/>
          <w:bCs/>
          <w:sz w:val="24"/>
          <w:szCs w:val="24"/>
          <w:lang w:val="en-GB"/>
        </w:rPr>
        <w:t>o</w:t>
      </w:r>
      <w:r w:rsidRPr="0047271F">
        <w:rPr>
          <w:rFonts w:ascii="Times New Roman" w:hAnsi="Times New Roman" w:cs="Times New Roman"/>
          <w:sz w:val="24"/>
          <w:szCs w:val="24"/>
        </w:rPr>
        <w:t xml:space="preserve">. The North Atlantic was characterized by a </w:t>
      </w:r>
      <w:del w:id="67" w:author="Rick Lumpkin" w:date="2020-05-15T13:16:00Z">
        <w:r w:rsidRPr="0047271F" w:rsidDel="00D35851">
          <w:rPr>
            <w:rFonts w:ascii="Times New Roman" w:hAnsi="Times New Roman" w:cs="Times New Roman"/>
            <w:sz w:val="24"/>
            <w:szCs w:val="24"/>
          </w:rPr>
          <w:delText xml:space="preserve">persistent </w:delText>
        </w:r>
      </w:del>
      <w:ins w:id="68" w:author="Rick Lumpkin" w:date="2020-05-15T13:16:00Z">
        <w:r w:rsidR="00D35851">
          <w:rPr>
            <w:rFonts w:ascii="Times New Roman" w:hAnsi="Times New Roman" w:cs="Times New Roman"/>
            <w:sz w:val="24"/>
            <w:szCs w:val="24"/>
          </w:rPr>
          <w:t>tripole-like</w:t>
        </w:r>
        <w:r w:rsidR="00D35851" w:rsidRPr="0047271F">
          <w:rPr>
            <w:rFonts w:ascii="Times New Roman" w:hAnsi="Times New Roman" w:cs="Times New Roman"/>
            <w:sz w:val="24"/>
            <w:szCs w:val="24"/>
          </w:rPr>
          <w:t xml:space="preserve"> </w:t>
        </w:r>
      </w:ins>
      <w:r w:rsidRPr="0047271F">
        <w:rPr>
          <w:rFonts w:ascii="Times New Roman" w:hAnsi="Times New Roman" w:cs="Times New Roman"/>
          <w:sz w:val="24"/>
          <w:szCs w:val="24"/>
        </w:rPr>
        <w:t xml:space="preserve">SSTA </w:t>
      </w:r>
      <w:del w:id="69" w:author="Rick Lumpkin" w:date="2020-05-15T13:16:00Z">
        <w:r w:rsidRPr="0047271F" w:rsidDel="00D35851">
          <w:rPr>
            <w:rFonts w:ascii="Times New Roman" w:hAnsi="Times New Roman" w:cs="Times New Roman"/>
            <w:sz w:val="24"/>
            <w:szCs w:val="24"/>
          </w:rPr>
          <w:delText xml:space="preserve">tripole </w:delText>
        </w:r>
      </w:del>
      <w:r w:rsidRPr="0047271F">
        <w:rPr>
          <w:rFonts w:ascii="Times New Roman" w:hAnsi="Times New Roman" w:cs="Times New Roman"/>
          <w:sz w:val="24"/>
          <w:szCs w:val="24"/>
        </w:rPr>
        <w:t>pattern (Fig. 3.1a), associated with positive net heat flux anomalies from 30</w:t>
      </w:r>
      <w:r w:rsidRPr="0047271F">
        <w:rPr>
          <w:rStyle w:val="main"/>
          <w:rFonts w:ascii="Times New Roman" w:hAnsi="Times New Roman" w:cs="Times New Roman"/>
          <w:sz w:val="24"/>
          <w:szCs w:val="24"/>
        </w:rPr>
        <w:t>°</w:t>
      </w:r>
      <w:r w:rsidRPr="0047271F">
        <w:rPr>
          <w:rFonts w:ascii="Times New Roman" w:hAnsi="Times New Roman" w:cs="Times New Roman"/>
          <w:sz w:val="24"/>
          <w:szCs w:val="24"/>
        </w:rPr>
        <w:t>S to 60</w:t>
      </w:r>
      <w:r w:rsidRPr="0047271F">
        <w:rPr>
          <w:rStyle w:val="main"/>
          <w:rFonts w:ascii="Times New Roman" w:hAnsi="Times New Roman" w:cs="Times New Roman"/>
          <w:sz w:val="24"/>
          <w:szCs w:val="24"/>
        </w:rPr>
        <w:t>°</w:t>
      </w:r>
      <w:r w:rsidRPr="0047271F">
        <w:rPr>
          <w:rFonts w:ascii="Times New Roman" w:hAnsi="Times New Roman" w:cs="Times New Roman"/>
          <w:sz w:val="24"/>
          <w:szCs w:val="24"/>
        </w:rPr>
        <w:t>N (Figs. 3.10a</w:t>
      </w:r>
      <w:proofErr w:type="gramStart"/>
      <w:r w:rsidRPr="0047271F">
        <w:rPr>
          <w:rFonts w:ascii="Times New Roman" w:hAnsi="Times New Roman" w:cs="Times New Roman"/>
          <w:sz w:val="24"/>
          <w:szCs w:val="24"/>
        </w:rPr>
        <w:t>,b</w:t>
      </w:r>
      <w:proofErr w:type="gramEnd"/>
      <w:r w:rsidRPr="0047271F">
        <w:rPr>
          <w:rFonts w:ascii="Times New Roman" w:hAnsi="Times New Roman" w:cs="Times New Roman"/>
          <w:sz w:val="24"/>
          <w:szCs w:val="24"/>
        </w:rPr>
        <w:t xml:space="preserve">). </w:t>
      </w:r>
      <w:del w:id="70" w:author="lead editor" w:date="2020-05-13T14:29:00Z">
        <w:r w:rsidRPr="0047271F">
          <w:rPr>
            <w:rFonts w:ascii="Times New Roman" w:hAnsi="Times New Roman" w:cs="Times New Roman"/>
            <w:sz w:val="24"/>
            <w:szCs w:val="24"/>
          </w:rPr>
          <w:delText xml:space="preserve"> </w:delText>
        </w:r>
      </w:del>
      <w:r w:rsidRPr="0047271F">
        <w:rPr>
          <w:rFonts w:ascii="Times New Roman" w:hAnsi="Times New Roman" w:cs="Times New Roman"/>
          <w:sz w:val="24"/>
          <w:szCs w:val="24"/>
        </w:rPr>
        <w:t>Dramatic SST increase in the Labrador Sea (Fig. 3.1a) was associated with the reduction of sea ice coverage</w:t>
      </w:r>
      <w:r w:rsidR="004F4C4C" w:rsidRPr="0047271F">
        <w:rPr>
          <w:rFonts w:ascii="Times New Roman" w:hAnsi="Times New Roman" w:cs="Times New Roman"/>
          <w:sz w:val="24"/>
          <w:szCs w:val="24"/>
        </w:rPr>
        <w:t xml:space="preserve">. </w:t>
      </w:r>
      <w:del w:id="71" w:author="lead editor" w:date="2020-05-13T14:29:00Z">
        <w:r w:rsidRPr="0047271F">
          <w:rPr>
            <w:rFonts w:ascii="Times New Roman" w:hAnsi="Times New Roman" w:cs="Times New Roman"/>
            <w:sz w:val="24"/>
            <w:szCs w:val="24"/>
          </w:rPr>
          <w:delText xml:space="preserve"> </w:delText>
        </w:r>
      </w:del>
      <w:r w:rsidRPr="0047271F">
        <w:rPr>
          <w:rFonts w:ascii="Times New Roman" w:hAnsi="Times New Roman" w:cs="Times New Roman"/>
          <w:sz w:val="24"/>
          <w:szCs w:val="24"/>
        </w:rPr>
        <w:t xml:space="preserve">Upper ocean heat content </w:t>
      </w:r>
      <w:commentRangeStart w:id="72"/>
      <w:r w:rsidRPr="0047271F">
        <w:rPr>
          <w:rFonts w:ascii="Times New Roman" w:hAnsi="Times New Roman" w:cs="Times New Roman"/>
          <w:sz w:val="24"/>
          <w:szCs w:val="24"/>
        </w:rPr>
        <w:t>south of Greenland</w:t>
      </w:r>
      <w:commentRangeEnd w:id="72"/>
      <w:r w:rsidR="00B66E16">
        <w:rPr>
          <w:rStyle w:val="CommentReference"/>
        </w:rPr>
        <w:commentReference w:id="72"/>
      </w:r>
      <w:r w:rsidRPr="0047271F">
        <w:rPr>
          <w:rFonts w:ascii="Times New Roman" w:hAnsi="Times New Roman" w:cs="Times New Roman"/>
          <w:sz w:val="24"/>
          <w:szCs w:val="24"/>
        </w:rPr>
        <w:t>, which had been anomalously low since 2009, increased in 2019 (Fig. 3.4a)</w:t>
      </w:r>
      <w:r w:rsidR="004F4C4C" w:rsidRPr="0047271F">
        <w:rPr>
          <w:rFonts w:ascii="Times New Roman" w:hAnsi="Times New Roman" w:cs="Times New Roman"/>
          <w:sz w:val="24"/>
          <w:szCs w:val="24"/>
        </w:rPr>
        <w:t xml:space="preserve">. </w:t>
      </w:r>
      <w:del w:id="73" w:author="lead editor" w:date="2020-05-13T14:29:00Z">
        <w:r w:rsidRPr="0047271F">
          <w:rPr>
            <w:rFonts w:ascii="Times New Roman" w:hAnsi="Times New Roman" w:cs="Times New Roman"/>
            <w:sz w:val="24"/>
            <w:szCs w:val="24"/>
          </w:rPr>
          <w:delText xml:space="preserve"> </w:delText>
        </w:r>
      </w:del>
    </w:p>
    <w:p w14:paraId="5B1B39EB" w14:textId="162EA310" w:rsidR="001327C3" w:rsidRPr="0047271F" w:rsidRDefault="001327C3">
      <w:pPr>
        <w:rPr>
          <w:rFonts w:ascii="Times New Roman" w:hAnsi="Times New Roman" w:cs="Times New Roman"/>
          <w:i/>
          <w:sz w:val="24"/>
          <w:szCs w:val="24"/>
        </w:rPr>
      </w:pPr>
      <w:del w:id="74" w:author="lead editor" w:date="2020-05-13T14:29:00Z">
        <w:r w:rsidRPr="0047271F">
          <w:rPr>
            <w:rFonts w:ascii="Times New Roman" w:hAnsi="Times New Roman" w:cs="Times New Roman"/>
            <w:i/>
            <w:sz w:val="24"/>
            <w:szCs w:val="24"/>
          </w:rPr>
          <w:br w:type="page"/>
        </w:r>
      </w:del>
    </w:p>
    <w:p w14:paraId="0565A9D7" w14:textId="5AA4F385" w:rsidR="003015F1" w:rsidRPr="0047271F" w:rsidRDefault="009B722E" w:rsidP="007A2403">
      <w:pPr>
        <w:spacing w:after="0" w:line="480" w:lineRule="auto"/>
        <w:contextualSpacing/>
        <w:rPr>
          <w:rFonts w:ascii="Times New Roman" w:hAnsi="Times New Roman" w:cs="Times New Roman"/>
          <w:sz w:val="24"/>
          <w:szCs w:val="24"/>
        </w:rPr>
      </w:pPr>
      <w:r w:rsidRPr="0047271F">
        <w:rPr>
          <w:rFonts w:ascii="Times New Roman" w:hAnsi="Times New Roman" w:cs="Times New Roman"/>
          <w:i/>
          <w:sz w:val="24"/>
          <w:szCs w:val="24"/>
        </w:rPr>
        <w:lastRenderedPageBreak/>
        <w:t>b. Sea surface temperatures—</w:t>
      </w:r>
      <w:r w:rsidRPr="0047271F">
        <w:rPr>
          <w:rFonts w:ascii="Times New Roman" w:hAnsi="Times New Roman" w:cs="Times New Roman"/>
          <w:sz w:val="24"/>
          <w:szCs w:val="24"/>
        </w:rPr>
        <w:t>B. Huang, Z.-Z. Hu, J. J. Kennedy, and H.-M. Zhang</w:t>
      </w:r>
    </w:p>
    <w:p w14:paraId="16326B31" w14:textId="77777777" w:rsidR="003015F1" w:rsidRPr="0047271F" w:rsidRDefault="003015F1" w:rsidP="007A2403">
      <w:pPr>
        <w:spacing w:after="0" w:line="480" w:lineRule="auto"/>
        <w:contextualSpacing/>
        <w:rPr>
          <w:del w:id="75" w:author="lead editor" w:date="2020-05-13T14:29:00Z"/>
          <w:rFonts w:ascii="Times New Roman" w:hAnsi="Times New Roman" w:cs="Times New Roman"/>
          <w:sz w:val="24"/>
          <w:szCs w:val="24"/>
        </w:rPr>
      </w:pPr>
    </w:p>
    <w:p w14:paraId="5DF05294" w14:textId="67F0D5F7" w:rsidR="009B722E" w:rsidRPr="0047271F" w:rsidRDefault="009B722E" w:rsidP="007A2403">
      <w:pPr>
        <w:spacing w:after="0" w:line="480" w:lineRule="auto"/>
        <w:ind w:firstLine="360"/>
        <w:contextualSpacing/>
        <w:rPr>
          <w:rFonts w:ascii="Times New Roman" w:hAnsi="Times New Roman" w:cs="Times New Roman"/>
          <w:sz w:val="24"/>
          <w:szCs w:val="24"/>
        </w:rPr>
      </w:pPr>
      <w:commentRangeStart w:id="76"/>
      <w:r w:rsidRPr="0047271F">
        <w:rPr>
          <w:rFonts w:ascii="Times New Roman" w:hAnsi="Times New Roman" w:cs="Times New Roman"/>
          <w:sz w:val="24"/>
          <w:szCs w:val="24"/>
        </w:rPr>
        <w:t xml:space="preserve">Global </w:t>
      </w:r>
      <w:commentRangeEnd w:id="76"/>
      <w:r w:rsidR="00A25C65">
        <w:rPr>
          <w:rStyle w:val="CommentReference"/>
        </w:rPr>
        <w:commentReference w:id="76"/>
      </w:r>
      <w:r w:rsidRPr="0047271F">
        <w:rPr>
          <w:rFonts w:ascii="Times New Roman" w:hAnsi="Times New Roman" w:cs="Times New Roman"/>
          <w:sz w:val="24"/>
          <w:szCs w:val="24"/>
        </w:rPr>
        <w:t xml:space="preserve">sea surface temperature (SST) in 2019 is assessed using </w:t>
      </w:r>
      <w:ins w:id="77" w:author="Rick Lumpkin" w:date="2020-05-15T13:17:00Z">
        <w:r w:rsidR="006F4CDC">
          <w:rPr>
            <w:rFonts w:ascii="Times New Roman" w:hAnsi="Times New Roman" w:cs="Times New Roman"/>
            <w:sz w:val="24"/>
            <w:szCs w:val="24"/>
          </w:rPr>
          <w:t xml:space="preserve">three </w:t>
        </w:r>
      </w:ins>
      <w:r w:rsidRPr="0047271F">
        <w:rPr>
          <w:rFonts w:ascii="Times New Roman" w:hAnsi="Times New Roman" w:cs="Times New Roman"/>
          <w:sz w:val="24"/>
          <w:szCs w:val="24"/>
        </w:rPr>
        <w:t xml:space="preserve">updated SST </w:t>
      </w:r>
      <w:commentRangeStart w:id="78"/>
      <w:r w:rsidRPr="0047271F">
        <w:rPr>
          <w:rFonts w:ascii="Times New Roman" w:hAnsi="Times New Roman" w:cs="Times New Roman"/>
          <w:sz w:val="24"/>
          <w:szCs w:val="24"/>
        </w:rPr>
        <w:t>and SST uncertainty products.</w:t>
      </w:r>
      <w:commentRangeEnd w:id="78"/>
      <w:r w:rsidR="006F4CDC">
        <w:rPr>
          <w:rStyle w:val="CommentReference"/>
        </w:rPr>
        <w:commentReference w:id="78"/>
      </w:r>
      <w:r w:rsidRPr="0047271F">
        <w:rPr>
          <w:rFonts w:ascii="Times New Roman" w:hAnsi="Times New Roman" w:cs="Times New Roman"/>
          <w:sz w:val="24"/>
          <w:szCs w:val="24"/>
        </w:rPr>
        <w:t xml:space="preserve"> </w:t>
      </w:r>
      <w:commentRangeStart w:id="79"/>
      <w:r w:rsidRPr="0047271F">
        <w:rPr>
          <w:rFonts w:ascii="Times New Roman" w:hAnsi="Times New Roman" w:cs="Times New Roman"/>
          <w:sz w:val="24"/>
          <w:szCs w:val="24"/>
        </w:rPr>
        <w:t xml:space="preserve">These products are the Extended Reconstruction Sea-Surface Temperature version 5 (ERSSTv5; Huang et al. 2017, </w:t>
      </w:r>
      <w:del w:id="80" w:author="lead editor" w:date="2020-05-13T14:29:00Z">
        <w:r w:rsidRPr="0047271F">
          <w:rPr>
            <w:rFonts w:ascii="Times New Roman" w:hAnsi="Times New Roman" w:cs="Times New Roman"/>
            <w:sz w:val="24"/>
            <w:szCs w:val="24"/>
          </w:rPr>
          <w:delText>2019</w:delText>
        </w:r>
      </w:del>
      <w:ins w:id="81" w:author="lead editor" w:date="2020-05-13T14:29:00Z">
        <w:r w:rsidR="00CC7993" w:rsidRPr="0047271F">
          <w:rPr>
            <w:rFonts w:ascii="Times New Roman" w:hAnsi="Times New Roman" w:cs="Times New Roman"/>
            <w:sz w:val="24"/>
            <w:szCs w:val="24"/>
          </w:rPr>
          <w:t>2020</w:t>
        </w:r>
      </w:ins>
      <w:r w:rsidRPr="0047271F">
        <w:rPr>
          <w:rFonts w:ascii="Times New Roman" w:hAnsi="Times New Roman" w:cs="Times New Roman"/>
          <w:sz w:val="24"/>
          <w:szCs w:val="24"/>
        </w:rPr>
        <w:t xml:space="preserve">), Daily Optimum Interpolation SST </w:t>
      </w:r>
      <w:r w:rsidR="0025736A" w:rsidRPr="0047271F">
        <w:rPr>
          <w:rFonts w:ascii="Times New Roman" w:hAnsi="Times New Roman" w:cs="Times New Roman"/>
          <w:sz w:val="24"/>
          <w:szCs w:val="24"/>
        </w:rPr>
        <w:t xml:space="preserve">version 2 </w:t>
      </w:r>
      <w:r w:rsidRPr="0047271F">
        <w:rPr>
          <w:rFonts w:ascii="Times New Roman" w:hAnsi="Times New Roman" w:cs="Times New Roman"/>
          <w:sz w:val="24"/>
          <w:szCs w:val="24"/>
        </w:rPr>
        <w:t xml:space="preserve">(DOISST; Reynolds et al. 2007), and U.K. Met Office Hadley Centre SST version 3.1.1.0 (HadSST.3.1.1.0; Kennedy et al. 2011a, b) and version 4.0.0.0 </w:t>
      </w:r>
      <w:r w:rsidR="00F729AF" w:rsidRPr="0047271F">
        <w:rPr>
          <w:rFonts w:ascii="Times New Roman" w:hAnsi="Times New Roman" w:cs="Times New Roman"/>
          <w:sz w:val="24"/>
          <w:szCs w:val="24"/>
        </w:rPr>
        <w:t xml:space="preserve">with updated bias correction to ship observations after the 1940s </w:t>
      </w:r>
      <w:r w:rsidRPr="0047271F">
        <w:rPr>
          <w:rFonts w:ascii="Times New Roman" w:hAnsi="Times New Roman" w:cs="Times New Roman"/>
          <w:sz w:val="24"/>
          <w:szCs w:val="24"/>
        </w:rPr>
        <w:t>(HadSST.4.0.0.0, data updated to 2018; Kennedy et al. 2019). ERSSTv5 is a monthly 2°</w:t>
      </w:r>
      <w:r w:rsidR="00CA7F11" w:rsidRPr="0047271F">
        <w:rPr>
          <w:rFonts w:ascii="Times New Roman" w:hAnsi="Times New Roman" w:cs="Times New Roman"/>
          <w:sz w:val="24"/>
          <w:szCs w:val="24"/>
        </w:rPr>
        <w:t xml:space="preserve"> </w:t>
      </w:r>
      <w:r w:rsidRPr="0047271F">
        <w:rPr>
          <w:rFonts w:ascii="Times New Roman" w:hAnsi="Times New Roman" w:cs="Times New Roman"/>
          <w:sz w:val="24"/>
          <w:szCs w:val="24"/>
        </w:rPr>
        <w:t>×</w:t>
      </w:r>
      <w:r w:rsidR="00CA7F11" w:rsidRPr="0047271F">
        <w:rPr>
          <w:rFonts w:ascii="Times New Roman" w:hAnsi="Times New Roman" w:cs="Times New Roman"/>
          <w:sz w:val="24"/>
          <w:szCs w:val="24"/>
        </w:rPr>
        <w:t xml:space="preserve"> </w:t>
      </w:r>
      <w:r w:rsidRPr="0047271F">
        <w:rPr>
          <w:rFonts w:ascii="Times New Roman" w:hAnsi="Times New Roman" w:cs="Times New Roman"/>
          <w:sz w:val="24"/>
          <w:szCs w:val="24"/>
        </w:rPr>
        <w:t>2°</w:t>
      </w:r>
      <w:del w:id="82" w:author="lead editor" w:date="2020-05-13T14:29:00Z">
        <w:r w:rsidR="00504DB4" w:rsidRPr="0047271F">
          <w:rPr>
            <w:rFonts w:ascii="Times New Roman" w:hAnsi="Times New Roman" w:cs="Times New Roman"/>
            <w:sz w:val="24"/>
            <w:szCs w:val="24"/>
          </w:rPr>
          <w:delText xml:space="preserve"> </w:delText>
        </w:r>
      </w:del>
      <w:r w:rsidRPr="0047271F">
        <w:rPr>
          <w:rFonts w:ascii="Times New Roman" w:hAnsi="Times New Roman" w:cs="Times New Roman"/>
          <w:sz w:val="24"/>
          <w:szCs w:val="24"/>
        </w:rPr>
        <w:t xml:space="preserve"> SST product from 1854 to present based on in situ observations only. The SST uncertainty has been updated based on ERSSTv5 (Huang et al. </w:t>
      </w:r>
      <w:del w:id="83" w:author="lead editor" w:date="2020-05-13T14:29:00Z">
        <w:r w:rsidRPr="0047271F">
          <w:rPr>
            <w:rFonts w:ascii="Times New Roman" w:hAnsi="Times New Roman" w:cs="Times New Roman"/>
            <w:sz w:val="24"/>
            <w:szCs w:val="24"/>
          </w:rPr>
          <w:delText>2019</w:delText>
        </w:r>
      </w:del>
      <w:ins w:id="84" w:author="lead editor" w:date="2020-05-13T14:29:00Z">
        <w:r w:rsidR="00CC7993" w:rsidRPr="0047271F">
          <w:rPr>
            <w:rFonts w:ascii="Times New Roman" w:hAnsi="Times New Roman" w:cs="Times New Roman"/>
            <w:sz w:val="24"/>
            <w:szCs w:val="24"/>
          </w:rPr>
          <w:t>2020</w:t>
        </w:r>
      </w:ins>
      <w:r w:rsidRPr="0047271F">
        <w:rPr>
          <w:rFonts w:ascii="Times New Roman" w:hAnsi="Times New Roman" w:cs="Times New Roman"/>
          <w:sz w:val="24"/>
          <w:szCs w:val="24"/>
        </w:rPr>
        <w:t>). The DOISST is a daily 0.25°</w:t>
      </w:r>
      <w:r w:rsidR="00CA7F11" w:rsidRPr="0047271F">
        <w:rPr>
          <w:rFonts w:ascii="Times New Roman" w:hAnsi="Times New Roman" w:cs="Times New Roman"/>
          <w:sz w:val="24"/>
          <w:szCs w:val="24"/>
        </w:rPr>
        <w:t xml:space="preserve"> </w:t>
      </w:r>
      <w:r w:rsidRPr="0047271F">
        <w:rPr>
          <w:rFonts w:ascii="Times New Roman" w:hAnsi="Times New Roman" w:cs="Times New Roman"/>
          <w:sz w:val="24"/>
          <w:szCs w:val="24"/>
        </w:rPr>
        <w:t>×</w:t>
      </w:r>
      <w:r w:rsidR="00CA7F11" w:rsidRPr="0047271F">
        <w:rPr>
          <w:rFonts w:ascii="Times New Roman" w:hAnsi="Times New Roman" w:cs="Times New Roman"/>
          <w:sz w:val="24"/>
          <w:szCs w:val="24"/>
        </w:rPr>
        <w:t xml:space="preserve"> </w:t>
      </w:r>
      <w:r w:rsidRPr="0047271F">
        <w:rPr>
          <w:rFonts w:ascii="Times New Roman" w:hAnsi="Times New Roman" w:cs="Times New Roman"/>
          <w:sz w:val="24"/>
          <w:szCs w:val="24"/>
        </w:rPr>
        <w:t>0.25° SST product for the modern satellite era from September 1981 to present using both in situ and satellite observations. The HadSST.3.1.1.0 is a monthly 5°</w:t>
      </w:r>
      <w:r w:rsidR="00CA7F11" w:rsidRPr="0047271F">
        <w:rPr>
          <w:rFonts w:ascii="Times New Roman" w:hAnsi="Times New Roman" w:cs="Times New Roman"/>
          <w:sz w:val="24"/>
          <w:szCs w:val="24"/>
        </w:rPr>
        <w:t xml:space="preserve"> </w:t>
      </w:r>
      <w:r w:rsidRPr="0047271F">
        <w:rPr>
          <w:rFonts w:ascii="Times New Roman" w:hAnsi="Times New Roman" w:cs="Times New Roman"/>
          <w:sz w:val="24"/>
          <w:szCs w:val="24"/>
        </w:rPr>
        <w:t>×</w:t>
      </w:r>
      <w:r w:rsidR="00CA7F11" w:rsidRPr="0047271F">
        <w:rPr>
          <w:rFonts w:ascii="Times New Roman" w:hAnsi="Times New Roman" w:cs="Times New Roman"/>
          <w:sz w:val="24"/>
          <w:szCs w:val="24"/>
        </w:rPr>
        <w:t xml:space="preserve"> </w:t>
      </w:r>
      <w:r w:rsidRPr="0047271F">
        <w:rPr>
          <w:rFonts w:ascii="Times New Roman" w:hAnsi="Times New Roman" w:cs="Times New Roman"/>
          <w:sz w:val="24"/>
          <w:szCs w:val="24"/>
        </w:rPr>
        <w:t>5° SST product from 1850 to present using in situ observations only. SST anomalies (SSTAs) are calculated relative to their own climatologies over 1981–2010.</w:t>
      </w:r>
      <w:commentRangeEnd w:id="79"/>
      <w:r w:rsidR="00A25C65">
        <w:rPr>
          <w:rStyle w:val="CommentReference"/>
        </w:rPr>
        <w:commentReference w:id="79"/>
      </w:r>
      <w:r w:rsidRPr="0047271F">
        <w:rPr>
          <w:rFonts w:ascii="Times New Roman" w:hAnsi="Times New Roman" w:cs="Times New Roman"/>
          <w:sz w:val="24"/>
          <w:szCs w:val="24"/>
        </w:rPr>
        <w:t xml:space="preserve"> The magnitudes of SSTAs are compared against SST standard deviations (</w:t>
      </w:r>
      <w:del w:id="85" w:author="lead editor" w:date="2020-05-13T14:29:00Z">
        <w:r w:rsidRPr="0047271F">
          <w:rPr>
            <w:rFonts w:ascii="Times New Roman" w:hAnsi="Times New Roman" w:cs="Times New Roman"/>
            <w:sz w:val="24"/>
            <w:szCs w:val="24"/>
          </w:rPr>
          <w:delText>STDs; 1σ)</w:delText>
        </w:r>
      </w:del>
      <w:ins w:id="86" w:author="lead editor" w:date="2020-05-13T14:29:00Z">
        <w:r w:rsidR="00CA7F11" w:rsidRPr="0047271F">
          <w:rPr>
            <w:rFonts w:ascii="Times New Roman" w:hAnsi="Times New Roman" w:cs="Times New Roman"/>
            <w:sz w:val="24"/>
            <w:szCs w:val="24"/>
          </w:rPr>
          <w:t>std. dev.</w:t>
        </w:r>
        <w:r w:rsidRPr="0047271F">
          <w:rPr>
            <w:rFonts w:ascii="Times New Roman" w:hAnsi="Times New Roman" w:cs="Times New Roman"/>
            <w:sz w:val="24"/>
            <w:szCs w:val="24"/>
          </w:rPr>
          <w:t>)</w:t>
        </w:r>
      </w:ins>
      <w:r w:rsidRPr="0047271F">
        <w:rPr>
          <w:rFonts w:ascii="Times New Roman" w:hAnsi="Times New Roman" w:cs="Times New Roman"/>
          <w:sz w:val="24"/>
          <w:szCs w:val="24"/>
        </w:rPr>
        <w:t xml:space="preserve"> over 1981‒2010.</w:t>
      </w:r>
    </w:p>
    <w:p w14:paraId="14BDCB88" w14:textId="74D318DE" w:rsidR="00F729AF" w:rsidRPr="0047271F" w:rsidRDefault="00F729AF" w:rsidP="0047271F">
      <w:pPr>
        <w:spacing w:after="0" w:line="480" w:lineRule="auto"/>
        <w:ind w:firstLine="360"/>
        <w:contextualSpacing/>
        <w:rPr>
          <w:rFonts w:ascii="Times New Roman" w:hAnsi="Times New Roman" w:cs="Times New Roman"/>
          <w:sz w:val="24"/>
          <w:szCs w:val="24"/>
        </w:rPr>
      </w:pPr>
      <w:r w:rsidRPr="0047271F">
        <w:rPr>
          <w:rFonts w:ascii="Times New Roman" w:hAnsi="Times New Roman" w:cs="Times New Roman"/>
          <w:sz w:val="24"/>
          <w:szCs w:val="24"/>
        </w:rPr>
        <w:t>Averaged over the global oceans, ERSSTv5 analysis shows that SSTAs increased significantly from 0.33</w:t>
      </w:r>
      <w:del w:id="87" w:author="lead editor" w:date="2020-05-13T14:29:00Z">
        <w:r w:rsidRPr="0047271F">
          <w:rPr>
            <w:rFonts w:ascii="Times New Roman" w:hAnsi="Times New Roman" w:cs="Times New Roman"/>
            <w:sz w:val="24"/>
            <w:szCs w:val="24"/>
          </w:rPr>
          <w:delText>°±</w:delText>
        </w:r>
      </w:del>
      <w:ins w:id="88" w:author="lead editor" w:date="2020-05-13T14:29:00Z">
        <w:r w:rsidRPr="0047271F">
          <w:rPr>
            <w:rFonts w:ascii="Times New Roman" w:hAnsi="Times New Roman" w:cs="Times New Roman"/>
            <w:sz w:val="24"/>
            <w:szCs w:val="24"/>
          </w:rPr>
          <w:t>°</w:t>
        </w:r>
        <w:r w:rsidR="00CA7F11" w:rsidRPr="0047271F">
          <w:rPr>
            <w:rFonts w:ascii="Times New Roman" w:hAnsi="Times New Roman" w:cs="Times New Roman"/>
            <w:sz w:val="24"/>
            <w:szCs w:val="24"/>
          </w:rPr>
          <w:t xml:space="preserve"> </w:t>
        </w:r>
        <w:r w:rsidRPr="0047271F">
          <w:rPr>
            <w:rFonts w:ascii="Times New Roman" w:hAnsi="Times New Roman" w:cs="Times New Roman"/>
            <w:sz w:val="24"/>
            <w:szCs w:val="24"/>
          </w:rPr>
          <w:t>±</w:t>
        </w:r>
        <w:r w:rsidR="00CA7F11" w:rsidRPr="0047271F">
          <w:rPr>
            <w:rFonts w:ascii="Times New Roman" w:hAnsi="Times New Roman" w:cs="Times New Roman"/>
            <w:sz w:val="24"/>
            <w:szCs w:val="24"/>
          </w:rPr>
          <w:t xml:space="preserve"> </w:t>
        </w:r>
      </w:ins>
      <w:r w:rsidRPr="0047271F">
        <w:rPr>
          <w:rFonts w:ascii="Times New Roman" w:hAnsi="Times New Roman" w:cs="Times New Roman"/>
          <w:sz w:val="24"/>
          <w:szCs w:val="24"/>
        </w:rPr>
        <w:t>0.03°C in 2018 to 0.41</w:t>
      </w:r>
      <w:del w:id="89" w:author="lead editor" w:date="2020-05-13T14:29:00Z">
        <w:r w:rsidRPr="0047271F">
          <w:rPr>
            <w:rFonts w:ascii="Times New Roman" w:hAnsi="Times New Roman" w:cs="Times New Roman"/>
            <w:sz w:val="24"/>
            <w:szCs w:val="24"/>
          </w:rPr>
          <w:delText>°±</w:delText>
        </w:r>
      </w:del>
      <w:ins w:id="90" w:author="lead editor" w:date="2020-05-13T14:29:00Z">
        <w:r w:rsidRPr="0047271F">
          <w:rPr>
            <w:rFonts w:ascii="Times New Roman" w:hAnsi="Times New Roman" w:cs="Times New Roman"/>
            <w:sz w:val="24"/>
            <w:szCs w:val="24"/>
          </w:rPr>
          <w:t>°</w:t>
        </w:r>
        <w:r w:rsidR="00CA7F11" w:rsidRPr="0047271F">
          <w:rPr>
            <w:rFonts w:ascii="Times New Roman" w:hAnsi="Times New Roman" w:cs="Times New Roman"/>
            <w:sz w:val="24"/>
            <w:szCs w:val="24"/>
          </w:rPr>
          <w:t xml:space="preserve"> </w:t>
        </w:r>
        <w:r w:rsidRPr="0047271F">
          <w:rPr>
            <w:rFonts w:ascii="Times New Roman" w:hAnsi="Times New Roman" w:cs="Times New Roman"/>
            <w:sz w:val="24"/>
            <w:szCs w:val="24"/>
          </w:rPr>
          <w:t>±</w:t>
        </w:r>
        <w:r w:rsidR="00CA7F11" w:rsidRPr="0047271F">
          <w:rPr>
            <w:rFonts w:ascii="Times New Roman" w:hAnsi="Times New Roman" w:cs="Times New Roman"/>
            <w:sz w:val="24"/>
            <w:szCs w:val="24"/>
          </w:rPr>
          <w:t xml:space="preserve"> </w:t>
        </w:r>
      </w:ins>
      <w:r w:rsidRPr="0047271F">
        <w:rPr>
          <w:rFonts w:ascii="Times New Roman" w:hAnsi="Times New Roman" w:cs="Times New Roman"/>
          <w:sz w:val="24"/>
          <w:szCs w:val="24"/>
        </w:rPr>
        <w:t xml:space="preserve">0.03°C in 2019. Uncertainty ranges indicate that the 95% confidence level based on student-t test, estimated from a 1000-member ensemble based on ERSSTv5 with randomly drawn parameter values within reasonable ranges in the SST reconstructions (Huang et al. 2020), was slightly smaller in ERSSTv5 than in ERSSTv4 (Huang et al. </w:t>
      </w:r>
      <w:del w:id="91" w:author="lead editor" w:date="2020-05-13T14:29:00Z">
        <w:r w:rsidRPr="0047271F">
          <w:rPr>
            <w:rFonts w:ascii="Times New Roman" w:hAnsi="Times New Roman" w:cs="Times New Roman"/>
            <w:sz w:val="24"/>
            <w:szCs w:val="24"/>
          </w:rPr>
          <w:delText>2019</w:delText>
        </w:r>
      </w:del>
      <w:ins w:id="92" w:author="lead editor" w:date="2020-05-13T14:29:00Z">
        <w:r w:rsidR="00CC7993" w:rsidRPr="0047271F">
          <w:rPr>
            <w:rFonts w:ascii="Times New Roman" w:hAnsi="Times New Roman" w:cs="Times New Roman"/>
            <w:sz w:val="24"/>
            <w:szCs w:val="24"/>
          </w:rPr>
          <w:t>2015</w:t>
        </w:r>
      </w:ins>
      <w:r w:rsidRPr="0047271F">
        <w:rPr>
          <w:rFonts w:ascii="Times New Roman" w:hAnsi="Times New Roman" w:cs="Times New Roman"/>
          <w:sz w:val="24"/>
          <w:szCs w:val="24"/>
        </w:rPr>
        <w:t>).</w:t>
      </w:r>
    </w:p>
    <w:p w14:paraId="077249DA" w14:textId="089054A4" w:rsidR="009B722E" w:rsidRPr="0047271F" w:rsidRDefault="009B722E" w:rsidP="0047271F">
      <w:pPr>
        <w:spacing w:after="0" w:line="480" w:lineRule="auto"/>
        <w:ind w:firstLine="360"/>
        <w:contextualSpacing/>
        <w:rPr>
          <w:rFonts w:ascii="Times New Roman" w:hAnsi="Times New Roman" w:cs="Times New Roman"/>
          <w:sz w:val="24"/>
          <w:szCs w:val="24"/>
        </w:rPr>
      </w:pPr>
      <w:r w:rsidRPr="0047271F">
        <w:rPr>
          <w:rFonts w:ascii="Times New Roman" w:hAnsi="Times New Roman"/>
          <w:sz w:val="24"/>
        </w:rPr>
        <w:t xml:space="preserve">Figure 3.1a </w:t>
      </w:r>
      <w:r w:rsidRPr="0047271F">
        <w:rPr>
          <w:rFonts w:ascii="Times New Roman" w:hAnsi="Times New Roman" w:cs="Times New Roman"/>
          <w:sz w:val="24"/>
          <w:szCs w:val="24"/>
        </w:rPr>
        <w:t>shows annually</w:t>
      </w:r>
      <w:del w:id="93" w:author="lead editor" w:date="2020-05-13T14:29:00Z">
        <w:r w:rsidRPr="0047271F">
          <w:rPr>
            <w:rFonts w:ascii="Times New Roman" w:hAnsi="Times New Roman" w:cs="Times New Roman"/>
            <w:sz w:val="24"/>
            <w:szCs w:val="24"/>
          </w:rPr>
          <w:delText>-</w:delText>
        </w:r>
      </w:del>
      <w:ins w:id="94" w:author="lead editor" w:date="2020-05-13T14:29:00Z">
        <w:r w:rsidR="00CE17C3" w:rsidRPr="0047271F">
          <w:rPr>
            <w:rFonts w:ascii="Times New Roman" w:hAnsi="Times New Roman" w:cs="Times New Roman"/>
            <w:sz w:val="24"/>
            <w:szCs w:val="24"/>
          </w:rPr>
          <w:t xml:space="preserve"> </w:t>
        </w:r>
      </w:ins>
      <w:r w:rsidRPr="0047271F">
        <w:rPr>
          <w:rFonts w:ascii="Times New Roman" w:hAnsi="Times New Roman" w:cs="Times New Roman"/>
          <w:sz w:val="24"/>
          <w:szCs w:val="24"/>
        </w:rPr>
        <w:t xml:space="preserve">averaged SSTA in 2019. </w:t>
      </w:r>
      <w:r w:rsidR="00497CE5" w:rsidRPr="0047271F">
        <w:rPr>
          <w:rFonts w:ascii="Times New Roman" w:hAnsi="Times New Roman" w:cs="Times New Roman"/>
          <w:sz w:val="24"/>
          <w:szCs w:val="24"/>
        </w:rPr>
        <w:t xml:space="preserve">In most of the North Pacific, SSTAs were </w:t>
      </w:r>
      <w:commentRangeStart w:id="95"/>
      <w:r w:rsidR="00497CE5" w:rsidRPr="0047271F">
        <w:rPr>
          <w:rFonts w:ascii="Times New Roman" w:hAnsi="Times New Roman" w:cs="Times New Roman"/>
          <w:sz w:val="24"/>
          <w:szCs w:val="24"/>
        </w:rPr>
        <w:t xml:space="preserve">below +1.0°C </w:t>
      </w:r>
      <w:commentRangeEnd w:id="95"/>
      <w:r w:rsidR="006F4CDC">
        <w:rPr>
          <w:rStyle w:val="CommentReference"/>
        </w:rPr>
        <w:commentReference w:id="95"/>
      </w:r>
      <w:r w:rsidR="00497CE5" w:rsidRPr="0047271F">
        <w:rPr>
          <w:rFonts w:ascii="Times New Roman" w:hAnsi="Times New Roman" w:cs="Times New Roman"/>
          <w:sz w:val="24"/>
          <w:szCs w:val="24"/>
        </w:rPr>
        <w:t>except for near the Bering Strait (+1.5°C)</w:t>
      </w:r>
      <w:r w:rsidRPr="0047271F">
        <w:rPr>
          <w:rFonts w:ascii="Times New Roman" w:hAnsi="Times New Roman" w:cs="Times New Roman"/>
          <w:sz w:val="24"/>
          <w:szCs w:val="24"/>
        </w:rPr>
        <w:t xml:space="preserve">, about +0.5°C in the western South </w:t>
      </w:r>
      <w:r w:rsidRPr="0047271F">
        <w:rPr>
          <w:rFonts w:ascii="Times New Roman" w:hAnsi="Times New Roman" w:cs="Times New Roman"/>
          <w:sz w:val="24"/>
          <w:szCs w:val="24"/>
        </w:rPr>
        <w:lastRenderedPageBreak/>
        <w:t xml:space="preserve">Pacific, and </w:t>
      </w:r>
      <w:commentRangeStart w:id="96"/>
      <w:r w:rsidRPr="0047271F">
        <w:rPr>
          <w:rFonts w:ascii="Times New Roman" w:hAnsi="Times New Roman" w:cs="Times New Roman"/>
          <w:sz w:val="24"/>
          <w:szCs w:val="24"/>
        </w:rPr>
        <w:t xml:space="preserve">were </w:t>
      </w:r>
      <w:del w:id="97" w:author="lead editor" w:date="2020-05-13T14:29:00Z">
        <w:r w:rsidRPr="0047271F">
          <w:rPr>
            <w:rFonts w:ascii="Times New Roman" w:hAnsi="Times New Roman" w:cs="Times New Roman"/>
            <w:sz w:val="24"/>
            <w:szCs w:val="24"/>
          </w:rPr>
          <w:delText>-</w:delText>
        </w:r>
      </w:del>
      <w:ins w:id="98" w:author="lead editor" w:date="2020-05-13T14:29:00Z">
        <w:r w:rsidR="00CA7F11" w:rsidRPr="0047271F">
          <w:rPr>
            <w:rFonts w:ascii="Times New Roman" w:hAnsi="Times New Roman" w:cs="Times New Roman"/>
            <w:sz w:val="24"/>
            <w:szCs w:val="24"/>
          </w:rPr>
          <w:t>−</w:t>
        </w:r>
      </w:ins>
      <w:r w:rsidRPr="0047271F">
        <w:rPr>
          <w:rFonts w:ascii="Times New Roman" w:hAnsi="Times New Roman" w:cs="Times New Roman"/>
          <w:sz w:val="24"/>
          <w:szCs w:val="24"/>
        </w:rPr>
        <w:t xml:space="preserve">0.2°C to +0.2°C </w:t>
      </w:r>
      <w:commentRangeEnd w:id="96"/>
      <w:r w:rsidR="006F4CDC">
        <w:rPr>
          <w:rStyle w:val="CommentReference"/>
        </w:rPr>
        <w:commentReference w:id="96"/>
      </w:r>
      <w:r w:rsidRPr="0047271F">
        <w:rPr>
          <w:rFonts w:ascii="Times New Roman" w:hAnsi="Times New Roman" w:cs="Times New Roman"/>
          <w:sz w:val="24"/>
          <w:szCs w:val="24"/>
        </w:rPr>
        <w:t xml:space="preserve">in the eastern South Pacific. The extreme warm event in the </w:t>
      </w:r>
      <w:del w:id="99" w:author="lead editor" w:date="2020-05-13T14:29:00Z">
        <w:r w:rsidRPr="0047271F">
          <w:rPr>
            <w:rFonts w:ascii="Times New Roman" w:hAnsi="Times New Roman" w:cs="Times New Roman"/>
            <w:sz w:val="24"/>
            <w:szCs w:val="24"/>
          </w:rPr>
          <w:delText>Northeast</w:delText>
        </w:r>
      </w:del>
      <w:ins w:id="100" w:author="lead editor" w:date="2020-05-13T14:29:00Z">
        <w:r w:rsidR="00CA7F11" w:rsidRPr="0047271F">
          <w:rPr>
            <w:rFonts w:ascii="Times New Roman" w:hAnsi="Times New Roman" w:cs="Times New Roman"/>
            <w:sz w:val="24"/>
            <w:szCs w:val="24"/>
          </w:rPr>
          <w:t>northeast</w:t>
        </w:r>
      </w:ins>
      <w:r w:rsidR="00CA7F11" w:rsidRPr="0047271F">
        <w:rPr>
          <w:rFonts w:ascii="Times New Roman" w:hAnsi="Times New Roman" w:cs="Times New Roman"/>
          <w:sz w:val="24"/>
          <w:szCs w:val="24"/>
        </w:rPr>
        <w:t xml:space="preserve"> </w:t>
      </w:r>
      <w:r w:rsidRPr="0047271F">
        <w:rPr>
          <w:rFonts w:ascii="Times New Roman" w:hAnsi="Times New Roman" w:cs="Times New Roman"/>
          <w:sz w:val="24"/>
          <w:szCs w:val="24"/>
        </w:rPr>
        <w:t xml:space="preserve">Pacific </w:t>
      </w:r>
      <w:del w:id="101" w:author="lead editor" w:date="2020-05-13T14:29:00Z">
        <w:r w:rsidRPr="0047271F">
          <w:rPr>
            <w:rFonts w:ascii="Times New Roman" w:hAnsi="Times New Roman" w:cs="Times New Roman"/>
            <w:sz w:val="24"/>
            <w:szCs w:val="24"/>
          </w:rPr>
          <w:delText>was</w:delText>
        </w:r>
      </w:del>
      <w:ins w:id="102" w:author="lead editor" w:date="2020-05-13T14:29:00Z">
        <w:r w:rsidR="00CA7F11" w:rsidRPr="0047271F">
          <w:rPr>
            <w:rFonts w:ascii="Times New Roman" w:hAnsi="Times New Roman" w:cs="Times New Roman"/>
            <w:sz w:val="24"/>
            <w:szCs w:val="24"/>
          </w:rPr>
          <w:t>is</w:t>
        </w:r>
      </w:ins>
      <w:r w:rsidR="00CA7F11" w:rsidRPr="0047271F">
        <w:rPr>
          <w:rFonts w:ascii="Times New Roman" w:hAnsi="Times New Roman" w:cs="Times New Roman"/>
          <w:sz w:val="24"/>
          <w:szCs w:val="24"/>
        </w:rPr>
        <w:t xml:space="preserve"> </w:t>
      </w:r>
      <w:r w:rsidRPr="0047271F">
        <w:rPr>
          <w:rFonts w:ascii="Times New Roman" w:hAnsi="Times New Roman" w:cs="Times New Roman"/>
          <w:sz w:val="24"/>
          <w:szCs w:val="24"/>
        </w:rPr>
        <w:t xml:space="preserve">referred to as Blob 2.0 (Amaya et al. 2020). </w:t>
      </w:r>
      <w:commentRangeStart w:id="103"/>
      <w:r w:rsidRPr="0047271F">
        <w:rPr>
          <w:rFonts w:ascii="Times New Roman" w:hAnsi="Times New Roman" w:cs="Times New Roman"/>
          <w:sz w:val="24"/>
          <w:szCs w:val="24"/>
        </w:rPr>
        <w:t xml:space="preserve">In the Atlantic, SSTAs were +0.2°C to +0.5°C except for the tropical North Atlantic </w:t>
      </w:r>
      <w:r w:rsidR="000438A8" w:rsidRPr="0047271F">
        <w:rPr>
          <w:rFonts w:ascii="Times New Roman" w:hAnsi="Times New Roman" w:cs="Times New Roman"/>
          <w:sz w:val="24"/>
          <w:szCs w:val="24"/>
        </w:rPr>
        <w:t xml:space="preserve">and near the coast of Africa </w:t>
      </w:r>
      <w:del w:id="104" w:author="lead editor" w:date="2020-05-13T14:29:00Z">
        <w:r w:rsidR="000438A8" w:rsidRPr="0047271F">
          <w:rPr>
            <w:rFonts w:ascii="Times New Roman" w:hAnsi="Times New Roman" w:cs="Times New Roman"/>
            <w:sz w:val="24"/>
            <w:szCs w:val="24"/>
          </w:rPr>
          <w:delText>(-</w:delText>
        </w:r>
      </w:del>
      <w:ins w:id="105" w:author="lead editor" w:date="2020-05-13T14:29:00Z">
        <w:r w:rsidR="000438A8" w:rsidRPr="0047271F">
          <w:rPr>
            <w:rFonts w:ascii="Times New Roman" w:hAnsi="Times New Roman" w:cs="Times New Roman"/>
            <w:sz w:val="24"/>
            <w:szCs w:val="24"/>
          </w:rPr>
          <w:t>(</w:t>
        </w:r>
        <w:r w:rsidR="00CA7F11" w:rsidRPr="0047271F">
          <w:rPr>
            <w:rFonts w:ascii="Times New Roman" w:hAnsi="Times New Roman" w:cs="Times New Roman"/>
            <w:sz w:val="24"/>
            <w:szCs w:val="24"/>
          </w:rPr>
          <w:t>−</w:t>
        </w:r>
      </w:ins>
      <w:r w:rsidR="000438A8" w:rsidRPr="0047271F">
        <w:rPr>
          <w:rFonts w:ascii="Times New Roman" w:hAnsi="Times New Roman" w:cs="Times New Roman"/>
          <w:sz w:val="24"/>
          <w:szCs w:val="24"/>
        </w:rPr>
        <w:t>0.2°C to 0°C)</w:t>
      </w:r>
      <w:r w:rsidRPr="0047271F">
        <w:rPr>
          <w:rFonts w:ascii="Times New Roman" w:hAnsi="Times New Roman" w:cs="Times New Roman"/>
          <w:sz w:val="24"/>
          <w:szCs w:val="24"/>
        </w:rPr>
        <w:t xml:space="preserve">, central North Atlantic near 45°N and 30°W (0.0°C), and </w:t>
      </w:r>
      <w:ins w:id="106" w:author="lead editor" w:date="2020-05-13T14:29:00Z">
        <w:r w:rsidR="00CA7F11" w:rsidRPr="0047271F">
          <w:rPr>
            <w:rFonts w:ascii="Times New Roman" w:hAnsi="Times New Roman" w:cs="Times New Roman"/>
            <w:sz w:val="24"/>
            <w:szCs w:val="24"/>
          </w:rPr>
          <w:t xml:space="preserve">the </w:t>
        </w:r>
      </w:ins>
      <w:r w:rsidRPr="0047271F">
        <w:rPr>
          <w:rFonts w:ascii="Times New Roman" w:hAnsi="Times New Roman" w:cs="Times New Roman"/>
          <w:sz w:val="24"/>
          <w:szCs w:val="24"/>
        </w:rPr>
        <w:t>Labrador Sea (+1.5°C).</w:t>
      </w:r>
      <w:commentRangeEnd w:id="103"/>
      <w:r w:rsidR="006F4CDC">
        <w:rPr>
          <w:rStyle w:val="CommentReference"/>
        </w:rPr>
        <w:commentReference w:id="103"/>
      </w:r>
      <w:r w:rsidRPr="0047271F">
        <w:rPr>
          <w:rFonts w:ascii="Times New Roman" w:hAnsi="Times New Roman" w:cs="Times New Roman"/>
          <w:sz w:val="24"/>
          <w:szCs w:val="24"/>
        </w:rPr>
        <w:t xml:space="preserve"> In the Indian Ocean, SSTAs were +0.5°C </w:t>
      </w:r>
      <w:r w:rsidRPr="0047271F">
        <w:rPr>
          <w:rFonts w:ascii="Times New Roman" w:hAnsi="Times New Roman"/>
          <w:sz w:val="24"/>
        </w:rPr>
        <w:t>west of 90°</w:t>
      </w:r>
      <w:r w:rsidR="000438A8" w:rsidRPr="0047271F">
        <w:rPr>
          <w:rFonts w:ascii="Times New Roman" w:hAnsi="Times New Roman"/>
          <w:sz w:val="24"/>
        </w:rPr>
        <w:t>E</w:t>
      </w:r>
      <w:del w:id="107" w:author="lead editor" w:date="2020-05-13T14:29:00Z">
        <w:r w:rsidRPr="0047271F">
          <w:rPr>
            <w:rFonts w:ascii="Times New Roman" w:hAnsi="Times New Roman" w:cs="Times New Roman"/>
            <w:sz w:val="24"/>
            <w:szCs w:val="24"/>
          </w:rPr>
          <w:delText>,</w:delText>
        </w:r>
      </w:del>
      <w:r w:rsidRPr="0047271F">
        <w:rPr>
          <w:rFonts w:ascii="Times New Roman" w:hAnsi="Times New Roman"/>
          <w:sz w:val="24"/>
        </w:rPr>
        <w:t xml:space="preserve"> and slightly</w:t>
      </w:r>
      <w:r w:rsidRPr="0047271F">
        <w:rPr>
          <w:rFonts w:ascii="Times New Roman" w:hAnsi="Times New Roman" w:cs="Times New Roman"/>
          <w:sz w:val="24"/>
          <w:szCs w:val="24"/>
        </w:rPr>
        <w:t xml:space="preserve"> below average </w:t>
      </w:r>
      <w:del w:id="108" w:author="lead editor" w:date="2020-05-13T14:29:00Z">
        <w:r w:rsidRPr="0047271F">
          <w:rPr>
            <w:rFonts w:ascii="Times New Roman" w:hAnsi="Times New Roman" w:cs="Times New Roman"/>
            <w:sz w:val="24"/>
            <w:szCs w:val="24"/>
          </w:rPr>
          <w:delText>(-</w:delText>
        </w:r>
      </w:del>
      <w:ins w:id="109" w:author="lead editor" w:date="2020-05-13T14:29:00Z">
        <w:r w:rsidRPr="0047271F">
          <w:rPr>
            <w:rFonts w:ascii="Times New Roman" w:hAnsi="Times New Roman" w:cs="Times New Roman"/>
            <w:sz w:val="24"/>
            <w:szCs w:val="24"/>
          </w:rPr>
          <w:t>(</w:t>
        </w:r>
        <w:r w:rsidR="00CA7F11" w:rsidRPr="0047271F">
          <w:rPr>
            <w:rFonts w:ascii="Times New Roman" w:hAnsi="Times New Roman" w:cs="Times New Roman"/>
            <w:sz w:val="24"/>
            <w:szCs w:val="24"/>
          </w:rPr>
          <w:t>−</w:t>
        </w:r>
      </w:ins>
      <w:r w:rsidRPr="0047271F">
        <w:rPr>
          <w:rFonts w:ascii="Times New Roman" w:hAnsi="Times New Roman" w:cs="Times New Roman"/>
          <w:sz w:val="24"/>
          <w:szCs w:val="24"/>
        </w:rPr>
        <w:t xml:space="preserve">0.2°C) in the regions surrounding the </w:t>
      </w:r>
      <w:del w:id="110" w:author="lead editor" w:date="2020-05-13T14:29:00Z">
        <w:r w:rsidRPr="0047271F">
          <w:rPr>
            <w:rFonts w:ascii="Times New Roman" w:hAnsi="Times New Roman" w:cs="Times New Roman"/>
            <w:sz w:val="24"/>
            <w:szCs w:val="24"/>
          </w:rPr>
          <w:delText>maritime continent</w:delText>
        </w:r>
      </w:del>
      <w:ins w:id="111" w:author="lead editor" w:date="2020-05-13T14:29:00Z">
        <w:r w:rsidR="00CA7F11" w:rsidRPr="0047271F">
          <w:rPr>
            <w:rFonts w:ascii="Times New Roman" w:hAnsi="Times New Roman" w:cs="Times New Roman"/>
            <w:sz w:val="24"/>
            <w:szCs w:val="24"/>
          </w:rPr>
          <w:t>Maritime C</w:t>
        </w:r>
        <w:r w:rsidRPr="0047271F">
          <w:rPr>
            <w:rFonts w:ascii="Times New Roman" w:hAnsi="Times New Roman" w:cs="Times New Roman"/>
            <w:sz w:val="24"/>
            <w:szCs w:val="24"/>
          </w:rPr>
          <w:t>ontinent</w:t>
        </w:r>
      </w:ins>
      <w:r w:rsidRPr="0047271F">
        <w:rPr>
          <w:rFonts w:ascii="Times New Roman" w:hAnsi="Times New Roman" w:cs="Times New Roman"/>
          <w:sz w:val="24"/>
          <w:szCs w:val="24"/>
        </w:rPr>
        <w:t xml:space="preserve"> and western Australia. </w:t>
      </w:r>
    </w:p>
    <w:p w14:paraId="4687F3C8" w14:textId="1C847D80" w:rsidR="009B722E" w:rsidRPr="0047271F" w:rsidRDefault="009B722E" w:rsidP="0047271F">
      <w:pPr>
        <w:spacing w:after="0" w:line="480" w:lineRule="auto"/>
        <w:ind w:firstLine="360"/>
        <w:contextualSpacing/>
        <w:rPr>
          <w:rFonts w:ascii="Times New Roman" w:hAnsi="Times New Roman" w:cs="Times New Roman"/>
          <w:sz w:val="24"/>
          <w:szCs w:val="24"/>
        </w:rPr>
      </w:pPr>
      <w:r w:rsidRPr="0047271F">
        <w:rPr>
          <w:rFonts w:ascii="Times New Roman" w:hAnsi="Times New Roman" w:cs="Times New Roman"/>
          <w:sz w:val="24"/>
          <w:szCs w:val="24"/>
        </w:rPr>
        <w:t>In comparison with averaged SST in 2018, the averaged SST in 2019 increased by +1.0 to +1.5°C south of Greenland (Fig. 3.1b) and was +0.2°C to +0.5°C warmer in the northeastern Pacific stretching</w:t>
      </w:r>
      <w:r w:rsidR="000438A8" w:rsidRPr="0047271F">
        <w:rPr>
          <w:rFonts w:ascii="Times New Roman" w:hAnsi="Times New Roman" w:cs="Times New Roman"/>
          <w:sz w:val="24"/>
          <w:szCs w:val="24"/>
        </w:rPr>
        <w:t xml:space="preserve"> from Alaska and Canada</w:t>
      </w:r>
      <w:r w:rsidRPr="0047271F">
        <w:rPr>
          <w:rFonts w:ascii="Times New Roman" w:hAnsi="Times New Roman" w:cs="Times New Roman"/>
          <w:sz w:val="24"/>
          <w:szCs w:val="24"/>
        </w:rPr>
        <w:t xml:space="preserve"> </w:t>
      </w:r>
      <w:del w:id="112" w:author="lead editor" w:date="2020-05-13T14:29:00Z">
        <w:r w:rsidRPr="0047271F">
          <w:rPr>
            <w:rFonts w:ascii="Times New Roman" w:hAnsi="Times New Roman" w:cs="Times New Roman"/>
            <w:sz w:val="24"/>
            <w:szCs w:val="24"/>
          </w:rPr>
          <w:delText>towards</w:delText>
        </w:r>
      </w:del>
      <w:ins w:id="113" w:author="lead editor" w:date="2020-05-13T14:29:00Z">
        <w:r w:rsidRPr="0047271F">
          <w:rPr>
            <w:rFonts w:ascii="Times New Roman" w:hAnsi="Times New Roman" w:cs="Times New Roman"/>
            <w:sz w:val="24"/>
            <w:szCs w:val="24"/>
          </w:rPr>
          <w:t>toward</w:t>
        </w:r>
      </w:ins>
      <w:r w:rsidRPr="0047271F">
        <w:rPr>
          <w:rFonts w:ascii="Times New Roman" w:hAnsi="Times New Roman" w:cs="Times New Roman"/>
          <w:sz w:val="24"/>
          <w:szCs w:val="24"/>
        </w:rPr>
        <w:t xml:space="preserve"> </w:t>
      </w:r>
      <w:r w:rsidR="000438A8" w:rsidRPr="0047271F">
        <w:rPr>
          <w:rFonts w:ascii="Times New Roman" w:hAnsi="Times New Roman" w:cs="Times New Roman"/>
          <w:sz w:val="24"/>
          <w:szCs w:val="24"/>
        </w:rPr>
        <w:t xml:space="preserve">the </w:t>
      </w:r>
      <w:r w:rsidRPr="0047271F">
        <w:rPr>
          <w:rFonts w:ascii="Times New Roman" w:hAnsi="Times New Roman" w:cs="Times New Roman"/>
          <w:sz w:val="24"/>
          <w:szCs w:val="24"/>
        </w:rPr>
        <w:t xml:space="preserve">central North Pacific, </w:t>
      </w:r>
      <w:r w:rsidR="000438A8" w:rsidRPr="0047271F">
        <w:rPr>
          <w:rFonts w:ascii="Times New Roman" w:hAnsi="Times New Roman" w:cs="Times New Roman"/>
          <w:sz w:val="24"/>
          <w:szCs w:val="24"/>
        </w:rPr>
        <w:t xml:space="preserve">in the </w:t>
      </w:r>
      <w:r w:rsidRPr="0047271F">
        <w:rPr>
          <w:rFonts w:ascii="Times New Roman" w:hAnsi="Times New Roman" w:cs="Times New Roman"/>
          <w:sz w:val="24"/>
          <w:szCs w:val="24"/>
        </w:rPr>
        <w:t xml:space="preserve">central-eastern tropical Pacific, </w:t>
      </w:r>
      <w:r w:rsidR="000438A8" w:rsidRPr="0047271F">
        <w:rPr>
          <w:rFonts w:ascii="Times New Roman" w:hAnsi="Times New Roman" w:cs="Times New Roman"/>
          <w:sz w:val="24"/>
          <w:szCs w:val="24"/>
        </w:rPr>
        <w:t xml:space="preserve">in the </w:t>
      </w:r>
      <w:r w:rsidRPr="0047271F">
        <w:rPr>
          <w:rFonts w:ascii="Times New Roman" w:hAnsi="Times New Roman" w:cs="Times New Roman"/>
          <w:sz w:val="24"/>
          <w:szCs w:val="24"/>
        </w:rPr>
        <w:t xml:space="preserve">Pacific </w:t>
      </w:r>
      <w:r w:rsidR="000438A8" w:rsidRPr="0047271F">
        <w:rPr>
          <w:rFonts w:ascii="Times New Roman" w:hAnsi="Times New Roman" w:cs="Times New Roman"/>
          <w:sz w:val="24"/>
          <w:szCs w:val="24"/>
        </w:rPr>
        <w:t xml:space="preserve">sector of the Southern Ocean </w:t>
      </w:r>
      <w:r w:rsidRPr="0047271F">
        <w:rPr>
          <w:rFonts w:ascii="Times New Roman" w:hAnsi="Times New Roman" w:cs="Times New Roman"/>
          <w:sz w:val="24"/>
          <w:szCs w:val="24"/>
        </w:rPr>
        <w:t xml:space="preserve">south of 50°S, </w:t>
      </w:r>
      <w:r w:rsidR="000438A8" w:rsidRPr="0047271F">
        <w:rPr>
          <w:rFonts w:ascii="Times New Roman" w:hAnsi="Times New Roman" w:cs="Times New Roman"/>
          <w:sz w:val="24"/>
          <w:szCs w:val="24"/>
        </w:rPr>
        <w:t xml:space="preserve">in the </w:t>
      </w:r>
      <w:r w:rsidRPr="0047271F">
        <w:rPr>
          <w:rFonts w:ascii="Times New Roman" w:hAnsi="Times New Roman" w:cs="Times New Roman"/>
          <w:sz w:val="24"/>
          <w:szCs w:val="24"/>
        </w:rPr>
        <w:t>tropical North Atlantic over 10</w:t>
      </w:r>
      <w:del w:id="114" w:author="lead editor" w:date="2020-05-13T14:29:00Z">
        <w:r w:rsidRPr="0047271F">
          <w:rPr>
            <w:rFonts w:ascii="Times New Roman" w:hAnsi="Times New Roman" w:cs="Times New Roman"/>
            <w:sz w:val="24"/>
            <w:szCs w:val="24"/>
          </w:rPr>
          <w:delText>°N‒</w:delText>
        </w:r>
      </w:del>
      <w:ins w:id="115" w:author="lead editor" w:date="2020-05-13T14:29:00Z">
        <w:r w:rsidRPr="0047271F">
          <w:rPr>
            <w:rFonts w:ascii="Times New Roman" w:hAnsi="Times New Roman" w:cs="Times New Roman"/>
            <w:sz w:val="24"/>
            <w:szCs w:val="24"/>
          </w:rPr>
          <w:t>°‒</w:t>
        </w:r>
      </w:ins>
      <w:r w:rsidRPr="0047271F">
        <w:rPr>
          <w:rFonts w:ascii="Times New Roman" w:hAnsi="Times New Roman" w:cs="Times New Roman"/>
          <w:sz w:val="24"/>
          <w:szCs w:val="24"/>
        </w:rPr>
        <w:t xml:space="preserve">30°N, </w:t>
      </w:r>
      <w:r w:rsidR="000438A8" w:rsidRPr="0047271F">
        <w:rPr>
          <w:rFonts w:ascii="Times New Roman" w:hAnsi="Times New Roman" w:cs="Times New Roman"/>
          <w:sz w:val="24"/>
          <w:szCs w:val="24"/>
        </w:rPr>
        <w:t xml:space="preserve">in the </w:t>
      </w:r>
      <w:r w:rsidRPr="0047271F">
        <w:rPr>
          <w:rFonts w:ascii="Times New Roman" w:hAnsi="Times New Roman" w:cs="Times New Roman"/>
          <w:sz w:val="24"/>
          <w:szCs w:val="24"/>
        </w:rPr>
        <w:t>tropical South Atlantic over 10</w:t>
      </w:r>
      <w:del w:id="116" w:author="lead editor" w:date="2020-05-13T14:29:00Z">
        <w:r w:rsidRPr="0047271F">
          <w:rPr>
            <w:rFonts w:ascii="Times New Roman" w:hAnsi="Times New Roman" w:cs="Times New Roman"/>
            <w:sz w:val="24"/>
            <w:szCs w:val="24"/>
          </w:rPr>
          <w:delText>°S‒</w:delText>
        </w:r>
      </w:del>
      <w:ins w:id="117" w:author="lead editor" w:date="2020-05-13T14:29:00Z">
        <w:r w:rsidRPr="0047271F">
          <w:rPr>
            <w:rFonts w:ascii="Times New Roman" w:hAnsi="Times New Roman" w:cs="Times New Roman"/>
            <w:sz w:val="24"/>
            <w:szCs w:val="24"/>
          </w:rPr>
          <w:t>°‒</w:t>
        </w:r>
      </w:ins>
      <w:r w:rsidRPr="0047271F">
        <w:rPr>
          <w:rFonts w:ascii="Times New Roman" w:hAnsi="Times New Roman" w:cs="Times New Roman"/>
          <w:sz w:val="24"/>
          <w:szCs w:val="24"/>
        </w:rPr>
        <w:t>30°S,</w:t>
      </w:r>
      <w:r w:rsidR="000438A8" w:rsidRPr="0047271F">
        <w:rPr>
          <w:rFonts w:ascii="Times New Roman" w:hAnsi="Times New Roman" w:cs="Times New Roman"/>
          <w:sz w:val="24"/>
          <w:szCs w:val="24"/>
        </w:rPr>
        <w:t xml:space="preserve"> in the</w:t>
      </w:r>
      <w:r w:rsidRPr="0047271F">
        <w:rPr>
          <w:rFonts w:ascii="Times New Roman" w:hAnsi="Times New Roman" w:cs="Times New Roman"/>
          <w:sz w:val="24"/>
          <w:szCs w:val="24"/>
        </w:rPr>
        <w:t xml:space="preserve"> eastern equatorial Atlantic, and </w:t>
      </w:r>
      <w:r w:rsidR="000438A8" w:rsidRPr="0047271F">
        <w:rPr>
          <w:rFonts w:ascii="Times New Roman" w:hAnsi="Times New Roman" w:cs="Times New Roman"/>
          <w:sz w:val="24"/>
          <w:szCs w:val="24"/>
        </w:rPr>
        <w:t xml:space="preserve">in </w:t>
      </w:r>
      <w:r w:rsidRPr="0047271F">
        <w:rPr>
          <w:rFonts w:ascii="Times New Roman" w:hAnsi="Times New Roman" w:cs="Times New Roman"/>
          <w:sz w:val="24"/>
          <w:szCs w:val="24"/>
        </w:rPr>
        <w:t xml:space="preserve">most of the Indian Ocean. In contrast, the SST decreased by </w:t>
      </w:r>
      <w:del w:id="118" w:author="lead editor" w:date="2020-05-13T14:29:00Z">
        <w:r w:rsidRPr="0047271F">
          <w:rPr>
            <w:rFonts w:ascii="Times New Roman" w:hAnsi="Times New Roman" w:cs="Times New Roman"/>
            <w:sz w:val="24"/>
            <w:szCs w:val="24"/>
          </w:rPr>
          <w:delText>-</w:delText>
        </w:r>
      </w:del>
      <w:ins w:id="119" w:author="lead editor" w:date="2020-05-13T14:29:00Z">
        <w:r w:rsidR="00CA7F11" w:rsidRPr="0047271F">
          <w:rPr>
            <w:rFonts w:ascii="Times New Roman" w:hAnsi="Times New Roman" w:cs="Times New Roman"/>
            <w:sz w:val="24"/>
            <w:szCs w:val="24"/>
          </w:rPr>
          <w:t>−</w:t>
        </w:r>
      </w:ins>
      <w:r w:rsidRPr="0047271F">
        <w:rPr>
          <w:rFonts w:ascii="Times New Roman" w:hAnsi="Times New Roman" w:cs="Times New Roman"/>
          <w:sz w:val="24"/>
          <w:szCs w:val="24"/>
        </w:rPr>
        <w:t xml:space="preserve">0.2°C to </w:t>
      </w:r>
      <w:del w:id="120" w:author="lead editor" w:date="2020-05-13T14:29:00Z">
        <w:r w:rsidRPr="0047271F">
          <w:rPr>
            <w:rFonts w:ascii="Times New Roman" w:hAnsi="Times New Roman" w:cs="Times New Roman"/>
            <w:sz w:val="24"/>
            <w:szCs w:val="24"/>
          </w:rPr>
          <w:delText>-</w:delText>
        </w:r>
      </w:del>
      <w:ins w:id="121" w:author="lead editor" w:date="2020-05-13T14:29:00Z">
        <w:r w:rsidR="00CA7F11" w:rsidRPr="0047271F">
          <w:rPr>
            <w:rFonts w:ascii="Times New Roman" w:hAnsi="Times New Roman" w:cs="Times New Roman"/>
            <w:sz w:val="24"/>
            <w:szCs w:val="24"/>
          </w:rPr>
          <w:t>−</w:t>
        </w:r>
      </w:ins>
      <w:r w:rsidRPr="0047271F">
        <w:rPr>
          <w:rFonts w:ascii="Times New Roman" w:hAnsi="Times New Roman" w:cs="Times New Roman"/>
          <w:sz w:val="24"/>
          <w:szCs w:val="24"/>
        </w:rPr>
        <w:t xml:space="preserve">0.5°C in the North Atlantic </w:t>
      </w:r>
      <w:r w:rsidR="00A44ED1" w:rsidRPr="0047271F">
        <w:rPr>
          <w:rFonts w:ascii="Times New Roman" w:hAnsi="Times New Roman" w:cs="Times New Roman"/>
          <w:sz w:val="24"/>
          <w:szCs w:val="24"/>
        </w:rPr>
        <w:t xml:space="preserve">poleward </w:t>
      </w:r>
      <w:r w:rsidRPr="0047271F">
        <w:rPr>
          <w:rFonts w:ascii="Times New Roman" w:hAnsi="Times New Roman" w:cs="Times New Roman"/>
          <w:sz w:val="24"/>
          <w:szCs w:val="24"/>
        </w:rPr>
        <w:t xml:space="preserve">of 60°N, </w:t>
      </w:r>
      <w:r w:rsidR="00A44ED1" w:rsidRPr="0047271F">
        <w:rPr>
          <w:rFonts w:ascii="Times New Roman" w:hAnsi="Times New Roman" w:cs="Times New Roman"/>
          <w:sz w:val="24"/>
          <w:szCs w:val="24"/>
        </w:rPr>
        <w:t xml:space="preserve">in the </w:t>
      </w:r>
      <w:r w:rsidRPr="0047271F">
        <w:rPr>
          <w:rFonts w:ascii="Times New Roman" w:hAnsi="Times New Roman" w:cs="Times New Roman"/>
          <w:sz w:val="24"/>
          <w:szCs w:val="24"/>
        </w:rPr>
        <w:t xml:space="preserve">subtropical North Atlantic between 30°N and 45°N, </w:t>
      </w:r>
      <w:r w:rsidR="00A44ED1" w:rsidRPr="0047271F">
        <w:rPr>
          <w:rFonts w:ascii="Times New Roman" w:hAnsi="Times New Roman" w:cs="Times New Roman"/>
          <w:sz w:val="24"/>
          <w:szCs w:val="24"/>
        </w:rPr>
        <w:t xml:space="preserve">in the subpolar </w:t>
      </w:r>
      <w:r w:rsidRPr="0047271F">
        <w:rPr>
          <w:rFonts w:ascii="Times New Roman" w:hAnsi="Times New Roman" w:cs="Times New Roman"/>
          <w:sz w:val="24"/>
          <w:szCs w:val="24"/>
        </w:rPr>
        <w:t xml:space="preserve">South Atlantic south of 35°S, </w:t>
      </w:r>
      <w:r w:rsidR="00A44ED1" w:rsidRPr="0047271F">
        <w:rPr>
          <w:rFonts w:ascii="Times New Roman" w:hAnsi="Times New Roman" w:cs="Times New Roman"/>
          <w:sz w:val="24"/>
          <w:szCs w:val="24"/>
        </w:rPr>
        <w:t xml:space="preserve">in the </w:t>
      </w:r>
      <w:r w:rsidRPr="0047271F">
        <w:rPr>
          <w:rFonts w:ascii="Times New Roman" w:hAnsi="Times New Roman" w:cs="Times New Roman"/>
          <w:sz w:val="24"/>
          <w:szCs w:val="24"/>
        </w:rPr>
        <w:t>northwestern North Pacific</w:t>
      </w:r>
      <w:r w:rsidR="00A44ED1" w:rsidRPr="0047271F">
        <w:rPr>
          <w:rFonts w:ascii="Times New Roman" w:hAnsi="Times New Roman" w:cs="Times New Roman"/>
          <w:sz w:val="24"/>
          <w:szCs w:val="24"/>
        </w:rPr>
        <w:t xml:space="preserve"> between 30°N and 65°N</w:t>
      </w:r>
      <w:r w:rsidRPr="0047271F">
        <w:rPr>
          <w:rFonts w:ascii="Times New Roman" w:hAnsi="Times New Roman" w:cs="Times New Roman"/>
          <w:sz w:val="24"/>
          <w:szCs w:val="24"/>
        </w:rPr>
        <w:t xml:space="preserve">, </w:t>
      </w:r>
      <w:r w:rsidR="00A44ED1" w:rsidRPr="0047271F">
        <w:rPr>
          <w:rFonts w:ascii="Times New Roman" w:hAnsi="Times New Roman" w:cs="Times New Roman"/>
          <w:sz w:val="24"/>
          <w:szCs w:val="24"/>
        </w:rPr>
        <w:t xml:space="preserve">in the </w:t>
      </w:r>
      <w:r w:rsidRPr="0047271F">
        <w:rPr>
          <w:rFonts w:ascii="Times New Roman" w:hAnsi="Times New Roman" w:cs="Times New Roman"/>
          <w:sz w:val="24"/>
          <w:szCs w:val="24"/>
        </w:rPr>
        <w:t xml:space="preserve">western tropical Pacific, </w:t>
      </w:r>
      <w:r w:rsidR="00A44ED1" w:rsidRPr="0047271F">
        <w:rPr>
          <w:rFonts w:ascii="Times New Roman" w:hAnsi="Times New Roman" w:cs="Times New Roman"/>
          <w:sz w:val="24"/>
          <w:szCs w:val="24"/>
        </w:rPr>
        <w:t xml:space="preserve">in the </w:t>
      </w:r>
      <w:r w:rsidRPr="0047271F">
        <w:rPr>
          <w:rFonts w:ascii="Times New Roman" w:hAnsi="Times New Roman" w:cs="Times New Roman"/>
          <w:sz w:val="24"/>
          <w:szCs w:val="24"/>
        </w:rPr>
        <w:t xml:space="preserve">subtropical South Pacific between 20°S and 40°S, and </w:t>
      </w:r>
      <w:r w:rsidR="00A44ED1" w:rsidRPr="0047271F">
        <w:rPr>
          <w:rFonts w:ascii="Times New Roman" w:hAnsi="Times New Roman" w:cs="Times New Roman"/>
          <w:sz w:val="24"/>
          <w:szCs w:val="24"/>
        </w:rPr>
        <w:t xml:space="preserve">in the </w:t>
      </w:r>
      <w:r w:rsidRPr="0047271F">
        <w:rPr>
          <w:rFonts w:ascii="Times New Roman" w:hAnsi="Times New Roman" w:cs="Times New Roman"/>
          <w:sz w:val="24"/>
          <w:szCs w:val="24"/>
        </w:rPr>
        <w:t xml:space="preserve">southern Indian Ocean </w:t>
      </w:r>
      <w:del w:id="122" w:author="lead editor" w:date="2020-05-13T14:29:00Z">
        <w:r w:rsidR="00A44ED1" w:rsidRPr="0047271F">
          <w:rPr>
            <w:rFonts w:ascii="Times New Roman" w:hAnsi="Times New Roman" w:cs="Times New Roman"/>
            <w:sz w:val="24"/>
            <w:szCs w:val="24"/>
          </w:rPr>
          <w:delText>between</w:delText>
        </w:r>
        <w:r w:rsidRPr="0047271F">
          <w:rPr>
            <w:rFonts w:ascii="Times New Roman" w:hAnsi="Times New Roman" w:cs="Times New Roman"/>
            <w:sz w:val="24"/>
            <w:szCs w:val="24"/>
          </w:rPr>
          <w:delText>30</w:delText>
        </w:r>
      </w:del>
      <w:ins w:id="123" w:author="lead editor" w:date="2020-05-13T14:29:00Z">
        <w:r w:rsidR="00A44ED1" w:rsidRPr="0047271F">
          <w:rPr>
            <w:rFonts w:ascii="Times New Roman" w:hAnsi="Times New Roman" w:cs="Times New Roman"/>
            <w:sz w:val="24"/>
            <w:szCs w:val="24"/>
          </w:rPr>
          <w:t>between</w:t>
        </w:r>
        <w:r w:rsidR="00CE17C3" w:rsidRPr="0047271F">
          <w:rPr>
            <w:rFonts w:ascii="Times New Roman" w:hAnsi="Times New Roman" w:cs="Times New Roman"/>
            <w:sz w:val="24"/>
            <w:szCs w:val="24"/>
          </w:rPr>
          <w:t xml:space="preserve"> </w:t>
        </w:r>
        <w:r w:rsidRPr="0047271F">
          <w:rPr>
            <w:rFonts w:ascii="Times New Roman" w:hAnsi="Times New Roman" w:cs="Times New Roman"/>
            <w:sz w:val="24"/>
            <w:szCs w:val="24"/>
          </w:rPr>
          <w:t>30</w:t>
        </w:r>
      </w:ins>
      <w:r w:rsidRPr="0047271F">
        <w:rPr>
          <w:rFonts w:ascii="Times New Roman" w:hAnsi="Times New Roman" w:cs="Times New Roman"/>
          <w:sz w:val="24"/>
          <w:szCs w:val="24"/>
        </w:rPr>
        <w:t>°S</w:t>
      </w:r>
      <w:r w:rsidR="00A44ED1" w:rsidRPr="0047271F">
        <w:rPr>
          <w:rFonts w:ascii="Times New Roman" w:hAnsi="Times New Roman" w:cs="Times New Roman"/>
          <w:sz w:val="24"/>
          <w:szCs w:val="24"/>
        </w:rPr>
        <w:t xml:space="preserve"> and 45°S</w:t>
      </w:r>
      <w:r w:rsidRPr="0047271F">
        <w:rPr>
          <w:rFonts w:ascii="Times New Roman" w:hAnsi="Times New Roman" w:cs="Times New Roman"/>
          <w:sz w:val="24"/>
          <w:szCs w:val="24"/>
        </w:rPr>
        <w:t>. These SST changes are statistically significant at</w:t>
      </w:r>
      <w:ins w:id="124" w:author="lead editor" w:date="2020-05-13T14:29:00Z">
        <w:r w:rsidRPr="0047271F">
          <w:rPr>
            <w:rFonts w:ascii="Times New Roman" w:hAnsi="Times New Roman" w:cs="Times New Roman"/>
            <w:sz w:val="24"/>
            <w:szCs w:val="24"/>
          </w:rPr>
          <w:t xml:space="preserve"> </w:t>
        </w:r>
        <w:r w:rsidR="00CA7F11" w:rsidRPr="0047271F">
          <w:rPr>
            <w:rFonts w:ascii="Times New Roman" w:hAnsi="Times New Roman" w:cs="Times New Roman"/>
            <w:sz w:val="24"/>
            <w:szCs w:val="24"/>
          </w:rPr>
          <w:t>the</w:t>
        </w:r>
      </w:ins>
      <w:r w:rsidR="00CA7F11" w:rsidRPr="0047271F">
        <w:rPr>
          <w:rFonts w:ascii="Times New Roman" w:hAnsi="Times New Roman" w:cs="Times New Roman"/>
          <w:sz w:val="24"/>
          <w:szCs w:val="24"/>
        </w:rPr>
        <w:t xml:space="preserve"> </w:t>
      </w:r>
      <w:r w:rsidRPr="0047271F">
        <w:rPr>
          <w:rFonts w:ascii="Times New Roman" w:hAnsi="Times New Roman" w:cs="Times New Roman"/>
          <w:sz w:val="24"/>
          <w:szCs w:val="24"/>
        </w:rPr>
        <w:t>95% confidence level based on an ensemble analysis of 1000 members.</w:t>
      </w:r>
    </w:p>
    <w:p w14:paraId="68A01359" w14:textId="3231D728" w:rsidR="009B722E" w:rsidRPr="0047271F" w:rsidRDefault="009B722E" w:rsidP="0047271F">
      <w:pPr>
        <w:spacing w:after="0" w:line="480" w:lineRule="auto"/>
        <w:ind w:firstLine="360"/>
        <w:contextualSpacing/>
        <w:rPr>
          <w:rFonts w:ascii="Times New Roman" w:hAnsi="Times New Roman" w:cs="Times New Roman"/>
          <w:sz w:val="24"/>
          <w:szCs w:val="24"/>
        </w:rPr>
      </w:pPr>
      <w:r w:rsidRPr="0047271F">
        <w:rPr>
          <w:rFonts w:ascii="Times New Roman" w:hAnsi="Times New Roman" w:cs="Times New Roman"/>
          <w:sz w:val="24"/>
          <w:szCs w:val="24"/>
        </w:rPr>
        <w:t>The pattern of</w:t>
      </w:r>
      <w:del w:id="125" w:author="lead editor" w:date="2020-05-13T14:29:00Z">
        <w:r w:rsidRPr="0047271F">
          <w:rPr>
            <w:rFonts w:ascii="Times New Roman" w:hAnsi="Times New Roman" w:cs="Times New Roman"/>
            <w:sz w:val="24"/>
            <w:szCs w:val="24"/>
          </w:rPr>
          <w:delText xml:space="preserve"> the</w:delText>
        </w:r>
      </w:del>
      <w:r w:rsidRPr="0047271F">
        <w:rPr>
          <w:rFonts w:ascii="Times New Roman" w:hAnsi="Times New Roman" w:cs="Times New Roman"/>
          <w:sz w:val="24"/>
          <w:szCs w:val="24"/>
        </w:rPr>
        <w:t xml:space="preserve"> cooling in the western North Pacific and warming in the eastern North Pacific (Fig. 3.1b) may be associated with a shift </w:t>
      </w:r>
      <w:r w:rsidRPr="0047271F">
        <w:rPr>
          <w:rFonts w:ascii="Times New Roman" w:hAnsi="Times New Roman"/>
          <w:sz w:val="24"/>
        </w:rPr>
        <w:t xml:space="preserve">of </w:t>
      </w:r>
      <w:ins w:id="126" w:author="lead editor" w:date="2020-05-13T14:29:00Z">
        <w:r w:rsidR="00A07E45" w:rsidRPr="0047271F">
          <w:rPr>
            <w:rFonts w:ascii="Times New Roman" w:hAnsi="Times New Roman" w:cs="Times New Roman"/>
            <w:sz w:val="24"/>
            <w:szCs w:val="24"/>
          </w:rPr>
          <w:t xml:space="preserve">the </w:t>
        </w:r>
      </w:ins>
      <w:r w:rsidRPr="0047271F">
        <w:rPr>
          <w:rFonts w:ascii="Times New Roman" w:hAnsi="Times New Roman"/>
          <w:sz w:val="24"/>
        </w:rPr>
        <w:t>Pacific Decadal</w:t>
      </w:r>
      <w:r w:rsidRPr="0047271F">
        <w:rPr>
          <w:rFonts w:ascii="Times New Roman" w:hAnsi="Times New Roman" w:cs="Times New Roman"/>
          <w:sz w:val="24"/>
          <w:szCs w:val="24"/>
        </w:rPr>
        <w:t xml:space="preserve"> Oscillation (PDO; Mantua and Hare 2002) index from a negative phase in 2018 to near</w:t>
      </w:r>
      <w:r w:rsidR="00060630" w:rsidRPr="0047271F">
        <w:rPr>
          <w:rFonts w:ascii="Times New Roman" w:hAnsi="Times New Roman" w:cs="Times New Roman"/>
          <w:sz w:val="24"/>
          <w:szCs w:val="24"/>
        </w:rPr>
        <w:t xml:space="preserve"> </w:t>
      </w:r>
      <w:r w:rsidRPr="0047271F">
        <w:rPr>
          <w:rFonts w:ascii="Times New Roman" w:hAnsi="Times New Roman" w:cs="Times New Roman"/>
          <w:sz w:val="24"/>
          <w:szCs w:val="24"/>
        </w:rPr>
        <w:t xml:space="preserve">neutral in 2019. The warming in the central-eastern tropical Pacific (Fig. 3.1b) is associated with a transition from the </w:t>
      </w:r>
      <w:r w:rsidRPr="0047271F">
        <w:rPr>
          <w:rFonts w:ascii="Times New Roman" w:hAnsi="Times New Roman" w:cs="Times New Roman"/>
          <w:sz w:val="24"/>
          <w:szCs w:val="24"/>
        </w:rPr>
        <w:lastRenderedPageBreak/>
        <w:t>weak La Niña over 2017</w:t>
      </w:r>
      <w:del w:id="127" w:author="lead editor" w:date="2020-05-13T14:29:00Z">
        <w:r w:rsidRPr="0047271F">
          <w:rPr>
            <w:rFonts w:ascii="Times New Roman" w:hAnsi="Times New Roman" w:cs="Times New Roman"/>
            <w:sz w:val="24"/>
            <w:szCs w:val="24"/>
          </w:rPr>
          <w:delText>‒</w:delText>
        </w:r>
      </w:del>
      <w:ins w:id="128" w:author="lead editor" w:date="2020-05-13T14:29:00Z">
        <w:r w:rsidR="00CA7F11" w:rsidRPr="0047271F">
          <w:rPr>
            <w:rFonts w:ascii="Times New Roman" w:hAnsi="Times New Roman" w:cs="Times New Roman"/>
            <w:sz w:val="24"/>
            <w:szCs w:val="24"/>
          </w:rPr>
          <w:t>/</w:t>
        </w:r>
      </w:ins>
      <w:r w:rsidRPr="0047271F">
        <w:rPr>
          <w:rFonts w:ascii="Times New Roman" w:hAnsi="Times New Roman" w:cs="Times New Roman"/>
          <w:sz w:val="24"/>
          <w:szCs w:val="24"/>
        </w:rPr>
        <w:t>18 to the weak El Niño over 2018</w:t>
      </w:r>
      <w:del w:id="129" w:author="lead editor" w:date="2020-05-13T14:29:00Z">
        <w:r w:rsidRPr="0047271F">
          <w:rPr>
            <w:rFonts w:ascii="Times New Roman" w:hAnsi="Times New Roman" w:cs="Times New Roman"/>
            <w:sz w:val="24"/>
            <w:szCs w:val="24"/>
          </w:rPr>
          <w:delText>‒</w:delText>
        </w:r>
      </w:del>
      <w:ins w:id="130" w:author="lead editor" w:date="2020-05-13T14:29:00Z">
        <w:r w:rsidR="00CA7F11" w:rsidRPr="0047271F">
          <w:rPr>
            <w:rFonts w:ascii="Times New Roman" w:hAnsi="Times New Roman" w:cs="Times New Roman"/>
            <w:sz w:val="24"/>
            <w:szCs w:val="24"/>
          </w:rPr>
          <w:t>/</w:t>
        </w:r>
      </w:ins>
      <w:r w:rsidRPr="0047271F">
        <w:rPr>
          <w:rFonts w:ascii="Times New Roman" w:hAnsi="Times New Roman" w:cs="Times New Roman"/>
          <w:sz w:val="24"/>
          <w:szCs w:val="24"/>
        </w:rPr>
        <w:t xml:space="preserve">19. The warming in the western Indian Ocean is associated with an enhanced Indian Ocean </w:t>
      </w:r>
      <w:del w:id="131" w:author="lead editor" w:date="2020-05-13T14:29:00Z">
        <w:r w:rsidRPr="0047271F">
          <w:rPr>
            <w:rFonts w:ascii="Times New Roman" w:hAnsi="Times New Roman" w:cs="Times New Roman"/>
            <w:sz w:val="24"/>
            <w:szCs w:val="24"/>
          </w:rPr>
          <w:delText>Dipole</w:delText>
        </w:r>
      </w:del>
      <w:ins w:id="132" w:author="lead editor" w:date="2020-05-13T14:29:00Z">
        <w:r w:rsidR="00CA7F11" w:rsidRPr="0047271F">
          <w:rPr>
            <w:rFonts w:ascii="Times New Roman" w:hAnsi="Times New Roman" w:cs="Times New Roman"/>
            <w:sz w:val="24"/>
            <w:szCs w:val="24"/>
          </w:rPr>
          <w:t>dipole</w:t>
        </w:r>
      </w:ins>
      <w:r w:rsidR="00CA7F11" w:rsidRPr="0047271F">
        <w:rPr>
          <w:rFonts w:ascii="Times New Roman" w:hAnsi="Times New Roman" w:cs="Times New Roman"/>
          <w:sz w:val="24"/>
          <w:szCs w:val="24"/>
        </w:rPr>
        <w:t xml:space="preserve"> </w:t>
      </w:r>
      <w:r w:rsidRPr="0047271F">
        <w:rPr>
          <w:rFonts w:ascii="Times New Roman" w:hAnsi="Times New Roman" w:cs="Times New Roman"/>
          <w:sz w:val="24"/>
          <w:szCs w:val="24"/>
        </w:rPr>
        <w:t>(IOD; Saji et al. 1999</w:t>
      </w:r>
      <w:ins w:id="133" w:author="lead editor" w:date="2020-05-13T14:29:00Z">
        <w:r w:rsidR="00A07E45" w:rsidRPr="0047271F">
          <w:rPr>
            <w:rFonts w:ascii="Times New Roman" w:hAnsi="Times New Roman" w:cs="Times New Roman"/>
            <w:sz w:val="24"/>
            <w:szCs w:val="24"/>
          </w:rPr>
          <w:t>; see section 4h</w:t>
        </w:r>
      </w:ins>
      <w:r w:rsidRPr="0047271F">
        <w:rPr>
          <w:rFonts w:ascii="Times New Roman" w:hAnsi="Times New Roman"/>
          <w:sz w:val="24"/>
        </w:rPr>
        <w:t>)</w:t>
      </w:r>
      <w:r w:rsidRPr="0047271F">
        <w:rPr>
          <w:rFonts w:ascii="Times New Roman" w:hAnsi="Times New Roman" w:cs="Times New Roman"/>
          <w:sz w:val="24"/>
          <w:szCs w:val="24"/>
        </w:rPr>
        <w:t xml:space="preserve"> from 0.3°C in 2018 to 0.8°C in 2019. The monthly IOD index reached a historically high level in October 2019 that affected </w:t>
      </w:r>
      <w:commentRangeStart w:id="134"/>
      <w:ins w:id="135" w:author="Rick Lumpkin" w:date="2020-05-15T13:31:00Z">
        <w:r w:rsidR="008826F9">
          <w:rPr>
            <w:rFonts w:ascii="Times New Roman" w:hAnsi="Times New Roman" w:cs="Times New Roman"/>
            <w:sz w:val="24"/>
            <w:szCs w:val="24"/>
          </w:rPr>
          <w:t xml:space="preserve">precipitation patterns over </w:t>
        </w:r>
      </w:ins>
      <w:commentRangeEnd w:id="134"/>
      <w:ins w:id="136" w:author="Rick Lumpkin" w:date="2020-05-15T13:32:00Z">
        <w:r w:rsidR="008826F9">
          <w:rPr>
            <w:rStyle w:val="CommentReference"/>
          </w:rPr>
          <w:commentReference w:id="134"/>
        </w:r>
      </w:ins>
      <w:r w:rsidRPr="0047271F">
        <w:rPr>
          <w:rFonts w:ascii="Times New Roman" w:hAnsi="Times New Roman" w:cs="Times New Roman"/>
          <w:sz w:val="24"/>
          <w:szCs w:val="24"/>
        </w:rPr>
        <w:t xml:space="preserve">the </w:t>
      </w:r>
      <w:del w:id="137" w:author="lead editor" w:date="2020-05-13T14:29:00Z">
        <w:r w:rsidRPr="0047271F">
          <w:rPr>
            <w:rFonts w:ascii="Times New Roman" w:hAnsi="Times New Roman" w:cs="Times New Roman"/>
            <w:sz w:val="24"/>
            <w:szCs w:val="24"/>
          </w:rPr>
          <w:delText>maritime continent</w:delText>
        </w:r>
      </w:del>
      <w:ins w:id="138" w:author="lead editor" w:date="2020-05-13T14:29:00Z">
        <w:r w:rsidR="00060630" w:rsidRPr="0047271F">
          <w:rPr>
            <w:rFonts w:ascii="Times New Roman" w:hAnsi="Times New Roman" w:cs="Times New Roman"/>
            <w:sz w:val="24"/>
            <w:szCs w:val="24"/>
          </w:rPr>
          <w:t>M</w:t>
        </w:r>
        <w:r w:rsidRPr="0047271F">
          <w:rPr>
            <w:rFonts w:ascii="Times New Roman" w:hAnsi="Times New Roman" w:cs="Times New Roman"/>
            <w:sz w:val="24"/>
            <w:szCs w:val="24"/>
          </w:rPr>
          <w:t xml:space="preserve">aritime </w:t>
        </w:r>
        <w:r w:rsidR="00060630" w:rsidRPr="0047271F">
          <w:rPr>
            <w:rFonts w:ascii="Times New Roman" w:hAnsi="Times New Roman" w:cs="Times New Roman"/>
            <w:sz w:val="24"/>
            <w:szCs w:val="24"/>
          </w:rPr>
          <w:t>Continent</w:t>
        </w:r>
      </w:ins>
      <w:r w:rsidR="00060630" w:rsidRPr="0047271F">
        <w:rPr>
          <w:rFonts w:ascii="Times New Roman" w:hAnsi="Times New Roman" w:cs="Times New Roman"/>
          <w:sz w:val="24"/>
          <w:szCs w:val="24"/>
        </w:rPr>
        <w:t xml:space="preserve"> </w:t>
      </w:r>
      <w:r w:rsidRPr="0047271F">
        <w:rPr>
          <w:rFonts w:ascii="Times New Roman" w:hAnsi="Times New Roman" w:cs="Times New Roman"/>
          <w:sz w:val="24"/>
          <w:szCs w:val="24"/>
        </w:rPr>
        <w:t>and Australia</w:t>
      </w:r>
      <w:r w:rsidR="0025736A" w:rsidRPr="0047271F">
        <w:rPr>
          <w:rFonts w:ascii="Times New Roman" w:hAnsi="Times New Roman" w:cs="Times New Roman"/>
          <w:sz w:val="24"/>
          <w:szCs w:val="24"/>
        </w:rPr>
        <w:t xml:space="preserve"> (</w:t>
      </w:r>
      <w:ins w:id="139" w:author="lead editor" w:date="2020-05-13T14:29:00Z">
        <w:r w:rsidR="0068110F" w:rsidRPr="0047271F">
          <w:rPr>
            <w:rFonts w:ascii="Times New Roman" w:hAnsi="Times New Roman" w:cs="Times New Roman"/>
            <w:sz w:val="24"/>
            <w:szCs w:val="24"/>
          </w:rPr>
          <w:t xml:space="preserve">see </w:t>
        </w:r>
      </w:ins>
      <w:r w:rsidR="0025736A" w:rsidRPr="0047271F">
        <w:rPr>
          <w:rFonts w:ascii="Times New Roman" w:hAnsi="Times New Roman" w:cs="Times New Roman"/>
          <w:sz w:val="24"/>
          <w:szCs w:val="24"/>
        </w:rPr>
        <w:t>Fig. 3.11</w:t>
      </w:r>
      <w:del w:id="140" w:author="Rick Lumpkin" w:date="2020-05-15T13:31:00Z">
        <w:r w:rsidR="0025736A" w:rsidRPr="0047271F" w:rsidDel="008826F9">
          <w:rPr>
            <w:rFonts w:ascii="Times New Roman" w:hAnsi="Times New Roman" w:cs="Times New Roman"/>
            <w:sz w:val="24"/>
            <w:szCs w:val="24"/>
          </w:rPr>
          <w:delText>a</w:delText>
        </w:r>
      </w:del>
      <w:ins w:id="141" w:author="lead editor" w:date="2020-05-13T14:29:00Z">
        <w:r w:rsidR="00A07E45" w:rsidRPr="0047271F">
          <w:rPr>
            <w:rFonts w:ascii="Times New Roman" w:hAnsi="Times New Roman" w:cs="Times New Roman"/>
            <w:sz w:val="24"/>
            <w:szCs w:val="24"/>
          </w:rPr>
          <w:t>, section 7h4</w:t>
        </w:r>
      </w:ins>
      <w:r w:rsidR="0025736A" w:rsidRPr="0047271F">
        <w:rPr>
          <w:rFonts w:ascii="Times New Roman" w:hAnsi="Times New Roman"/>
          <w:sz w:val="24"/>
        </w:rPr>
        <w:t>)</w:t>
      </w:r>
      <w:r w:rsidRPr="0047271F">
        <w:rPr>
          <w:rFonts w:ascii="Times New Roman" w:hAnsi="Times New Roman"/>
          <w:sz w:val="24"/>
        </w:rPr>
        <w:t>.</w:t>
      </w:r>
    </w:p>
    <w:p w14:paraId="60133969" w14:textId="7038CA13" w:rsidR="009B722E" w:rsidRPr="0047271F" w:rsidRDefault="009B722E" w:rsidP="0047271F">
      <w:pPr>
        <w:spacing w:after="0" w:line="480" w:lineRule="auto"/>
        <w:ind w:firstLine="360"/>
        <w:contextualSpacing/>
        <w:rPr>
          <w:rFonts w:ascii="Times New Roman" w:hAnsi="Times New Roman" w:cs="Times New Roman"/>
          <w:sz w:val="24"/>
          <w:szCs w:val="24"/>
        </w:rPr>
      </w:pPr>
      <w:r w:rsidRPr="0047271F">
        <w:rPr>
          <w:rFonts w:ascii="Times New Roman" w:hAnsi="Times New Roman" w:cs="Times New Roman"/>
          <w:sz w:val="24"/>
          <w:szCs w:val="24"/>
        </w:rPr>
        <w:t xml:space="preserve">The seasonal variations in SST in 2019 </w:t>
      </w:r>
      <w:r w:rsidR="0025736A" w:rsidRPr="0047271F">
        <w:rPr>
          <w:rFonts w:ascii="Times New Roman" w:hAnsi="Times New Roman" w:cs="Times New Roman"/>
          <w:sz w:val="24"/>
          <w:szCs w:val="24"/>
        </w:rPr>
        <w:t xml:space="preserve">were </w:t>
      </w:r>
      <w:r w:rsidRPr="0047271F">
        <w:rPr>
          <w:rFonts w:ascii="Times New Roman" w:hAnsi="Times New Roman" w:cs="Times New Roman"/>
          <w:sz w:val="24"/>
          <w:szCs w:val="24"/>
        </w:rPr>
        <w:t>profound. In most of the North Pacific, SSTAs were +0.2°C to +0.5°C (</w:t>
      </w:r>
      <w:del w:id="142" w:author="lead editor" w:date="2020-05-13T14:29:00Z">
        <w:r w:rsidRPr="0047271F">
          <w:rPr>
            <w:rFonts w:ascii="Times New Roman" w:hAnsi="Times New Roman" w:cs="Times New Roman"/>
            <w:sz w:val="24"/>
            <w:szCs w:val="24"/>
          </w:rPr>
          <w:delText>1σ warmer than</w:delText>
        </w:r>
      </w:del>
      <w:ins w:id="143" w:author="lead editor" w:date="2020-05-13T14:29:00Z">
        <w:r w:rsidR="0045242F" w:rsidRPr="0047271F">
          <w:rPr>
            <w:rFonts w:ascii="Times New Roman" w:hAnsi="Times New Roman" w:cs="Times New Roman"/>
            <w:sz w:val="24"/>
            <w:szCs w:val="24"/>
          </w:rPr>
          <w:t>1 std. dev. above</w:t>
        </w:r>
      </w:ins>
      <w:r w:rsidRPr="0047271F">
        <w:rPr>
          <w:rFonts w:ascii="Times New Roman" w:hAnsi="Times New Roman" w:cs="Times New Roman"/>
          <w:sz w:val="24"/>
          <w:szCs w:val="24"/>
        </w:rPr>
        <w:t xml:space="preserve"> average) in DJF and MAM (</w:t>
      </w:r>
      <w:r w:rsidRPr="0047271F">
        <w:rPr>
          <w:rFonts w:ascii="Times New Roman" w:hAnsi="Times New Roman"/>
          <w:sz w:val="24"/>
        </w:rPr>
        <w:t>Figs. 3.2a</w:t>
      </w:r>
      <w:proofErr w:type="gramStart"/>
      <w:r w:rsidRPr="0047271F">
        <w:rPr>
          <w:rFonts w:ascii="Times New Roman" w:hAnsi="Times New Roman"/>
          <w:sz w:val="24"/>
        </w:rPr>
        <w:t>,</w:t>
      </w:r>
      <w:proofErr w:type="gramEnd"/>
      <w:del w:id="144" w:author="lead editor" w:date="2020-05-13T14:29:00Z">
        <w:r w:rsidRPr="0047271F">
          <w:rPr>
            <w:rFonts w:ascii="Times New Roman" w:hAnsi="Times New Roman" w:cs="Times New Roman"/>
            <w:sz w:val="24"/>
            <w:szCs w:val="24"/>
          </w:rPr>
          <w:delText xml:space="preserve"> </w:delText>
        </w:r>
      </w:del>
      <w:r w:rsidRPr="0047271F">
        <w:rPr>
          <w:rFonts w:ascii="Times New Roman" w:hAnsi="Times New Roman"/>
          <w:sz w:val="24"/>
        </w:rPr>
        <w:t>b</w:t>
      </w:r>
      <w:r w:rsidRPr="0047271F">
        <w:rPr>
          <w:rFonts w:ascii="Times New Roman" w:hAnsi="Times New Roman" w:cs="Times New Roman"/>
          <w:sz w:val="24"/>
          <w:szCs w:val="24"/>
        </w:rPr>
        <w:t>). The anomaly in</w:t>
      </w:r>
      <w:r w:rsidR="009C2199" w:rsidRPr="0047271F">
        <w:rPr>
          <w:rFonts w:ascii="Times New Roman" w:hAnsi="Times New Roman" w:cs="Times New Roman"/>
          <w:sz w:val="24"/>
          <w:szCs w:val="24"/>
        </w:rPr>
        <w:t>crease ranged from +0.5°C</w:t>
      </w:r>
      <w:r w:rsidRPr="0047271F">
        <w:rPr>
          <w:rFonts w:ascii="Times New Roman" w:hAnsi="Times New Roman" w:cs="Times New Roman"/>
          <w:sz w:val="24"/>
          <w:szCs w:val="24"/>
        </w:rPr>
        <w:t xml:space="preserve"> to +2.0°C (</w:t>
      </w:r>
      <w:del w:id="145" w:author="lead editor" w:date="2020-05-13T14:29:00Z">
        <w:r w:rsidRPr="0047271F">
          <w:rPr>
            <w:rFonts w:ascii="Times New Roman" w:hAnsi="Times New Roman" w:cs="Times New Roman"/>
            <w:sz w:val="24"/>
            <w:szCs w:val="24"/>
          </w:rPr>
          <w:delText>2σ)</w:delText>
        </w:r>
      </w:del>
      <w:ins w:id="146" w:author="lead editor" w:date="2020-05-13T14:29:00Z">
        <w:r w:rsidR="0045242F" w:rsidRPr="0047271F">
          <w:rPr>
            <w:rFonts w:ascii="Times New Roman" w:hAnsi="Times New Roman" w:cs="Times New Roman"/>
            <w:sz w:val="24"/>
            <w:szCs w:val="24"/>
          </w:rPr>
          <w:t>2 std. dev.</w:t>
        </w:r>
        <w:r w:rsidRPr="0047271F">
          <w:rPr>
            <w:rFonts w:ascii="Times New Roman" w:hAnsi="Times New Roman" w:cs="Times New Roman"/>
            <w:sz w:val="24"/>
            <w:szCs w:val="24"/>
          </w:rPr>
          <w:t>)</w:t>
        </w:r>
      </w:ins>
      <w:r w:rsidRPr="0047271F">
        <w:rPr>
          <w:rFonts w:ascii="Times New Roman" w:hAnsi="Times New Roman" w:cs="Times New Roman"/>
          <w:sz w:val="24"/>
          <w:szCs w:val="24"/>
        </w:rPr>
        <w:t xml:space="preserve"> in </w:t>
      </w:r>
      <w:r w:rsidR="009C2199" w:rsidRPr="0047271F">
        <w:rPr>
          <w:rFonts w:ascii="Times New Roman" w:hAnsi="Times New Roman" w:cs="Times New Roman"/>
          <w:sz w:val="24"/>
          <w:szCs w:val="24"/>
        </w:rPr>
        <w:t xml:space="preserve">JJA and </w:t>
      </w:r>
      <w:r w:rsidRPr="0047271F">
        <w:rPr>
          <w:rFonts w:ascii="Times New Roman" w:hAnsi="Times New Roman" w:cs="Times New Roman"/>
          <w:sz w:val="24"/>
          <w:szCs w:val="24"/>
        </w:rPr>
        <w:t>SON (Figs. 3.2c</w:t>
      </w:r>
      <w:proofErr w:type="gramStart"/>
      <w:r w:rsidRPr="0047271F">
        <w:rPr>
          <w:rFonts w:ascii="Times New Roman" w:hAnsi="Times New Roman" w:cs="Times New Roman"/>
          <w:sz w:val="24"/>
          <w:szCs w:val="24"/>
        </w:rPr>
        <w:t>,</w:t>
      </w:r>
      <w:proofErr w:type="gramEnd"/>
      <w:del w:id="147" w:author="lead editor" w:date="2020-05-13T14:29:00Z">
        <w:r w:rsidRPr="0047271F">
          <w:rPr>
            <w:rFonts w:ascii="Times New Roman" w:hAnsi="Times New Roman" w:cs="Times New Roman"/>
            <w:sz w:val="24"/>
            <w:szCs w:val="24"/>
          </w:rPr>
          <w:delText xml:space="preserve"> </w:delText>
        </w:r>
      </w:del>
      <w:r w:rsidRPr="0047271F">
        <w:rPr>
          <w:rFonts w:ascii="Times New Roman" w:hAnsi="Times New Roman" w:cs="Times New Roman"/>
          <w:sz w:val="24"/>
          <w:szCs w:val="24"/>
        </w:rPr>
        <w:t>d). In contrast, in the western South Pacific, SSTAs were high (+1.0°C; ≥</w:t>
      </w:r>
      <w:del w:id="148" w:author="lead editor" w:date="2020-05-13T14:29:00Z">
        <w:r w:rsidRPr="0047271F">
          <w:rPr>
            <w:rFonts w:ascii="Times New Roman" w:hAnsi="Times New Roman" w:cs="Times New Roman"/>
            <w:sz w:val="24"/>
            <w:szCs w:val="24"/>
          </w:rPr>
          <w:delText>2σ)</w:delText>
        </w:r>
      </w:del>
      <w:ins w:id="149" w:author="lead editor" w:date="2020-05-13T14:29:00Z">
        <w:r w:rsidR="0045242F" w:rsidRPr="0047271F">
          <w:rPr>
            <w:rFonts w:ascii="Times New Roman" w:hAnsi="Times New Roman" w:cs="Times New Roman"/>
            <w:sz w:val="24"/>
            <w:szCs w:val="24"/>
          </w:rPr>
          <w:t>2 std. dev.</w:t>
        </w:r>
        <w:r w:rsidRPr="0047271F">
          <w:rPr>
            <w:rFonts w:ascii="Times New Roman" w:hAnsi="Times New Roman" w:cs="Times New Roman"/>
            <w:sz w:val="24"/>
            <w:szCs w:val="24"/>
          </w:rPr>
          <w:t>)</w:t>
        </w:r>
      </w:ins>
      <w:r w:rsidRPr="0047271F">
        <w:rPr>
          <w:rFonts w:ascii="Times New Roman" w:hAnsi="Times New Roman" w:cs="Times New Roman"/>
          <w:sz w:val="24"/>
          <w:szCs w:val="24"/>
        </w:rPr>
        <w:t xml:space="preserve"> in DJF, MAM, and JJA and lower in SON</w:t>
      </w:r>
      <w:ins w:id="150" w:author="lead editor" w:date="2020-05-13T14:29:00Z">
        <w:r w:rsidR="0045242F" w:rsidRPr="0047271F">
          <w:rPr>
            <w:rFonts w:ascii="Times New Roman" w:hAnsi="Times New Roman" w:cs="Times New Roman"/>
            <w:sz w:val="24"/>
            <w:szCs w:val="24"/>
          </w:rPr>
          <w:t>,</w:t>
        </w:r>
      </w:ins>
      <w:r w:rsidRPr="0047271F">
        <w:rPr>
          <w:rFonts w:ascii="Times New Roman" w:hAnsi="Times New Roman" w:cs="Times New Roman"/>
          <w:sz w:val="24"/>
          <w:szCs w:val="24"/>
        </w:rPr>
        <w:t xml:space="preserve"> albeit still above average (+0.5°C; ≥</w:t>
      </w:r>
      <w:del w:id="151" w:author="lead editor" w:date="2020-05-13T14:29:00Z">
        <w:r w:rsidRPr="0047271F">
          <w:rPr>
            <w:rFonts w:ascii="Times New Roman" w:hAnsi="Times New Roman" w:cs="Times New Roman"/>
            <w:sz w:val="24"/>
            <w:szCs w:val="24"/>
          </w:rPr>
          <w:delText>1σ).</w:delText>
        </w:r>
      </w:del>
      <w:ins w:id="152" w:author="lead editor" w:date="2020-05-13T14:29:00Z">
        <w:r w:rsidR="0045242F" w:rsidRPr="0047271F">
          <w:rPr>
            <w:rFonts w:ascii="Times New Roman" w:hAnsi="Times New Roman" w:cs="Times New Roman"/>
            <w:sz w:val="24"/>
            <w:szCs w:val="24"/>
          </w:rPr>
          <w:t>1 std. dev.</w:t>
        </w:r>
        <w:r w:rsidRPr="0047271F">
          <w:rPr>
            <w:rFonts w:ascii="Times New Roman" w:hAnsi="Times New Roman" w:cs="Times New Roman"/>
            <w:sz w:val="24"/>
            <w:szCs w:val="24"/>
          </w:rPr>
          <w:t>).</w:t>
        </w:r>
      </w:ins>
      <w:r w:rsidRPr="0047271F">
        <w:rPr>
          <w:rFonts w:ascii="Times New Roman" w:hAnsi="Times New Roman" w:cs="Times New Roman"/>
          <w:sz w:val="24"/>
          <w:szCs w:val="24"/>
        </w:rPr>
        <w:t xml:space="preserve"> In the eastern South Pacific, SSTAs persisted at about </w:t>
      </w:r>
      <w:del w:id="153" w:author="lead editor" w:date="2020-05-13T14:29:00Z">
        <w:r w:rsidRPr="0047271F">
          <w:rPr>
            <w:rFonts w:ascii="Times New Roman" w:hAnsi="Times New Roman" w:cs="Times New Roman"/>
            <w:sz w:val="24"/>
            <w:szCs w:val="24"/>
          </w:rPr>
          <w:delText>-</w:delText>
        </w:r>
      </w:del>
      <w:ins w:id="154" w:author="lead editor" w:date="2020-05-13T14:29:00Z">
        <w:r w:rsidR="0045242F" w:rsidRPr="0047271F">
          <w:rPr>
            <w:rFonts w:ascii="Times New Roman" w:hAnsi="Times New Roman" w:cs="Times New Roman"/>
            <w:sz w:val="24"/>
            <w:szCs w:val="24"/>
          </w:rPr>
          <w:t>−</w:t>
        </w:r>
      </w:ins>
      <w:r w:rsidRPr="0047271F">
        <w:rPr>
          <w:rFonts w:ascii="Times New Roman" w:hAnsi="Times New Roman" w:cs="Times New Roman"/>
          <w:sz w:val="24"/>
          <w:szCs w:val="24"/>
        </w:rPr>
        <w:t>0.2°C</w:t>
      </w:r>
      <w:ins w:id="155" w:author="lead editor" w:date="2020-05-13T14:29:00Z">
        <w:r w:rsidR="00060630" w:rsidRPr="0047271F">
          <w:rPr>
            <w:rFonts w:ascii="Times New Roman" w:hAnsi="Times New Roman" w:cs="Times New Roman"/>
            <w:sz w:val="24"/>
            <w:szCs w:val="24"/>
          </w:rPr>
          <w:t>,</w:t>
        </w:r>
      </w:ins>
      <w:r w:rsidRPr="0047271F">
        <w:rPr>
          <w:rFonts w:ascii="Times New Roman" w:hAnsi="Times New Roman" w:cs="Times New Roman"/>
          <w:sz w:val="24"/>
          <w:szCs w:val="24"/>
        </w:rPr>
        <w:t xml:space="preserve"> although </w:t>
      </w:r>
      <w:del w:id="156" w:author="lead editor" w:date="2020-05-13T14:29:00Z">
        <w:r w:rsidRPr="0047271F">
          <w:rPr>
            <w:rFonts w:ascii="Times New Roman" w:hAnsi="Times New Roman" w:cs="Times New Roman"/>
            <w:sz w:val="24"/>
            <w:szCs w:val="24"/>
          </w:rPr>
          <w:delText>its areas</w:delText>
        </w:r>
      </w:del>
      <w:ins w:id="157" w:author="lead editor" w:date="2020-05-13T14:29:00Z">
        <w:r w:rsidR="00A07E45" w:rsidRPr="0047271F">
          <w:rPr>
            <w:rFonts w:ascii="Times New Roman" w:hAnsi="Times New Roman" w:cs="Times New Roman"/>
            <w:sz w:val="24"/>
            <w:szCs w:val="24"/>
          </w:rPr>
          <w:t>these anomalies</w:t>
        </w:r>
      </w:ins>
      <w:r w:rsidRPr="0047271F">
        <w:rPr>
          <w:rFonts w:ascii="Times New Roman" w:hAnsi="Times New Roman"/>
          <w:sz w:val="24"/>
        </w:rPr>
        <w:t xml:space="preserve"> stretched</w:t>
      </w:r>
      <w:r w:rsidRPr="0047271F">
        <w:rPr>
          <w:rFonts w:ascii="Times New Roman" w:hAnsi="Times New Roman" w:cs="Times New Roman"/>
          <w:sz w:val="24"/>
          <w:szCs w:val="24"/>
        </w:rPr>
        <w:t xml:space="preserve"> </w:t>
      </w:r>
      <w:del w:id="158" w:author="lead editor" w:date="2020-05-13T14:29:00Z">
        <w:r w:rsidR="002D2C1A" w:rsidRPr="0047271F">
          <w:rPr>
            <w:rFonts w:ascii="Times New Roman" w:hAnsi="Times New Roman" w:cs="Times New Roman"/>
            <w:sz w:val="24"/>
            <w:szCs w:val="24"/>
          </w:rPr>
          <w:delText>further</w:delText>
        </w:r>
      </w:del>
      <w:ins w:id="159" w:author="lead editor" w:date="2020-05-13T14:29:00Z">
        <w:r w:rsidR="0045242F" w:rsidRPr="0047271F">
          <w:rPr>
            <w:rFonts w:ascii="Times New Roman" w:hAnsi="Times New Roman" w:cs="Times New Roman"/>
            <w:sz w:val="24"/>
            <w:szCs w:val="24"/>
          </w:rPr>
          <w:t>farther</w:t>
        </w:r>
      </w:ins>
      <w:r w:rsidR="0045242F" w:rsidRPr="0047271F">
        <w:rPr>
          <w:rFonts w:ascii="Times New Roman" w:hAnsi="Times New Roman" w:cs="Times New Roman"/>
          <w:sz w:val="24"/>
          <w:szCs w:val="24"/>
        </w:rPr>
        <w:t xml:space="preserve"> </w:t>
      </w:r>
      <w:r w:rsidRPr="0047271F">
        <w:rPr>
          <w:rFonts w:ascii="Times New Roman" w:hAnsi="Times New Roman" w:cs="Times New Roman"/>
          <w:sz w:val="24"/>
          <w:szCs w:val="24"/>
        </w:rPr>
        <w:t>westward and equatorward in JJA and SON (</w:t>
      </w:r>
      <w:r w:rsidRPr="0047271F">
        <w:rPr>
          <w:rFonts w:ascii="Times New Roman" w:hAnsi="Times New Roman"/>
          <w:sz w:val="24"/>
        </w:rPr>
        <w:t>Figs. 3.2c</w:t>
      </w:r>
      <w:proofErr w:type="gramStart"/>
      <w:r w:rsidRPr="0047271F">
        <w:rPr>
          <w:rFonts w:ascii="Times New Roman" w:hAnsi="Times New Roman"/>
          <w:sz w:val="24"/>
        </w:rPr>
        <w:t>,</w:t>
      </w:r>
      <w:proofErr w:type="gramEnd"/>
      <w:del w:id="160" w:author="lead editor" w:date="2020-05-13T14:29:00Z">
        <w:r w:rsidRPr="0047271F">
          <w:rPr>
            <w:rFonts w:ascii="Times New Roman" w:hAnsi="Times New Roman" w:cs="Times New Roman"/>
            <w:sz w:val="24"/>
            <w:szCs w:val="24"/>
          </w:rPr>
          <w:delText xml:space="preserve"> </w:delText>
        </w:r>
      </w:del>
      <w:r w:rsidRPr="0047271F">
        <w:rPr>
          <w:rFonts w:ascii="Times New Roman" w:hAnsi="Times New Roman"/>
          <w:sz w:val="24"/>
        </w:rPr>
        <w:t>d</w:t>
      </w:r>
      <w:r w:rsidRPr="0047271F">
        <w:rPr>
          <w:rFonts w:ascii="Times New Roman" w:hAnsi="Times New Roman" w:cs="Times New Roman"/>
          <w:sz w:val="24"/>
          <w:szCs w:val="24"/>
        </w:rPr>
        <w:t>) than in DJF and MAM (Figs. 3.2a,</w:t>
      </w:r>
      <w:del w:id="161" w:author="lead editor" w:date="2020-05-13T14:29:00Z">
        <w:r w:rsidRPr="0047271F">
          <w:rPr>
            <w:rFonts w:ascii="Times New Roman" w:hAnsi="Times New Roman" w:cs="Times New Roman"/>
            <w:sz w:val="24"/>
            <w:szCs w:val="24"/>
          </w:rPr>
          <w:delText xml:space="preserve"> </w:delText>
        </w:r>
      </w:del>
      <w:r w:rsidRPr="0047271F">
        <w:rPr>
          <w:rFonts w:ascii="Times New Roman" w:hAnsi="Times New Roman" w:cs="Times New Roman"/>
          <w:sz w:val="24"/>
          <w:szCs w:val="24"/>
        </w:rPr>
        <w:t>b)</w:t>
      </w:r>
      <w:r w:rsidR="002D2C1A" w:rsidRPr="0047271F">
        <w:rPr>
          <w:rFonts w:ascii="Times New Roman" w:hAnsi="Times New Roman" w:cs="Times New Roman"/>
          <w:sz w:val="24"/>
          <w:szCs w:val="24"/>
        </w:rPr>
        <w:t xml:space="preserve"> following the evolution of the equatorial Pacific cold tongue</w:t>
      </w:r>
      <w:r w:rsidRPr="0047271F">
        <w:rPr>
          <w:rFonts w:ascii="Times New Roman" w:hAnsi="Times New Roman" w:cs="Times New Roman"/>
          <w:sz w:val="24"/>
          <w:szCs w:val="24"/>
        </w:rPr>
        <w:t>. In the South</w:t>
      </w:r>
      <w:r w:rsidR="002D2C1A" w:rsidRPr="0047271F">
        <w:rPr>
          <w:rFonts w:ascii="Times New Roman" w:hAnsi="Times New Roman" w:cs="Times New Roman"/>
          <w:sz w:val="24"/>
          <w:szCs w:val="24"/>
        </w:rPr>
        <w:t>ern</w:t>
      </w:r>
      <w:r w:rsidRPr="0047271F">
        <w:rPr>
          <w:rFonts w:ascii="Times New Roman" w:hAnsi="Times New Roman" w:cs="Times New Roman"/>
          <w:sz w:val="24"/>
          <w:szCs w:val="24"/>
        </w:rPr>
        <w:t xml:space="preserve"> Ocean between the </w:t>
      </w:r>
      <w:del w:id="162" w:author="lead editor" w:date="2020-05-13T14:29:00Z">
        <w:r w:rsidRPr="0047271F">
          <w:rPr>
            <w:rFonts w:ascii="Times New Roman" w:hAnsi="Times New Roman" w:cs="Times New Roman"/>
            <w:sz w:val="24"/>
            <w:szCs w:val="24"/>
          </w:rPr>
          <w:delText>dateline</w:delText>
        </w:r>
      </w:del>
      <w:ins w:id="163" w:author="lead editor" w:date="2020-05-13T14:29:00Z">
        <w:r w:rsidRPr="0047271F">
          <w:rPr>
            <w:rFonts w:ascii="Times New Roman" w:hAnsi="Times New Roman" w:cs="Times New Roman"/>
            <w:sz w:val="24"/>
            <w:szCs w:val="24"/>
          </w:rPr>
          <w:t>date</w:t>
        </w:r>
        <w:r w:rsidR="0045242F" w:rsidRPr="0047271F">
          <w:rPr>
            <w:rFonts w:ascii="Times New Roman" w:hAnsi="Times New Roman" w:cs="Times New Roman"/>
            <w:sz w:val="24"/>
            <w:szCs w:val="24"/>
          </w:rPr>
          <w:t xml:space="preserve"> </w:t>
        </w:r>
        <w:r w:rsidRPr="0047271F">
          <w:rPr>
            <w:rFonts w:ascii="Times New Roman" w:hAnsi="Times New Roman" w:cs="Times New Roman"/>
            <w:sz w:val="24"/>
            <w:szCs w:val="24"/>
          </w:rPr>
          <w:t>line</w:t>
        </w:r>
      </w:ins>
      <w:r w:rsidRPr="0047271F">
        <w:rPr>
          <w:rFonts w:ascii="Times New Roman" w:hAnsi="Times New Roman" w:cs="Times New Roman"/>
          <w:sz w:val="24"/>
          <w:szCs w:val="24"/>
        </w:rPr>
        <w:t xml:space="preserve"> and 30°W, SSTAs were </w:t>
      </w:r>
      <w:del w:id="164" w:author="lead editor" w:date="2020-05-13T14:29:00Z">
        <w:r w:rsidRPr="0047271F">
          <w:rPr>
            <w:rFonts w:ascii="Times New Roman" w:hAnsi="Times New Roman" w:cs="Times New Roman"/>
            <w:sz w:val="24"/>
            <w:szCs w:val="24"/>
          </w:rPr>
          <w:delText>-</w:delText>
        </w:r>
      </w:del>
      <w:ins w:id="165" w:author="lead editor" w:date="2020-05-13T14:29:00Z">
        <w:r w:rsidR="0045242F" w:rsidRPr="0047271F">
          <w:rPr>
            <w:rFonts w:ascii="Times New Roman" w:hAnsi="Times New Roman" w:cs="Times New Roman"/>
            <w:sz w:val="24"/>
            <w:szCs w:val="24"/>
          </w:rPr>
          <w:t>−</w:t>
        </w:r>
      </w:ins>
      <w:r w:rsidRPr="0047271F">
        <w:rPr>
          <w:rFonts w:ascii="Times New Roman" w:hAnsi="Times New Roman" w:cs="Times New Roman"/>
          <w:sz w:val="24"/>
          <w:szCs w:val="24"/>
        </w:rPr>
        <w:t xml:space="preserve">0.5°C to </w:t>
      </w:r>
      <w:del w:id="166" w:author="lead editor" w:date="2020-05-13T14:29:00Z">
        <w:r w:rsidRPr="0047271F">
          <w:rPr>
            <w:rFonts w:ascii="Times New Roman" w:hAnsi="Times New Roman" w:cs="Times New Roman"/>
            <w:sz w:val="24"/>
            <w:szCs w:val="24"/>
          </w:rPr>
          <w:delText>-</w:delText>
        </w:r>
      </w:del>
      <w:ins w:id="167" w:author="lead editor" w:date="2020-05-13T14:29:00Z">
        <w:r w:rsidR="0045242F" w:rsidRPr="0047271F">
          <w:rPr>
            <w:rFonts w:ascii="Times New Roman" w:hAnsi="Times New Roman" w:cs="Times New Roman"/>
            <w:sz w:val="24"/>
            <w:szCs w:val="24"/>
          </w:rPr>
          <w:t>−</w:t>
        </w:r>
      </w:ins>
      <w:r w:rsidRPr="0047271F">
        <w:rPr>
          <w:rFonts w:ascii="Times New Roman" w:hAnsi="Times New Roman" w:cs="Times New Roman"/>
          <w:sz w:val="24"/>
          <w:szCs w:val="24"/>
        </w:rPr>
        <w:t>1.5°C (</w:t>
      </w:r>
      <w:del w:id="168" w:author="lead editor" w:date="2020-05-13T14:29:00Z">
        <w:r w:rsidRPr="0047271F">
          <w:rPr>
            <w:rFonts w:ascii="Times New Roman" w:hAnsi="Times New Roman" w:cs="Times New Roman"/>
            <w:sz w:val="24"/>
            <w:szCs w:val="24"/>
          </w:rPr>
          <w:delText>1σ colder than</w:delText>
        </w:r>
      </w:del>
      <w:ins w:id="169" w:author="lead editor" w:date="2020-05-13T14:29:00Z">
        <w:r w:rsidR="0045242F" w:rsidRPr="0047271F">
          <w:rPr>
            <w:rFonts w:ascii="Times New Roman" w:hAnsi="Times New Roman" w:cs="Times New Roman"/>
            <w:sz w:val="24"/>
            <w:szCs w:val="24"/>
          </w:rPr>
          <w:t>1 std. dev. below</w:t>
        </w:r>
      </w:ins>
      <w:r w:rsidR="0045242F" w:rsidRPr="0047271F">
        <w:rPr>
          <w:rFonts w:ascii="Times New Roman" w:hAnsi="Times New Roman" w:cs="Times New Roman"/>
          <w:sz w:val="24"/>
          <w:szCs w:val="24"/>
        </w:rPr>
        <w:t xml:space="preserve"> </w:t>
      </w:r>
      <w:r w:rsidRPr="0047271F">
        <w:rPr>
          <w:rFonts w:ascii="Times New Roman" w:hAnsi="Times New Roman" w:cs="Times New Roman"/>
          <w:sz w:val="24"/>
          <w:szCs w:val="24"/>
        </w:rPr>
        <w:t xml:space="preserve">average) in DJF </w:t>
      </w:r>
      <w:r w:rsidRPr="0047271F">
        <w:rPr>
          <w:rFonts w:ascii="Times New Roman" w:hAnsi="Times New Roman"/>
          <w:sz w:val="24"/>
        </w:rPr>
        <w:t>and MAM but were</w:t>
      </w:r>
      <w:r w:rsidRPr="0047271F">
        <w:rPr>
          <w:rFonts w:ascii="Times New Roman" w:hAnsi="Times New Roman" w:cs="Times New Roman"/>
          <w:sz w:val="24"/>
          <w:szCs w:val="24"/>
        </w:rPr>
        <w:t xml:space="preserve"> closer to average in JJA and SON.</w:t>
      </w:r>
    </w:p>
    <w:p w14:paraId="5C8E698E" w14:textId="09AA4D98" w:rsidR="009B722E" w:rsidRPr="0047271F" w:rsidRDefault="009B722E" w:rsidP="0047271F">
      <w:pPr>
        <w:spacing w:after="0" w:line="480" w:lineRule="auto"/>
        <w:ind w:firstLine="360"/>
        <w:contextualSpacing/>
        <w:rPr>
          <w:rFonts w:ascii="Times New Roman" w:hAnsi="Times New Roman" w:cs="Times New Roman"/>
          <w:sz w:val="24"/>
          <w:szCs w:val="24"/>
        </w:rPr>
      </w:pPr>
      <w:commentRangeStart w:id="170"/>
      <w:r w:rsidRPr="0047271F">
        <w:rPr>
          <w:rFonts w:ascii="Times New Roman" w:hAnsi="Times New Roman" w:cs="Times New Roman"/>
          <w:color w:val="222222"/>
          <w:sz w:val="24"/>
          <w:szCs w:val="24"/>
          <w:shd w:val="clear" w:color="auto" w:fill="FFFFFF"/>
        </w:rPr>
        <w:t xml:space="preserve">It should be noted that there was </w:t>
      </w:r>
      <w:r w:rsidR="002D2C1A" w:rsidRPr="0047271F">
        <w:rPr>
          <w:rFonts w:ascii="Times New Roman" w:hAnsi="Times New Roman" w:cs="Times New Roman"/>
          <w:color w:val="222222"/>
          <w:sz w:val="24"/>
          <w:szCs w:val="24"/>
          <w:shd w:val="clear" w:color="auto" w:fill="FFFFFF"/>
        </w:rPr>
        <w:t xml:space="preserve">an </w:t>
      </w:r>
      <w:r w:rsidRPr="0047271F">
        <w:rPr>
          <w:rFonts w:ascii="Times New Roman" w:hAnsi="Times New Roman" w:cs="Times New Roman"/>
          <w:color w:val="222222"/>
          <w:sz w:val="24"/>
          <w:szCs w:val="24"/>
          <w:shd w:val="clear" w:color="auto" w:fill="FFFFFF"/>
        </w:rPr>
        <w:t xml:space="preserve">unusual heat </w:t>
      </w:r>
      <w:r w:rsidR="002D2C1A" w:rsidRPr="0047271F">
        <w:rPr>
          <w:rFonts w:ascii="Times New Roman" w:hAnsi="Times New Roman" w:cs="Times New Roman"/>
          <w:color w:val="222222"/>
          <w:sz w:val="24"/>
          <w:szCs w:val="24"/>
          <w:shd w:val="clear" w:color="auto" w:fill="FFFFFF"/>
        </w:rPr>
        <w:t xml:space="preserve">content anomaly </w:t>
      </w:r>
      <w:r w:rsidRPr="0047271F">
        <w:rPr>
          <w:rFonts w:ascii="Times New Roman" w:hAnsi="Times New Roman" w:cs="Times New Roman"/>
          <w:color w:val="222222"/>
          <w:sz w:val="24"/>
          <w:szCs w:val="24"/>
          <w:shd w:val="clear" w:color="auto" w:fill="FFFFFF"/>
        </w:rPr>
        <w:t>during the summer and spring around New Zealand</w:t>
      </w:r>
      <w:r w:rsidR="0041556D" w:rsidRPr="0047271F">
        <w:rPr>
          <w:rFonts w:ascii="Times New Roman" w:hAnsi="Times New Roman" w:cs="Times New Roman"/>
          <w:color w:val="222222"/>
          <w:sz w:val="24"/>
          <w:szCs w:val="24"/>
          <w:shd w:val="clear" w:color="auto" w:fill="FFFFFF"/>
        </w:rPr>
        <w:t xml:space="preserve"> (</w:t>
      </w:r>
      <w:del w:id="171" w:author="lead editor" w:date="2020-05-13T14:29:00Z">
        <w:r w:rsidR="0041556D" w:rsidRPr="0047271F">
          <w:rPr>
            <w:rFonts w:ascii="Times New Roman" w:hAnsi="Times New Roman" w:cs="Times New Roman"/>
            <w:color w:val="222222"/>
            <w:sz w:val="24"/>
            <w:szCs w:val="24"/>
            <w:shd w:val="clear" w:color="auto" w:fill="FFFFFF"/>
          </w:rPr>
          <w:delText>Fig</w:delText>
        </w:r>
      </w:del>
      <w:ins w:id="172" w:author="lead editor" w:date="2020-05-13T14:29:00Z">
        <w:r w:rsidR="0041556D" w:rsidRPr="0047271F">
          <w:rPr>
            <w:rFonts w:ascii="Times New Roman" w:hAnsi="Times New Roman" w:cs="Times New Roman"/>
            <w:color w:val="222222"/>
            <w:sz w:val="24"/>
            <w:szCs w:val="24"/>
            <w:shd w:val="clear" w:color="auto" w:fill="FFFFFF"/>
          </w:rPr>
          <w:t>Fig</w:t>
        </w:r>
        <w:r w:rsidR="0045242F" w:rsidRPr="0047271F">
          <w:rPr>
            <w:rFonts w:ascii="Times New Roman" w:hAnsi="Times New Roman" w:cs="Times New Roman"/>
            <w:color w:val="222222"/>
            <w:sz w:val="24"/>
            <w:szCs w:val="24"/>
            <w:shd w:val="clear" w:color="auto" w:fill="FFFFFF"/>
          </w:rPr>
          <w:t>s</w:t>
        </w:r>
      </w:ins>
      <w:r w:rsidR="0041556D" w:rsidRPr="0047271F">
        <w:rPr>
          <w:rFonts w:ascii="Times New Roman" w:hAnsi="Times New Roman" w:cs="Times New Roman"/>
          <w:color w:val="222222"/>
          <w:sz w:val="24"/>
          <w:szCs w:val="24"/>
          <w:shd w:val="clear" w:color="auto" w:fill="FFFFFF"/>
        </w:rPr>
        <w:t>. 3.2a</w:t>
      </w:r>
      <w:proofErr w:type="gramStart"/>
      <w:r w:rsidR="0041556D" w:rsidRPr="0047271F">
        <w:rPr>
          <w:rFonts w:ascii="Times New Roman" w:hAnsi="Times New Roman" w:cs="Times New Roman"/>
          <w:color w:val="222222"/>
          <w:sz w:val="24"/>
          <w:szCs w:val="24"/>
          <w:shd w:val="clear" w:color="auto" w:fill="FFFFFF"/>
        </w:rPr>
        <w:t>,</w:t>
      </w:r>
      <w:proofErr w:type="gramEnd"/>
      <w:del w:id="173" w:author="lead editor" w:date="2020-05-13T14:29:00Z">
        <w:r w:rsidR="0041556D" w:rsidRPr="0047271F">
          <w:rPr>
            <w:rFonts w:ascii="Times New Roman" w:hAnsi="Times New Roman" w:cs="Times New Roman"/>
            <w:color w:val="222222"/>
            <w:sz w:val="24"/>
            <w:szCs w:val="24"/>
            <w:shd w:val="clear" w:color="auto" w:fill="FFFFFF"/>
          </w:rPr>
          <w:delText xml:space="preserve"> </w:delText>
        </w:r>
      </w:del>
      <w:r w:rsidR="0041556D" w:rsidRPr="0047271F">
        <w:rPr>
          <w:rFonts w:ascii="Times New Roman" w:hAnsi="Times New Roman" w:cs="Times New Roman"/>
          <w:color w:val="222222"/>
          <w:sz w:val="24"/>
          <w:szCs w:val="24"/>
          <w:shd w:val="clear" w:color="auto" w:fill="FFFFFF"/>
        </w:rPr>
        <w:t>b)</w:t>
      </w:r>
      <w:r w:rsidRPr="0047271F">
        <w:rPr>
          <w:rFonts w:ascii="Times New Roman" w:hAnsi="Times New Roman" w:cs="Times New Roman"/>
          <w:color w:val="222222"/>
          <w:sz w:val="24"/>
          <w:szCs w:val="24"/>
          <w:shd w:val="clear" w:color="auto" w:fill="FFFFFF"/>
        </w:rPr>
        <w:t xml:space="preserve">. The Tasman Sea has seen a series of marine heatwaves in the past few years (Oliver et al. 2017; Perkins-Kirkpatrick et al. 2019; Babcock et al. 2019). In December 2019, SSTAs to the east of New Zealand were </w:t>
      </w:r>
      <w:r w:rsidR="002D2C1A" w:rsidRPr="0047271F">
        <w:rPr>
          <w:rFonts w:ascii="Times New Roman" w:hAnsi="Times New Roman" w:cs="Times New Roman"/>
          <w:color w:val="222222"/>
          <w:sz w:val="24"/>
          <w:szCs w:val="24"/>
          <w:shd w:val="clear" w:color="auto" w:fill="FFFFFF"/>
        </w:rPr>
        <w:t>significantly above average</w:t>
      </w:r>
      <w:r w:rsidRPr="0047271F">
        <w:rPr>
          <w:rFonts w:ascii="Times New Roman" w:hAnsi="Times New Roman" w:cs="Times New Roman"/>
          <w:color w:val="222222"/>
          <w:sz w:val="24"/>
          <w:szCs w:val="24"/>
          <w:shd w:val="clear" w:color="auto" w:fill="FFFFFF"/>
        </w:rPr>
        <w:t>.</w:t>
      </w:r>
      <w:commentRangeEnd w:id="170"/>
      <w:r w:rsidR="00875D8D">
        <w:rPr>
          <w:rStyle w:val="CommentReference"/>
        </w:rPr>
        <w:commentReference w:id="170"/>
      </w:r>
    </w:p>
    <w:p w14:paraId="5E744274" w14:textId="4B6736F2" w:rsidR="009B722E" w:rsidRPr="0047271F" w:rsidRDefault="009B722E" w:rsidP="0047271F">
      <w:pPr>
        <w:spacing w:after="0" w:line="480" w:lineRule="auto"/>
        <w:ind w:firstLine="360"/>
        <w:contextualSpacing/>
        <w:rPr>
          <w:rFonts w:ascii="Times New Roman" w:hAnsi="Times New Roman" w:cs="Times New Roman"/>
          <w:sz w:val="24"/>
          <w:szCs w:val="24"/>
        </w:rPr>
      </w:pPr>
      <w:r w:rsidRPr="0047271F">
        <w:rPr>
          <w:rFonts w:ascii="Times New Roman" w:hAnsi="Times New Roman" w:cs="Times New Roman"/>
          <w:sz w:val="24"/>
          <w:szCs w:val="24"/>
        </w:rPr>
        <w:t xml:space="preserve">In the western Indian Ocean, SSTAs persisted in the range of +0.5°C to +1.0°C (1 to </w:t>
      </w:r>
      <w:del w:id="174" w:author="lead editor" w:date="2020-05-13T14:29:00Z">
        <w:r w:rsidRPr="0047271F">
          <w:rPr>
            <w:rFonts w:ascii="Times New Roman" w:hAnsi="Times New Roman" w:cs="Times New Roman"/>
            <w:sz w:val="24"/>
            <w:szCs w:val="24"/>
          </w:rPr>
          <w:delText>2σ warmer than</w:delText>
        </w:r>
      </w:del>
      <w:ins w:id="175" w:author="lead editor" w:date="2020-05-13T14:29:00Z">
        <w:r w:rsidRPr="0047271F">
          <w:rPr>
            <w:rFonts w:ascii="Times New Roman" w:hAnsi="Times New Roman" w:cs="Times New Roman"/>
            <w:sz w:val="24"/>
            <w:szCs w:val="24"/>
          </w:rPr>
          <w:t>2</w:t>
        </w:r>
        <w:r w:rsidR="0045242F" w:rsidRPr="0047271F">
          <w:rPr>
            <w:rFonts w:ascii="Times New Roman" w:hAnsi="Times New Roman" w:cs="Times New Roman"/>
            <w:sz w:val="24"/>
            <w:szCs w:val="24"/>
          </w:rPr>
          <w:t xml:space="preserve"> std. dev</w:t>
        </w:r>
        <w:r w:rsidR="004F4C4C" w:rsidRPr="0047271F">
          <w:rPr>
            <w:rFonts w:ascii="Times New Roman" w:hAnsi="Times New Roman" w:cs="Times New Roman"/>
            <w:sz w:val="24"/>
            <w:szCs w:val="24"/>
          </w:rPr>
          <w:t xml:space="preserve">. </w:t>
        </w:r>
        <w:r w:rsidR="0045242F" w:rsidRPr="0047271F">
          <w:rPr>
            <w:rFonts w:ascii="Times New Roman" w:hAnsi="Times New Roman" w:cs="Times New Roman"/>
            <w:sz w:val="24"/>
            <w:szCs w:val="24"/>
          </w:rPr>
          <w:t>above</w:t>
        </w:r>
      </w:ins>
      <w:r w:rsidR="0045242F" w:rsidRPr="0047271F">
        <w:rPr>
          <w:rFonts w:ascii="Times New Roman" w:hAnsi="Times New Roman" w:cs="Times New Roman"/>
          <w:sz w:val="24"/>
          <w:szCs w:val="24"/>
        </w:rPr>
        <w:t xml:space="preserve"> </w:t>
      </w:r>
      <w:r w:rsidRPr="0047271F">
        <w:rPr>
          <w:rFonts w:ascii="Times New Roman" w:hAnsi="Times New Roman" w:cs="Times New Roman"/>
          <w:sz w:val="24"/>
          <w:szCs w:val="24"/>
        </w:rPr>
        <w:t xml:space="preserve">average) throughout all seasons (Fig. 3.2), while SSTAs were from </w:t>
      </w:r>
      <w:del w:id="176" w:author="lead editor" w:date="2020-05-13T14:29:00Z">
        <w:r w:rsidRPr="0047271F">
          <w:rPr>
            <w:rFonts w:ascii="Times New Roman" w:hAnsi="Times New Roman" w:cs="Times New Roman"/>
            <w:sz w:val="24"/>
            <w:szCs w:val="24"/>
          </w:rPr>
          <w:lastRenderedPageBreak/>
          <w:delText>-</w:delText>
        </w:r>
      </w:del>
      <w:ins w:id="177" w:author="lead editor" w:date="2020-05-13T14:29:00Z">
        <w:r w:rsidR="0045242F" w:rsidRPr="0047271F">
          <w:rPr>
            <w:rFonts w:ascii="Times New Roman" w:hAnsi="Times New Roman" w:cs="Times New Roman"/>
            <w:sz w:val="24"/>
            <w:szCs w:val="24"/>
          </w:rPr>
          <w:t>−</w:t>
        </w:r>
      </w:ins>
      <w:r w:rsidRPr="0047271F">
        <w:rPr>
          <w:rFonts w:ascii="Times New Roman" w:hAnsi="Times New Roman" w:cs="Times New Roman"/>
          <w:sz w:val="24"/>
          <w:szCs w:val="24"/>
        </w:rPr>
        <w:t xml:space="preserve">0.5°C to </w:t>
      </w:r>
      <w:del w:id="178" w:author="lead editor" w:date="2020-05-13T14:29:00Z">
        <w:r w:rsidRPr="0047271F">
          <w:rPr>
            <w:rFonts w:ascii="Times New Roman" w:hAnsi="Times New Roman" w:cs="Times New Roman"/>
            <w:sz w:val="24"/>
            <w:szCs w:val="24"/>
          </w:rPr>
          <w:delText>-</w:delText>
        </w:r>
      </w:del>
      <w:ins w:id="179" w:author="lead editor" w:date="2020-05-13T14:29:00Z">
        <w:r w:rsidR="0045242F" w:rsidRPr="0047271F">
          <w:rPr>
            <w:rFonts w:ascii="Times New Roman" w:hAnsi="Times New Roman" w:cs="Times New Roman"/>
            <w:sz w:val="24"/>
            <w:szCs w:val="24"/>
          </w:rPr>
          <w:t>−</w:t>
        </w:r>
      </w:ins>
      <w:r w:rsidRPr="0047271F">
        <w:rPr>
          <w:rFonts w:ascii="Times New Roman" w:hAnsi="Times New Roman" w:cs="Times New Roman"/>
          <w:sz w:val="24"/>
          <w:szCs w:val="24"/>
        </w:rPr>
        <w:t>1.0°C (1</w:t>
      </w:r>
      <w:del w:id="180" w:author="lead editor" w:date="2020-05-13T14:29:00Z">
        <w:r w:rsidRPr="0047271F">
          <w:rPr>
            <w:rFonts w:ascii="Times New Roman" w:hAnsi="Times New Roman" w:cs="Times New Roman"/>
            <w:sz w:val="24"/>
            <w:szCs w:val="24"/>
          </w:rPr>
          <w:delText xml:space="preserve"> to </w:delText>
        </w:r>
      </w:del>
      <w:ins w:id="181" w:author="lead editor" w:date="2020-05-13T14:29:00Z">
        <w:r w:rsidR="00060630" w:rsidRPr="0047271F">
          <w:rPr>
            <w:rFonts w:ascii="Times New Roman" w:hAnsi="Times New Roman" w:cs="Times New Roman"/>
            <w:sz w:val="24"/>
            <w:szCs w:val="24"/>
          </w:rPr>
          <w:t>–</w:t>
        </w:r>
      </w:ins>
      <w:r w:rsidRPr="0047271F">
        <w:rPr>
          <w:rFonts w:ascii="Times New Roman" w:hAnsi="Times New Roman" w:cs="Times New Roman"/>
          <w:sz w:val="24"/>
          <w:szCs w:val="24"/>
        </w:rPr>
        <w:t xml:space="preserve">2 </w:t>
      </w:r>
      <w:del w:id="182" w:author="lead editor" w:date="2020-05-13T14:29:00Z">
        <w:r w:rsidRPr="0047271F">
          <w:rPr>
            <w:rFonts w:ascii="Times New Roman" w:hAnsi="Times New Roman" w:cs="Times New Roman"/>
            <w:sz w:val="24"/>
            <w:szCs w:val="24"/>
          </w:rPr>
          <w:delText>σ colder than</w:delText>
        </w:r>
      </w:del>
      <w:ins w:id="183" w:author="lead editor" w:date="2020-05-13T14:29:00Z">
        <w:r w:rsidR="0045242F" w:rsidRPr="0047271F">
          <w:rPr>
            <w:rFonts w:ascii="Times New Roman" w:hAnsi="Times New Roman" w:cs="Times New Roman"/>
            <w:sz w:val="24"/>
            <w:szCs w:val="24"/>
          </w:rPr>
          <w:t>std. dev. below</w:t>
        </w:r>
      </w:ins>
      <w:r w:rsidR="0045242F" w:rsidRPr="0047271F">
        <w:rPr>
          <w:rFonts w:ascii="Times New Roman" w:hAnsi="Times New Roman" w:cs="Times New Roman"/>
          <w:sz w:val="24"/>
          <w:szCs w:val="24"/>
        </w:rPr>
        <w:t xml:space="preserve"> </w:t>
      </w:r>
      <w:r w:rsidRPr="0047271F">
        <w:rPr>
          <w:rFonts w:ascii="Times New Roman" w:hAnsi="Times New Roman" w:cs="Times New Roman"/>
          <w:sz w:val="24"/>
          <w:szCs w:val="24"/>
        </w:rPr>
        <w:t xml:space="preserve">average) in the eastern Indian Ocean and regions of the </w:t>
      </w:r>
      <w:del w:id="184" w:author="lead editor" w:date="2020-05-13T14:29:00Z">
        <w:r w:rsidRPr="0047271F">
          <w:rPr>
            <w:rFonts w:ascii="Times New Roman" w:hAnsi="Times New Roman" w:cs="Times New Roman"/>
            <w:sz w:val="24"/>
            <w:szCs w:val="24"/>
          </w:rPr>
          <w:delText>maritime continent</w:delText>
        </w:r>
      </w:del>
      <w:ins w:id="185" w:author="lead editor" w:date="2020-05-13T14:29:00Z">
        <w:r w:rsidR="0045242F" w:rsidRPr="0047271F">
          <w:rPr>
            <w:rFonts w:ascii="Times New Roman" w:hAnsi="Times New Roman" w:cs="Times New Roman"/>
            <w:sz w:val="24"/>
            <w:szCs w:val="24"/>
          </w:rPr>
          <w:t>Maritime C</w:t>
        </w:r>
        <w:r w:rsidRPr="0047271F">
          <w:rPr>
            <w:rFonts w:ascii="Times New Roman" w:hAnsi="Times New Roman" w:cs="Times New Roman"/>
            <w:sz w:val="24"/>
            <w:szCs w:val="24"/>
          </w:rPr>
          <w:t>ontinent</w:t>
        </w:r>
      </w:ins>
      <w:r w:rsidRPr="0047271F">
        <w:rPr>
          <w:rFonts w:ascii="Times New Roman" w:hAnsi="Times New Roman" w:cs="Times New Roman"/>
          <w:sz w:val="24"/>
          <w:szCs w:val="24"/>
        </w:rPr>
        <w:t>. The warm western Indian Ocean and the cold southeastern Indian Ocean result</w:t>
      </w:r>
      <w:r w:rsidR="009371B4" w:rsidRPr="0047271F">
        <w:rPr>
          <w:rFonts w:ascii="Times New Roman" w:hAnsi="Times New Roman" w:cs="Times New Roman"/>
          <w:sz w:val="24"/>
          <w:szCs w:val="24"/>
        </w:rPr>
        <w:t>ed</w:t>
      </w:r>
      <w:r w:rsidRPr="0047271F">
        <w:rPr>
          <w:rFonts w:ascii="Times New Roman" w:hAnsi="Times New Roman" w:cs="Times New Roman"/>
          <w:sz w:val="24"/>
          <w:szCs w:val="24"/>
        </w:rPr>
        <w:t xml:space="preserve"> in an extremely strong positive phase of the IOD event and the </w:t>
      </w:r>
      <w:r w:rsidRPr="0047271F">
        <w:rPr>
          <w:rFonts w:ascii="Times New Roman" w:hAnsi="Times New Roman"/>
          <w:sz w:val="24"/>
        </w:rPr>
        <w:t xml:space="preserve">highest IOD index </w:t>
      </w:r>
      <w:commentRangeStart w:id="186"/>
      <w:del w:id="187" w:author="lead editor" w:date="2020-05-13T14:29:00Z">
        <w:r w:rsidRPr="0047271F">
          <w:rPr>
            <w:rFonts w:ascii="Times New Roman" w:hAnsi="Times New Roman" w:cs="Times New Roman"/>
            <w:sz w:val="24"/>
            <w:szCs w:val="24"/>
          </w:rPr>
          <w:delText>for at least the past 70 years</w:delText>
        </w:r>
      </w:del>
      <w:ins w:id="188" w:author="lead editor" w:date="2020-05-13T14:29:00Z">
        <w:r w:rsidR="00A07E45" w:rsidRPr="0047271F">
          <w:rPr>
            <w:rFonts w:ascii="Times New Roman" w:hAnsi="Times New Roman" w:cs="Times New Roman"/>
            <w:sz w:val="24"/>
            <w:szCs w:val="24"/>
          </w:rPr>
          <w:t>since 1994</w:t>
        </w:r>
      </w:ins>
      <w:commentRangeEnd w:id="186"/>
      <w:r w:rsidR="00A25C65">
        <w:rPr>
          <w:rStyle w:val="CommentReference"/>
        </w:rPr>
        <w:commentReference w:id="186"/>
      </w:r>
      <w:r w:rsidRPr="0047271F">
        <w:rPr>
          <w:rFonts w:ascii="Times New Roman" w:hAnsi="Times New Roman"/>
          <w:sz w:val="24"/>
        </w:rPr>
        <w:t>.</w:t>
      </w:r>
      <w:r w:rsidRPr="0047271F">
        <w:rPr>
          <w:rFonts w:ascii="Times New Roman" w:hAnsi="Times New Roman" w:cs="Times New Roman"/>
          <w:sz w:val="24"/>
          <w:szCs w:val="24"/>
        </w:rPr>
        <w:t xml:space="preserve"> </w:t>
      </w:r>
    </w:p>
    <w:p w14:paraId="2D263C20" w14:textId="722DC45C" w:rsidR="009B722E" w:rsidRPr="00874395" w:rsidRDefault="009B722E" w:rsidP="0047271F">
      <w:pPr>
        <w:spacing w:after="0" w:line="480" w:lineRule="auto"/>
        <w:ind w:firstLine="360"/>
        <w:contextualSpacing/>
        <w:rPr>
          <w:rFonts w:ascii="Times New Roman" w:hAnsi="Times New Roman" w:cs="Times New Roman"/>
          <w:sz w:val="24"/>
          <w:szCs w:val="24"/>
        </w:rPr>
      </w:pPr>
      <w:r w:rsidRPr="0047271F">
        <w:rPr>
          <w:rFonts w:ascii="Times New Roman" w:hAnsi="Times New Roman" w:cs="Times New Roman"/>
          <w:sz w:val="24"/>
          <w:szCs w:val="24"/>
        </w:rPr>
        <w:t>Along the coasts of the Arctic, SSTs were near</w:t>
      </w:r>
      <w:del w:id="189" w:author="lead editor" w:date="2020-05-13T14:29:00Z">
        <w:r w:rsidRPr="0047271F">
          <w:rPr>
            <w:rFonts w:ascii="Times New Roman" w:hAnsi="Times New Roman" w:cs="Times New Roman"/>
            <w:sz w:val="24"/>
            <w:szCs w:val="24"/>
          </w:rPr>
          <w:delText>-</w:delText>
        </w:r>
      </w:del>
      <w:ins w:id="190" w:author="lead editor" w:date="2020-05-13T14:29:00Z">
        <w:r w:rsidR="00060630" w:rsidRPr="0047271F">
          <w:rPr>
            <w:rFonts w:ascii="Times New Roman" w:hAnsi="Times New Roman" w:cs="Times New Roman"/>
            <w:sz w:val="24"/>
            <w:szCs w:val="24"/>
          </w:rPr>
          <w:t xml:space="preserve"> </w:t>
        </w:r>
      </w:ins>
      <w:r w:rsidRPr="0047271F">
        <w:rPr>
          <w:rFonts w:ascii="Times New Roman" w:hAnsi="Times New Roman" w:cs="Times New Roman"/>
          <w:sz w:val="24"/>
          <w:szCs w:val="24"/>
        </w:rPr>
        <w:t>average in DJF and MAM (Figs. 3.2a</w:t>
      </w:r>
      <w:proofErr w:type="gramStart"/>
      <w:r w:rsidRPr="0047271F">
        <w:rPr>
          <w:rFonts w:ascii="Times New Roman" w:hAnsi="Times New Roman" w:cs="Times New Roman"/>
          <w:sz w:val="24"/>
          <w:szCs w:val="24"/>
        </w:rPr>
        <w:t>,</w:t>
      </w:r>
      <w:proofErr w:type="gramEnd"/>
      <w:del w:id="191" w:author="lead editor" w:date="2020-05-13T14:29:00Z">
        <w:r w:rsidRPr="0047271F">
          <w:rPr>
            <w:rFonts w:ascii="Times New Roman" w:hAnsi="Times New Roman" w:cs="Times New Roman"/>
            <w:sz w:val="24"/>
            <w:szCs w:val="24"/>
          </w:rPr>
          <w:delText xml:space="preserve"> </w:delText>
        </w:r>
      </w:del>
      <w:r w:rsidRPr="0047271F">
        <w:rPr>
          <w:rFonts w:ascii="Times New Roman" w:hAnsi="Times New Roman" w:cs="Times New Roman"/>
          <w:sz w:val="24"/>
          <w:szCs w:val="24"/>
        </w:rPr>
        <w:t xml:space="preserve">b) but </w:t>
      </w:r>
      <w:del w:id="192" w:author="lead editor" w:date="2020-05-13T14:29:00Z">
        <w:r w:rsidRPr="0047271F">
          <w:rPr>
            <w:rFonts w:ascii="Times New Roman" w:hAnsi="Times New Roman" w:cs="Times New Roman"/>
            <w:sz w:val="24"/>
            <w:szCs w:val="24"/>
          </w:rPr>
          <w:delText>warmer</w:delText>
        </w:r>
      </w:del>
      <w:ins w:id="193" w:author="lead editor" w:date="2020-05-13T14:29:00Z">
        <w:r w:rsidR="0045242F" w:rsidRPr="0047271F">
          <w:rPr>
            <w:rFonts w:ascii="Times New Roman" w:hAnsi="Times New Roman" w:cs="Times New Roman"/>
            <w:sz w:val="24"/>
            <w:szCs w:val="24"/>
          </w:rPr>
          <w:t>above average</w:t>
        </w:r>
      </w:ins>
      <w:r w:rsidR="0045242F" w:rsidRPr="0047271F">
        <w:rPr>
          <w:rFonts w:ascii="Times New Roman" w:hAnsi="Times New Roman" w:cs="Times New Roman"/>
          <w:sz w:val="24"/>
          <w:szCs w:val="24"/>
        </w:rPr>
        <w:t xml:space="preserve"> </w:t>
      </w:r>
      <w:r w:rsidRPr="0047271F">
        <w:rPr>
          <w:rFonts w:ascii="Times New Roman" w:hAnsi="Times New Roman" w:cs="Times New Roman"/>
          <w:sz w:val="24"/>
          <w:szCs w:val="24"/>
        </w:rPr>
        <w:t>(+1.0°C to +2.0°C; ≥</w:t>
      </w:r>
      <w:del w:id="194" w:author="lead editor" w:date="2020-05-13T14:29:00Z">
        <w:r w:rsidRPr="0047271F">
          <w:rPr>
            <w:rFonts w:ascii="Times New Roman" w:hAnsi="Times New Roman" w:cs="Times New Roman"/>
            <w:sz w:val="24"/>
            <w:szCs w:val="24"/>
          </w:rPr>
          <w:delText>2σ)</w:delText>
        </w:r>
      </w:del>
      <w:ins w:id="195" w:author="lead editor" w:date="2020-05-13T14:29:00Z">
        <w:r w:rsidR="0045242F" w:rsidRPr="0047271F">
          <w:rPr>
            <w:rFonts w:ascii="Times New Roman" w:hAnsi="Times New Roman" w:cs="Times New Roman"/>
            <w:sz w:val="24"/>
            <w:szCs w:val="24"/>
          </w:rPr>
          <w:t>2 std. dev.</w:t>
        </w:r>
        <w:r w:rsidRPr="0047271F">
          <w:rPr>
            <w:rFonts w:ascii="Times New Roman" w:hAnsi="Times New Roman" w:cs="Times New Roman"/>
            <w:sz w:val="24"/>
            <w:szCs w:val="24"/>
          </w:rPr>
          <w:t>)</w:t>
        </w:r>
      </w:ins>
      <w:r w:rsidRPr="0047271F">
        <w:rPr>
          <w:rFonts w:ascii="Times New Roman" w:hAnsi="Times New Roman" w:cs="Times New Roman"/>
          <w:sz w:val="24"/>
          <w:szCs w:val="24"/>
        </w:rPr>
        <w:t xml:space="preserve"> in JJA and SON (</w:t>
      </w:r>
      <w:del w:id="196" w:author="lead editor" w:date="2020-05-13T14:29:00Z">
        <w:r w:rsidRPr="0047271F">
          <w:rPr>
            <w:rFonts w:ascii="Times New Roman" w:hAnsi="Times New Roman" w:cs="Times New Roman"/>
            <w:sz w:val="24"/>
            <w:szCs w:val="24"/>
          </w:rPr>
          <w:delText>Fig</w:delText>
        </w:r>
      </w:del>
      <w:ins w:id="197" w:author="lead editor" w:date="2020-05-13T14:29:00Z">
        <w:r w:rsidRPr="0047271F">
          <w:rPr>
            <w:rFonts w:ascii="Times New Roman" w:hAnsi="Times New Roman" w:cs="Times New Roman"/>
            <w:sz w:val="24"/>
            <w:szCs w:val="24"/>
          </w:rPr>
          <w:t>Fig</w:t>
        </w:r>
        <w:r w:rsidR="0045242F" w:rsidRPr="0047271F">
          <w:rPr>
            <w:rFonts w:ascii="Times New Roman" w:hAnsi="Times New Roman" w:cs="Times New Roman"/>
            <w:sz w:val="24"/>
            <w:szCs w:val="24"/>
          </w:rPr>
          <w:t>s</w:t>
        </w:r>
      </w:ins>
      <w:r w:rsidRPr="0047271F">
        <w:rPr>
          <w:rFonts w:ascii="Times New Roman" w:hAnsi="Times New Roman" w:cs="Times New Roman"/>
          <w:sz w:val="24"/>
          <w:szCs w:val="24"/>
        </w:rPr>
        <w:t>. 3.2c,</w:t>
      </w:r>
      <w:del w:id="198" w:author="lead editor" w:date="2020-05-13T14:29:00Z">
        <w:r w:rsidRPr="0047271F">
          <w:rPr>
            <w:rFonts w:ascii="Times New Roman" w:hAnsi="Times New Roman" w:cs="Times New Roman"/>
            <w:sz w:val="24"/>
            <w:szCs w:val="24"/>
          </w:rPr>
          <w:delText xml:space="preserve"> </w:delText>
        </w:r>
      </w:del>
      <w:r w:rsidRPr="0047271F">
        <w:rPr>
          <w:rFonts w:ascii="Times New Roman" w:hAnsi="Times New Roman" w:cs="Times New Roman"/>
          <w:sz w:val="24"/>
          <w:szCs w:val="24"/>
        </w:rPr>
        <w:t>d</w:t>
      </w:r>
      <w:del w:id="199" w:author="lead editor" w:date="2020-05-13T14:29:00Z">
        <w:r w:rsidRPr="0047271F">
          <w:rPr>
            <w:rFonts w:ascii="Times New Roman" w:hAnsi="Times New Roman" w:cs="Times New Roman"/>
            <w:sz w:val="24"/>
            <w:szCs w:val="24"/>
          </w:rPr>
          <w:delText>) that</w:delText>
        </w:r>
      </w:del>
      <w:ins w:id="200" w:author="lead editor" w:date="2020-05-13T14:29:00Z">
        <w:r w:rsidRPr="0047271F">
          <w:rPr>
            <w:rFonts w:ascii="Times New Roman" w:hAnsi="Times New Roman" w:cs="Times New Roman"/>
            <w:sz w:val="24"/>
            <w:szCs w:val="24"/>
          </w:rPr>
          <w:t>)</w:t>
        </w:r>
        <w:r w:rsidR="0045242F" w:rsidRPr="0047271F">
          <w:rPr>
            <w:rFonts w:ascii="Times New Roman" w:hAnsi="Times New Roman" w:cs="Times New Roman"/>
            <w:sz w:val="24"/>
            <w:szCs w:val="24"/>
          </w:rPr>
          <w:t>,</w:t>
        </w:r>
        <w:r w:rsidRPr="0047271F">
          <w:rPr>
            <w:rFonts w:ascii="Times New Roman" w:hAnsi="Times New Roman" w:cs="Times New Roman"/>
            <w:sz w:val="24"/>
            <w:szCs w:val="24"/>
          </w:rPr>
          <w:t xml:space="preserve"> </w:t>
        </w:r>
        <w:r w:rsidR="0045242F" w:rsidRPr="0047271F">
          <w:rPr>
            <w:rFonts w:ascii="Times New Roman" w:hAnsi="Times New Roman" w:cs="Times New Roman"/>
            <w:sz w:val="24"/>
            <w:szCs w:val="24"/>
          </w:rPr>
          <w:t>which</w:t>
        </w:r>
      </w:ins>
      <w:r w:rsidR="0045242F" w:rsidRPr="0047271F">
        <w:rPr>
          <w:rFonts w:ascii="Times New Roman" w:hAnsi="Times New Roman" w:cs="Times New Roman"/>
          <w:sz w:val="24"/>
          <w:szCs w:val="24"/>
        </w:rPr>
        <w:t xml:space="preserve"> </w:t>
      </w:r>
      <w:r w:rsidRPr="0047271F">
        <w:rPr>
          <w:rFonts w:ascii="Times New Roman" w:hAnsi="Times New Roman" w:cs="Times New Roman"/>
          <w:sz w:val="24"/>
          <w:szCs w:val="24"/>
        </w:rPr>
        <w:t>may be directly associated with the reduction of</w:t>
      </w:r>
      <w:r w:rsidR="002D2C1A" w:rsidRPr="0047271F">
        <w:rPr>
          <w:rFonts w:ascii="Times New Roman" w:hAnsi="Times New Roman" w:cs="Times New Roman"/>
          <w:sz w:val="24"/>
          <w:szCs w:val="24"/>
        </w:rPr>
        <w:t xml:space="preserve"> sea</w:t>
      </w:r>
      <w:r w:rsidRPr="0047271F">
        <w:rPr>
          <w:rFonts w:ascii="Times New Roman" w:hAnsi="Times New Roman" w:cs="Times New Roman"/>
          <w:sz w:val="24"/>
          <w:szCs w:val="24"/>
        </w:rPr>
        <w:t xml:space="preserve"> ice concentration. </w:t>
      </w:r>
      <w:commentRangeStart w:id="201"/>
      <w:r w:rsidRPr="0047271F">
        <w:rPr>
          <w:rFonts w:ascii="Times New Roman" w:hAnsi="Times New Roman" w:cs="Times New Roman"/>
          <w:sz w:val="24"/>
          <w:szCs w:val="24"/>
        </w:rPr>
        <w:t>Similarly, in the Labrador Sea and south coasts of Greenland, SSTs were near</w:t>
      </w:r>
      <w:del w:id="202" w:author="lead editor" w:date="2020-05-13T14:29:00Z">
        <w:r w:rsidRPr="0047271F">
          <w:rPr>
            <w:rFonts w:ascii="Times New Roman" w:hAnsi="Times New Roman" w:cs="Times New Roman"/>
            <w:sz w:val="24"/>
            <w:szCs w:val="24"/>
          </w:rPr>
          <w:delText>-</w:delText>
        </w:r>
      </w:del>
      <w:ins w:id="203" w:author="lead editor" w:date="2020-05-13T14:29:00Z">
        <w:r w:rsidR="00060630" w:rsidRPr="0047271F">
          <w:rPr>
            <w:rFonts w:ascii="Times New Roman" w:hAnsi="Times New Roman" w:cs="Times New Roman"/>
            <w:sz w:val="24"/>
            <w:szCs w:val="24"/>
          </w:rPr>
          <w:t xml:space="preserve"> </w:t>
        </w:r>
      </w:ins>
      <w:r w:rsidRPr="0047271F">
        <w:rPr>
          <w:rFonts w:ascii="Times New Roman" w:hAnsi="Times New Roman" w:cs="Times New Roman"/>
          <w:sz w:val="24"/>
          <w:szCs w:val="24"/>
        </w:rPr>
        <w:t xml:space="preserve">average in DJF and MAM but </w:t>
      </w:r>
      <w:r w:rsidR="002D2C1A" w:rsidRPr="0047271F">
        <w:rPr>
          <w:rFonts w:ascii="Times New Roman" w:hAnsi="Times New Roman" w:cs="Times New Roman"/>
          <w:sz w:val="24"/>
          <w:szCs w:val="24"/>
        </w:rPr>
        <w:t xml:space="preserve">significantly </w:t>
      </w:r>
      <w:del w:id="204" w:author="lead editor" w:date="2020-05-13T14:29:00Z">
        <w:r w:rsidRPr="0047271F">
          <w:rPr>
            <w:rFonts w:ascii="Times New Roman" w:hAnsi="Times New Roman" w:cs="Times New Roman"/>
            <w:sz w:val="24"/>
            <w:szCs w:val="24"/>
          </w:rPr>
          <w:delText>warmer than</w:delText>
        </w:r>
      </w:del>
      <w:ins w:id="205" w:author="lead editor" w:date="2020-05-13T14:29:00Z">
        <w:r w:rsidR="0045242F" w:rsidRPr="0047271F">
          <w:rPr>
            <w:rFonts w:ascii="Times New Roman" w:hAnsi="Times New Roman" w:cs="Times New Roman"/>
            <w:sz w:val="24"/>
            <w:szCs w:val="24"/>
          </w:rPr>
          <w:t>above</w:t>
        </w:r>
      </w:ins>
      <w:r w:rsidRPr="0047271F">
        <w:rPr>
          <w:rFonts w:ascii="Times New Roman" w:hAnsi="Times New Roman" w:cs="Times New Roman"/>
          <w:sz w:val="24"/>
          <w:szCs w:val="24"/>
        </w:rPr>
        <w:t xml:space="preserve"> average in JJA and SON (+1.0°C to +2.0°C; ≥</w:t>
      </w:r>
      <w:del w:id="206" w:author="lead editor" w:date="2020-05-13T14:29:00Z">
        <w:r w:rsidRPr="0047271F">
          <w:rPr>
            <w:rFonts w:ascii="Times New Roman" w:hAnsi="Times New Roman" w:cs="Times New Roman"/>
            <w:sz w:val="24"/>
            <w:szCs w:val="24"/>
          </w:rPr>
          <w:delText>2σ</w:delText>
        </w:r>
        <w:r w:rsidRPr="007A0A05">
          <w:rPr>
            <w:rFonts w:ascii="Times New Roman" w:hAnsi="Times New Roman" w:cs="Times New Roman"/>
            <w:sz w:val="24"/>
            <w:szCs w:val="24"/>
          </w:rPr>
          <w:delText>)</w:delText>
        </w:r>
      </w:del>
      <w:ins w:id="207" w:author="lead editor" w:date="2020-05-13T14:29:00Z">
        <w:r w:rsidR="0045242F" w:rsidRPr="00874395">
          <w:rPr>
            <w:rFonts w:ascii="Times New Roman" w:hAnsi="Times New Roman" w:cs="Times New Roman"/>
            <w:sz w:val="24"/>
            <w:szCs w:val="24"/>
          </w:rPr>
          <w:t>2 std. dev.</w:t>
        </w:r>
        <w:r w:rsidRPr="00874395">
          <w:rPr>
            <w:rFonts w:ascii="Times New Roman" w:hAnsi="Times New Roman" w:cs="Times New Roman"/>
            <w:sz w:val="24"/>
            <w:szCs w:val="24"/>
          </w:rPr>
          <w:t>)</w:t>
        </w:r>
        <w:r w:rsidR="0045242F" w:rsidRPr="00874395">
          <w:rPr>
            <w:rFonts w:ascii="Times New Roman" w:hAnsi="Times New Roman" w:cs="Times New Roman"/>
            <w:sz w:val="24"/>
            <w:szCs w:val="24"/>
          </w:rPr>
          <w:t>,</w:t>
        </w:r>
      </w:ins>
      <w:commentRangeEnd w:id="201"/>
      <w:r w:rsidR="00875D8D">
        <w:rPr>
          <w:rStyle w:val="CommentReference"/>
        </w:rPr>
        <w:commentReference w:id="201"/>
      </w:r>
      <w:r w:rsidRPr="00874395">
        <w:rPr>
          <w:rFonts w:ascii="Times New Roman" w:hAnsi="Times New Roman" w:cs="Times New Roman"/>
          <w:sz w:val="24"/>
          <w:szCs w:val="24"/>
        </w:rPr>
        <w:t xml:space="preserve"> associated with the reduction of </w:t>
      </w:r>
      <w:r w:rsidR="002D2C1A" w:rsidRPr="00874395">
        <w:rPr>
          <w:rFonts w:ascii="Times New Roman" w:hAnsi="Times New Roman" w:cs="Times New Roman"/>
          <w:sz w:val="24"/>
          <w:szCs w:val="24"/>
        </w:rPr>
        <w:t xml:space="preserve">sea </w:t>
      </w:r>
      <w:r w:rsidRPr="00874395">
        <w:rPr>
          <w:rFonts w:ascii="Times New Roman" w:hAnsi="Times New Roman" w:cs="Times New Roman"/>
          <w:sz w:val="24"/>
          <w:szCs w:val="24"/>
        </w:rPr>
        <w:t xml:space="preserve">ice concentration in these areas. </w:t>
      </w:r>
    </w:p>
    <w:p w14:paraId="2EDD6541" w14:textId="097B20E5" w:rsidR="009B722E" w:rsidRPr="00874395" w:rsidRDefault="009B722E" w:rsidP="0047271F">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 xml:space="preserve">In the northern North Atlantic between 60°N and 80°N, </w:t>
      </w:r>
      <w:ins w:id="208" w:author="lead editor" w:date="2020-05-13T14:29:00Z">
        <w:r w:rsidR="00C30E7B" w:rsidRPr="00874395">
          <w:rPr>
            <w:rFonts w:ascii="Times New Roman" w:hAnsi="Times New Roman" w:cs="Times New Roman"/>
            <w:sz w:val="24"/>
            <w:szCs w:val="24"/>
          </w:rPr>
          <w:t xml:space="preserve">above-average </w:t>
        </w:r>
      </w:ins>
      <w:r w:rsidRPr="00874395">
        <w:rPr>
          <w:rFonts w:ascii="Times New Roman" w:hAnsi="Times New Roman" w:cs="Times New Roman"/>
          <w:sz w:val="24"/>
          <w:szCs w:val="24"/>
        </w:rPr>
        <w:t xml:space="preserve">SSTAs persisted </w:t>
      </w:r>
      <w:del w:id="209" w:author="lead editor" w:date="2020-05-13T14:29:00Z">
        <w:r w:rsidRPr="007A0A05">
          <w:rPr>
            <w:rFonts w:ascii="Times New Roman" w:hAnsi="Times New Roman" w:cs="Times New Roman"/>
            <w:sz w:val="24"/>
            <w:szCs w:val="24"/>
          </w:rPr>
          <w:delText xml:space="preserve">high </w:delText>
        </w:r>
      </w:del>
      <w:r w:rsidRPr="00874395">
        <w:rPr>
          <w:rFonts w:ascii="Times New Roman" w:hAnsi="Times New Roman" w:cs="Times New Roman"/>
          <w:sz w:val="24"/>
          <w:szCs w:val="24"/>
        </w:rPr>
        <w:t xml:space="preserve">throughout all seasons (+0.5°C to 1.0°C; 1 to 2 </w:t>
      </w:r>
      <w:del w:id="210" w:author="lead editor" w:date="2020-05-13T14:29:00Z">
        <w:r w:rsidRPr="007A0A05">
          <w:rPr>
            <w:rFonts w:ascii="Times New Roman" w:hAnsi="Times New Roman" w:cs="Times New Roman"/>
            <w:sz w:val="24"/>
            <w:szCs w:val="24"/>
          </w:rPr>
          <w:delText>σ).</w:delText>
        </w:r>
      </w:del>
      <w:ins w:id="211" w:author="lead editor" w:date="2020-05-13T14:29:00Z">
        <w:r w:rsidR="00AB0AF4" w:rsidRPr="00874395">
          <w:rPr>
            <w:rFonts w:ascii="Times New Roman" w:hAnsi="Times New Roman" w:cs="Times New Roman"/>
            <w:sz w:val="24"/>
            <w:szCs w:val="24"/>
          </w:rPr>
          <w:t>std. dev.</w:t>
        </w:r>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In the </w:t>
      </w:r>
      <w:commentRangeStart w:id="212"/>
      <w:del w:id="213" w:author="Rick Lumpkin" w:date="2020-05-15T13:47:00Z">
        <w:r w:rsidRPr="00874395" w:rsidDel="00875D8D">
          <w:rPr>
            <w:rFonts w:ascii="Times New Roman" w:hAnsi="Times New Roman" w:cs="Times New Roman"/>
            <w:sz w:val="24"/>
            <w:szCs w:val="24"/>
          </w:rPr>
          <w:delText xml:space="preserve">subtropical </w:delText>
        </w:r>
      </w:del>
      <w:commentRangeEnd w:id="212"/>
      <w:r w:rsidR="00875D8D">
        <w:rPr>
          <w:rStyle w:val="CommentReference"/>
        </w:rPr>
        <w:commentReference w:id="212"/>
      </w:r>
      <w:r w:rsidRPr="00874395">
        <w:rPr>
          <w:rFonts w:ascii="Times New Roman" w:hAnsi="Times New Roman" w:cs="Times New Roman"/>
          <w:sz w:val="24"/>
          <w:szCs w:val="24"/>
        </w:rPr>
        <w:t xml:space="preserve">North Atlantic between 30°N and 60°N, SSTAs were negative </w:t>
      </w:r>
      <w:del w:id="214" w:author="lead editor" w:date="2020-05-13T14:29:00Z">
        <w:r w:rsidRPr="007A0A05">
          <w:rPr>
            <w:rFonts w:ascii="Times New Roman" w:hAnsi="Times New Roman" w:cs="Times New Roman"/>
            <w:sz w:val="24"/>
            <w:szCs w:val="24"/>
          </w:rPr>
          <w:delText>(-</w:delText>
        </w:r>
      </w:del>
      <w:ins w:id="215" w:author="lead editor" w:date="2020-05-13T14:29:00Z">
        <w:r w:rsidRPr="00874395">
          <w:rPr>
            <w:rFonts w:ascii="Times New Roman" w:hAnsi="Times New Roman" w:cs="Times New Roman"/>
            <w:sz w:val="24"/>
            <w:szCs w:val="24"/>
          </w:rPr>
          <w:t>(</w:t>
        </w:r>
        <w:r w:rsidR="00AB0AF4" w:rsidRPr="00874395">
          <w:rPr>
            <w:rFonts w:ascii="Times New Roman" w:hAnsi="Times New Roman" w:cs="Times New Roman"/>
            <w:sz w:val="24"/>
            <w:szCs w:val="24"/>
          </w:rPr>
          <w:t>–</w:t>
        </w:r>
      </w:ins>
      <w:r w:rsidRPr="00874395">
        <w:rPr>
          <w:rFonts w:ascii="Times New Roman" w:hAnsi="Times New Roman" w:cs="Times New Roman"/>
          <w:sz w:val="24"/>
          <w:szCs w:val="24"/>
        </w:rPr>
        <w:t>0.5°C) in DJF, MAM, and JJA (Figs. 3.2a,</w:t>
      </w:r>
      <w:del w:id="216" w:author="lead editor" w:date="2020-05-13T14:29:00Z">
        <w:r w:rsidRPr="007A0A05">
          <w:rPr>
            <w:rFonts w:ascii="Times New Roman" w:hAnsi="Times New Roman" w:cs="Times New Roman"/>
            <w:sz w:val="24"/>
            <w:szCs w:val="24"/>
          </w:rPr>
          <w:delText xml:space="preserve"> </w:delText>
        </w:r>
      </w:del>
      <w:r w:rsidRPr="00874395">
        <w:rPr>
          <w:rFonts w:ascii="Times New Roman" w:hAnsi="Times New Roman" w:cs="Times New Roman"/>
          <w:sz w:val="24"/>
          <w:szCs w:val="24"/>
        </w:rPr>
        <w:t>b,</w:t>
      </w:r>
      <w:del w:id="217" w:author="lead editor" w:date="2020-05-13T14:29:00Z">
        <w:r w:rsidRPr="007A0A05">
          <w:rPr>
            <w:rFonts w:ascii="Times New Roman" w:hAnsi="Times New Roman" w:cs="Times New Roman"/>
            <w:sz w:val="24"/>
            <w:szCs w:val="24"/>
          </w:rPr>
          <w:delText xml:space="preserve"> </w:delText>
        </w:r>
      </w:del>
      <w:r w:rsidRPr="00874395">
        <w:rPr>
          <w:rFonts w:ascii="Times New Roman" w:hAnsi="Times New Roman" w:cs="Times New Roman"/>
          <w:sz w:val="24"/>
          <w:szCs w:val="24"/>
        </w:rPr>
        <w:t xml:space="preserve">c) but closer to average in SON (Fig. 3.2d). In the tropical North Atlantic, SSTAs were slightly </w:t>
      </w:r>
      <w:del w:id="218" w:author="lead editor" w:date="2020-05-13T14:29:00Z">
        <w:r w:rsidRPr="007A0A05">
          <w:rPr>
            <w:rFonts w:ascii="Times New Roman" w:hAnsi="Times New Roman" w:cs="Times New Roman"/>
            <w:sz w:val="24"/>
            <w:szCs w:val="24"/>
          </w:rPr>
          <w:delText>colder than</w:delText>
        </w:r>
      </w:del>
      <w:ins w:id="219" w:author="lead editor" w:date="2020-05-13T14:29:00Z">
        <w:r w:rsidR="00AB0AF4" w:rsidRPr="00874395">
          <w:rPr>
            <w:rFonts w:ascii="Times New Roman" w:hAnsi="Times New Roman" w:cs="Times New Roman"/>
            <w:sz w:val="24"/>
            <w:szCs w:val="24"/>
          </w:rPr>
          <w:t>below</w:t>
        </w:r>
      </w:ins>
      <w:r w:rsidRPr="00874395">
        <w:rPr>
          <w:rFonts w:ascii="Times New Roman" w:hAnsi="Times New Roman" w:cs="Times New Roman"/>
          <w:sz w:val="24"/>
          <w:szCs w:val="24"/>
        </w:rPr>
        <w:t xml:space="preserve"> average </w:t>
      </w:r>
      <w:del w:id="220" w:author="lead editor" w:date="2020-05-13T14:29:00Z">
        <w:r w:rsidRPr="007A0A05">
          <w:rPr>
            <w:rFonts w:ascii="Times New Roman" w:hAnsi="Times New Roman" w:cs="Times New Roman"/>
            <w:sz w:val="24"/>
            <w:szCs w:val="24"/>
          </w:rPr>
          <w:delText>(-</w:delText>
        </w:r>
      </w:del>
      <w:ins w:id="221" w:author="lead editor" w:date="2020-05-13T14:29:00Z">
        <w:r w:rsidRPr="00874395">
          <w:rPr>
            <w:rFonts w:ascii="Times New Roman" w:hAnsi="Times New Roman" w:cs="Times New Roman"/>
            <w:sz w:val="24"/>
            <w:szCs w:val="24"/>
          </w:rPr>
          <w:t>(</w:t>
        </w:r>
        <w:r w:rsidR="00AB0AF4"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0.5°C) throughout all seasons. In the equatorial Atlantic, SSTAs were +0.5°C </w:t>
      </w:r>
      <w:del w:id="222" w:author="lead editor" w:date="2020-05-13T14:29:00Z">
        <w:r w:rsidR="002D2C1A">
          <w:rPr>
            <w:rFonts w:ascii="Times New Roman" w:hAnsi="Times New Roman" w:cs="Times New Roman"/>
            <w:sz w:val="24"/>
            <w:szCs w:val="24"/>
          </w:rPr>
          <w:delText>warmer than</w:delText>
        </w:r>
      </w:del>
      <w:ins w:id="223" w:author="lead editor" w:date="2020-05-13T14:29:00Z">
        <w:r w:rsidR="00AB0AF4" w:rsidRPr="00874395">
          <w:rPr>
            <w:rFonts w:ascii="Times New Roman" w:hAnsi="Times New Roman" w:cs="Times New Roman"/>
            <w:sz w:val="24"/>
            <w:szCs w:val="24"/>
          </w:rPr>
          <w:t>above</w:t>
        </w:r>
      </w:ins>
      <w:r w:rsidR="002D2C1A" w:rsidRPr="00874395">
        <w:rPr>
          <w:rFonts w:ascii="Times New Roman" w:hAnsi="Times New Roman" w:cs="Times New Roman"/>
          <w:sz w:val="24"/>
          <w:szCs w:val="24"/>
        </w:rPr>
        <w:t xml:space="preserve"> average </w:t>
      </w:r>
      <w:r w:rsidRPr="00874395">
        <w:rPr>
          <w:rFonts w:ascii="Times New Roman" w:hAnsi="Times New Roman" w:cs="Times New Roman"/>
          <w:sz w:val="24"/>
          <w:szCs w:val="24"/>
        </w:rPr>
        <w:t>in DJF and MAM</w:t>
      </w:r>
      <w:r w:rsidR="009C2199" w:rsidRPr="00874395">
        <w:rPr>
          <w:rFonts w:ascii="Times New Roman" w:hAnsi="Times New Roman" w:cs="Times New Roman"/>
          <w:sz w:val="24"/>
          <w:szCs w:val="24"/>
        </w:rPr>
        <w:t>,</w:t>
      </w:r>
      <w:r w:rsidRPr="00874395">
        <w:rPr>
          <w:rFonts w:ascii="Times New Roman" w:hAnsi="Times New Roman" w:cs="Times New Roman"/>
          <w:sz w:val="24"/>
          <w:szCs w:val="24"/>
        </w:rPr>
        <w:t xml:space="preserve"> </w:t>
      </w:r>
      <w:del w:id="224" w:author="lead editor" w:date="2020-05-13T14:29:00Z">
        <w:r w:rsidRPr="007A0A05">
          <w:rPr>
            <w:rFonts w:ascii="Times New Roman" w:hAnsi="Times New Roman" w:cs="Times New Roman"/>
            <w:sz w:val="24"/>
            <w:szCs w:val="24"/>
          </w:rPr>
          <w:delText>weakened</w:delText>
        </w:r>
      </w:del>
      <w:ins w:id="225" w:author="lead editor" w:date="2020-05-13T14:29:00Z">
        <w:r w:rsidR="00AB0AF4" w:rsidRPr="00874395">
          <w:rPr>
            <w:rFonts w:ascii="Times New Roman" w:hAnsi="Times New Roman" w:cs="Times New Roman"/>
            <w:sz w:val="24"/>
            <w:szCs w:val="24"/>
          </w:rPr>
          <w:t>weakening</w:t>
        </w:r>
      </w:ins>
      <w:r w:rsidR="00AB0AF4" w:rsidRPr="00874395">
        <w:rPr>
          <w:rFonts w:ascii="Times New Roman" w:hAnsi="Times New Roman" w:cs="Times New Roman"/>
          <w:sz w:val="24"/>
          <w:szCs w:val="24"/>
        </w:rPr>
        <w:t xml:space="preserve"> </w:t>
      </w:r>
      <w:r w:rsidRPr="00874395">
        <w:rPr>
          <w:rFonts w:ascii="Times New Roman" w:hAnsi="Times New Roman" w:cs="Times New Roman"/>
          <w:sz w:val="24"/>
          <w:szCs w:val="24"/>
        </w:rPr>
        <w:t>in JJA</w:t>
      </w:r>
      <w:r w:rsidR="002D2C1A" w:rsidRPr="00874395">
        <w:rPr>
          <w:rFonts w:ascii="Times New Roman" w:hAnsi="Times New Roman" w:cs="Times New Roman"/>
          <w:sz w:val="24"/>
          <w:szCs w:val="24"/>
        </w:rPr>
        <w:t>,</w:t>
      </w:r>
      <w:r w:rsidRPr="00874395">
        <w:rPr>
          <w:rFonts w:ascii="Times New Roman" w:hAnsi="Times New Roman" w:cs="Times New Roman"/>
          <w:sz w:val="24"/>
          <w:szCs w:val="24"/>
        </w:rPr>
        <w:t xml:space="preserve"> and </w:t>
      </w:r>
      <w:del w:id="226" w:author="lead editor" w:date="2020-05-13T14:29:00Z">
        <w:r w:rsidRPr="007A0A05">
          <w:rPr>
            <w:rFonts w:ascii="Times New Roman" w:hAnsi="Times New Roman" w:cs="Times New Roman"/>
            <w:sz w:val="24"/>
            <w:szCs w:val="24"/>
          </w:rPr>
          <w:delText>strengthened</w:delText>
        </w:r>
      </w:del>
      <w:ins w:id="227" w:author="lead editor" w:date="2020-05-13T14:29:00Z">
        <w:r w:rsidR="00AB0AF4" w:rsidRPr="00874395">
          <w:rPr>
            <w:rFonts w:ascii="Times New Roman" w:hAnsi="Times New Roman" w:cs="Times New Roman"/>
            <w:sz w:val="24"/>
            <w:szCs w:val="24"/>
          </w:rPr>
          <w:t>strengthening</w:t>
        </w:r>
      </w:ins>
      <w:r w:rsidR="00AB0AF4" w:rsidRPr="00874395">
        <w:rPr>
          <w:rFonts w:ascii="Times New Roman" w:hAnsi="Times New Roman" w:cs="Times New Roman"/>
          <w:sz w:val="24"/>
          <w:szCs w:val="24"/>
        </w:rPr>
        <w:t xml:space="preserve"> </w:t>
      </w:r>
      <w:r w:rsidRPr="00874395">
        <w:rPr>
          <w:rFonts w:ascii="Times New Roman" w:hAnsi="Times New Roman" w:cs="Times New Roman"/>
          <w:sz w:val="24"/>
          <w:szCs w:val="24"/>
        </w:rPr>
        <w:t>again in SON</w:t>
      </w:r>
      <w:ins w:id="228" w:author="lead editor" w:date="2020-05-13T14:29:00Z">
        <w:r w:rsidR="00AB0AF4"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associated with the emergence of a</w:t>
      </w:r>
      <w:r w:rsidR="002D2C1A" w:rsidRPr="00874395">
        <w:rPr>
          <w:rFonts w:ascii="Times New Roman" w:hAnsi="Times New Roman" w:cs="Times New Roman"/>
          <w:sz w:val="24"/>
          <w:szCs w:val="24"/>
        </w:rPr>
        <w:t xml:space="preserve"> weak</w:t>
      </w:r>
      <w:r w:rsidRPr="00874395">
        <w:rPr>
          <w:rFonts w:ascii="Times New Roman" w:hAnsi="Times New Roman" w:cs="Times New Roman"/>
          <w:sz w:val="24"/>
          <w:szCs w:val="24"/>
        </w:rPr>
        <w:t xml:space="preserve"> </w:t>
      </w:r>
      <w:commentRangeStart w:id="229"/>
      <w:r w:rsidRPr="00874395">
        <w:rPr>
          <w:rFonts w:ascii="Times New Roman" w:hAnsi="Times New Roman" w:cs="Times New Roman"/>
          <w:sz w:val="24"/>
          <w:szCs w:val="24"/>
        </w:rPr>
        <w:t>Atlantic Niño</w:t>
      </w:r>
      <w:commentRangeEnd w:id="229"/>
      <w:r w:rsidR="00820384">
        <w:rPr>
          <w:rStyle w:val="CommentReference"/>
        </w:rPr>
        <w:commentReference w:id="229"/>
      </w:r>
      <w:r w:rsidR="009C2199" w:rsidRPr="00874395">
        <w:rPr>
          <w:rFonts w:ascii="Times New Roman" w:hAnsi="Times New Roman" w:cs="Times New Roman"/>
          <w:sz w:val="24"/>
          <w:szCs w:val="24"/>
        </w:rPr>
        <w:t xml:space="preserve"> that usually peaks in JJA</w:t>
      </w:r>
      <w:ins w:id="230" w:author="Rick Lumpkin" w:date="2020-05-14T13:09:00Z">
        <w:r w:rsidR="00820384">
          <w:rPr>
            <w:rFonts w:ascii="Times New Roman" w:hAnsi="Times New Roman" w:cs="Times New Roman"/>
            <w:sz w:val="24"/>
            <w:szCs w:val="24"/>
          </w:rPr>
          <w:t xml:space="preserve"> (Chang et al. 2006)</w:t>
        </w:r>
      </w:ins>
      <w:r w:rsidRPr="00874395">
        <w:rPr>
          <w:rFonts w:ascii="Times New Roman" w:hAnsi="Times New Roman" w:cs="Times New Roman"/>
          <w:sz w:val="24"/>
          <w:szCs w:val="24"/>
        </w:rPr>
        <w:t>. In the subtropical South Atlantic, SSTAs were +0.5°C to +1.0°C (1</w:t>
      </w:r>
      <w:del w:id="231" w:author="lead editor" w:date="2020-05-13T14:29:00Z">
        <w:r w:rsidRPr="007A0A05">
          <w:rPr>
            <w:rFonts w:ascii="Times New Roman" w:hAnsi="Times New Roman" w:cs="Times New Roman"/>
            <w:sz w:val="24"/>
            <w:szCs w:val="24"/>
          </w:rPr>
          <w:delText xml:space="preserve"> to </w:delText>
        </w:r>
      </w:del>
      <w:ins w:id="232" w:author="lead editor" w:date="2020-05-13T14:29:00Z">
        <w:r w:rsidR="00060630"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2 </w:t>
      </w:r>
      <w:del w:id="233" w:author="lead editor" w:date="2020-05-13T14:29:00Z">
        <w:r w:rsidRPr="007A0A05">
          <w:rPr>
            <w:rFonts w:ascii="Times New Roman" w:hAnsi="Times New Roman" w:cs="Times New Roman"/>
            <w:sz w:val="24"/>
            <w:szCs w:val="24"/>
          </w:rPr>
          <w:delText>σ)</w:delText>
        </w:r>
      </w:del>
      <w:ins w:id="234" w:author="lead editor" w:date="2020-05-13T14:29:00Z">
        <w:r w:rsidR="00AB0AF4" w:rsidRPr="00874395">
          <w:rPr>
            <w:rFonts w:ascii="Times New Roman" w:hAnsi="Times New Roman" w:cs="Times New Roman"/>
            <w:sz w:val="24"/>
            <w:szCs w:val="24"/>
          </w:rPr>
          <w:t>std. dev.</w:t>
        </w:r>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in DJF and MAM</w:t>
      </w:r>
      <w:ins w:id="235" w:author="lead editor" w:date="2020-05-13T14:29:00Z">
        <w:r w:rsidR="00AB0AF4"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and the area </w:t>
      </w:r>
      <w:r w:rsidR="000357DE" w:rsidRPr="00874395">
        <w:rPr>
          <w:rFonts w:ascii="Times New Roman" w:hAnsi="Times New Roman" w:cs="Times New Roman"/>
          <w:sz w:val="24"/>
          <w:szCs w:val="24"/>
        </w:rPr>
        <w:t xml:space="preserve">of warm SSTAs </w:t>
      </w:r>
      <w:r w:rsidRPr="00874395">
        <w:rPr>
          <w:rFonts w:ascii="Times New Roman" w:hAnsi="Times New Roman" w:cs="Times New Roman"/>
          <w:sz w:val="24"/>
          <w:szCs w:val="24"/>
        </w:rPr>
        <w:t xml:space="preserve">was reduced in JJA and </w:t>
      </w:r>
      <w:r w:rsidR="000357DE" w:rsidRPr="00874395">
        <w:rPr>
          <w:rFonts w:ascii="Times New Roman" w:hAnsi="Times New Roman" w:cs="Times New Roman"/>
          <w:sz w:val="24"/>
          <w:szCs w:val="24"/>
        </w:rPr>
        <w:t xml:space="preserve">further </w:t>
      </w:r>
      <w:r w:rsidRPr="00874395">
        <w:rPr>
          <w:rFonts w:ascii="Times New Roman" w:hAnsi="Times New Roman" w:cs="Times New Roman"/>
          <w:sz w:val="24"/>
          <w:szCs w:val="24"/>
        </w:rPr>
        <w:t>diminished in SON.</w:t>
      </w:r>
    </w:p>
    <w:p w14:paraId="7E8228FB" w14:textId="0289561B" w:rsidR="009B722E" w:rsidRPr="00874395" w:rsidRDefault="009B722E" w:rsidP="0047271F">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 xml:space="preserve">Overall, the global ocean warming trends of SSTAs since the 1950s </w:t>
      </w:r>
      <w:commentRangeStart w:id="236"/>
      <w:r w:rsidRPr="00874395">
        <w:rPr>
          <w:rFonts w:ascii="Times New Roman" w:hAnsi="Times New Roman" w:cs="Times New Roman"/>
          <w:sz w:val="24"/>
          <w:szCs w:val="24"/>
        </w:rPr>
        <w:t xml:space="preserve">or 1880s </w:t>
      </w:r>
      <w:commentRangeEnd w:id="236"/>
      <w:r w:rsidR="00820384">
        <w:rPr>
          <w:rStyle w:val="CommentReference"/>
        </w:rPr>
        <w:commentReference w:id="236"/>
      </w:r>
      <w:r w:rsidRPr="00874395">
        <w:rPr>
          <w:rFonts w:ascii="Times New Roman" w:hAnsi="Times New Roman" w:cs="Times New Roman"/>
          <w:sz w:val="24"/>
          <w:szCs w:val="24"/>
        </w:rPr>
        <w:t>remained significant (</w:t>
      </w:r>
      <w:r w:rsidRPr="00DD5297">
        <w:rPr>
          <w:rFonts w:ascii="Times New Roman" w:hAnsi="Times New Roman"/>
          <w:sz w:val="24"/>
        </w:rPr>
        <w:t>Figs. 3.3a</w:t>
      </w:r>
      <w:proofErr w:type="gramStart"/>
      <w:r w:rsidRPr="00DD5297">
        <w:rPr>
          <w:rFonts w:ascii="Times New Roman" w:hAnsi="Times New Roman"/>
          <w:sz w:val="24"/>
        </w:rPr>
        <w:t>,</w:t>
      </w:r>
      <w:proofErr w:type="gramEnd"/>
      <w:del w:id="237" w:author="lead editor" w:date="2020-05-13T14:29:00Z">
        <w:r w:rsidRPr="007A0A05">
          <w:rPr>
            <w:rFonts w:ascii="Times New Roman" w:hAnsi="Times New Roman" w:cs="Times New Roman"/>
            <w:sz w:val="24"/>
            <w:szCs w:val="24"/>
          </w:rPr>
          <w:delText xml:space="preserve"> </w:delText>
        </w:r>
      </w:del>
      <w:r w:rsidRPr="00DD5297">
        <w:rPr>
          <w:rFonts w:ascii="Times New Roman" w:hAnsi="Times New Roman"/>
          <w:sz w:val="24"/>
        </w:rPr>
        <w:t>b</w:t>
      </w:r>
      <w:r w:rsidRPr="00874395">
        <w:rPr>
          <w:rFonts w:ascii="Times New Roman" w:hAnsi="Times New Roman" w:cs="Times New Roman"/>
          <w:sz w:val="24"/>
          <w:szCs w:val="24"/>
        </w:rPr>
        <w:t xml:space="preserve">), with noticeably higher SSTAs in 2019 </w:t>
      </w:r>
      <w:del w:id="238" w:author="lead editor" w:date="2020-05-13T14:29:00Z">
        <w:r w:rsidRPr="007A0A05">
          <w:rPr>
            <w:rFonts w:ascii="Times New Roman" w:hAnsi="Times New Roman" w:cs="Times New Roman"/>
            <w:sz w:val="24"/>
            <w:szCs w:val="24"/>
          </w:rPr>
          <w:delText>(</w:delText>
        </w:r>
      </w:del>
      <w:ins w:id="239" w:author="lead editor" w:date="2020-05-13T14:29:00Z">
        <w:r w:rsidRPr="00874395">
          <w:rPr>
            <w:rFonts w:ascii="Times New Roman" w:hAnsi="Times New Roman" w:cs="Times New Roman"/>
            <w:sz w:val="24"/>
            <w:szCs w:val="24"/>
          </w:rPr>
          <w:t>(</w:t>
        </w:r>
        <w:r w:rsidR="00AB0AF4"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0.41°C) than in 2018 </w:t>
      </w:r>
      <w:del w:id="240" w:author="lead editor" w:date="2020-05-13T14:29:00Z">
        <w:r w:rsidRPr="007A0A05">
          <w:rPr>
            <w:rFonts w:ascii="Times New Roman" w:hAnsi="Times New Roman" w:cs="Times New Roman"/>
            <w:sz w:val="24"/>
            <w:szCs w:val="24"/>
          </w:rPr>
          <w:delText>(</w:delText>
        </w:r>
      </w:del>
      <w:ins w:id="241" w:author="lead editor" w:date="2020-05-13T14:29:00Z">
        <w:r w:rsidRPr="00874395">
          <w:rPr>
            <w:rFonts w:ascii="Times New Roman" w:hAnsi="Times New Roman" w:cs="Times New Roman"/>
            <w:sz w:val="24"/>
            <w:szCs w:val="24"/>
          </w:rPr>
          <w:t>(</w:t>
        </w:r>
        <w:r w:rsidR="00AB0AF4"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0.33°C). </w:t>
      </w:r>
      <w:ins w:id="242" w:author="lead editor" w:date="2020-05-13T14:29:00Z">
        <w:r w:rsidR="00AB0AF4" w:rsidRPr="00874395">
          <w:rPr>
            <w:rFonts w:ascii="Times New Roman" w:hAnsi="Times New Roman" w:cs="Times New Roman"/>
            <w:sz w:val="24"/>
            <w:szCs w:val="24"/>
          </w:rPr>
          <w:t xml:space="preserve">The year </w:t>
        </w:r>
      </w:ins>
      <w:r w:rsidRPr="00874395">
        <w:rPr>
          <w:rFonts w:ascii="Times New Roman" w:hAnsi="Times New Roman" w:cs="Times New Roman"/>
          <w:sz w:val="24"/>
          <w:szCs w:val="24"/>
        </w:rPr>
        <w:t>2019 was the second warm</w:t>
      </w:r>
      <w:r w:rsidR="005D2B29" w:rsidRPr="00874395">
        <w:rPr>
          <w:rFonts w:ascii="Times New Roman" w:hAnsi="Times New Roman" w:cs="Times New Roman"/>
          <w:sz w:val="24"/>
          <w:szCs w:val="24"/>
        </w:rPr>
        <w:t>est</w:t>
      </w:r>
      <w:r w:rsidRPr="00874395">
        <w:rPr>
          <w:rFonts w:ascii="Times New Roman" w:hAnsi="Times New Roman" w:cs="Times New Roman"/>
          <w:sz w:val="24"/>
          <w:szCs w:val="24"/>
        </w:rPr>
        <w:t xml:space="preserve"> year since 1950 after the record year of 2016 </w:t>
      </w:r>
      <w:del w:id="243" w:author="lead editor" w:date="2020-05-13T14:29:00Z">
        <w:r w:rsidRPr="007A0A05">
          <w:rPr>
            <w:rFonts w:ascii="Times New Roman" w:hAnsi="Times New Roman" w:cs="Times New Roman"/>
            <w:sz w:val="24"/>
            <w:szCs w:val="24"/>
          </w:rPr>
          <w:lastRenderedPageBreak/>
          <w:delText>(</w:delText>
        </w:r>
      </w:del>
      <w:ins w:id="244" w:author="lead editor" w:date="2020-05-13T14:29:00Z">
        <w:r w:rsidRPr="00874395">
          <w:rPr>
            <w:rFonts w:ascii="Times New Roman" w:hAnsi="Times New Roman" w:cs="Times New Roman"/>
            <w:sz w:val="24"/>
            <w:szCs w:val="24"/>
          </w:rPr>
          <w:t>(</w:t>
        </w:r>
        <w:r w:rsidR="00AB0AF4" w:rsidRPr="00874395">
          <w:rPr>
            <w:rFonts w:ascii="Times New Roman" w:hAnsi="Times New Roman" w:cs="Times New Roman"/>
            <w:sz w:val="24"/>
            <w:szCs w:val="24"/>
          </w:rPr>
          <w:t>+</w:t>
        </w:r>
      </w:ins>
      <w:r w:rsidRPr="00874395">
        <w:rPr>
          <w:rFonts w:ascii="Times New Roman" w:hAnsi="Times New Roman" w:cs="Times New Roman"/>
          <w:sz w:val="24"/>
          <w:szCs w:val="24"/>
        </w:rPr>
        <w:t>0.44°C). The linear trends of globally annually</w:t>
      </w:r>
      <w:del w:id="245" w:author="lead editor" w:date="2020-05-13T14:29:00Z">
        <w:r w:rsidRPr="007A0A05">
          <w:rPr>
            <w:rFonts w:ascii="Times New Roman" w:hAnsi="Times New Roman" w:cs="Times New Roman"/>
            <w:sz w:val="24"/>
            <w:szCs w:val="24"/>
          </w:rPr>
          <w:delText>-</w:delText>
        </w:r>
      </w:del>
      <w:ins w:id="246" w:author="lead editor" w:date="2020-05-13T14:29:00Z">
        <w:r w:rsidR="00060630" w:rsidRPr="00874395">
          <w:rPr>
            <w:rFonts w:ascii="Times New Roman" w:hAnsi="Times New Roman" w:cs="Times New Roman"/>
            <w:sz w:val="24"/>
            <w:szCs w:val="24"/>
          </w:rPr>
          <w:t xml:space="preserve"> </w:t>
        </w:r>
      </w:ins>
      <w:r w:rsidRPr="00874395">
        <w:rPr>
          <w:rFonts w:ascii="Times New Roman" w:hAnsi="Times New Roman" w:cs="Times New Roman"/>
          <w:sz w:val="24"/>
          <w:szCs w:val="24"/>
        </w:rPr>
        <w:t>averaged SSTAs were 0.10</w:t>
      </w:r>
      <w:del w:id="247" w:author="lead editor" w:date="2020-05-13T14:29:00Z">
        <w:r w:rsidRPr="007A0A05">
          <w:rPr>
            <w:rFonts w:ascii="Times New Roman" w:hAnsi="Times New Roman" w:cs="Times New Roman"/>
            <w:sz w:val="24"/>
            <w:szCs w:val="24"/>
          </w:rPr>
          <w:delText>°±</w:delText>
        </w:r>
      </w:del>
      <w:ins w:id="248" w:author="lead editor" w:date="2020-05-13T14:29:00Z">
        <w:r w:rsidRPr="00874395">
          <w:rPr>
            <w:rFonts w:ascii="Times New Roman" w:hAnsi="Times New Roman" w:cs="Times New Roman"/>
            <w:sz w:val="24"/>
            <w:szCs w:val="24"/>
          </w:rPr>
          <w:t>°</w:t>
        </w:r>
        <w:r w:rsidR="00AB0AF4" w:rsidRPr="00874395">
          <w:rPr>
            <w:rFonts w:ascii="Times New Roman" w:hAnsi="Times New Roman" w:cs="Times New Roman"/>
            <w:sz w:val="24"/>
            <w:szCs w:val="24"/>
          </w:rPr>
          <w:t xml:space="preserve"> </w:t>
        </w:r>
        <w:r w:rsidRPr="00874395">
          <w:rPr>
            <w:rFonts w:ascii="Times New Roman" w:hAnsi="Times New Roman" w:cs="Times New Roman"/>
            <w:sz w:val="24"/>
            <w:szCs w:val="24"/>
          </w:rPr>
          <w:t>±</w:t>
        </w:r>
        <w:r w:rsidR="00AB0AF4" w:rsidRPr="00874395">
          <w:rPr>
            <w:rFonts w:ascii="Times New Roman" w:hAnsi="Times New Roman" w:cs="Times New Roman"/>
            <w:sz w:val="24"/>
            <w:szCs w:val="24"/>
          </w:rPr>
          <w:t xml:space="preserve"> </w:t>
        </w:r>
      </w:ins>
      <w:r w:rsidRPr="00874395">
        <w:rPr>
          <w:rFonts w:ascii="Times New Roman" w:hAnsi="Times New Roman" w:cs="Times New Roman"/>
          <w:sz w:val="24"/>
          <w:szCs w:val="24"/>
        </w:rPr>
        <w:t>0.01°C decade</w:t>
      </w:r>
      <w:del w:id="249" w:author="lead editor" w:date="2020-05-13T14:29:00Z">
        <w:r w:rsidRPr="007A0A05">
          <w:rPr>
            <w:rFonts w:ascii="Times New Roman" w:hAnsi="Times New Roman" w:cs="Times New Roman"/>
            <w:sz w:val="24"/>
            <w:szCs w:val="24"/>
            <w:vertAlign w:val="superscript"/>
          </w:rPr>
          <w:delText>-</w:delText>
        </w:r>
      </w:del>
      <w:ins w:id="250" w:author="lead editor" w:date="2020-05-13T14:29:00Z">
        <w:r w:rsidR="00AB0AF4"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1</w:t>
      </w:r>
      <w:r w:rsidRPr="00874395">
        <w:rPr>
          <w:rFonts w:ascii="Times New Roman" w:hAnsi="Times New Roman" w:cs="Times New Roman"/>
          <w:sz w:val="24"/>
          <w:szCs w:val="24"/>
        </w:rPr>
        <w:t xml:space="preserve"> over 1950–2019 (</w:t>
      </w:r>
      <w:r w:rsidRPr="00DD5297">
        <w:rPr>
          <w:rFonts w:ascii="Times New Roman" w:hAnsi="Times New Roman"/>
          <w:sz w:val="24"/>
        </w:rPr>
        <w:t>Table 3.1</w:t>
      </w:r>
      <w:r w:rsidRPr="00874395">
        <w:rPr>
          <w:rFonts w:ascii="Times New Roman" w:hAnsi="Times New Roman" w:cs="Times New Roman"/>
          <w:sz w:val="24"/>
          <w:szCs w:val="24"/>
        </w:rPr>
        <w:t xml:space="preserve">). </w:t>
      </w:r>
      <w:commentRangeStart w:id="251"/>
      <w:r w:rsidRPr="00874395">
        <w:rPr>
          <w:rFonts w:ascii="Times New Roman" w:hAnsi="Times New Roman" w:cs="Times New Roman"/>
          <w:sz w:val="24"/>
          <w:szCs w:val="24"/>
        </w:rPr>
        <w:t>The warming appeared largest in the tropical Indian Ocean (Fig. 3.3e</w:t>
      </w:r>
      <w:del w:id="252" w:author="lead editor" w:date="2020-05-13T14:29:00Z">
        <w:r w:rsidR="005D2B29">
          <w:rPr>
            <w:rFonts w:ascii="Times New Roman" w:hAnsi="Times New Roman" w:cs="Times New Roman"/>
            <w:sz w:val="24"/>
            <w:szCs w:val="24"/>
          </w:rPr>
          <w:delText>,</w:delText>
        </w:r>
      </w:del>
      <w:ins w:id="253" w:author="lead editor" w:date="2020-05-13T14:29:00Z">
        <w:r w:rsidR="00060630" w:rsidRPr="00874395">
          <w:rPr>
            <w:rFonts w:ascii="Times New Roman" w:hAnsi="Times New Roman" w:cs="Times New Roman"/>
            <w:sz w:val="24"/>
            <w:szCs w:val="24"/>
          </w:rPr>
          <w:t>;</w:t>
        </w:r>
      </w:ins>
      <w:r w:rsidR="005D2B29" w:rsidRPr="00874395">
        <w:rPr>
          <w:rFonts w:ascii="Times New Roman" w:hAnsi="Times New Roman" w:cs="Times New Roman"/>
          <w:sz w:val="24"/>
          <w:szCs w:val="24"/>
        </w:rPr>
        <w:t xml:space="preserve"> </w:t>
      </w:r>
      <w:r w:rsidR="009C2199" w:rsidRPr="00874395">
        <w:rPr>
          <w:rFonts w:ascii="Times New Roman" w:hAnsi="Times New Roman" w:cs="Times New Roman"/>
          <w:sz w:val="24"/>
          <w:szCs w:val="24"/>
        </w:rPr>
        <w:t>°</w:t>
      </w:r>
      <w:r w:rsidR="005D2B29" w:rsidRPr="00874395">
        <w:rPr>
          <w:rFonts w:ascii="Times New Roman" w:hAnsi="Times New Roman" w:cs="Times New Roman"/>
          <w:sz w:val="24"/>
          <w:szCs w:val="24"/>
        </w:rPr>
        <w:t>C</w:t>
      </w:r>
      <w:del w:id="254" w:author="lead editor" w:date="2020-05-13T14:29:00Z">
        <w:r w:rsidR="005D2B29">
          <w:rPr>
            <w:rFonts w:ascii="Times New Roman" w:hAnsi="Times New Roman" w:cs="Times New Roman"/>
            <w:sz w:val="24"/>
            <w:szCs w:val="24"/>
          </w:rPr>
          <w:delText>/</w:delText>
        </w:r>
      </w:del>
      <w:ins w:id="255" w:author="lead editor" w:date="2020-05-13T14:29:00Z">
        <w:r w:rsidR="00AB0AF4" w:rsidRPr="00874395">
          <w:rPr>
            <w:rFonts w:ascii="Times New Roman" w:hAnsi="Times New Roman" w:cs="Times New Roman"/>
            <w:sz w:val="24"/>
            <w:szCs w:val="24"/>
          </w:rPr>
          <w:t xml:space="preserve"> </w:t>
        </w:r>
      </w:ins>
      <w:r w:rsidR="005D2B29" w:rsidRPr="00874395">
        <w:rPr>
          <w:rFonts w:ascii="Times New Roman" w:hAnsi="Times New Roman" w:cs="Times New Roman"/>
          <w:sz w:val="24"/>
          <w:szCs w:val="24"/>
        </w:rPr>
        <w:t>decade</w:t>
      </w:r>
      <w:del w:id="256" w:author="lead editor" w:date="2020-05-13T14:29:00Z">
        <w:r w:rsidR="005D2B29">
          <w:rPr>
            <w:rFonts w:ascii="Times New Roman" w:hAnsi="Times New Roman" w:cs="Times New Roman"/>
            <w:sz w:val="24"/>
            <w:szCs w:val="24"/>
          </w:rPr>
          <w:delText xml:space="preserve"> from 1950-2019</w:delText>
        </w:r>
      </w:del>
      <w:ins w:id="257" w:author="lead editor" w:date="2020-05-13T14:29:00Z">
        <w:r w:rsidR="00AB0AF4" w:rsidRPr="00874395">
          <w:rPr>
            <w:rFonts w:ascii="Times New Roman" w:hAnsi="Times New Roman" w:cs="Times New Roman"/>
            <w:sz w:val="24"/>
            <w:szCs w:val="24"/>
            <w:vertAlign w:val="superscript"/>
          </w:rPr>
          <w:t>−1</w:t>
        </w:r>
      </w:ins>
      <w:r w:rsidRPr="00874395">
        <w:rPr>
          <w:rFonts w:ascii="Times New Roman" w:hAnsi="Times New Roman" w:cs="Times New Roman"/>
          <w:sz w:val="24"/>
          <w:szCs w:val="24"/>
        </w:rPr>
        <w:t>), and smallest in the North Pacific (Fig. 3.3d</w:t>
      </w:r>
      <w:del w:id="258" w:author="lead editor" w:date="2020-05-13T14:29:00Z">
        <w:r w:rsidR="005D2B29">
          <w:rPr>
            <w:rFonts w:ascii="Times New Roman" w:hAnsi="Times New Roman" w:cs="Times New Roman"/>
            <w:sz w:val="24"/>
            <w:szCs w:val="24"/>
          </w:rPr>
          <w:delText>,</w:delText>
        </w:r>
      </w:del>
      <w:ins w:id="259" w:author="lead editor" w:date="2020-05-13T14:29:00Z">
        <w:r w:rsidR="00060630" w:rsidRPr="00874395">
          <w:rPr>
            <w:rFonts w:ascii="Times New Roman" w:hAnsi="Times New Roman" w:cs="Times New Roman"/>
            <w:sz w:val="24"/>
            <w:szCs w:val="24"/>
          </w:rPr>
          <w:t>;</w:t>
        </w:r>
      </w:ins>
      <w:r w:rsidR="005D2B29" w:rsidRPr="00874395">
        <w:rPr>
          <w:rFonts w:ascii="Times New Roman" w:hAnsi="Times New Roman" w:cs="Times New Roman"/>
          <w:sz w:val="24"/>
          <w:szCs w:val="24"/>
        </w:rPr>
        <w:t xml:space="preserve"> </w:t>
      </w:r>
      <w:r w:rsidR="009C2199" w:rsidRPr="00874395">
        <w:rPr>
          <w:rFonts w:ascii="Times New Roman" w:hAnsi="Times New Roman" w:cs="Times New Roman"/>
          <w:sz w:val="24"/>
          <w:szCs w:val="24"/>
        </w:rPr>
        <w:t>°</w:t>
      </w:r>
      <w:r w:rsidR="005D2B29" w:rsidRPr="00874395">
        <w:rPr>
          <w:rFonts w:ascii="Times New Roman" w:hAnsi="Times New Roman" w:cs="Times New Roman"/>
          <w:sz w:val="24"/>
          <w:szCs w:val="24"/>
        </w:rPr>
        <w:t>C</w:t>
      </w:r>
      <w:del w:id="260" w:author="lead editor" w:date="2020-05-13T14:29:00Z">
        <w:r w:rsidR="005D2B29">
          <w:rPr>
            <w:rFonts w:ascii="Times New Roman" w:hAnsi="Times New Roman" w:cs="Times New Roman"/>
            <w:sz w:val="24"/>
            <w:szCs w:val="24"/>
          </w:rPr>
          <w:delText>/</w:delText>
        </w:r>
      </w:del>
      <w:ins w:id="261" w:author="lead editor" w:date="2020-05-13T14:29:00Z">
        <w:r w:rsidR="00AB0AF4" w:rsidRPr="00874395">
          <w:rPr>
            <w:rFonts w:ascii="Times New Roman" w:hAnsi="Times New Roman" w:cs="Times New Roman"/>
            <w:sz w:val="24"/>
            <w:szCs w:val="24"/>
          </w:rPr>
          <w:t xml:space="preserve"> </w:t>
        </w:r>
      </w:ins>
      <w:r w:rsidR="005D2B29" w:rsidRPr="00874395">
        <w:rPr>
          <w:rFonts w:ascii="Times New Roman" w:hAnsi="Times New Roman" w:cs="Times New Roman"/>
          <w:sz w:val="24"/>
          <w:szCs w:val="24"/>
        </w:rPr>
        <w:t>decade</w:t>
      </w:r>
      <w:del w:id="262" w:author="lead editor" w:date="2020-05-13T14:29:00Z">
        <w:r w:rsidR="005D2B29">
          <w:rPr>
            <w:rFonts w:ascii="Times New Roman" w:hAnsi="Times New Roman" w:cs="Times New Roman"/>
            <w:sz w:val="24"/>
            <w:szCs w:val="24"/>
          </w:rPr>
          <w:delText xml:space="preserve"> from 1950-2019</w:delText>
        </w:r>
      </w:del>
      <w:ins w:id="263" w:author="lead editor" w:date="2020-05-13T14:29:00Z">
        <w:r w:rsidR="00AB0AF4" w:rsidRPr="00874395">
          <w:rPr>
            <w:rFonts w:ascii="Times New Roman" w:hAnsi="Times New Roman" w:cs="Times New Roman"/>
            <w:sz w:val="24"/>
            <w:szCs w:val="24"/>
            <w:vertAlign w:val="superscript"/>
          </w:rPr>
          <w:t>−1</w:t>
        </w:r>
      </w:ins>
      <w:r w:rsidRPr="00874395">
        <w:rPr>
          <w:rFonts w:ascii="Times New Roman" w:hAnsi="Times New Roman" w:cs="Times New Roman"/>
          <w:sz w:val="24"/>
          <w:szCs w:val="24"/>
        </w:rPr>
        <w:t>).</w:t>
      </w:r>
      <w:commentRangeEnd w:id="251"/>
      <w:r w:rsidR="00820384">
        <w:rPr>
          <w:rStyle w:val="CommentReference"/>
        </w:rPr>
        <w:commentReference w:id="251"/>
      </w:r>
      <w:r w:rsidRPr="00874395">
        <w:rPr>
          <w:rFonts w:ascii="Times New Roman" w:hAnsi="Times New Roman" w:cs="Times New Roman"/>
          <w:sz w:val="24"/>
          <w:szCs w:val="24"/>
        </w:rPr>
        <w:t xml:space="preserve"> The uncertainty of the trends represents the 95% confidence level of the linear fitting uncertainty and 1000-member data uncertainty. </w:t>
      </w:r>
    </w:p>
    <w:p w14:paraId="626B1221" w14:textId="7A841D3A" w:rsidR="009B722E" w:rsidRPr="00874395" w:rsidRDefault="009B722E" w:rsidP="0047271F">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 xml:space="preserve">In addition to the long-term SST trend and interannual variability, interdecadal variations of SSTAs can be seen in all ocean basins, although the amplitude of </w:t>
      </w:r>
      <w:r w:rsidR="007544A0" w:rsidRPr="00874395">
        <w:rPr>
          <w:rFonts w:ascii="Times New Roman" w:hAnsi="Times New Roman" w:cs="Times New Roman"/>
          <w:sz w:val="24"/>
          <w:szCs w:val="24"/>
        </w:rPr>
        <w:t xml:space="preserve">the </w:t>
      </w:r>
      <w:r w:rsidRPr="00874395">
        <w:rPr>
          <w:rFonts w:ascii="Times New Roman" w:hAnsi="Times New Roman" w:cs="Times New Roman"/>
          <w:sz w:val="24"/>
          <w:szCs w:val="24"/>
        </w:rPr>
        <w:t>variations was smaller in the Southern Ocean</w:t>
      </w:r>
      <w:ins w:id="264" w:author="Rick Lumpkin" w:date="2020-05-15T13:53:00Z">
        <w:r w:rsidR="00E702F6">
          <w:rPr>
            <w:rFonts w:ascii="Times New Roman" w:hAnsi="Times New Roman" w:cs="Times New Roman"/>
            <w:sz w:val="24"/>
            <w:szCs w:val="24"/>
          </w:rPr>
          <w:t xml:space="preserve"> (Fig. 3.3h)</w:t>
        </w:r>
      </w:ins>
      <w:r w:rsidRPr="00874395">
        <w:rPr>
          <w:rFonts w:ascii="Times New Roman" w:hAnsi="Times New Roman" w:cs="Times New Roman"/>
          <w:sz w:val="24"/>
          <w:szCs w:val="24"/>
        </w:rPr>
        <w:t xml:space="preserve">. The variations associated with the Atlantic Multidecadal </w:t>
      </w:r>
      <w:r w:rsidR="000F1637" w:rsidRPr="00874395">
        <w:rPr>
          <w:rFonts w:ascii="Times New Roman" w:hAnsi="Times New Roman" w:cs="Times New Roman"/>
          <w:sz w:val="24"/>
          <w:szCs w:val="24"/>
        </w:rPr>
        <w:t>Variability (AMV; Schlesinger and Ramankutty 1994</w:t>
      </w:r>
      <w:r w:rsidRPr="00874395">
        <w:rPr>
          <w:rFonts w:ascii="Times New Roman" w:hAnsi="Times New Roman" w:cs="Times New Roman"/>
          <w:sz w:val="24"/>
          <w:szCs w:val="24"/>
        </w:rPr>
        <w:t>) can be identified in the North Atlantic with warm periods in the 1950s and over the 1990s–2010s</w:t>
      </w:r>
      <w:r w:rsidR="007544A0" w:rsidRPr="00874395">
        <w:rPr>
          <w:rFonts w:ascii="Times New Roman" w:hAnsi="Times New Roman" w:cs="Times New Roman"/>
          <w:sz w:val="24"/>
          <w:szCs w:val="24"/>
        </w:rPr>
        <w:t>,</w:t>
      </w:r>
      <w:r w:rsidRPr="00874395">
        <w:rPr>
          <w:rFonts w:ascii="Times New Roman" w:hAnsi="Times New Roman" w:cs="Times New Roman"/>
          <w:sz w:val="24"/>
          <w:szCs w:val="24"/>
        </w:rPr>
        <w:t xml:space="preserve"> and a cold period over the 19</w:t>
      </w:r>
      <w:r w:rsidR="009371B4" w:rsidRPr="00874395">
        <w:rPr>
          <w:rFonts w:ascii="Times New Roman" w:hAnsi="Times New Roman" w:cs="Times New Roman"/>
          <w:sz w:val="24"/>
          <w:szCs w:val="24"/>
        </w:rPr>
        <w:t>6</w:t>
      </w:r>
      <w:r w:rsidRPr="00874395">
        <w:rPr>
          <w:rFonts w:ascii="Times New Roman" w:hAnsi="Times New Roman" w:cs="Times New Roman"/>
          <w:sz w:val="24"/>
          <w:szCs w:val="24"/>
        </w:rPr>
        <w:t xml:space="preserve">0s–1980s (Fig. 3.3f). Similarly, SSTAs in the North Pacific (Fig. 3.3d) decreased from the 1950s to the </w:t>
      </w:r>
      <w:del w:id="265" w:author="lead editor" w:date="2020-05-13T14:29:00Z">
        <w:r w:rsidRPr="007A0A05">
          <w:rPr>
            <w:rFonts w:ascii="Times New Roman" w:hAnsi="Times New Roman" w:cs="Times New Roman"/>
            <w:sz w:val="24"/>
            <w:szCs w:val="24"/>
          </w:rPr>
          <w:delText>later</w:delText>
        </w:r>
      </w:del>
      <w:ins w:id="266" w:author="lead editor" w:date="2020-05-13T14:29:00Z">
        <w:r w:rsidRPr="00874395">
          <w:rPr>
            <w:rFonts w:ascii="Times New Roman" w:hAnsi="Times New Roman" w:cs="Times New Roman"/>
            <w:sz w:val="24"/>
            <w:szCs w:val="24"/>
          </w:rPr>
          <w:t>late</w:t>
        </w:r>
      </w:ins>
      <w:r w:rsidRPr="00874395">
        <w:rPr>
          <w:rFonts w:ascii="Times New Roman" w:hAnsi="Times New Roman" w:cs="Times New Roman"/>
          <w:sz w:val="24"/>
          <w:szCs w:val="24"/>
        </w:rPr>
        <w:t xml:space="preserve"> 1980s</w:t>
      </w:r>
      <w:ins w:id="267" w:author="lead editor" w:date="2020-05-13T14:29:00Z">
        <w:r w:rsidR="00AB0AF4"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w:t>
      </w:r>
      <w:r w:rsidR="007544A0" w:rsidRPr="00874395">
        <w:rPr>
          <w:rFonts w:ascii="Times New Roman" w:hAnsi="Times New Roman" w:cs="Times New Roman"/>
          <w:sz w:val="24"/>
          <w:szCs w:val="24"/>
        </w:rPr>
        <w:t xml:space="preserve">followed by an </w:t>
      </w:r>
      <w:r w:rsidRPr="00874395">
        <w:rPr>
          <w:rFonts w:ascii="Times New Roman" w:hAnsi="Times New Roman" w:cs="Times New Roman"/>
          <w:sz w:val="24"/>
          <w:szCs w:val="24"/>
        </w:rPr>
        <w:t>increase from the later 1980s to the 2010s.</w:t>
      </w:r>
    </w:p>
    <w:p w14:paraId="766A5558" w14:textId="49B5D358" w:rsidR="007A2403" w:rsidRPr="00874395" w:rsidRDefault="009B722E" w:rsidP="0047271F">
      <w:pPr>
        <w:spacing w:after="0" w:line="480" w:lineRule="auto"/>
        <w:ind w:firstLine="360"/>
        <w:contextualSpacing/>
        <w:rPr>
          <w:rFonts w:ascii="Times New Roman" w:hAnsi="Times New Roman" w:cs="Times New Roman"/>
          <w:b/>
          <w:sz w:val="24"/>
          <w:szCs w:val="24"/>
        </w:rPr>
      </w:pPr>
      <w:r w:rsidRPr="00874395">
        <w:rPr>
          <w:rFonts w:ascii="Times New Roman" w:hAnsi="Times New Roman" w:cs="Times New Roman"/>
          <w:sz w:val="24"/>
          <w:szCs w:val="24"/>
        </w:rPr>
        <w:t>SSTAs in ERSSTv5 were compared with those in DOISST, HadSST3.1.1.0, and HadSST.4.0.0.0. All data sets were averaged to a</w:t>
      </w:r>
      <w:r w:rsidR="000B459C" w:rsidRPr="00874395">
        <w:rPr>
          <w:rFonts w:ascii="Times New Roman" w:hAnsi="Times New Roman" w:cs="Times New Roman"/>
          <w:sz w:val="24"/>
          <w:szCs w:val="24"/>
        </w:rPr>
        <w:t>n</w:t>
      </w:r>
      <w:r w:rsidRPr="00874395">
        <w:rPr>
          <w:rFonts w:ascii="Times New Roman" w:hAnsi="Times New Roman" w:cs="Times New Roman"/>
          <w:sz w:val="24"/>
          <w:szCs w:val="24"/>
        </w:rPr>
        <w:t xml:space="preserve"> </w:t>
      </w:r>
      <w:r w:rsidR="000B459C" w:rsidRPr="00874395">
        <w:rPr>
          <w:rFonts w:ascii="Times New Roman" w:hAnsi="Times New Roman" w:cs="Times New Roman"/>
          <w:sz w:val="24"/>
          <w:szCs w:val="24"/>
        </w:rPr>
        <w:t>annual</w:t>
      </w:r>
      <w:r w:rsidRPr="00874395">
        <w:rPr>
          <w:rFonts w:ascii="Times New Roman" w:hAnsi="Times New Roman" w:cs="Times New Roman"/>
          <w:sz w:val="24"/>
          <w:szCs w:val="24"/>
        </w:rPr>
        <w:t xml:space="preserve"> 2</w:t>
      </w:r>
      <w:del w:id="268" w:author="lead editor" w:date="2020-05-13T14:29:00Z">
        <w:r w:rsidRPr="007A0A05">
          <w:rPr>
            <w:rFonts w:ascii="Times New Roman" w:hAnsi="Times New Roman" w:cs="Times New Roman"/>
            <w:sz w:val="24"/>
            <w:szCs w:val="24"/>
          </w:rPr>
          <w:delText>°×</w:delText>
        </w:r>
      </w:del>
      <w:ins w:id="269" w:author="lead editor" w:date="2020-05-13T14:29:00Z">
        <w:r w:rsidRPr="00874395">
          <w:rPr>
            <w:rFonts w:ascii="Times New Roman" w:hAnsi="Times New Roman" w:cs="Times New Roman"/>
            <w:sz w:val="24"/>
            <w:szCs w:val="24"/>
          </w:rPr>
          <w:t>°</w:t>
        </w:r>
        <w:r w:rsidR="00027F67" w:rsidRPr="00874395">
          <w:rPr>
            <w:rFonts w:ascii="Times New Roman" w:hAnsi="Times New Roman" w:cs="Times New Roman"/>
            <w:sz w:val="24"/>
            <w:szCs w:val="24"/>
          </w:rPr>
          <w:t xml:space="preserve"> </w:t>
        </w:r>
        <w:r w:rsidRPr="00874395">
          <w:rPr>
            <w:rFonts w:ascii="Times New Roman" w:hAnsi="Times New Roman" w:cs="Times New Roman"/>
            <w:sz w:val="24"/>
            <w:szCs w:val="24"/>
          </w:rPr>
          <w:t>×</w:t>
        </w:r>
        <w:r w:rsidR="00027F67" w:rsidRPr="00874395">
          <w:rPr>
            <w:rFonts w:ascii="Times New Roman" w:hAnsi="Times New Roman" w:cs="Times New Roman"/>
            <w:sz w:val="24"/>
            <w:szCs w:val="24"/>
          </w:rPr>
          <w:t xml:space="preserve"> </w:t>
        </w:r>
      </w:ins>
      <w:r w:rsidRPr="00874395">
        <w:rPr>
          <w:rFonts w:ascii="Times New Roman" w:hAnsi="Times New Roman" w:cs="Times New Roman"/>
          <w:sz w:val="24"/>
          <w:szCs w:val="24"/>
        </w:rPr>
        <w:t xml:space="preserve">2° grid for comparison purposes. Comparisons (Fig. 3.3) indicate that the SSTA departures of DOISST and HadSST.3.1.1.0 from ERSSTv5 are largely within </w:t>
      </w:r>
      <w:del w:id="270" w:author="lead editor" w:date="2020-05-13T14:29:00Z">
        <w:r w:rsidRPr="007A0A05">
          <w:rPr>
            <w:rFonts w:ascii="Times New Roman" w:hAnsi="Times New Roman" w:cs="Times New Roman"/>
            <w:sz w:val="24"/>
            <w:szCs w:val="24"/>
          </w:rPr>
          <w:delText>2σ (grey</w:delText>
        </w:r>
      </w:del>
      <w:ins w:id="271" w:author="lead editor" w:date="2020-05-13T14:29:00Z">
        <w:r w:rsidR="00027F67" w:rsidRPr="00874395">
          <w:rPr>
            <w:rFonts w:ascii="Times New Roman" w:hAnsi="Times New Roman" w:cs="Times New Roman"/>
            <w:sz w:val="24"/>
            <w:szCs w:val="24"/>
          </w:rPr>
          <w:t xml:space="preserve">2 std. dev. </w:t>
        </w:r>
        <w:r w:rsidRPr="00874395">
          <w:rPr>
            <w:rFonts w:ascii="Times New Roman" w:hAnsi="Times New Roman" w:cs="Times New Roman"/>
            <w:sz w:val="24"/>
            <w:szCs w:val="24"/>
          </w:rPr>
          <w:t>(gr</w:t>
        </w:r>
        <w:r w:rsidR="00060630" w:rsidRPr="00874395">
          <w:rPr>
            <w:rFonts w:ascii="Times New Roman" w:hAnsi="Times New Roman" w:cs="Times New Roman"/>
            <w:sz w:val="24"/>
            <w:szCs w:val="24"/>
          </w:rPr>
          <w:t>a</w:t>
        </w:r>
        <w:r w:rsidRPr="00874395">
          <w:rPr>
            <w:rFonts w:ascii="Times New Roman" w:hAnsi="Times New Roman" w:cs="Times New Roman"/>
            <w:sz w:val="24"/>
            <w:szCs w:val="24"/>
          </w:rPr>
          <w:t>y</w:t>
        </w:r>
      </w:ins>
      <w:r w:rsidRPr="00874395">
        <w:rPr>
          <w:rFonts w:ascii="Times New Roman" w:hAnsi="Times New Roman" w:cs="Times New Roman"/>
          <w:sz w:val="24"/>
          <w:szCs w:val="24"/>
        </w:rPr>
        <w:t xml:space="preserve"> shading in Fig. 3.3). The </w:t>
      </w:r>
      <w:del w:id="272" w:author="lead editor" w:date="2020-05-13T14:29:00Z">
        <w:r w:rsidRPr="007A0A05">
          <w:rPr>
            <w:rFonts w:ascii="Times New Roman" w:hAnsi="Times New Roman" w:cs="Times New Roman"/>
            <w:sz w:val="24"/>
            <w:szCs w:val="24"/>
          </w:rPr>
          <w:delText>2σ</w:delText>
        </w:r>
      </w:del>
      <w:ins w:id="273" w:author="lead editor" w:date="2020-05-13T14:29:00Z">
        <w:r w:rsidR="00027F67" w:rsidRPr="00874395">
          <w:rPr>
            <w:rFonts w:ascii="Times New Roman" w:hAnsi="Times New Roman" w:cs="Times New Roman"/>
            <w:sz w:val="24"/>
            <w:szCs w:val="24"/>
          </w:rPr>
          <w:t>2 std. dev.</w:t>
        </w:r>
      </w:ins>
      <w:r w:rsidR="00027F67" w:rsidRPr="00874395">
        <w:rPr>
          <w:rFonts w:ascii="Times New Roman" w:hAnsi="Times New Roman" w:cs="Times New Roman"/>
          <w:sz w:val="24"/>
          <w:szCs w:val="24"/>
        </w:rPr>
        <w:t xml:space="preserve"> </w:t>
      </w:r>
      <w:r w:rsidRPr="00874395">
        <w:rPr>
          <w:rFonts w:ascii="Times New Roman" w:hAnsi="Times New Roman" w:cs="Times New Roman"/>
          <w:sz w:val="24"/>
          <w:szCs w:val="24"/>
        </w:rPr>
        <w:t xml:space="preserve">was derived from a 1000-member ensemble analysis based on ERSSTv5 (Huang et al. </w:t>
      </w:r>
      <w:del w:id="274" w:author="lead editor" w:date="2020-05-13T14:29:00Z">
        <w:r w:rsidRPr="007A0A05">
          <w:rPr>
            <w:rFonts w:ascii="Times New Roman" w:hAnsi="Times New Roman" w:cs="Times New Roman"/>
            <w:sz w:val="24"/>
            <w:szCs w:val="24"/>
          </w:rPr>
          <w:delText>2019</w:delText>
        </w:r>
      </w:del>
      <w:ins w:id="275" w:author="lead editor" w:date="2020-05-13T14:29:00Z">
        <w:r w:rsidR="00AF66C0" w:rsidRPr="00874395">
          <w:rPr>
            <w:rFonts w:ascii="Times New Roman" w:hAnsi="Times New Roman" w:cs="Times New Roman"/>
            <w:sz w:val="24"/>
            <w:szCs w:val="24"/>
          </w:rPr>
          <w:t>2020</w:t>
        </w:r>
      </w:ins>
      <w:r w:rsidRPr="00874395">
        <w:rPr>
          <w:rFonts w:ascii="Times New Roman" w:hAnsi="Times New Roman" w:cs="Times New Roman"/>
          <w:sz w:val="24"/>
          <w:szCs w:val="24"/>
        </w:rPr>
        <w:t xml:space="preserve">) and centered to SSTAs of ERSSTv5. </w:t>
      </w:r>
      <w:commentRangeStart w:id="276"/>
      <w:r w:rsidRPr="00874395">
        <w:rPr>
          <w:rFonts w:ascii="Times New Roman" w:hAnsi="Times New Roman" w:cs="Times New Roman"/>
          <w:sz w:val="24"/>
          <w:szCs w:val="24"/>
        </w:rPr>
        <w:t>However, SSTAs in the 1950s–70s were slightly higher in HadSST.3.1.1.0 than in ERSSTv5 and slightly lower in HadSST.4.0.0.0 than in ERSSTv5; SSTAs in the 1920s‒</w:t>
      </w:r>
      <w:del w:id="277" w:author="lead editor" w:date="2020-05-13T14:29:00Z">
        <w:r w:rsidRPr="007A0A05">
          <w:rPr>
            <w:rFonts w:ascii="Times New Roman" w:hAnsi="Times New Roman" w:cs="Times New Roman"/>
            <w:sz w:val="24"/>
            <w:szCs w:val="24"/>
          </w:rPr>
          <w:delText>1940s</w:delText>
        </w:r>
      </w:del>
      <w:ins w:id="278" w:author="lead editor" w:date="2020-05-13T14:29:00Z">
        <w:r w:rsidRPr="00874395">
          <w:rPr>
            <w:rFonts w:ascii="Times New Roman" w:hAnsi="Times New Roman" w:cs="Times New Roman"/>
            <w:sz w:val="24"/>
            <w:szCs w:val="24"/>
          </w:rPr>
          <w:t>40s</w:t>
        </w:r>
      </w:ins>
      <w:r w:rsidRPr="00874395">
        <w:rPr>
          <w:rFonts w:ascii="Times New Roman" w:hAnsi="Times New Roman" w:cs="Times New Roman"/>
          <w:sz w:val="24"/>
          <w:szCs w:val="24"/>
        </w:rPr>
        <w:t xml:space="preserve"> were slightly warmer in HadSST.3.1.1.0 than in ERSSTv5 and consistent between HadSST.4.0.0.0 and ERSSTv5; SSTAs in the 1880s‒1910s were slightly lower in both HadSST.3.1.1.0 and HadSST.4.0.0.0 than in ERSSTv5.</w:t>
      </w:r>
      <w:commentRangeEnd w:id="276"/>
      <w:r w:rsidR="00E702F6">
        <w:rPr>
          <w:rStyle w:val="CommentReference"/>
        </w:rPr>
        <w:commentReference w:id="276"/>
      </w:r>
      <w:r w:rsidRPr="00874395">
        <w:rPr>
          <w:rFonts w:ascii="Times New Roman" w:hAnsi="Times New Roman" w:cs="Times New Roman"/>
          <w:sz w:val="24"/>
          <w:szCs w:val="24"/>
        </w:rPr>
        <w:t xml:space="preserve"> SSTAs in the Southern Ocean in the 2000s–</w:t>
      </w:r>
      <w:del w:id="279" w:author="lead editor" w:date="2020-05-13T14:29:00Z">
        <w:r w:rsidRPr="007A0A05">
          <w:rPr>
            <w:rFonts w:ascii="Times New Roman" w:hAnsi="Times New Roman" w:cs="Times New Roman"/>
            <w:sz w:val="24"/>
            <w:szCs w:val="24"/>
          </w:rPr>
          <w:delText>2010s</w:delText>
        </w:r>
      </w:del>
      <w:ins w:id="280" w:author="lead editor" w:date="2020-05-13T14:29:00Z">
        <w:r w:rsidRPr="00874395">
          <w:rPr>
            <w:rFonts w:ascii="Times New Roman" w:hAnsi="Times New Roman" w:cs="Times New Roman"/>
            <w:sz w:val="24"/>
            <w:szCs w:val="24"/>
          </w:rPr>
          <w:t>10s</w:t>
        </w:r>
      </w:ins>
      <w:r w:rsidRPr="00874395">
        <w:rPr>
          <w:rFonts w:ascii="Times New Roman" w:hAnsi="Times New Roman" w:cs="Times New Roman"/>
          <w:sz w:val="24"/>
          <w:szCs w:val="24"/>
        </w:rPr>
        <w:t xml:space="preserve"> were slightly higher in </w:t>
      </w:r>
      <w:r w:rsidRPr="00874395">
        <w:rPr>
          <w:rFonts w:ascii="Times New Roman" w:hAnsi="Times New Roman" w:cs="Times New Roman"/>
          <w:sz w:val="24"/>
          <w:szCs w:val="24"/>
        </w:rPr>
        <w:lastRenderedPageBreak/>
        <w:t xml:space="preserve">DOISST than in ERSSTv5. </w:t>
      </w:r>
      <w:commentRangeStart w:id="281"/>
      <w:r w:rsidR="005D2B29" w:rsidRPr="00874395">
        <w:rPr>
          <w:rFonts w:ascii="Times New Roman" w:hAnsi="Times New Roman" w:cs="Times New Roman"/>
          <w:sz w:val="24"/>
          <w:szCs w:val="24"/>
        </w:rPr>
        <w:t>In</w:t>
      </w:r>
      <w:r w:rsidR="003D1AF8" w:rsidRPr="00874395">
        <w:rPr>
          <w:rFonts w:ascii="Times New Roman" w:hAnsi="Times New Roman" w:cs="Times New Roman"/>
          <w:sz w:val="24"/>
          <w:szCs w:val="24"/>
        </w:rPr>
        <w:t xml:space="preserve"> p</w:t>
      </w:r>
      <w:r w:rsidRPr="00874395">
        <w:rPr>
          <w:rFonts w:ascii="Times New Roman" w:hAnsi="Times New Roman" w:cs="Times New Roman"/>
          <w:sz w:val="24"/>
          <w:szCs w:val="24"/>
        </w:rPr>
        <w:t>revious studies (Huang et al. 2015</w:t>
      </w:r>
      <w:del w:id="282" w:author="lead editor" w:date="2020-05-13T14:29:00Z">
        <w:r w:rsidRPr="007A0A05">
          <w:rPr>
            <w:rFonts w:ascii="Times New Roman" w:hAnsi="Times New Roman" w:cs="Times New Roman"/>
            <w:sz w:val="24"/>
            <w:szCs w:val="24"/>
          </w:rPr>
          <w:delText>,</w:delText>
        </w:r>
      </w:del>
      <w:ins w:id="283" w:author="lead editor" w:date="2020-05-13T14:29:00Z">
        <w:r w:rsidR="00027F67"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Kent et al. 2017)</w:t>
      </w:r>
      <w:r w:rsidR="003D1AF8" w:rsidRPr="00874395">
        <w:rPr>
          <w:rFonts w:ascii="Times New Roman" w:hAnsi="Times New Roman" w:cs="Times New Roman"/>
          <w:sz w:val="24"/>
          <w:szCs w:val="24"/>
        </w:rPr>
        <w:t>,</w:t>
      </w:r>
      <w:r w:rsidRPr="00874395">
        <w:rPr>
          <w:rFonts w:ascii="Times New Roman" w:hAnsi="Times New Roman" w:cs="Times New Roman"/>
          <w:sz w:val="24"/>
          <w:szCs w:val="24"/>
        </w:rPr>
        <w:t xml:space="preserve"> these SSTA differences were mostly attributed to the differences in bias corrections to ship observations in those products.</w:t>
      </w:r>
      <w:commentRangeEnd w:id="281"/>
      <w:r w:rsidR="00E702F6">
        <w:rPr>
          <w:rStyle w:val="CommentReference"/>
        </w:rPr>
        <w:commentReference w:id="281"/>
      </w:r>
      <w:r w:rsidRPr="00874395">
        <w:rPr>
          <w:rFonts w:ascii="Times New Roman" w:hAnsi="Times New Roman" w:cs="Times New Roman"/>
          <w:sz w:val="24"/>
          <w:szCs w:val="24"/>
        </w:rPr>
        <w:t xml:space="preserve"> These SST differences resulted in a slightly weaker SSTA trend in HadSST.3.1.1.0 over both 1950–2019 and 2000–</w:t>
      </w:r>
      <w:del w:id="284" w:author="lead editor" w:date="2020-05-13T14:29:00Z">
        <w:r w:rsidRPr="007A0A05">
          <w:rPr>
            <w:rFonts w:ascii="Times New Roman" w:hAnsi="Times New Roman" w:cs="Times New Roman"/>
            <w:sz w:val="24"/>
            <w:szCs w:val="24"/>
          </w:rPr>
          <w:delText>2019</w:delText>
        </w:r>
      </w:del>
      <w:ins w:id="285" w:author="lead editor" w:date="2020-05-13T14:29:00Z">
        <w:r w:rsidRPr="00874395">
          <w:rPr>
            <w:rFonts w:ascii="Times New Roman" w:hAnsi="Times New Roman" w:cs="Times New Roman"/>
            <w:sz w:val="24"/>
            <w:szCs w:val="24"/>
          </w:rPr>
          <w:t>19</w:t>
        </w:r>
      </w:ins>
      <w:r w:rsidRPr="00874395">
        <w:rPr>
          <w:rFonts w:ascii="Times New Roman" w:hAnsi="Times New Roman" w:cs="Times New Roman"/>
          <w:sz w:val="24"/>
          <w:szCs w:val="24"/>
        </w:rPr>
        <w:t xml:space="preserve"> (Table 3.1). In contrast, SST trends were slightly higher in DOISST over 2000–</w:t>
      </w:r>
      <w:del w:id="286" w:author="lead editor" w:date="2020-05-13T14:29:00Z">
        <w:r w:rsidRPr="007A0A05">
          <w:rPr>
            <w:rFonts w:ascii="Times New Roman" w:hAnsi="Times New Roman" w:cs="Times New Roman"/>
            <w:sz w:val="24"/>
            <w:szCs w:val="24"/>
          </w:rPr>
          <w:delText>2019</w:delText>
        </w:r>
      </w:del>
      <w:ins w:id="287" w:author="lead editor" w:date="2020-05-13T14:29:00Z">
        <w:r w:rsidRPr="00874395">
          <w:rPr>
            <w:rFonts w:ascii="Times New Roman" w:hAnsi="Times New Roman" w:cs="Times New Roman"/>
            <w:sz w:val="24"/>
            <w:szCs w:val="24"/>
          </w:rPr>
          <w:t>19</w:t>
        </w:r>
      </w:ins>
      <w:r w:rsidRPr="00874395">
        <w:rPr>
          <w:rFonts w:ascii="Times New Roman" w:hAnsi="Times New Roman" w:cs="Times New Roman"/>
          <w:sz w:val="24"/>
          <w:szCs w:val="24"/>
        </w:rPr>
        <w:t xml:space="preserve">. </w:t>
      </w:r>
    </w:p>
    <w:p w14:paraId="5F79A7E4" w14:textId="77777777" w:rsidR="00B45FA6" w:rsidRDefault="00B45FA6" w:rsidP="004B125D">
      <w:pPr>
        <w:pStyle w:val="Heading2"/>
        <w:rPr>
          <w:del w:id="288" w:author="lead editor" w:date="2020-05-13T14:29:00Z"/>
          <w:rStyle w:val="Heading2Char"/>
          <w:i/>
          <w:color w:val="000000" w:themeColor="text1"/>
        </w:rPr>
      </w:pPr>
    </w:p>
    <w:p w14:paraId="7427C000" w14:textId="7E1F7890" w:rsidR="00012D1B" w:rsidRPr="00DD5297" w:rsidRDefault="00012D1B" w:rsidP="00DD5297">
      <w:pPr>
        <w:spacing w:line="480" w:lineRule="auto"/>
        <w:jc w:val="both"/>
        <w:rPr>
          <w:rStyle w:val="Heading2Char"/>
          <w:i/>
          <w:iCs w:val="0"/>
          <w:color w:val="000000" w:themeColor="text1"/>
        </w:rPr>
      </w:pPr>
    </w:p>
    <w:p w14:paraId="2F55989C" w14:textId="4D84F691" w:rsidR="00012D1B" w:rsidRPr="00874395" w:rsidRDefault="00012D1B" w:rsidP="003E377A">
      <w:pPr>
        <w:pStyle w:val="Heading2"/>
      </w:pPr>
      <w:r w:rsidRPr="00874395">
        <w:rPr>
          <w:rStyle w:val="Heading2Char"/>
          <w:i/>
          <w:color w:val="000000" w:themeColor="text1"/>
        </w:rPr>
        <w:t>c. Ocean heat content</w:t>
      </w:r>
      <w:r w:rsidRPr="00874395">
        <w:rPr>
          <w:rStyle w:val="Heading2Char"/>
          <w:color w:val="000000" w:themeColor="text1"/>
        </w:rPr>
        <w:t>—</w:t>
      </w:r>
      <w:r w:rsidRPr="00874395">
        <w:t>G. C. Johnson, J. M. Lyman, T. Boyer, L. Cheng, C. M. Domingues, J. Gilson, M. Ishii, R. E. Killick, D. Monselesan, S. G. Purkey, and S. E. Wijffels</w:t>
      </w:r>
    </w:p>
    <w:p w14:paraId="592AB642" w14:textId="77777777" w:rsidR="009B722E" w:rsidRPr="00EF31CE" w:rsidRDefault="009B722E" w:rsidP="007A2403">
      <w:pPr>
        <w:spacing w:after="0" w:line="480" w:lineRule="auto"/>
        <w:ind w:firstLine="360"/>
        <w:contextualSpacing/>
        <w:rPr>
          <w:del w:id="289" w:author="lead editor" w:date="2020-05-13T14:29:00Z"/>
          <w:color w:val="000000" w:themeColor="text1"/>
        </w:rPr>
      </w:pPr>
    </w:p>
    <w:p w14:paraId="01CC6E2B" w14:textId="3221F2F4" w:rsidR="00012D1B" w:rsidRPr="0047271F" w:rsidRDefault="00012D1B" w:rsidP="00012D1B">
      <w:pPr>
        <w:spacing w:after="0" w:line="480" w:lineRule="auto"/>
        <w:ind w:firstLine="360"/>
        <w:contextualSpacing/>
        <w:rPr>
          <w:rFonts w:ascii="Times New Roman" w:hAnsi="Times New Roman" w:cs="Times New Roman"/>
          <w:color w:val="000000" w:themeColor="text1"/>
          <w:sz w:val="24"/>
          <w:szCs w:val="24"/>
        </w:rPr>
      </w:pPr>
      <w:r w:rsidRPr="0047271F">
        <w:rPr>
          <w:rFonts w:ascii="Times New Roman" w:hAnsi="Times New Roman" w:cs="Times New Roman"/>
          <w:color w:val="000000" w:themeColor="text1"/>
          <w:sz w:val="24"/>
          <w:szCs w:val="24"/>
        </w:rPr>
        <w:t xml:space="preserve">One degree of warming in the global ocean stores more than 1000 times the heat energy of one degree of warming in the atmosphere owing to the higher mass of the ocean (280 times that of the atmosphere) </w:t>
      </w:r>
      <w:r w:rsidRPr="0047271F">
        <w:rPr>
          <w:rFonts w:ascii="Times New Roman" w:hAnsi="Times New Roman"/>
          <w:color w:val="000000" w:themeColor="text1"/>
          <w:sz w:val="24"/>
        </w:rPr>
        <w:t xml:space="preserve">and </w:t>
      </w:r>
      <w:ins w:id="290" w:author="lead editor" w:date="2020-05-13T14:29:00Z">
        <w:r w:rsidR="00A07E45" w:rsidRPr="0047271F">
          <w:rPr>
            <w:rFonts w:ascii="Times New Roman" w:hAnsi="Times New Roman" w:cs="Times New Roman"/>
            <w:color w:val="000000" w:themeColor="text1"/>
            <w:sz w:val="24"/>
            <w:szCs w:val="24"/>
          </w:rPr>
          <w:t xml:space="preserve">the </w:t>
        </w:r>
      </w:ins>
      <w:r w:rsidRPr="0047271F">
        <w:rPr>
          <w:rFonts w:ascii="Times New Roman" w:hAnsi="Times New Roman"/>
          <w:color w:val="000000" w:themeColor="text1"/>
          <w:sz w:val="24"/>
        </w:rPr>
        <w:t>larger heat</w:t>
      </w:r>
      <w:r w:rsidRPr="0047271F">
        <w:rPr>
          <w:rFonts w:ascii="Times New Roman" w:hAnsi="Times New Roman" w:cs="Times New Roman"/>
          <w:color w:val="000000" w:themeColor="text1"/>
          <w:sz w:val="24"/>
          <w:szCs w:val="24"/>
        </w:rPr>
        <w:t xml:space="preserve"> capacity of water (</w:t>
      </w:r>
      <w:del w:id="291" w:author="lead editor" w:date="2020-05-13T14:29:00Z">
        <w:r w:rsidR="009B722E" w:rsidRPr="0047271F">
          <w:rPr>
            <w:rFonts w:ascii="Times New Roman" w:hAnsi="Times New Roman" w:cs="Times New Roman"/>
            <w:color w:val="000000" w:themeColor="text1"/>
            <w:sz w:val="24"/>
            <w:szCs w:val="24"/>
          </w:rPr>
          <w:delText>4</w:delText>
        </w:r>
      </w:del>
      <w:ins w:id="292" w:author="lead editor" w:date="2020-05-13T14:29:00Z">
        <w:r w:rsidR="00163FCE" w:rsidRPr="0047271F">
          <w:rPr>
            <w:rFonts w:ascii="Times New Roman" w:hAnsi="Times New Roman" w:cs="Times New Roman"/>
            <w:color w:val="000000" w:themeColor="text1"/>
            <w:sz w:val="24"/>
            <w:szCs w:val="24"/>
          </w:rPr>
          <w:t>four</w:t>
        </w:r>
      </w:ins>
      <w:r w:rsidR="00163FCE" w:rsidRPr="0047271F">
        <w:rPr>
          <w:rFonts w:ascii="Times New Roman" w:hAnsi="Times New Roman" w:cs="Times New Roman"/>
          <w:color w:val="000000" w:themeColor="text1"/>
          <w:sz w:val="24"/>
          <w:szCs w:val="24"/>
        </w:rPr>
        <w:t xml:space="preserve"> </w:t>
      </w:r>
      <w:r w:rsidRPr="0047271F">
        <w:rPr>
          <w:rFonts w:ascii="Times New Roman" w:hAnsi="Times New Roman" w:cs="Times New Roman"/>
          <w:color w:val="000000" w:themeColor="text1"/>
          <w:sz w:val="24"/>
          <w:szCs w:val="24"/>
        </w:rPr>
        <w:t>times that of air). Ocean warming accounts for about 89% of the total increase in Earth’s energy storage from 1960 to 2018, compared to the atmosphere’</w:t>
      </w:r>
      <w:r w:rsidR="00DD5297" w:rsidRPr="0047271F">
        <w:rPr>
          <w:rFonts w:ascii="Times New Roman" w:hAnsi="Times New Roman" w:cs="Times New Roman"/>
          <w:color w:val="000000" w:themeColor="text1"/>
          <w:sz w:val="24"/>
          <w:szCs w:val="24"/>
        </w:rPr>
        <w:t>s 1%</w:t>
      </w:r>
      <w:r w:rsidRPr="0047271F">
        <w:rPr>
          <w:rFonts w:ascii="Times New Roman" w:hAnsi="Times New Roman" w:cs="Times New Roman"/>
          <w:color w:val="000000" w:themeColor="text1"/>
          <w:sz w:val="24"/>
          <w:szCs w:val="24"/>
        </w:rPr>
        <w:t>. Ocean currents also transport substantial amounts of heat (Talley 2003). Ocean heat storage and transport play large roles in the El Niño</w:t>
      </w:r>
      <w:del w:id="293" w:author="lead editor" w:date="2020-05-13T14:29:00Z">
        <w:r w:rsidR="00123E81" w:rsidRPr="0047271F">
          <w:rPr>
            <w:rFonts w:ascii="Times New Roman" w:hAnsi="Times New Roman" w:cs="Times New Roman"/>
            <w:color w:val="000000" w:themeColor="text1"/>
            <w:sz w:val="24"/>
            <w:szCs w:val="24"/>
          </w:rPr>
          <w:delText xml:space="preserve"> </w:delText>
        </w:r>
      </w:del>
      <w:ins w:id="294" w:author="lead editor" w:date="2020-05-13T14:29:00Z">
        <w:r w:rsidR="00163FCE" w:rsidRPr="0047271F">
          <w:rPr>
            <w:rFonts w:ascii="Times New Roman" w:hAnsi="Times New Roman" w:cs="Times New Roman"/>
            <w:color w:val="000000" w:themeColor="text1"/>
            <w:sz w:val="24"/>
            <w:szCs w:val="24"/>
          </w:rPr>
          <w:t>–</w:t>
        </w:r>
      </w:ins>
      <w:r w:rsidRPr="0047271F">
        <w:rPr>
          <w:rFonts w:ascii="Times New Roman" w:hAnsi="Times New Roman" w:cs="Times New Roman"/>
          <w:color w:val="000000" w:themeColor="text1"/>
          <w:sz w:val="24"/>
          <w:szCs w:val="24"/>
        </w:rPr>
        <w:t xml:space="preserve">Southern Oscillation (ENSO; Johnson and Birnbaum 2017), tropical cyclone activity (Goni et al. 2009), sea level variability and rates of change (section 3f), and melting of ice sheet outlet glaciers around Greenland (Castro de la Guardia et al. 2015) and Antarctica (Schmidtko et al. 2014). </w:t>
      </w:r>
    </w:p>
    <w:p w14:paraId="1AAB24C4" w14:textId="77432A14" w:rsidR="00012D1B" w:rsidRPr="0047271F" w:rsidRDefault="00012D1B" w:rsidP="00012D1B">
      <w:pPr>
        <w:spacing w:after="0" w:line="480" w:lineRule="auto"/>
        <w:ind w:firstLine="360"/>
        <w:contextualSpacing/>
        <w:rPr>
          <w:rFonts w:ascii="Times New Roman" w:hAnsi="Times New Roman" w:cs="Times New Roman"/>
          <w:color w:val="000000" w:themeColor="text1"/>
          <w:sz w:val="24"/>
          <w:szCs w:val="24"/>
        </w:rPr>
      </w:pPr>
      <w:r w:rsidRPr="0047271F">
        <w:rPr>
          <w:rFonts w:ascii="Times New Roman" w:hAnsi="Times New Roman" w:cs="Times New Roman"/>
          <w:color w:val="000000" w:themeColor="text1"/>
          <w:sz w:val="24"/>
          <w:szCs w:val="24"/>
        </w:rPr>
        <w:t>Maps of annual (</w:t>
      </w:r>
      <w:commentRangeStart w:id="295"/>
      <w:r w:rsidRPr="0047271F">
        <w:rPr>
          <w:rFonts w:ascii="Times New Roman" w:hAnsi="Times New Roman"/>
          <w:color w:val="000000" w:themeColor="text1"/>
          <w:sz w:val="24"/>
        </w:rPr>
        <w:t>Fig. 3.4</w:t>
      </w:r>
      <w:commentRangeEnd w:id="295"/>
      <w:r w:rsidR="00407376">
        <w:rPr>
          <w:rStyle w:val="CommentReference"/>
        </w:rPr>
        <w:commentReference w:id="295"/>
      </w:r>
      <w:r w:rsidRPr="0047271F">
        <w:rPr>
          <w:rFonts w:ascii="Times New Roman" w:hAnsi="Times New Roman" w:cs="Times New Roman"/>
          <w:color w:val="000000" w:themeColor="text1"/>
          <w:sz w:val="24"/>
          <w:szCs w:val="24"/>
        </w:rPr>
        <w:t>) upper (0–700 m) ocean heat content anomaly (OHCA) relative to a 1993–2019 baseline mean are generated from a combination of in situ ocean temperature data and satellite altimetry data following Willis et al. (2004), but using Argo (Riser et al. 2016) data downloaded in January 2020. Near-global average seasonal temperature anomalies (</w:t>
      </w:r>
      <w:r w:rsidRPr="0047271F">
        <w:rPr>
          <w:rFonts w:ascii="Times New Roman" w:hAnsi="Times New Roman"/>
          <w:color w:val="000000" w:themeColor="text1"/>
          <w:sz w:val="24"/>
        </w:rPr>
        <w:t>Fig. 3.5</w:t>
      </w:r>
      <w:r w:rsidRPr="0047271F">
        <w:rPr>
          <w:rFonts w:ascii="Times New Roman" w:hAnsi="Times New Roman" w:cs="Times New Roman"/>
          <w:color w:val="000000" w:themeColor="text1"/>
          <w:sz w:val="24"/>
          <w:szCs w:val="24"/>
        </w:rPr>
        <w:t xml:space="preserve">) </w:t>
      </w:r>
      <w:r w:rsidRPr="0047271F">
        <w:rPr>
          <w:rFonts w:ascii="Times New Roman" w:hAnsi="Times New Roman" w:cs="Times New Roman"/>
          <w:color w:val="000000" w:themeColor="text1"/>
          <w:sz w:val="24"/>
          <w:szCs w:val="24"/>
        </w:rPr>
        <w:lastRenderedPageBreak/>
        <w:t>versus pressure from Argo data (Roemmich and Gilson 2009, updated) since 2004 and in situ global estimates of OHCA (</w:t>
      </w:r>
      <w:r w:rsidRPr="0047271F">
        <w:rPr>
          <w:rFonts w:ascii="Times New Roman" w:hAnsi="Times New Roman"/>
          <w:color w:val="000000" w:themeColor="text1"/>
          <w:sz w:val="24"/>
        </w:rPr>
        <w:t>Fig. 3.6</w:t>
      </w:r>
      <w:r w:rsidRPr="0047271F">
        <w:rPr>
          <w:rFonts w:ascii="Times New Roman" w:hAnsi="Times New Roman" w:cs="Times New Roman"/>
          <w:color w:val="000000" w:themeColor="text1"/>
          <w:sz w:val="24"/>
          <w:szCs w:val="24"/>
        </w:rPr>
        <w:t>) for three pressure layers (0–</w:t>
      </w:r>
      <w:del w:id="296" w:author="lead editor" w:date="2020-05-13T14:29:00Z">
        <w:r w:rsidR="009B722E" w:rsidRPr="0047271F">
          <w:rPr>
            <w:rFonts w:ascii="Times New Roman" w:hAnsi="Times New Roman" w:cs="Times New Roman"/>
            <w:color w:val="000000" w:themeColor="text1"/>
            <w:sz w:val="24"/>
            <w:szCs w:val="24"/>
          </w:rPr>
          <w:delText>700m</w:delText>
        </w:r>
      </w:del>
      <w:ins w:id="297" w:author="lead editor" w:date="2020-05-13T14:29:00Z">
        <w:r w:rsidRPr="0047271F">
          <w:rPr>
            <w:rFonts w:ascii="Times New Roman" w:hAnsi="Times New Roman" w:cs="Times New Roman"/>
            <w:color w:val="000000" w:themeColor="text1"/>
            <w:sz w:val="24"/>
            <w:szCs w:val="24"/>
          </w:rPr>
          <w:t>700</w:t>
        </w:r>
        <w:r w:rsidR="007B6038" w:rsidRPr="0047271F">
          <w:rPr>
            <w:rFonts w:ascii="Times New Roman" w:hAnsi="Times New Roman" w:cs="Times New Roman"/>
            <w:color w:val="000000" w:themeColor="text1"/>
            <w:sz w:val="24"/>
            <w:szCs w:val="24"/>
          </w:rPr>
          <w:t xml:space="preserve"> </w:t>
        </w:r>
        <w:r w:rsidRPr="0047271F">
          <w:rPr>
            <w:rFonts w:ascii="Times New Roman" w:hAnsi="Times New Roman" w:cs="Times New Roman"/>
            <w:color w:val="000000" w:themeColor="text1"/>
            <w:sz w:val="24"/>
            <w:szCs w:val="24"/>
          </w:rPr>
          <w:t>m</w:t>
        </w:r>
      </w:ins>
      <w:r w:rsidRPr="0047271F">
        <w:rPr>
          <w:rFonts w:ascii="Times New Roman" w:hAnsi="Times New Roman" w:cs="Times New Roman"/>
          <w:color w:val="000000" w:themeColor="text1"/>
          <w:sz w:val="24"/>
          <w:szCs w:val="24"/>
        </w:rPr>
        <w:t>, 700–2000 m, and 2000–6000 m) from seven different research groups are also discussed.</w:t>
      </w:r>
    </w:p>
    <w:p w14:paraId="32AE2F13" w14:textId="2A1BE47F" w:rsidR="00012D1B" w:rsidRPr="0047271F" w:rsidRDefault="00012D1B" w:rsidP="00012D1B">
      <w:pPr>
        <w:spacing w:after="0" w:line="480" w:lineRule="auto"/>
        <w:ind w:firstLine="360"/>
        <w:contextualSpacing/>
        <w:rPr>
          <w:rFonts w:ascii="Times New Roman" w:hAnsi="Times New Roman" w:cs="Times New Roman"/>
          <w:color w:val="000000" w:themeColor="text1"/>
          <w:sz w:val="24"/>
          <w:szCs w:val="24"/>
        </w:rPr>
      </w:pPr>
      <w:r w:rsidRPr="0047271F">
        <w:rPr>
          <w:rFonts w:ascii="Times New Roman" w:hAnsi="Times New Roman" w:cs="Times New Roman"/>
          <w:color w:val="000000" w:themeColor="text1"/>
          <w:sz w:val="24"/>
          <w:szCs w:val="24"/>
        </w:rPr>
        <w:t xml:space="preserve">The 2018/19 tendency of 0–700 m OHCA (Fig. 3.4b) in the Pacific shows a decrease along the equator, with a near-zonal band of increase just to the north, consistent with the discharge of heat from the equatorial region </w:t>
      </w:r>
      <w:r w:rsidRPr="0047271F">
        <w:rPr>
          <w:rFonts w:ascii="Times New Roman" w:hAnsi="Times New Roman"/>
          <w:color w:val="000000" w:themeColor="text1"/>
          <w:sz w:val="24"/>
        </w:rPr>
        <w:t xml:space="preserve">after the </w:t>
      </w:r>
      <w:commentRangeStart w:id="298"/>
      <w:del w:id="299" w:author="lead editor" w:date="2020-05-13T14:29:00Z">
        <w:r w:rsidR="009B722E" w:rsidRPr="0047271F">
          <w:rPr>
            <w:rFonts w:ascii="Times New Roman" w:hAnsi="Times New Roman" w:cs="Times New Roman"/>
            <w:color w:val="000000" w:themeColor="text1"/>
            <w:sz w:val="24"/>
            <w:szCs w:val="24"/>
          </w:rPr>
          <w:delText>moderate</w:delText>
        </w:r>
      </w:del>
      <w:ins w:id="300" w:author="lead editor" w:date="2020-05-13T14:29:00Z">
        <w:r w:rsidR="00A07E45" w:rsidRPr="0047271F">
          <w:rPr>
            <w:rFonts w:ascii="Times New Roman" w:hAnsi="Times New Roman" w:cs="Times New Roman"/>
            <w:color w:val="000000" w:themeColor="text1"/>
            <w:sz w:val="24"/>
            <w:szCs w:val="24"/>
          </w:rPr>
          <w:t>weak</w:t>
        </w:r>
      </w:ins>
      <w:commentRangeEnd w:id="298"/>
      <w:r w:rsidR="008F399A">
        <w:rPr>
          <w:rStyle w:val="CommentReference"/>
        </w:rPr>
        <w:commentReference w:id="298"/>
      </w:r>
      <w:r w:rsidRPr="0047271F">
        <w:rPr>
          <w:rFonts w:ascii="Times New Roman" w:hAnsi="Times New Roman"/>
          <w:color w:val="000000" w:themeColor="text1"/>
          <w:sz w:val="24"/>
        </w:rPr>
        <w:t xml:space="preserve"> El Niño</w:t>
      </w:r>
      <w:r w:rsidRPr="0047271F">
        <w:rPr>
          <w:rFonts w:ascii="Times New Roman" w:hAnsi="Times New Roman" w:cs="Times New Roman"/>
          <w:color w:val="000000" w:themeColor="text1"/>
          <w:sz w:val="24"/>
          <w:szCs w:val="24"/>
        </w:rPr>
        <w:t xml:space="preserve"> of 2018</w:t>
      </w:r>
      <w:del w:id="301" w:author="lead editor" w:date="2020-05-13T14:29:00Z">
        <w:r w:rsidR="009B722E" w:rsidRPr="0047271F">
          <w:rPr>
            <w:rFonts w:ascii="Times New Roman" w:hAnsi="Times New Roman" w:cs="Times New Roman"/>
            <w:color w:val="000000" w:themeColor="text1"/>
            <w:sz w:val="24"/>
            <w:szCs w:val="24"/>
          </w:rPr>
          <w:delText>–2019</w:delText>
        </w:r>
      </w:del>
      <w:ins w:id="302" w:author="lead editor" w:date="2020-05-13T14:29:00Z">
        <w:r w:rsidR="00163FCE" w:rsidRPr="0047271F">
          <w:rPr>
            <w:rFonts w:ascii="Times New Roman" w:hAnsi="Times New Roman" w:cs="Times New Roman"/>
            <w:color w:val="000000" w:themeColor="text1"/>
            <w:sz w:val="24"/>
            <w:szCs w:val="24"/>
          </w:rPr>
          <w:t>/</w:t>
        </w:r>
        <w:r w:rsidRPr="0047271F">
          <w:rPr>
            <w:rFonts w:ascii="Times New Roman" w:hAnsi="Times New Roman" w:cs="Times New Roman"/>
            <w:color w:val="000000" w:themeColor="text1"/>
            <w:sz w:val="24"/>
            <w:szCs w:val="24"/>
          </w:rPr>
          <w:t>19</w:t>
        </w:r>
      </w:ins>
      <w:r w:rsidRPr="0047271F">
        <w:rPr>
          <w:rFonts w:ascii="Times New Roman" w:hAnsi="Times New Roman" w:cs="Times New Roman"/>
          <w:color w:val="000000" w:themeColor="text1"/>
          <w:sz w:val="24"/>
          <w:szCs w:val="24"/>
        </w:rPr>
        <w:t xml:space="preserve"> and a decrease in eastward surface current anomalies north of the equator from 2018 to 2019 (</w:t>
      </w:r>
      <w:ins w:id="303" w:author="lead editor" w:date="2020-05-13T14:29:00Z">
        <w:r w:rsidR="0068110F" w:rsidRPr="0047271F">
          <w:rPr>
            <w:rFonts w:ascii="Times New Roman" w:hAnsi="Times New Roman" w:cs="Times New Roman"/>
            <w:color w:val="000000" w:themeColor="text1"/>
            <w:sz w:val="24"/>
            <w:szCs w:val="24"/>
          </w:rPr>
          <w:t xml:space="preserve">see </w:t>
        </w:r>
      </w:ins>
      <w:r w:rsidRPr="0047271F">
        <w:rPr>
          <w:rFonts w:ascii="Times New Roman" w:hAnsi="Times New Roman"/>
          <w:color w:val="000000" w:themeColor="text1"/>
          <w:sz w:val="24"/>
        </w:rPr>
        <w:t>Fig. 3.17b</w:t>
      </w:r>
      <w:r w:rsidRPr="0047271F">
        <w:rPr>
          <w:rFonts w:ascii="Times New Roman" w:hAnsi="Times New Roman" w:cs="Times New Roman"/>
          <w:color w:val="000000" w:themeColor="text1"/>
          <w:sz w:val="24"/>
          <w:szCs w:val="24"/>
        </w:rPr>
        <w:t xml:space="preserve">). Outside of the equatorial region in the Pacific, there are nearly zonal bands of increases and decreases that tend to tilt equatorward to the west. Structures like these are quite common in the OHCA tendency </w:t>
      </w:r>
      <w:r w:rsidR="00A07E45" w:rsidRPr="0047271F">
        <w:rPr>
          <w:rFonts w:ascii="Times New Roman" w:hAnsi="Times New Roman" w:cs="Times New Roman"/>
          <w:color w:val="000000" w:themeColor="text1"/>
          <w:sz w:val="24"/>
          <w:szCs w:val="24"/>
        </w:rPr>
        <w:t xml:space="preserve">maps from </w:t>
      </w:r>
      <w:r w:rsidR="00A07E45" w:rsidRPr="0047271F">
        <w:rPr>
          <w:rFonts w:ascii="Times New Roman" w:hAnsi="Times New Roman"/>
          <w:color w:val="000000" w:themeColor="text1"/>
          <w:sz w:val="24"/>
        </w:rPr>
        <w:t>previous years</w:t>
      </w:r>
      <w:del w:id="304" w:author="lead editor" w:date="2020-05-13T14:29:00Z">
        <w:r w:rsidR="009B722E" w:rsidRPr="0047271F">
          <w:rPr>
            <w:rFonts w:ascii="Times New Roman" w:hAnsi="Times New Roman" w:cs="Times New Roman"/>
            <w:color w:val="000000" w:themeColor="text1"/>
            <w:sz w:val="24"/>
            <w:szCs w:val="24"/>
          </w:rPr>
          <w:delText>,</w:delText>
        </w:r>
      </w:del>
      <w:r w:rsidRPr="0047271F">
        <w:rPr>
          <w:rFonts w:ascii="Times New Roman" w:hAnsi="Times New Roman"/>
          <w:color w:val="000000" w:themeColor="text1"/>
          <w:sz w:val="24"/>
        </w:rPr>
        <w:t xml:space="preserve"> and are</w:t>
      </w:r>
      <w:r w:rsidRPr="0047271F">
        <w:rPr>
          <w:rFonts w:ascii="Times New Roman" w:hAnsi="Times New Roman" w:cs="Times New Roman"/>
          <w:color w:val="000000" w:themeColor="text1"/>
          <w:sz w:val="24"/>
          <w:szCs w:val="24"/>
        </w:rPr>
        <w:t xml:space="preserve"> reminiscent of Rossby wave dynamics. There are also, as usual, small-scale increases and decreases at eddy scales especially visible in and poleward of the subtropical gyres. Throughout much of the Pacific, the 2019 upper OHCA is generally above the long-term average (</w:t>
      </w:r>
      <w:r w:rsidRPr="0047271F">
        <w:rPr>
          <w:rFonts w:ascii="Times New Roman" w:hAnsi="Times New Roman"/>
          <w:color w:val="000000" w:themeColor="text1"/>
          <w:sz w:val="24"/>
        </w:rPr>
        <w:t>Fig. 3.4a</w:t>
      </w:r>
      <w:r w:rsidRPr="0047271F">
        <w:rPr>
          <w:rFonts w:ascii="Times New Roman" w:hAnsi="Times New Roman" w:cs="Times New Roman"/>
          <w:color w:val="000000" w:themeColor="text1"/>
          <w:sz w:val="24"/>
          <w:szCs w:val="24"/>
        </w:rPr>
        <w:t>), with the most notable departures being patches of below</w:t>
      </w:r>
      <w:del w:id="305" w:author="lead editor" w:date="2020-05-13T14:29:00Z">
        <w:r w:rsidR="009B722E" w:rsidRPr="0047271F">
          <w:rPr>
            <w:rFonts w:ascii="Times New Roman" w:hAnsi="Times New Roman" w:cs="Times New Roman"/>
            <w:color w:val="000000" w:themeColor="text1"/>
            <w:sz w:val="24"/>
            <w:szCs w:val="24"/>
          </w:rPr>
          <w:delText xml:space="preserve"> </w:delText>
        </w:r>
      </w:del>
      <w:ins w:id="306" w:author="lead editor" w:date="2020-05-13T14:29:00Z">
        <w:r w:rsidR="00FF55FC" w:rsidRPr="0047271F">
          <w:rPr>
            <w:rFonts w:ascii="Times New Roman" w:hAnsi="Times New Roman" w:cs="Times New Roman"/>
            <w:color w:val="000000" w:themeColor="text1"/>
            <w:sz w:val="24"/>
            <w:szCs w:val="24"/>
          </w:rPr>
          <w:t>-</w:t>
        </w:r>
      </w:ins>
      <w:r w:rsidRPr="0047271F">
        <w:rPr>
          <w:rFonts w:ascii="Times New Roman" w:hAnsi="Times New Roman" w:cs="Times New Roman"/>
          <w:color w:val="000000" w:themeColor="text1"/>
          <w:sz w:val="24"/>
          <w:szCs w:val="24"/>
        </w:rPr>
        <w:t>average values southwest and south of Hawaii and low values in the Southern Ocean from Drake Passage to about 150°W.</w:t>
      </w:r>
    </w:p>
    <w:p w14:paraId="5F50BB66" w14:textId="46473544" w:rsidR="00012D1B" w:rsidRPr="0047271F" w:rsidRDefault="00012D1B" w:rsidP="00012D1B">
      <w:pPr>
        <w:spacing w:after="0" w:line="480" w:lineRule="auto"/>
        <w:ind w:firstLine="360"/>
        <w:contextualSpacing/>
        <w:rPr>
          <w:rFonts w:ascii="Times New Roman" w:hAnsi="Times New Roman" w:cs="Times New Roman"/>
          <w:color w:val="000000" w:themeColor="text1"/>
          <w:sz w:val="24"/>
          <w:szCs w:val="24"/>
        </w:rPr>
      </w:pPr>
      <w:r w:rsidRPr="0047271F">
        <w:rPr>
          <w:rFonts w:ascii="Times New Roman" w:hAnsi="Times New Roman" w:cs="Times New Roman"/>
          <w:color w:val="000000" w:themeColor="text1"/>
          <w:sz w:val="24"/>
          <w:szCs w:val="24"/>
        </w:rPr>
        <w:t xml:space="preserve">In the Indian Ocean, the 2018/19 tendency of 0–700-m OHCA (Fig. 3.4b) shows the strongest increases in </w:t>
      </w:r>
      <w:commentRangeStart w:id="307"/>
      <w:r w:rsidRPr="0047271F">
        <w:rPr>
          <w:rFonts w:ascii="Times New Roman" w:hAnsi="Times New Roman" w:cs="Times New Roman"/>
          <w:color w:val="000000" w:themeColor="text1"/>
          <w:sz w:val="24"/>
          <w:szCs w:val="24"/>
        </w:rPr>
        <w:t xml:space="preserve">a near zonal band </w:t>
      </w:r>
      <w:commentRangeEnd w:id="307"/>
      <w:r w:rsidR="00B66E16">
        <w:rPr>
          <w:rStyle w:val="CommentReference"/>
        </w:rPr>
        <w:commentReference w:id="307"/>
      </w:r>
      <w:r w:rsidRPr="0047271F">
        <w:rPr>
          <w:rFonts w:ascii="Times New Roman" w:hAnsi="Times New Roman" w:cs="Times New Roman"/>
          <w:color w:val="000000" w:themeColor="text1"/>
          <w:sz w:val="24"/>
          <w:szCs w:val="24"/>
        </w:rPr>
        <w:t>that again tilts equatorward to the west, starting at about 12°S well off the west coas</w:t>
      </w:r>
      <w:r w:rsidR="00A07E45" w:rsidRPr="0047271F">
        <w:rPr>
          <w:rFonts w:ascii="Times New Roman" w:hAnsi="Times New Roman" w:cs="Times New Roman"/>
          <w:color w:val="000000" w:themeColor="text1"/>
          <w:sz w:val="24"/>
          <w:szCs w:val="24"/>
        </w:rPr>
        <w:t xml:space="preserve">t of </w:t>
      </w:r>
      <w:r w:rsidR="00A07E45" w:rsidRPr="0047271F">
        <w:rPr>
          <w:rFonts w:ascii="Times New Roman" w:hAnsi="Times New Roman"/>
          <w:color w:val="000000" w:themeColor="text1"/>
          <w:sz w:val="24"/>
        </w:rPr>
        <w:t>Australia</w:t>
      </w:r>
      <w:del w:id="308" w:author="lead editor" w:date="2020-05-13T14:29:00Z">
        <w:r w:rsidR="009B722E" w:rsidRPr="0047271F">
          <w:rPr>
            <w:rFonts w:ascii="Times New Roman" w:hAnsi="Times New Roman" w:cs="Times New Roman"/>
            <w:color w:val="000000" w:themeColor="text1"/>
            <w:sz w:val="24"/>
            <w:szCs w:val="24"/>
          </w:rPr>
          <w:delText>,</w:delText>
        </w:r>
      </w:del>
      <w:r w:rsidRPr="0047271F">
        <w:rPr>
          <w:rFonts w:ascii="Times New Roman" w:hAnsi="Times New Roman"/>
          <w:color w:val="000000" w:themeColor="text1"/>
          <w:sz w:val="24"/>
        </w:rPr>
        <w:t xml:space="preserve"> and ending at</w:t>
      </w:r>
      <w:r w:rsidRPr="0047271F">
        <w:rPr>
          <w:rFonts w:ascii="Times New Roman" w:hAnsi="Times New Roman" w:cs="Times New Roman"/>
          <w:color w:val="000000" w:themeColor="text1"/>
          <w:sz w:val="24"/>
          <w:szCs w:val="24"/>
        </w:rPr>
        <w:t xml:space="preserve"> about 6°S near Africa. The largest decreases are observed in the eastern portion of the basin, just to the west of Indonesia and Australia, as well as patchy decreases between 35°S and 20°S across the basin and south of Australia. Smaller increases are evident across much of the Arabian Sea and the western portion of the Bay of Bengal. Upper OHCA values for 2019 were above the 1993–2019 mean in much of the Indian Ocean (Fig. 3.4a), with especially high values northeast of Madagascar and below</w:t>
      </w:r>
      <w:del w:id="309" w:author="lead editor" w:date="2020-05-13T14:29:00Z">
        <w:r w:rsidR="009B722E" w:rsidRPr="0047271F">
          <w:rPr>
            <w:rFonts w:ascii="Times New Roman" w:hAnsi="Times New Roman" w:cs="Times New Roman"/>
            <w:color w:val="000000" w:themeColor="text1"/>
            <w:sz w:val="24"/>
            <w:szCs w:val="24"/>
          </w:rPr>
          <w:delText xml:space="preserve"> </w:delText>
        </w:r>
      </w:del>
      <w:ins w:id="310" w:author="lead editor" w:date="2020-05-13T14:29:00Z">
        <w:r w:rsidR="00FF55FC" w:rsidRPr="0047271F">
          <w:rPr>
            <w:rFonts w:ascii="Times New Roman" w:hAnsi="Times New Roman" w:cs="Times New Roman"/>
            <w:color w:val="000000" w:themeColor="text1"/>
            <w:sz w:val="24"/>
            <w:szCs w:val="24"/>
          </w:rPr>
          <w:t>-</w:t>
        </w:r>
      </w:ins>
      <w:r w:rsidRPr="0047271F">
        <w:rPr>
          <w:rFonts w:ascii="Times New Roman" w:hAnsi="Times New Roman" w:cs="Times New Roman"/>
          <w:color w:val="000000" w:themeColor="text1"/>
          <w:sz w:val="24"/>
          <w:szCs w:val="24"/>
        </w:rPr>
        <w:lastRenderedPageBreak/>
        <w:t xml:space="preserve">average values mostly found west of Indonesia and Australia. This pattern </w:t>
      </w:r>
      <w:commentRangeStart w:id="311"/>
      <w:r w:rsidRPr="0047271F">
        <w:rPr>
          <w:rFonts w:ascii="Times New Roman" w:hAnsi="Times New Roman" w:cs="Times New Roman"/>
          <w:color w:val="000000" w:themeColor="text1"/>
          <w:sz w:val="24"/>
          <w:szCs w:val="24"/>
        </w:rPr>
        <w:t xml:space="preserve">is </w:t>
      </w:r>
      <w:del w:id="312" w:author="lead editor" w:date="2020-05-13T14:29:00Z">
        <w:r w:rsidR="009B722E" w:rsidRPr="0047271F">
          <w:rPr>
            <w:rFonts w:ascii="Times New Roman" w:hAnsi="Times New Roman" w:cs="Times New Roman"/>
            <w:color w:val="000000" w:themeColor="text1"/>
            <w:sz w:val="24"/>
            <w:szCs w:val="24"/>
          </w:rPr>
          <w:delText>consonant</w:delText>
        </w:r>
      </w:del>
      <w:ins w:id="313" w:author="lead editor" w:date="2020-05-13T14:29:00Z">
        <w:r w:rsidRPr="0047271F">
          <w:rPr>
            <w:rFonts w:ascii="Times New Roman" w:hAnsi="Times New Roman" w:cs="Times New Roman"/>
            <w:color w:val="000000" w:themeColor="text1"/>
            <w:sz w:val="24"/>
            <w:szCs w:val="24"/>
          </w:rPr>
          <w:t>cons</w:t>
        </w:r>
        <w:r w:rsidR="00A07E45" w:rsidRPr="0047271F">
          <w:rPr>
            <w:rFonts w:ascii="Times New Roman" w:hAnsi="Times New Roman" w:cs="Times New Roman"/>
            <w:color w:val="000000" w:themeColor="text1"/>
            <w:sz w:val="24"/>
            <w:szCs w:val="24"/>
          </w:rPr>
          <w:t>iste</w:t>
        </w:r>
        <w:r w:rsidRPr="0047271F">
          <w:rPr>
            <w:rFonts w:ascii="Times New Roman" w:hAnsi="Times New Roman" w:cs="Times New Roman"/>
            <w:color w:val="000000" w:themeColor="text1"/>
            <w:sz w:val="24"/>
            <w:szCs w:val="24"/>
          </w:rPr>
          <w:t>nt</w:t>
        </w:r>
      </w:ins>
      <w:r w:rsidRPr="0047271F">
        <w:rPr>
          <w:rFonts w:ascii="Times New Roman" w:hAnsi="Times New Roman" w:cs="Times New Roman"/>
          <w:color w:val="000000" w:themeColor="text1"/>
          <w:sz w:val="24"/>
          <w:szCs w:val="24"/>
        </w:rPr>
        <w:t xml:space="preserve"> </w:t>
      </w:r>
      <w:commentRangeEnd w:id="311"/>
      <w:r w:rsidR="008F399A">
        <w:rPr>
          <w:rStyle w:val="CommentReference"/>
        </w:rPr>
        <w:commentReference w:id="311"/>
      </w:r>
      <w:r w:rsidRPr="0047271F">
        <w:rPr>
          <w:rFonts w:ascii="Times New Roman" w:hAnsi="Times New Roman" w:cs="Times New Roman"/>
          <w:color w:val="000000" w:themeColor="text1"/>
          <w:sz w:val="24"/>
          <w:szCs w:val="24"/>
        </w:rPr>
        <w:t xml:space="preserve">with a positive </w:t>
      </w:r>
      <w:del w:id="314" w:author="lead editor" w:date="2020-05-13T14:29:00Z">
        <w:r w:rsidR="009B722E" w:rsidRPr="0047271F">
          <w:rPr>
            <w:rFonts w:ascii="Times New Roman" w:hAnsi="Times New Roman" w:cs="Times New Roman"/>
            <w:color w:val="000000" w:themeColor="text1"/>
            <w:sz w:val="24"/>
            <w:szCs w:val="24"/>
          </w:rPr>
          <w:delText>Indian Ocean Dipole</w:delText>
        </w:r>
      </w:del>
      <w:ins w:id="315" w:author="lead editor" w:date="2020-05-13T14:29:00Z">
        <w:r w:rsidR="007B6038" w:rsidRPr="0047271F">
          <w:rPr>
            <w:rFonts w:ascii="Times New Roman" w:hAnsi="Times New Roman" w:cs="Times New Roman"/>
            <w:color w:val="000000" w:themeColor="text1"/>
            <w:sz w:val="24"/>
            <w:szCs w:val="24"/>
          </w:rPr>
          <w:t>IOD</w:t>
        </w:r>
      </w:ins>
      <w:r w:rsidR="00FF55FC" w:rsidRPr="0047271F">
        <w:rPr>
          <w:rFonts w:ascii="Times New Roman" w:hAnsi="Times New Roman" w:cs="Times New Roman"/>
          <w:color w:val="000000" w:themeColor="text1"/>
          <w:sz w:val="24"/>
          <w:szCs w:val="24"/>
        </w:rPr>
        <w:t xml:space="preserve"> </w:t>
      </w:r>
      <w:r w:rsidRPr="0047271F">
        <w:rPr>
          <w:rFonts w:ascii="Times New Roman" w:hAnsi="Times New Roman" w:cs="Times New Roman"/>
          <w:color w:val="000000" w:themeColor="text1"/>
          <w:sz w:val="24"/>
          <w:szCs w:val="24"/>
        </w:rPr>
        <w:t xml:space="preserve">pattern of </w:t>
      </w:r>
      <w:del w:id="316" w:author="lead editor" w:date="2020-05-13T14:29:00Z">
        <w:r w:rsidR="009B722E" w:rsidRPr="0047271F">
          <w:rPr>
            <w:rFonts w:ascii="Times New Roman" w:hAnsi="Times New Roman" w:cs="Times New Roman"/>
            <w:color w:val="000000" w:themeColor="text1"/>
            <w:sz w:val="24"/>
            <w:szCs w:val="24"/>
          </w:rPr>
          <w:delText>sea-</w:delText>
        </w:r>
        <w:r w:rsidR="000E3730" w:rsidRPr="0047271F">
          <w:rPr>
            <w:rFonts w:ascii="Times New Roman" w:hAnsi="Times New Roman" w:cs="Times New Roman"/>
            <w:color w:val="000000" w:themeColor="text1"/>
            <w:sz w:val="24"/>
            <w:szCs w:val="24"/>
          </w:rPr>
          <w:delText>surface temperature</w:delText>
        </w:r>
      </w:del>
      <w:ins w:id="317" w:author="lead editor" w:date="2020-05-13T14:29:00Z">
        <w:r w:rsidR="00FF55FC" w:rsidRPr="0047271F">
          <w:rPr>
            <w:rFonts w:ascii="Times New Roman" w:hAnsi="Times New Roman" w:cs="Times New Roman"/>
            <w:color w:val="000000" w:themeColor="text1"/>
            <w:sz w:val="24"/>
            <w:szCs w:val="24"/>
          </w:rPr>
          <w:t>SSTs</w:t>
        </w:r>
      </w:ins>
      <w:r w:rsidRPr="0047271F">
        <w:rPr>
          <w:rFonts w:ascii="Times New Roman" w:hAnsi="Times New Roman" w:cs="Times New Roman"/>
          <w:color w:val="000000" w:themeColor="text1"/>
          <w:sz w:val="24"/>
          <w:szCs w:val="24"/>
        </w:rPr>
        <w:t xml:space="preserve"> (section 3b), which has been linked to bushfires in Australia and flooding in East Africa </w:t>
      </w:r>
      <w:del w:id="318" w:author="lead editor" w:date="2020-05-13T14:29:00Z">
        <w:r w:rsidR="009B722E" w:rsidRPr="0047271F">
          <w:rPr>
            <w:rFonts w:ascii="Times New Roman" w:hAnsi="Times New Roman" w:cs="Times New Roman"/>
            <w:color w:val="000000" w:themeColor="text1"/>
            <w:sz w:val="24"/>
            <w:szCs w:val="24"/>
          </w:rPr>
          <w:delText>().</w:delText>
        </w:r>
      </w:del>
      <w:ins w:id="319" w:author="lead editor" w:date="2020-05-13T14:29:00Z">
        <w:r w:rsidRPr="0047271F">
          <w:rPr>
            <w:rFonts w:ascii="Times New Roman" w:hAnsi="Times New Roman" w:cs="Times New Roman"/>
            <w:color w:val="000000" w:themeColor="text1"/>
            <w:sz w:val="24"/>
            <w:szCs w:val="24"/>
          </w:rPr>
          <w:t>(</w:t>
        </w:r>
        <w:r w:rsidR="00FF55FC" w:rsidRPr="0047271F">
          <w:rPr>
            <w:rFonts w:ascii="Times New Roman" w:hAnsi="Times New Roman" w:cs="Times New Roman"/>
            <w:color w:val="000000" w:themeColor="text1"/>
            <w:sz w:val="24"/>
            <w:szCs w:val="24"/>
          </w:rPr>
          <w:t xml:space="preserve">see </w:t>
        </w:r>
        <w:r w:rsidRPr="0047271F">
          <w:rPr>
            <w:rFonts w:ascii="Times New Roman" w:hAnsi="Times New Roman" w:cs="Times New Roman"/>
            <w:color w:val="000000" w:themeColor="text1"/>
            <w:sz w:val="24"/>
            <w:szCs w:val="24"/>
          </w:rPr>
          <w:t xml:space="preserve">sections </w:t>
        </w:r>
        <w:r w:rsidR="00FF55FC" w:rsidRPr="0047271F">
          <w:rPr>
            <w:rFonts w:ascii="Times New Roman" w:hAnsi="Times New Roman" w:cs="Times New Roman"/>
            <w:color w:val="000000" w:themeColor="text1"/>
            <w:sz w:val="24"/>
            <w:szCs w:val="24"/>
          </w:rPr>
          <w:t>7h4 and 7e3, respectively).</w:t>
        </w:r>
      </w:ins>
      <w:r w:rsidR="00FF55FC" w:rsidRPr="0047271F">
        <w:rPr>
          <w:rFonts w:ascii="Times New Roman" w:hAnsi="Times New Roman" w:cs="Times New Roman"/>
          <w:color w:val="000000" w:themeColor="text1"/>
          <w:sz w:val="24"/>
          <w:szCs w:val="24"/>
        </w:rPr>
        <w:t xml:space="preserve"> </w:t>
      </w:r>
      <w:r w:rsidRPr="0047271F">
        <w:rPr>
          <w:rFonts w:ascii="Times New Roman" w:hAnsi="Times New Roman" w:cs="Times New Roman"/>
          <w:color w:val="000000" w:themeColor="text1"/>
          <w:sz w:val="24"/>
          <w:szCs w:val="24"/>
        </w:rPr>
        <w:t xml:space="preserve">It is also </w:t>
      </w:r>
      <w:commentRangeStart w:id="320"/>
      <w:del w:id="321" w:author="lead editor" w:date="2020-05-13T14:29:00Z">
        <w:r w:rsidR="009B722E" w:rsidRPr="0047271F">
          <w:rPr>
            <w:rFonts w:ascii="Times New Roman" w:hAnsi="Times New Roman" w:cs="Times New Roman"/>
            <w:color w:val="000000" w:themeColor="text1"/>
            <w:sz w:val="24"/>
            <w:szCs w:val="24"/>
          </w:rPr>
          <w:delText>consonant</w:delText>
        </w:r>
      </w:del>
      <w:ins w:id="322" w:author="lead editor" w:date="2020-05-13T14:29:00Z">
        <w:r w:rsidRPr="0047271F">
          <w:rPr>
            <w:rFonts w:ascii="Times New Roman" w:hAnsi="Times New Roman" w:cs="Times New Roman"/>
            <w:color w:val="000000" w:themeColor="text1"/>
            <w:sz w:val="24"/>
            <w:szCs w:val="24"/>
          </w:rPr>
          <w:t>cons</w:t>
        </w:r>
        <w:r w:rsidR="00A07E45" w:rsidRPr="0047271F">
          <w:rPr>
            <w:rFonts w:ascii="Times New Roman" w:hAnsi="Times New Roman" w:cs="Times New Roman"/>
            <w:color w:val="000000" w:themeColor="text1"/>
            <w:sz w:val="24"/>
            <w:szCs w:val="24"/>
          </w:rPr>
          <w:t>iste</w:t>
        </w:r>
        <w:r w:rsidRPr="0047271F">
          <w:rPr>
            <w:rFonts w:ascii="Times New Roman" w:hAnsi="Times New Roman" w:cs="Times New Roman"/>
            <w:color w:val="000000" w:themeColor="text1"/>
            <w:sz w:val="24"/>
            <w:szCs w:val="24"/>
          </w:rPr>
          <w:t>nt</w:t>
        </w:r>
      </w:ins>
      <w:commentRangeEnd w:id="320"/>
      <w:r w:rsidR="008F399A">
        <w:rPr>
          <w:rStyle w:val="CommentReference"/>
        </w:rPr>
        <w:commentReference w:id="320"/>
      </w:r>
      <w:r w:rsidRPr="0047271F">
        <w:rPr>
          <w:rFonts w:ascii="Times New Roman" w:hAnsi="Times New Roman" w:cs="Times New Roman"/>
          <w:color w:val="000000" w:themeColor="text1"/>
          <w:sz w:val="24"/>
          <w:szCs w:val="24"/>
        </w:rPr>
        <w:t xml:space="preserve"> with the increase in westward surface current anomalies along and south of the equator in the Indian Ocean from 2018 to 2019 (</w:t>
      </w:r>
      <w:ins w:id="323" w:author="lead editor" w:date="2020-05-13T14:29:00Z">
        <w:r w:rsidR="00FF55FC" w:rsidRPr="0047271F">
          <w:rPr>
            <w:rFonts w:ascii="Times New Roman" w:hAnsi="Times New Roman" w:cs="Times New Roman"/>
            <w:color w:val="000000" w:themeColor="text1"/>
            <w:sz w:val="24"/>
            <w:szCs w:val="24"/>
          </w:rPr>
          <w:t xml:space="preserve">see </w:t>
        </w:r>
      </w:ins>
      <w:r w:rsidRPr="0047271F">
        <w:rPr>
          <w:rFonts w:ascii="Times New Roman" w:hAnsi="Times New Roman" w:cs="Times New Roman"/>
          <w:color w:val="000000" w:themeColor="text1"/>
          <w:sz w:val="24"/>
          <w:szCs w:val="24"/>
        </w:rPr>
        <w:t>Fig. 3.17b).</w:t>
      </w:r>
    </w:p>
    <w:p w14:paraId="37322D8B" w14:textId="4D61AE51" w:rsidR="00012D1B" w:rsidRPr="00874395" w:rsidRDefault="00012D1B" w:rsidP="00012D1B">
      <w:pPr>
        <w:spacing w:after="0" w:line="480" w:lineRule="auto"/>
        <w:ind w:firstLine="360"/>
        <w:contextualSpacing/>
        <w:rPr>
          <w:rFonts w:ascii="Times New Roman" w:hAnsi="Times New Roman" w:cs="Times New Roman"/>
          <w:color w:val="000000" w:themeColor="text1"/>
          <w:sz w:val="24"/>
          <w:szCs w:val="24"/>
        </w:rPr>
      </w:pPr>
      <w:r w:rsidRPr="0047271F">
        <w:rPr>
          <w:rFonts w:ascii="Times New Roman" w:hAnsi="Times New Roman" w:cs="Times New Roman"/>
          <w:color w:val="000000" w:themeColor="text1"/>
          <w:sz w:val="24"/>
          <w:szCs w:val="24"/>
        </w:rPr>
        <w:t xml:space="preserve">The 2018/19 tendencies of 0–700-m OHCA (Fig. 3.4b) in the Atlantic Ocean are generally </w:t>
      </w:r>
      <w:del w:id="324" w:author="lead editor" w:date="2020-05-13T14:29:00Z">
        <w:r w:rsidR="009B722E" w:rsidRPr="0047271F">
          <w:rPr>
            <w:rFonts w:ascii="Times New Roman" w:hAnsi="Times New Roman" w:cs="Times New Roman"/>
            <w:color w:val="000000" w:themeColor="text1"/>
            <w:sz w:val="24"/>
            <w:szCs w:val="24"/>
          </w:rPr>
          <w:delText>towards</w:delText>
        </w:r>
      </w:del>
      <w:ins w:id="325" w:author="lead editor" w:date="2020-05-13T14:29:00Z">
        <w:r w:rsidRPr="0047271F">
          <w:rPr>
            <w:rFonts w:ascii="Times New Roman" w:hAnsi="Times New Roman" w:cs="Times New Roman"/>
            <w:color w:val="000000" w:themeColor="text1"/>
            <w:sz w:val="24"/>
            <w:szCs w:val="24"/>
          </w:rPr>
          <w:t>toward</w:t>
        </w:r>
      </w:ins>
      <w:r w:rsidRPr="0047271F">
        <w:rPr>
          <w:rFonts w:ascii="Times New Roman" w:hAnsi="Times New Roman" w:cs="Times New Roman"/>
          <w:color w:val="000000" w:themeColor="text1"/>
          <w:sz w:val="24"/>
          <w:szCs w:val="24"/>
        </w:rPr>
        <w:t xml:space="preserve"> warming in the tropics and </w:t>
      </w:r>
      <w:r w:rsidRPr="0047271F">
        <w:rPr>
          <w:rFonts w:ascii="Times New Roman" w:hAnsi="Times New Roman"/>
          <w:color w:val="000000" w:themeColor="text1"/>
          <w:sz w:val="24"/>
        </w:rPr>
        <w:t>subtropics</w:t>
      </w:r>
      <w:ins w:id="326" w:author="lead editor" w:date="2020-05-13T14:29:00Z">
        <w:r w:rsidR="00A07E45" w:rsidRPr="0047271F">
          <w:rPr>
            <w:rFonts w:ascii="Times New Roman" w:hAnsi="Times New Roman" w:cs="Times New Roman"/>
            <w:color w:val="000000" w:themeColor="text1"/>
            <w:sz w:val="24"/>
            <w:szCs w:val="24"/>
          </w:rPr>
          <w:t>,</w:t>
        </w:r>
      </w:ins>
      <w:r w:rsidRPr="0047271F">
        <w:rPr>
          <w:rFonts w:ascii="Times New Roman" w:hAnsi="Times New Roman"/>
          <w:color w:val="000000" w:themeColor="text1"/>
          <w:sz w:val="24"/>
        </w:rPr>
        <w:t xml:space="preserve"> as well as in the </w:t>
      </w:r>
      <w:del w:id="327" w:author="lead editor" w:date="2020-05-13T14:29:00Z">
        <w:r w:rsidR="009B722E" w:rsidRPr="0047271F">
          <w:rPr>
            <w:rFonts w:ascii="Times New Roman" w:hAnsi="Times New Roman" w:cs="Times New Roman"/>
            <w:color w:val="000000" w:themeColor="text1"/>
            <w:sz w:val="24"/>
            <w:szCs w:val="24"/>
          </w:rPr>
          <w:delText>Subpolar</w:delText>
        </w:r>
      </w:del>
      <w:ins w:id="328" w:author="lead editor" w:date="2020-05-13T14:29:00Z">
        <w:r w:rsidR="00A07E45" w:rsidRPr="0047271F">
          <w:rPr>
            <w:rFonts w:ascii="Times New Roman" w:hAnsi="Times New Roman" w:cs="Times New Roman"/>
            <w:color w:val="000000" w:themeColor="text1"/>
            <w:sz w:val="24"/>
            <w:szCs w:val="24"/>
          </w:rPr>
          <w:t>s</w:t>
        </w:r>
        <w:r w:rsidRPr="0047271F">
          <w:rPr>
            <w:rFonts w:ascii="Times New Roman" w:hAnsi="Times New Roman" w:cs="Times New Roman"/>
            <w:color w:val="000000" w:themeColor="text1"/>
            <w:sz w:val="24"/>
            <w:szCs w:val="24"/>
          </w:rPr>
          <w:t>ubpolar</w:t>
        </w:r>
      </w:ins>
      <w:r w:rsidRPr="0047271F">
        <w:rPr>
          <w:rFonts w:ascii="Times New Roman" w:hAnsi="Times New Roman" w:cs="Times New Roman"/>
          <w:color w:val="000000" w:themeColor="text1"/>
          <w:sz w:val="24"/>
          <w:szCs w:val="24"/>
        </w:rPr>
        <w:t xml:space="preserve"> North Atlantic from northern Europe to northern Canada. Large-scale 2018/19 cooling tendencies are located east of Argentina and east of Canada from Nova Scotia to St. John’s, Newfoundland. The only large-scale regions in the Atlantic with below</w:t>
      </w:r>
      <w:del w:id="329" w:author="lead editor" w:date="2020-05-13T14:29:00Z">
        <w:r w:rsidR="009B722E" w:rsidRPr="0047271F">
          <w:rPr>
            <w:rFonts w:ascii="Times New Roman" w:hAnsi="Times New Roman" w:cs="Times New Roman"/>
            <w:color w:val="000000" w:themeColor="text1"/>
            <w:sz w:val="24"/>
            <w:szCs w:val="24"/>
          </w:rPr>
          <w:delText xml:space="preserve"> </w:delText>
        </w:r>
      </w:del>
      <w:ins w:id="330" w:author="lead editor" w:date="2020-05-13T14:29:00Z">
        <w:r w:rsidR="00FF55FC" w:rsidRPr="0047271F">
          <w:rPr>
            <w:rFonts w:ascii="Times New Roman" w:hAnsi="Times New Roman" w:cs="Times New Roman"/>
            <w:color w:val="000000" w:themeColor="text1"/>
            <w:sz w:val="24"/>
            <w:szCs w:val="24"/>
          </w:rPr>
          <w:t>-</w:t>
        </w:r>
      </w:ins>
      <w:r w:rsidRPr="0047271F">
        <w:rPr>
          <w:rFonts w:ascii="Times New Roman" w:hAnsi="Times New Roman" w:cs="Times New Roman"/>
          <w:color w:val="000000" w:themeColor="text1"/>
          <w:sz w:val="24"/>
          <w:szCs w:val="24"/>
        </w:rPr>
        <w:t xml:space="preserve">average heat content in 2019 (Fig. 3.4a) </w:t>
      </w:r>
      <w:del w:id="331" w:author="lead editor" w:date="2020-05-13T14:29:00Z">
        <w:r w:rsidR="009B722E" w:rsidRPr="0047271F">
          <w:rPr>
            <w:rFonts w:ascii="Times New Roman" w:hAnsi="Times New Roman" w:cs="Times New Roman"/>
            <w:color w:val="000000" w:themeColor="text1"/>
            <w:sz w:val="24"/>
            <w:szCs w:val="24"/>
          </w:rPr>
          <w:delText>are</w:delText>
        </w:r>
      </w:del>
      <w:ins w:id="332" w:author="lead editor" w:date="2020-05-13T14:29:00Z">
        <w:r w:rsidR="00FF55FC" w:rsidRPr="0047271F">
          <w:rPr>
            <w:rFonts w:ascii="Times New Roman" w:hAnsi="Times New Roman" w:cs="Times New Roman"/>
            <w:color w:val="000000" w:themeColor="text1"/>
            <w:sz w:val="24"/>
            <w:szCs w:val="24"/>
          </w:rPr>
          <w:t>were</w:t>
        </w:r>
      </w:ins>
      <w:r w:rsidR="00FF55FC" w:rsidRPr="0047271F">
        <w:rPr>
          <w:rFonts w:ascii="Times New Roman" w:hAnsi="Times New Roman" w:cs="Times New Roman"/>
          <w:color w:val="000000" w:themeColor="text1"/>
          <w:sz w:val="24"/>
          <w:szCs w:val="24"/>
        </w:rPr>
        <w:t xml:space="preserve"> </w:t>
      </w:r>
      <w:r w:rsidRPr="0047271F">
        <w:rPr>
          <w:rFonts w:ascii="Times New Roman" w:hAnsi="Times New Roman" w:cs="Times New Roman"/>
          <w:color w:val="000000" w:themeColor="text1"/>
          <w:sz w:val="24"/>
          <w:szCs w:val="24"/>
        </w:rPr>
        <w:t xml:space="preserve">east of Argentina and north of Norway. In a change from recent years, upper OHCA in 2019 </w:t>
      </w:r>
      <w:del w:id="333" w:author="lead editor" w:date="2020-05-13T14:29:00Z">
        <w:r w:rsidR="009B722E" w:rsidRPr="0047271F">
          <w:rPr>
            <w:rFonts w:ascii="Times New Roman" w:hAnsi="Times New Roman" w:cs="Times New Roman"/>
            <w:color w:val="000000" w:themeColor="text1"/>
            <w:sz w:val="24"/>
            <w:szCs w:val="24"/>
          </w:rPr>
          <w:delText>is</w:delText>
        </w:r>
      </w:del>
      <w:ins w:id="334" w:author="lead editor" w:date="2020-05-13T14:29:00Z">
        <w:r w:rsidR="00FF55FC" w:rsidRPr="0047271F">
          <w:rPr>
            <w:rFonts w:ascii="Times New Roman" w:hAnsi="Times New Roman" w:cs="Times New Roman"/>
            <w:color w:val="000000" w:themeColor="text1"/>
            <w:sz w:val="24"/>
            <w:szCs w:val="24"/>
          </w:rPr>
          <w:t>was</w:t>
        </w:r>
      </w:ins>
      <w:r w:rsidR="00FF55FC" w:rsidRPr="0047271F">
        <w:rPr>
          <w:rFonts w:ascii="Times New Roman" w:hAnsi="Times New Roman" w:cs="Times New Roman"/>
          <w:color w:val="000000" w:themeColor="text1"/>
          <w:sz w:val="24"/>
          <w:szCs w:val="24"/>
        </w:rPr>
        <w:t xml:space="preserve"> </w:t>
      </w:r>
      <w:r w:rsidRPr="0047271F">
        <w:rPr>
          <w:rFonts w:ascii="Times New Roman" w:hAnsi="Times New Roman" w:cs="Times New Roman"/>
          <w:color w:val="000000" w:themeColor="text1"/>
          <w:sz w:val="24"/>
          <w:szCs w:val="24"/>
        </w:rPr>
        <w:t xml:space="preserve">above the 1993–2019 average south of Greenland, in the vicinity of the Irminger Sea, where a cold area had persisted since around 2009 (see previous </w:t>
      </w:r>
      <w:r w:rsidRPr="0047271F">
        <w:rPr>
          <w:rFonts w:ascii="Times New Roman" w:hAnsi="Times New Roman" w:cs="Times New Roman"/>
          <w:i/>
          <w:color w:val="000000" w:themeColor="text1"/>
          <w:sz w:val="24"/>
          <w:szCs w:val="24"/>
        </w:rPr>
        <w:t>State of the Climate</w:t>
      </w:r>
      <w:r w:rsidRPr="0047271F">
        <w:rPr>
          <w:rFonts w:ascii="Times New Roman" w:hAnsi="Times New Roman" w:cs="Times New Roman"/>
          <w:color w:val="000000" w:themeColor="text1"/>
          <w:sz w:val="24"/>
          <w:szCs w:val="24"/>
        </w:rPr>
        <w:t xml:space="preserve"> reports).</w:t>
      </w:r>
      <w:r w:rsidRPr="00874395">
        <w:rPr>
          <w:rFonts w:ascii="Times New Roman" w:hAnsi="Times New Roman" w:cs="Times New Roman"/>
          <w:color w:val="000000" w:themeColor="text1"/>
          <w:sz w:val="24"/>
          <w:szCs w:val="24"/>
        </w:rPr>
        <w:t xml:space="preserve"> However, the warm conditions off the east coast of North America that have also persisted since around 2009 intensified further. In 2019</w:t>
      </w:r>
      <w:ins w:id="335" w:author="lead editor" w:date="2020-05-13T14:29:00Z">
        <w:r w:rsidR="00FF55FC" w:rsidRPr="00874395">
          <w:rPr>
            <w:rFonts w:ascii="Times New Roman" w:hAnsi="Times New Roman" w:cs="Times New Roman"/>
            <w:color w:val="000000" w:themeColor="text1"/>
            <w:sz w:val="24"/>
            <w:szCs w:val="24"/>
          </w:rPr>
          <w:t>,</w:t>
        </w:r>
      </w:ins>
      <w:r w:rsidRPr="00874395">
        <w:rPr>
          <w:rFonts w:ascii="Times New Roman" w:hAnsi="Times New Roman" w:cs="Times New Roman"/>
          <w:color w:val="000000" w:themeColor="text1"/>
          <w:sz w:val="24"/>
          <w:szCs w:val="24"/>
        </w:rPr>
        <w:t xml:space="preserve"> there </w:t>
      </w:r>
      <w:del w:id="336" w:author="lead editor" w:date="2020-05-13T14:29:00Z">
        <w:r w:rsidR="009B722E" w:rsidRPr="00EF31CE">
          <w:rPr>
            <w:rFonts w:ascii="Times New Roman" w:hAnsi="Times New Roman" w:cs="Times New Roman"/>
            <w:color w:val="000000" w:themeColor="text1"/>
            <w:sz w:val="24"/>
            <w:szCs w:val="24"/>
          </w:rPr>
          <w:delText>are</w:delText>
        </w:r>
      </w:del>
      <w:ins w:id="337" w:author="lead editor" w:date="2020-05-13T14:29:00Z">
        <w:r w:rsidR="00FF55FC" w:rsidRPr="00874395">
          <w:rPr>
            <w:rFonts w:ascii="Times New Roman" w:hAnsi="Times New Roman" w:cs="Times New Roman"/>
            <w:color w:val="000000" w:themeColor="text1"/>
            <w:sz w:val="24"/>
            <w:szCs w:val="24"/>
          </w:rPr>
          <w:t>were</w:t>
        </w:r>
      </w:ins>
      <w:r w:rsidR="00FF55FC"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color w:val="000000" w:themeColor="text1"/>
          <w:sz w:val="24"/>
          <w:szCs w:val="24"/>
        </w:rPr>
        <w:t xml:space="preserve">no large areas in the North Atlantic that </w:t>
      </w:r>
      <w:del w:id="338" w:author="lead editor" w:date="2020-05-13T14:29:00Z">
        <w:r w:rsidR="009B722E" w:rsidRPr="00EF31CE">
          <w:rPr>
            <w:rFonts w:ascii="Times New Roman" w:hAnsi="Times New Roman" w:cs="Times New Roman"/>
            <w:color w:val="000000" w:themeColor="text1"/>
            <w:sz w:val="24"/>
            <w:szCs w:val="24"/>
          </w:rPr>
          <w:delText>are</w:delText>
        </w:r>
      </w:del>
      <w:ins w:id="339" w:author="lead editor" w:date="2020-05-13T14:29:00Z">
        <w:r w:rsidR="00FF55FC" w:rsidRPr="00874395">
          <w:rPr>
            <w:rFonts w:ascii="Times New Roman" w:hAnsi="Times New Roman" w:cs="Times New Roman"/>
            <w:color w:val="000000" w:themeColor="text1"/>
            <w:sz w:val="24"/>
            <w:szCs w:val="24"/>
          </w:rPr>
          <w:t>were</w:t>
        </w:r>
      </w:ins>
      <w:r w:rsidR="00FF55FC" w:rsidRPr="00874395">
        <w:rPr>
          <w:rFonts w:ascii="Times New Roman" w:hAnsi="Times New Roman" w:cs="Times New Roman"/>
          <w:color w:val="000000" w:themeColor="text1"/>
          <w:sz w:val="24"/>
          <w:szCs w:val="24"/>
        </w:rPr>
        <w:t xml:space="preserve"> </w:t>
      </w:r>
      <w:r w:rsidRPr="00DD5297">
        <w:rPr>
          <w:rFonts w:ascii="Times New Roman" w:hAnsi="Times New Roman"/>
          <w:color w:val="000000" w:themeColor="text1"/>
          <w:sz w:val="24"/>
        </w:rPr>
        <w:t>cooler than</w:t>
      </w:r>
      <w:del w:id="340" w:author="lead editor" w:date="2020-05-13T14:29:00Z">
        <w:r w:rsidR="009B722E" w:rsidRPr="00EF31CE">
          <w:rPr>
            <w:rFonts w:ascii="Times New Roman" w:hAnsi="Times New Roman" w:cs="Times New Roman"/>
            <w:color w:val="000000" w:themeColor="text1"/>
            <w:sz w:val="24"/>
            <w:szCs w:val="24"/>
          </w:rPr>
          <w:delText xml:space="preserve"> the</w:delText>
        </w:r>
      </w:del>
      <w:r w:rsidRPr="00DD5297">
        <w:rPr>
          <w:rFonts w:ascii="Times New Roman" w:hAnsi="Times New Roman"/>
          <w:color w:val="000000" w:themeColor="text1"/>
          <w:sz w:val="24"/>
        </w:rPr>
        <w:t xml:space="preserve"> average.</w:t>
      </w:r>
    </w:p>
    <w:p w14:paraId="1B0A0025" w14:textId="3769422E" w:rsidR="00012D1B" w:rsidRPr="00874395" w:rsidRDefault="00012D1B" w:rsidP="00012D1B">
      <w:pPr>
        <w:spacing w:after="0" w:line="480" w:lineRule="auto"/>
        <w:ind w:firstLine="36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 xml:space="preserve">The large-scale statistically significant (Fig. 3.4c) regional patterns in the 1993–2019 local linear trends of upper OHCA are quite similar to those from 1993–2018 (Johnson et al. 2019). The limited areas with statistically significant negative trends are found mostly south of Greenland in the North Atlantic, south of the Kuroshio Extension across the North Pacific, in portions of the eastern South Pacific, and in the Red Sea. The much larger areas with statistically significant positive trends include much of the rest of the Atlantic Ocean, the western tropical </w:t>
      </w:r>
      <w:r w:rsidRPr="00874395">
        <w:rPr>
          <w:rFonts w:ascii="Times New Roman" w:hAnsi="Times New Roman" w:cs="Times New Roman"/>
          <w:color w:val="000000" w:themeColor="text1"/>
          <w:sz w:val="24"/>
          <w:szCs w:val="24"/>
        </w:rPr>
        <w:lastRenderedPageBreak/>
        <w:t>Pacific, the central North Pacific, most of the Indian Ocean, most of the marginal seas except the Red Sea, and much of the South Pacific Ocean</w:t>
      </w:r>
      <w:r w:rsidR="004F4C4C" w:rsidRPr="00874395">
        <w:rPr>
          <w:rFonts w:ascii="Times New Roman" w:hAnsi="Times New Roman" w:cs="Times New Roman"/>
          <w:color w:val="000000" w:themeColor="text1"/>
          <w:sz w:val="24"/>
          <w:szCs w:val="24"/>
        </w:rPr>
        <w:t xml:space="preserve">. </w:t>
      </w:r>
      <w:del w:id="341" w:author="lead editor" w:date="2020-05-13T14:29:00Z">
        <w:r w:rsidR="007F30E7">
          <w:rPr>
            <w:rFonts w:ascii="Times New Roman" w:hAnsi="Times New Roman" w:cs="Times New Roman"/>
            <w:color w:val="000000" w:themeColor="text1"/>
            <w:sz w:val="24"/>
            <w:szCs w:val="24"/>
          </w:rPr>
          <w:delText xml:space="preserve"> </w:delText>
        </w:r>
      </w:del>
      <w:r w:rsidRPr="00874395">
        <w:rPr>
          <w:rFonts w:ascii="Times New Roman" w:hAnsi="Times New Roman" w:cs="Times New Roman"/>
          <w:color w:val="000000" w:themeColor="text1"/>
          <w:sz w:val="24"/>
          <w:szCs w:val="24"/>
        </w:rPr>
        <w:t>The Arctic and portions of the Southern Ocean show warming as well, although those regions have limited in situ data.</w:t>
      </w:r>
    </w:p>
    <w:p w14:paraId="69B44C54" w14:textId="2D60BB34" w:rsidR="00012D1B" w:rsidRPr="00874395" w:rsidRDefault="00012D1B" w:rsidP="00012D1B">
      <w:pPr>
        <w:spacing w:after="0" w:line="480" w:lineRule="auto"/>
        <w:ind w:firstLine="36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Near-global average seasonal temperature anomalies (Fig. 3.5a) from the start of 2004 through the end of 2019 exhibit a clear record-length warming trend (Fig. 3.5b, orange line). In addition, during El Niño events (e.g., 2009</w:t>
      </w:r>
      <w:del w:id="342" w:author="lead editor" w:date="2020-05-13T14:29:00Z">
        <w:r w:rsidR="009B722E" w:rsidRPr="00EF31CE">
          <w:rPr>
            <w:rFonts w:ascii="Times New Roman" w:hAnsi="Times New Roman" w:cs="Times New Roman"/>
            <w:color w:val="000000" w:themeColor="text1"/>
            <w:sz w:val="24"/>
            <w:szCs w:val="24"/>
          </w:rPr>
          <w:delText>–2010</w:delText>
        </w:r>
      </w:del>
      <w:ins w:id="343" w:author="lead editor" w:date="2020-05-13T14:29:00Z">
        <w:r w:rsidR="00FF55FC" w:rsidRPr="00874395">
          <w:rPr>
            <w:rFonts w:ascii="Times New Roman" w:hAnsi="Times New Roman" w:cs="Times New Roman"/>
            <w:color w:val="000000" w:themeColor="text1"/>
            <w:sz w:val="24"/>
            <w:szCs w:val="24"/>
          </w:rPr>
          <w:t>/</w:t>
        </w:r>
        <w:r w:rsidRPr="00874395">
          <w:rPr>
            <w:rFonts w:ascii="Times New Roman" w:hAnsi="Times New Roman" w:cs="Times New Roman"/>
            <w:color w:val="000000" w:themeColor="text1"/>
            <w:sz w:val="24"/>
            <w:szCs w:val="24"/>
          </w:rPr>
          <w:t>10</w:t>
        </w:r>
      </w:ins>
      <w:r w:rsidRPr="00874395">
        <w:rPr>
          <w:rFonts w:ascii="Times New Roman" w:hAnsi="Times New Roman" w:cs="Times New Roman"/>
          <w:color w:val="000000" w:themeColor="text1"/>
          <w:sz w:val="24"/>
          <w:szCs w:val="24"/>
        </w:rPr>
        <w:t xml:space="preserve"> and 2014–</w:t>
      </w:r>
      <w:del w:id="344" w:author="lead editor" w:date="2020-05-13T14:29:00Z">
        <w:r w:rsidR="009B722E" w:rsidRPr="00EF31CE">
          <w:rPr>
            <w:rFonts w:ascii="Times New Roman" w:hAnsi="Times New Roman" w:cs="Times New Roman"/>
            <w:color w:val="000000" w:themeColor="text1"/>
            <w:sz w:val="24"/>
            <w:szCs w:val="24"/>
          </w:rPr>
          <w:delText>2016) from</w:delText>
        </w:r>
      </w:del>
      <w:ins w:id="345" w:author="lead editor" w:date="2020-05-13T14:29:00Z">
        <w:r w:rsidRPr="00874395">
          <w:rPr>
            <w:rFonts w:ascii="Times New Roman" w:hAnsi="Times New Roman" w:cs="Times New Roman"/>
            <w:color w:val="000000" w:themeColor="text1"/>
            <w:sz w:val="24"/>
            <w:szCs w:val="24"/>
          </w:rPr>
          <w:t>16)</w:t>
        </w:r>
      </w:ins>
      <w:r w:rsidRPr="00874395">
        <w:rPr>
          <w:rFonts w:ascii="Times New Roman" w:hAnsi="Times New Roman" w:cs="Times New Roman"/>
          <w:color w:val="000000" w:themeColor="text1"/>
          <w:sz w:val="24"/>
          <w:szCs w:val="24"/>
        </w:rPr>
        <w:t xml:space="preserve"> </w:t>
      </w:r>
      <w:r w:rsidR="00BF3F76" w:rsidRPr="00DD5297">
        <w:rPr>
          <w:rFonts w:ascii="Times New Roman" w:hAnsi="Times New Roman"/>
          <w:color w:val="000000" w:themeColor="text1"/>
          <w:sz w:val="24"/>
        </w:rPr>
        <w:t>the surface</w:t>
      </w:r>
      <w:del w:id="346" w:author="lead editor" w:date="2020-05-13T14:29:00Z">
        <w:r w:rsidR="009B722E" w:rsidRPr="00DD5297">
          <w:rPr>
            <w:rFonts w:ascii="Times New Roman" w:hAnsi="Times New Roman" w:cs="Times New Roman"/>
            <w:color w:val="000000" w:themeColor="text1"/>
            <w:sz w:val="24"/>
            <w:szCs w:val="24"/>
          </w:rPr>
          <w:delText xml:space="preserve"> </w:delText>
        </w:r>
      </w:del>
      <w:ins w:id="347" w:author="lead editor" w:date="2020-05-13T14:29:00Z">
        <w:r w:rsidR="00BF3F76" w:rsidRPr="00DD5297">
          <w:rPr>
            <w:rFonts w:ascii="Times New Roman" w:hAnsi="Times New Roman" w:cs="Times New Roman"/>
            <w:color w:val="000000" w:themeColor="text1"/>
            <w:sz w:val="24"/>
            <w:szCs w:val="24"/>
          </w:rPr>
          <w:t>-</w:t>
        </w:r>
      </w:ins>
      <w:r w:rsidR="00BF3F76" w:rsidRPr="00DD5297">
        <w:rPr>
          <w:rFonts w:ascii="Times New Roman" w:hAnsi="Times New Roman"/>
          <w:color w:val="000000" w:themeColor="text1"/>
          <w:sz w:val="24"/>
        </w:rPr>
        <w:t>to</w:t>
      </w:r>
      <w:del w:id="348" w:author="lead editor" w:date="2020-05-13T14:29:00Z">
        <w:r w:rsidR="009B722E" w:rsidRPr="00DD5297">
          <w:rPr>
            <w:rFonts w:ascii="Times New Roman" w:hAnsi="Times New Roman" w:cs="Times New Roman"/>
            <w:color w:val="000000" w:themeColor="text1"/>
            <w:sz w:val="24"/>
            <w:szCs w:val="24"/>
          </w:rPr>
          <w:delText xml:space="preserve"> </w:delText>
        </w:r>
      </w:del>
      <w:ins w:id="349" w:author="lead editor" w:date="2020-05-13T14:29:00Z">
        <w:r w:rsidR="00BF3F76" w:rsidRPr="00DD5297">
          <w:rPr>
            <w:rFonts w:ascii="Times New Roman" w:hAnsi="Times New Roman" w:cs="Times New Roman"/>
            <w:color w:val="000000" w:themeColor="text1"/>
            <w:sz w:val="24"/>
            <w:szCs w:val="24"/>
          </w:rPr>
          <w:t>-</w:t>
        </w:r>
      </w:ins>
      <w:r w:rsidR="00BF3F76" w:rsidRPr="00DD5297">
        <w:rPr>
          <w:rFonts w:ascii="Times New Roman" w:hAnsi="Times New Roman"/>
          <w:color w:val="000000" w:themeColor="text1"/>
          <w:sz w:val="24"/>
        </w:rPr>
        <w:t>100</w:t>
      </w:r>
      <w:del w:id="350" w:author="lead editor" w:date="2020-05-13T14:29:00Z">
        <w:r w:rsidR="009B722E" w:rsidRPr="00DD5297">
          <w:rPr>
            <w:rFonts w:ascii="Times New Roman" w:hAnsi="Times New Roman" w:cs="Times New Roman"/>
            <w:color w:val="000000" w:themeColor="text1"/>
            <w:sz w:val="24"/>
            <w:szCs w:val="24"/>
          </w:rPr>
          <w:delText xml:space="preserve"> </w:delText>
        </w:r>
      </w:del>
      <w:ins w:id="351" w:author="lead editor" w:date="2020-05-13T14:29:00Z">
        <w:r w:rsidR="00BF3F76" w:rsidRPr="00DD5297">
          <w:rPr>
            <w:rFonts w:ascii="Times New Roman" w:hAnsi="Times New Roman" w:cs="Times New Roman"/>
            <w:color w:val="000000" w:themeColor="text1"/>
            <w:sz w:val="24"/>
            <w:szCs w:val="24"/>
          </w:rPr>
          <w:t>-</w:t>
        </w:r>
      </w:ins>
      <w:r w:rsidRPr="00DD5297">
        <w:rPr>
          <w:rFonts w:ascii="Times New Roman" w:hAnsi="Times New Roman"/>
          <w:color w:val="000000" w:themeColor="text1"/>
          <w:sz w:val="24"/>
        </w:rPr>
        <w:t xml:space="preserve">dbar </w:t>
      </w:r>
      <w:ins w:id="352" w:author="lead editor" w:date="2020-05-13T14:29:00Z">
        <w:r w:rsidR="00BF3F76" w:rsidRPr="00DD5297">
          <w:rPr>
            <w:rFonts w:ascii="Times New Roman" w:hAnsi="Times New Roman" w:cs="Times New Roman"/>
            <w:color w:val="000000" w:themeColor="text1"/>
            <w:sz w:val="24"/>
            <w:szCs w:val="24"/>
          </w:rPr>
          <w:t xml:space="preserve">layer </w:t>
        </w:r>
      </w:ins>
      <w:r w:rsidRPr="00DD5297">
        <w:rPr>
          <w:rFonts w:ascii="Times New Roman" w:hAnsi="Times New Roman" w:cs="Times New Roman"/>
          <w:color w:val="000000" w:themeColor="text1"/>
          <w:sz w:val="24"/>
          <w:szCs w:val="24"/>
        </w:rPr>
        <w:t xml:space="preserve">is warmer than surrounding years and </w:t>
      </w:r>
      <w:del w:id="353" w:author="lead editor" w:date="2020-05-13T14:29:00Z">
        <w:r w:rsidR="009B722E" w:rsidRPr="00DD5297">
          <w:rPr>
            <w:rFonts w:ascii="Times New Roman" w:hAnsi="Times New Roman" w:cs="Times New Roman"/>
            <w:color w:val="000000" w:themeColor="text1"/>
            <w:sz w:val="24"/>
            <w:szCs w:val="24"/>
          </w:rPr>
          <w:delText>from 100</w:delText>
        </w:r>
      </w:del>
      <w:ins w:id="354" w:author="lead editor" w:date="2020-05-13T14:29:00Z">
        <w:r w:rsidR="00BF3F76" w:rsidRPr="00DD5297">
          <w:rPr>
            <w:rFonts w:ascii="Times New Roman" w:hAnsi="Times New Roman" w:cs="Times New Roman"/>
            <w:color w:val="000000" w:themeColor="text1"/>
            <w:sz w:val="24"/>
            <w:szCs w:val="24"/>
          </w:rPr>
          <w:t>the</w:t>
        </w:r>
        <w:r w:rsidRPr="00DD5297">
          <w:rPr>
            <w:rFonts w:ascii="Times New Roman" w:hAnsi="Times New Roman" w:cs="Times New Roman"/>
            <w:color w:val="000000" w:themeColor="text1"/>
            <w:sz w:val="24"/>
            <w:szCs w:val="24"/>
          </w:rPr>
          <w:t>100</w:t>
        </w:r>
      </w:ins>
      <w:r w:rsidRPr="00DD5297">
        <w:rPr>
          <w:rFonts w:ascii="Times New Roman" w:hAnsi="Times New Roman"/>
          <w:color w:val="000000" w:themeColor="text1"/>
          <w:sz w:val="24"/>
        </w:rPr>
        <w:t>–400 dbar</w:t>
      </w:r>
      <w:ins w:id="355" w:author="lead editor" w:date="2020-05-13T14:29:00Z">
        <w:r w:rsidRPr="00DD5297">
          <w:rPr>
            <w:rFonts w:ascii="Times New Roman" w:hAnsi="Times New Roman" w:cs="Times New Roman"/>
            <w:color w:val="000000" w:themeColor="text1"/>
            <w:sz w:val="24"/>
            <w:szCs w:val="24"/>
          </w:rPr>
          <w:t xml:space="preserve"> </w:t>
        </w:r>
        <w:r w:rsidR="00BF3F76" w:rsidRPr="00DD5297">
          <w:rPr>
            <w:rFonts w:ascii="Times New Roman" w:hAnsi="Times New Roman" w:cs="Times New Roman"/>
            <w:color w:val="000000" w:themeColor="text1"/>
            <w:sz w:val="24"/>
            <w:szCs w:val="24"/>
          </w:rPr>
          <w:t>layer</w:t>
        </w:r>
      </w:ins>
      <w:r w:rsidR="00BF3F76" w:rsidRPr="00DD5297">
        <w:rPr>
          <w:rFonts w:ascii="Times New Roman" w:hAnsi="Times New Roman"/>
          <w:color w:val="000000" w:themeColor="text1"/>
          <w:sz w:val="24"/>
        </w:rPr>
        <w:t xml:space="preserve"> </w:t>
      </w:r>
      <w:r w:rsidRPr="00DD5297">
        <w:rPr>
          <w:rFonts w:ascii="Times New Roman" w:hAnsi="Times New Roman"/>
          <w:color w:val="000000" w:themeColor="text1"/>
          <w:sz w:val="24"/>
        </w:rPr>
        <w:t>is cooler</w:t>
      </w:r>
      <w:r w:rsidRPr="00DD5297">
        <w:rPr>
          <w:rFonts w:ascii="Times New Roman" w:hAnsi="Times New Roman" w:cs="Times New Roman"/>
          <w:color w:val="000000" w:themeColor="text1"/>
          <w:sz w:val="24"/>
          <w:szCs w:val="24"/>
        </w:rPr>
        <w:t xml:space="preserve"> as</w:t>
      </w:r>
      <w:r w:rsidRPr="00874395">
        <w:rPr>
          <w:rFonts w:ascii="Times New Roman" w:hAnsi="Times New Roman" w:cs="Times New Roman"/>
          <w:color w:val="000000" w:themeColor="text1"/>
          <w:sz w:val="24"/>
          <w:szCs w:val="24"/>
        </w:rPr>
        <w:t xml:space="preserve"> the east-west tilt of the equatorial Pacific thermocline flattens out (e.g., Roemmich and Gilson 2011; Johnson and Birnbaum 2017). The opposite pattern holds during La Niña events (e.g., 2007</w:t>
      </w:r>
      <w:del w:id="356" w:author="lead editor" w:date="2020-05-13T14:29:00Z">
        <w:r w:rsidR="009B722E" w:rsidRPr="00EF31CE">
          <w:rPr>
            <w:rFonts w:ascii="Times New Roman" w:hAnsi="Times New Roman" w:cs="Times New Roman"/>
            <w:color w:val="000000" w:themeColor="text1"/>
            <w:sz w:val="24"/>
            <w:szCs w:val="24"/>
          </w:rPr>
          <w:delText>–2008</w:delText>
        </w:r>
      </w:del>
      <w:ins w:id="357" w:author="lead editor" w:date="2020-05-13T14:29:00Z">
        <w:r w:rsidR="00FF55FC" w:rsidRPr="00874395">
          <w:rPr>
            <w:rFonts w:ascii="Times New Roman" w:hAnsi="Times New Roman" w:cs="Times New Roman"/>
            <w:color w:val="000000" w:themeColor="text1"/>
            <w:sz w:val="24"/>
            <w:szCs w:val="24"/>
          </w:rPr>
          <w:t>/</w:t>
        </w:r>
        <w:r w:rsidRPr="00874395">
          <w:rPr>
            <w:rFonts w:ascii="Times New Roman" w:hAnsi="Times New Roman" w:cs="Times New Roman"/>
            <w:color w:val="000000" w:themeColor="text1"/>
            <w:sz w:val="24"/>
            <w:szCs w:val="24"/>
          </w:rPr>
          <w:t>08</w:t>
        </w:r>
      </w:ins>
      <w:r w:rsidRPr="00874395">
        <w:rPr>
          <w:rFonts w:ascii="Times New Roman" w:hAnsi="Times New Roman" w:cs="Times New Roman"/>
          <w:color w:val="000000" w:themeColor="text1"/>
          <w:sz w:val="24"/>
          <w:szCs w:val="24"/>
        </w:rPr>
        <w:t xml:space="preserve"> and 2010–</w:t>
      </w:r>
      <w:del w:id="358" w:author="lead editor" w:date="2020-05-13T14:29:00Z">
        <w:r w:rsidR="009B722E" w:rsidRPr="00EF31CE">
          <w:rPr>
            <w:rFonts w:ascii="Times New Roman" w:hAnsi="Times New Roman" w:cs="Times New Roman"/>
            <w:color w:val="000000" w:themeColor="text1"/>
            <w:sz w:val="24"/>
            <w:szCs w:val="24"/>
          </w:rPr>
          <w:delText>2012</w:delText>
        </w:r>
      </w:del>
      <w:ins w:id="359" w:author="lead editor" w:date="2020-05-13T14:29:00Z">
        <w:r w:rsidRPr="00874395">
          <w:rPr>
            <w:rFonts w:ascii="Times New Roman" w:hAnsi="Times New Roman" w:cs="Times New Roman"/>
            <w:color w:val="000000" w:themeColor="text1"/>
            <w:sz w:val="24"/>
            <w:szCs w:val="24"/>
          </w:rPr>
          <w:t>12</w:t>
        </w:r>
      </w:ins>
      <w:r w:rsidRPr="00874395">
        <w:rPr>
          <w:rFonts w:ascii="Times New Roman" w:hAnsi="Times New Roman" w:cs="Times New Roman"/>
          <w:color w:val="000000" w:themeColor="text1"/>
          <w:sz w:val="24"/>
          <w:szCs w:val="24"/>
        </w:rPr>
        <w:t>) as the equatorial Pacific thermocline shoals in the east and deepens in the west. The overall warming trend (Fig. 3.5b, orange line) from 2004 to 2019 exceeds 0.2°C decade</w:t>
      </w:r>
      <w:r w:rsidRPr="00874395">
        <w:rPr>
          <w:rFonts w:ascii="Times New Roman" w:hAnsi="Times New Roman" w:cs="Times New Roman"/>
          <w:color w:val="000000" w:themeColor="text1"/>
          <w:sz w:val="24"/>
          <w:szCs w:val="24"/>
          <w:vertAlign w:val="superscript"/>
        </w:rPr>
        <w:t>−1</w:t>
      </w:r>
      <w:r w:rsidRPr="00874395">
        <w:rPr>
          <w:rFonts w:ascii="Times New Roman" w:hAnsi="Times New Roman" w:cs="Times New Roman"/>
          <w:color w:val="000000" w:themeColor="text1"/>
          <w:sz w:val="24"/>
          <w:szCs w:val="24"/>
        </w:rPr>
        <w:t xml:space="preserve"> near the surface, declining to less than 0.03°C decade</w:t>
      </w:r>
      <w:r w:rsidRPr="00874395">
        <w:rPr>
          <w:rFonts w:ascii="Times New Roman" w:hAnsi="Times New Roman" w:cs="Times New Roman"/>
          <w:color w:val="000000" w:themeColor="text1"/>
          <w:sz w:val="24"/>
          <w:szCs w:val="24"/>
          <w:vertAlign w:val="superscript"/>
        </w:rPr>
        <w:t>−1</w:t>
      </w:r>
      <w:r w:rsidRPr="00874395">
        <w:rPr>
          <w:rFonts w:ascii="Times New Roman" w:hAnsi="Times New Roman" w:cs="Times New Roman"/>
          <w:color w:val="000000" w:themeColor="text1"/>
          <w:sz w:val="24"/>
          <w:szCs w:val="24"/>
        </w:rPr>
        <w:t xml:space="preserve"> below 300 dbar and about 0.01°C decade</w:t>
      </w:r>
      <w:r w:rsidRPr="00874395">
        <w:rPr>
          <w:rFonts w:ascii="Times New Roman" w:hAnsi="Times New Roman" w:cs="Times New Roman"/>
          <w:color w:val="000000" w:themeColor="text1"/>
          <w:sz w:val="24"/>
          <w:szCs w:val="24"/>
          <w:vertAlign w:val="superscript"/>
        </w:rPr>
        <w:t>−1</w:t>
      </w:r>
      <w:r w:rsidRPr="00874395">
        <w:rPr>
          <w:rFonts w:ascii="Times New Roman" w:hAnsi="Times New Roman" w:cs="Times New Roman"/>
          <w:color w:val="000000" w:themeColor="text1"/>
          <w:sz w:val="24"/>
          <w:szCs w:val="24"/>
        </w:rPr>
        <w:t xml:space="preserve"> by 2000 dbar. Removing a linear regression against the Niño3.4 index, which is correlated with ocean warming rates (e.g., Johnson and Birnbaum 2017), results in a decadal warming trend (Fig. 3.5b, blue line) that is slightly smaller in the upper 100 dbar, at about 0.18</w:t>
      </w:r>
      <w:del w:id="360" w:author="lead editor" w:date="2020-05-13T14:29:00Z">
        <w:r w:rsidR="009B722E" w:rsidRPr="00EF31CE">
          <w:rPr>
            <w:rFonts w:ascii="Times New Roman" w:hAnsi="Times New Roman" w:cs="Times New Roman"/>
            <w:color w:val="000000" w:themeColor="text1"/>
            <w:sz w:val="24"/>
            <w:szCs w:val="24"/>
          </w:rPr>
          <w:delText xml:space="preserve"> </w:delText>
        </w:r>
      </w:del>
      <w:r w:rsidRPr="00874395">
        <w:rPr>
          <w:rFonts w:ascii="Times New Roman" w:hAnsi="Times New Roman" w:cs="Times New Roman"/>
          <w:color w:val="000000" w:themeColor="text1"/>
          <w:sz w:val="24"/>
          <w:szCs w:val="24"/>
        </w:rPr>
        <w:t>°C decade</w:t>
      </w:r>
      <w:r w:rsidRPr="00874395">
        <w:rPr>
          <w:rFonts w:ascii="Times New Roman" w:hAnsi="Times New Roman" w:cs="Times New Roman"/>
          <w:color w:val="000000" w:themeColor="text1"/>
          <w:sz w:val="24"/>
          <w:szCs w:val="24"/>
          <w:vertAlign w:val="superscript"/>
        </w:rPr>
        <w:t>−1</w:t>
      </w:r>
      <w:r w:rsidRPr="00874395">
        <w:rPr>
          <w:rFonts w:ascii="Times New Roman" w:hAnsi="Times New Roman" w:cs="Times New Roman"/>
          <w:color w:val="000000" w:themeColor="text1"/>
          <w:sz w:val="24"/>
          <w:szCs w:val="24"/>
        </w:rPr>
        <w:t xml:space="preserve"> near </w:t>
      </w:r>
      <w:r w:rsidRPr="00DD5297">
        <w:rPr>
          <w:rFonts w:ascii="Times New Roman" w:hAnsi="Times New Roman"/>
          <w:color w:val="000000" w:themeColor="text1"/>
          <w:sz w:val="24"/>
        </w:rPr>
        <w:t>the surfa</w:t>
      </w:r>
      <w:r w:rsidR="00BF3F76" w:rsidRPr="00DD5297">
        <w:rPr>
          <w:rFonts w:ascii="Times New Roman" w:hAnsi="Times New Roman"/>
          <w:color w:val="000000" w:themeColor="text1"/>
          <w:sz w:val="24"/>
        </w:rPr>
        <w:t>ce</w:t>
      </w:r>
      <w:del w:id="361" w:author="lead editor" w:date="2020-05-13T14:29:00Z">
        <w:r w:rsidR="009B722E" w:rsidRPr="00EF31CE">
          <w:rPr>
            <w:rFonts w:ascii="Times New Roman" w:hAnsi="Times New Roman" w:cs="Times New Roman"/>
            <w:color w:val="000000" w:themeColor="text1"/>
            <w:sz w:val="24"/>
            <w:szCs w:val="24"/>
          </w:rPr>
          <w:delText>,</w:delText>
        </w:r>
      </w:del>
      <w:r w:rsidRPr="00DD5297">
        <w:rPr>
          <w:rFonts w:ascii="Times New Roman" w:hAnsi="Times New Roman"/>
          <w:color w:val="000000" w:themeColor="text1"/>
          <w:sz w:val="24"/>
        </w:rPr>
        <w:t xml:space="preserve"> and slightly</w:t>
      </w:r>
      <w:r w:rsidRPr="00874395">
        <w:rPr>
          <w:rFonts w:ascii="Times New Roman" w:hAnsi="Times New Roman" w:cs="Times New Roman"/>
          <w:color w:val="000000" w:themeColor="text1"/>
          <w:sz w:val="24"/>
          <w:szCs w:val="24"/>
        </w:rPr>
        <w:t xml:space="preserve"> larger than the simple linear trend from about 100 dbar to 300 dbar, as expected given the large El Niño near the end of the record. Since the start of 2017, temperatures from the surface to almost 2000 dbar are </w:t>
      </w:r>
      <w:del w:id="362" w:author="lead editor" w:date="2020-05-13T14:29:00Z">
        <w:r w:rsidR="009B722E" w:rsidRPr="00EF31CE">
          <w:rPr>
            <w:rFonts w:ascii="Times New Roman" w:hAnsi="Times New Roman" w:cs="Times New Roman"/>
            <w:color w:val="000000" w:themeColor="text1"/>
            <w:sz w:val="24"/>
            <w:szCs w:val="24"/>
          </w:rPr>
          <w:delText>warmer</w:delText>
        </w:r>
      </w:del>
      <w:ins w:id="363" w:author="lead editor" w:date="2020-05-13T14:29:00Z">
        <w:r w:rsidR="00F22B2E" w:rsidRPr="00874395">
          <w:rPr>
            <w:rFonts w:ascii="Times New Roman" w:hAnsi="Times New Roman" w:cs="Times New Roman"/>
            <w:color w:val="000000" w:themeColor="text1"/>
            <w:sz w:val="24"/>
            <w:szCs w:val="24"/>
          </w:rPr>
          <w:t>higher</w:t>
        </w:r>
      </w:ins>
      <w:r w:rsidR="00F22B2E"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color w:val="000000" w:themeColor="text1"/>
          <w:sz w:val="24"/>
          <w:szCs w:val="24"/>
        </w:rPr>
        <w:t xml:space="preserve">than the 2004–19 average (Fig. 3.5a). While 2018 was </w:t>
      </w:r>
      <w:r w:rsidRPr="00DD5297">
        <w:rPr>
          <w:rFonts w:ascii="Times New Roman" w:hAnsi="Times New Roman" w:cs="Times New Roman"/>
          <w:color w:val="000000" w:themeColor="text1"/>
          <w:sz w:val="24"/>
          <w:szCs w:val="24"/>
        </w:rPr>
        <w:t xml:space="preserve">slightly warmer than 2019 from 110–225 dbar, 2019 was as </w:t>
      </w:r>
      <w:proofErr w:type="gramStart"/>
      <w:r w:rsidRPr="00DD5297">
        <w:rPr>
          <w:rFonts w:ascii="Times New Roman" w:hAnsi="Times New Roman" w:cs="Times New Roman"/>
          <w:color w:val="000000" w:themeColor="text1"/>
          <w:sz w:val="24"/>
          <w:szCs w:val="24"/>
        </w:rPr>
        <w:t>warm or</w:t>
      </w:r>
      <w:proofErr w:type="gramEnd"/>
      <w:r w:rsidRPr="00DD5297">
        <w:rPr>
          <w:rFonts w:ascii="Times New Roman" w:hAnsi="Times New Roman" w:cs="Times New Roman"/>
          <w:color w:val="000000" w:themeColor="text1"/>
          <w:sz w:val="24"/>
          <w:szCs w:val="24"/>
        </w:rPr>
        <w:t xml:space="preserve"> warmer than all other years over </w:t>
      </w:r>
      <w:r w:rsidRPr="00DD5297">
        <w:rPr>
          <w:rFonts w:ascii="Times New Roman" w:hAnsi="Times New Roman"/>
          <w:color w:val="000000" w:themeColor="text1"/>
          <w:sz w:val="24"/>
        </w:rPr>
        <w:t xml:space="preserve">the </w:t>
      </w:r>
      <w:ins w:id="364" w:author="lead editor" w:date="2020-05-13T14:29:00Z">
        <w:r w:rsidR="00BF3F76" w:rsidRPr="00DD5297">
          <w:rPr>
            <w:rFonts w:ascii="Times New Roman" w:hAnsi="Times New Roman" w:cs="Times New Roman"/>
            <w:color w:val="000000" w:themeColor="text1"/>
            <w:sz w:val="24"/>
            <w:szCs w:val="24"/>
          </w:rPr>
          <w:t xml:space="preserve">full </w:t>
        </w:r>
      </w:ins>
      <w:r w:rsidRPr="00DD5297">
        <w:rPr>
          <w:rFonts w:ascii="Times New Roman" w:hAnsi="Times New Roman"/>
          <w:color w:val="000000" w:themeColor="text1"/>
          <w:sz w:val="24"/>
        </w:rPr>
        <w:t>measured</w:t>
      </w:r>
      <w:r w:rsidRPr="00874395">
        <w:rPr>
          <w:rFonts w:ascii="Times New Roman" w:hAnsi="Times New Roman" w:cs="Times New Roman"/>
          <w:color w:val="000000" w:themeColor="text1"/>
          <w:sz w:val="24"/>
          <w:szCs w:val="24"/>
        </w:rPr>
        <w:t xml:space="preserve"> depth range.</w:t>
      </w:r>
    </w:p>
    <w:p w14:paraId="44E117E5" w14:textId="604C1718" w:rsidR="00012D1B" w:rsidRPr="00874395" w:rsidRDefault="00012D1B" w:rsidP="00012D1B">
      <w:pPr>
        <w:spacing w:after="0" w:line="480" w:lineRule="auto"/>
        <w:ind w:firstLine="36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 xml:space="preserve">The analysis is extended back in time from the Argo </w:t>
      </w:r>
      <w:r w:rsidRPr="00DD5297">
        <w:rPr>
          <w:rFonts w:ascii="Times New Roman" w:hAnsi="Times New Roman"/>
          <w:color w:val="000000" w:themeColor="text1"/>
          <w:sz w:val="24"/>
        </w:rPr>
        <w:t>period to 1993</w:t>
      </w:r>
      <w:commentRangeStart w:id="365"/>
      <w:del w:id="366" w:author="lead editor" w:date="2020-05-13T14:29:00Z">
        <w:r w:rsidR="009B722E" w:rsidRPr="00EF31CE">
          <w:rPr>
            <w:rFonts w:ascii="Times New Roman" w:hAnsi="Times New Roman" w:cs="Times New Roman"/>
            <w:color w:val="000000" w:themeColor="text1"/>
            <w:sz w:val="24"/>
            <w:szCs w:val="24"/>
          </w:rPr>
          <w:delText>, and deeper</w:delText>
        </w:r>
      </w:del>
      <w:commentRangeEnd w:id="365"/>
      <w:r w:rsidR="008F399A">
        <w:rPr>
          <w:rStyle w:val="CommentReference"/>
        </w:rPr>
        <w:commentReference w:id="365"/>
      </w:r>
      <w:r w:rsidRPr="00DD5297">
        <w:rPr>
          <w:rFonts w:ascii="Times New Roman" w:hAnsi="Times New Roman"/>
          <w:color w:val="000000" w:themeColor="text1"/>
          <w:sz w:val="24"/>
        </w:rPr>
        <w:t>, using sparser</w:t>
      </w:r>
      <w:r w:rsidRPr="00874395">
        <w:rPr>
          <w:rFonts w:ascii="Times New Roman" w:hAnsi="Times New Roman" w:cs="Times New Roman"/>
          <w:color w:val="000000" w:themeColor="text1"/>
          <w:sz w:val="24"/>
          <w:szCs w:val="24"/>
        </w:rPr>
        <w:t>, more heterogeneous historical data collected mostly from ships (e.g., Abraham et al. 2013). The six different estimates of annual globally integrated 0–700-m OHCA (</w:t>
      </w:r>
      <w:r w:rsidRPr="00DD5297">
        <w:rPr>
          <w:rFonts w:ascii="Times New Roman" w:hAnsi="Times New Roman"/>
          <w:color w:val="000000" w:themeColor="text1"/>
          <w:sz w:val="24"/>
        </w:rPr>
        <w:t>Fig. 3.6a</w:t>
      </w:r>
      <w:r w:rsidRPr="00874395">
        <w:rPr>
          <w:rFonts w:ascii="Times New Roman" w:hAnsi="Times New Roman" w:cs="Times New Roman"/>
          <w:color w:val="000000" w:themeColor="text1"/>
          <w:sz w:val="24"/>
          <w:szCs w:val="24"/>
        </w:rPr>
        <w:t xml:space="preserve">) all </w:t>
      </w:r>
      <w:r w:rsidRPr="00874395">
        <w:rPr>
          <w:rFonts w:ascii="Times New Roman" w:hAnsi="Times New Roman" w:cs="Times New Roman"/>
          <w:color w:val="000000" w:themeColor="text1"/>
          <w:sz w:val="24"/>
          <w:szCs w:val="24"/>
        </w:rPr>
        <w:lastRenderedPageBreak/>
        <w:t>reveal a large increase since 1993, with all of the analyses reporting 2019 as a record high. The globally integrated 700–2000</w:t>
      </w:r>
      <w:del w:id="367" w:author="lead editor" w:date="2020-05-13T14:29:00Z">
        <w:r w:rsidR="007544A0">
          <w:rPr>
            <w:rFonts w:ascii="Times New Roman" w:hAnsi="Times New Roman" w:cs="Times New Roman"/>
            <w:color w:val="000000" w:themeColor="text1"/>
            <w:sz w:val="24"/>
            <w:szCs w:val="24"/>
          </w:rPr>
          <w:delText xml:space="preserve"> </w:delText>
        </w:r>
      </w:del>
      <w:ins w:id="368" w:author="lead editor" w:date="2020-05-13T14:29:00Z">
        <w:r w:rsidR="00F22B2E" w:rsidRPr="00874395">
          <w:rPr>
            <w:rFonts w:ascii="Times New Roman" w:hAnsi="Times New Roman" w:cs="Times New Roman"/>
            <w:color w:val="000000" w:themeColor="text1"/>
            <w:sz w:val="24"/>
            <w:szCs w:val="24"/>
          </w:rPr>
          <w:t>-</w:t>
        </w:r>
      </w:ins>
      <w:r w:rsidRPr="00874395">
        <w:rPr>
          <w:rFonts w:ascii="Times New Roman" w:hAnsi="Times New Roman" w:cs="Times New Roman"/>
          <w:color w:val="000000" w:themeColor="text1"/>
          <w:sz w:val="24"/>
          <w:szCs w:val="24"/>
        </w:rPr>
        <w:t xml:space="preserve">m OCHA annual values (Fig. 3.6b) vary more among analyses, but all report 2019 as a </w:t>
      </w:r>
      <w:r w:rsidRPr="00DD5297">
        <w:rPr>
          <w:rFonts w:ascii="Times New Roman" w:hAnsi="Times New Roman"/>
          <w:color w:val="000000" w:themeColor="text1"/>
          <w:sz w:val="24"/>
        </w:rPr>
        <w:t>record high</w:t>
      </w:r>
      <w:ins w:id="369" w:author="lead editor" w:date="2020-05-13T14:29:00Z">
        <w:r w:rsidR="00BF3F76" w:rsidRPr="00DD5297">
          <w:rPr>
            <w:rFonts w:ascii="Times New Roman" w:hAnsi="Times New Roman" w:cs="Times New Roman"/>
            <w:color w:val="000000" w:themeColor="text1"/>
            <w:sz w:val="24"/>
            <w:szCs w:val="24"/>
          </w:rPr>
          <w:t>,</w:t>
        </w:r>
      </w:ins>
      <w:r w:rsidRPr="00DD5297">
        <w:rPr>
          <w:rFonts w:ascii="Times New Roman" w:hAnsi="Times New Roman"/>
          <w:color w:val="000000" w:themeColor="text1"/>
          <w:sz w:val="24"/>
        </w:rPr>
        <w:t xml:space="preserve"> and</w:t>
      </w:r>
      <w:r w:rsidRPr="00874395">
        <w:rPr>
          <w:rFonts w:ascii="Times New Roman" w:hAnsi="Times New Roman" w:cs="Times New Roman"/>
          <w:color w:val="000000" w:themeColor="text1"/>
          <w:sz w:val="24"/>
          <w:szCs w:val="24"/>
        </w:rPr>
        <w:t xml:space="preserve"> the long-term warming trend in this layer is also clear. Globally integrated OHCA values in both layers vary more both from year</w:t>
      </w:r>
      <w:del w:id="370" w:author="lead editor" w:date="2020-05-13T14:29:00Z">
        <w:r w:rsidR="009B722E" w:rsidRPr="00EF31CE">
          <w:rPr>
            <w:rFonts w:ascii="Times New Roman" w:hAnsi="Times New Roman" w:cs="Times New Roman"/>
            <w:color w:val="000000" w:themeColor="text1"/>
            <w:sz w:val="24"/>
            <w:szCs w:val="24"/>
          </w:rPr>
          <w:delText>-</w:delText>
        </w:r>
      </w:del>
      <w:ins w:id="371" w:author="lead editor" w:date="2020-05-13T14:29:00Z">
        <w:r w:rsidR="007B6038" w:rsidRPr="00874395">
          <w:rPr>
            <w:rFonts w:ascii="Times New Roman" w:hAnsi="Times New Roman" w:cs="Times New Roman"/>
            <w:color w:val="000000" w:themeColor="text1"/>
            <w:sz w:val="24"/>
            <w:szCs w:val="24"/>
          </w:rPr>
          <w:t xml:space="preserve"> </w:t>
        </w:r>
      </w:ins>
      <w:r w:rsidRPr="00874395">
        <w:rPr>
          <w:rFonts w:ascii="Times New Roman" w:hAnsi="Times New Roman" w:cs="Times New Roman"/>
          <w:color w:val="000000" w:themeColor="text1"/>
          <w:sz w:val="24"/>
          <w:szCs w:val="24"/>
        </w:rPr>
        <w:t>to</w:t>
      </w:r>
      <w:del w:id="372" w:author="lead editor" w:date="2020-05-13T14:29:00Z">
        <w:r w:rsidR="009B722E" w:rsidRPr="00EF31CE">
          <w:rPr>
            <w:rFonts w:ascii="Times New Roman" w:hAnsi="Times New Roman" w:cs="Times New Roman"/>
            <w:color w:val="000000" w:themeColor="text1"/>
            <w:sz w:val="24"/>
            <w:szCs w:val="24"/>
          </w:rPr>
          <w:delText>-</w:delText>
        </w:r>
      </w:del>
      <w:ins w:id="373" w:author="lead editor" w:date="2020-05-13T14:29:00Z">
        <w:r w:rsidR="0001513F" w:rsidRPr="00874395">
          <w:rPr>
            <w:rFonts w:ascii="Times New Roman" w:hAnsi="Times New Roman" w:cs="Times New Roman"/>
            <w:color w:val="000000" w:themeColor="text1"/>
            <w:sz w:val="24"/>
            <w:szCs w:val="24"/>
          </w:rPr>
          <w:t xml:space="preserve"> </w:t>
        </w:r>
      </w:ins>
      <w:r w:rsidRPr="00874395">
        <w:rPr>
          <w:rFonts w:ascii="Times New Roman" w:hAnsi="Times New Roman" w:cs="Times New Roman"/>
          <w:color w:val="000000" w:themeColor="text1"/>
          <w:sz w:val="24"/>
          <w:szCs w:val="24"/>
        </w:rPr>
        <w:t>year for individual years and from estimate</w:t>
      </w:r>
      <w:del w:id="374" w:author="lead editor" w:date="2020-05-13T14:29:00Z">
        <w:r w:rsidR="009B722E" w:rsidRPr="00EF31CE">
          <w:rPr>
            <w:rFonts w:ascii="Times New Roman" w:hAnsi="Times New Roman" w:cs="Times New Roman"/>
            <w:color w:val="000000" w:themeColor="text1"/>
            <w:sz w:val="24"/>
            <w:szCs w:val="24"/>
          </w:rPr>
          <w:delText>-</w:delText>
        </w:r>
      </w:del>
      <w:ins w:id="375" w:author="lead editor" w:date="2020-05-13T14:29:00Z">
        <w:r w:rsidR="0001513F" w:rsidRPr="00874395">
          <w:rPr>
            <w:rFonts w:ascii="Times New Roman" w:hAnsi="Times New Roman" w:cs="Times New Roman"/>
            <w:color w:val="000000" w:themeColor="text1"/>
            <w:sz w:val="24"/>
            <w:szCs w:val="24"/>
          </w:rPr>
          <w:t xml:space="preserve"> </w:t>
        </w:r>
      </w:ins>
      <w:r w:rsidRPr="00874395">
        <w:rPr>
          <w:rFonts w:ascii="Times New Roman" w:hAnsi="Times New Roman" w:cs="Times New Roman"/>
          <w:color w:val="000000" w:themeColor="text1"/>
          <w:sz w:val="24"/>
          <w:szCs w:val="24"/>
        </w:rPr>
        <w:t>to</w:t>
      </w:r>
      <w:del w:id="376" w:author="lead editor" w:date="2020-05-13T14:29:00Z">
        <w:r w:rsidR="009B722E" w:rsidRPr="00EF31CE">
          <w:rPr>
            <w:rFonts w:ascii="Times New Roman" w:hAnsi="Times New Roman" w:cs="Times New Roman"/>
            <w:color w:val="000000" w:themeColor="text1"/>
            <w:sz w:val="24"/>
            <w:szCs w:val="24"/>
          </w:rPr>
          <w:delText>-</w:delText>
        </w:r>
      </w:del>
      <w:ins w:id="377" w:author="lead editor" w:date="2020-05-13T14:29:00Z">
        <w:r w:rsidR="0001513F" w:rsidRPr="00874395">
          <w:rPr>
            <w:rFonts w:ascii="Times New Roman" w:hAnsi="Times New Roman" w:cs="Times New Roman"/>
            <w:color w:val="000000" w:themeColor="text1"/>
            <w:sz w:val="24"/>
            <w:szCs w:val="24"/>
          </w:rPr>
          <w:t xml:space="preserve"> </w:t>
        </w:r>
      </w:ins>
      <w:r w:rsidRPr="00874395">
        <w:rPr>
          <w:rFonts w:ascii="Times New Roman" w:hAnsi="Times New Roman" w:cs="Times New Roman"/>
          <w:color w:val="000000" w:themeColor="text1"/>
          <w:sz w:val="24"/>
          <w:szCs w:val="24"/>
        </w:rPr>
        <w:t>estimate in any given year prior to the achievement of a near-global Argo array around 2005. The water column from 0–700 and 700–2000 m gained 14 (±5) and 6 (±1) ZJ</w:t>
      </w:r>
      <w:ins w:id="378" w:author="lead editor" w:date="2020-05-13T14:29:00Z">
        <w:r w:rsidR="00F22B2E" w:rsidRPr="00874395">
          <w:rPr>
            <w:rFonts w:ascii="Times New Roman" w:hAnsi="Times New Roman" w:cs="Times New Roman"/>
            <w:color w:val="000000" w:themeColor="text1"/>
            <w:sz w:val="24"/>
            <w:szCs w:val="24"/>
          </w:rPr>
          <w:t>,</w:t>
        </w:r>
      </w:ins>
      <w:r w:rsidRPr="00874395">
        <w:rPr>
          <w:rFonts w:ascii="Times New Roman" w:hAnsi="Times New Roman" w:cs="Times New Roman"/>
          <w:color w:val="000000" w:themeColor="text1"/>
          <w:sz w:val="24"/>
          <w:szCs w:val="24"/>
        </w:rPr>
        <w:t xml:space="preserve"> respectively (means and standard deviations given) from 2018 to 2019. Causes of differences among estimates are discussed in Johnson et al. (2015). </w:t>
      </w:r>
    </w:p>
    <w:p w14:paraId="0A5E7CD1" w14:textId="560812DB" w:rsidR="00012D1B" w:rsidRPr="00DD5297" w:rsidRDefault="00012D1B" w:rsidP="00012D1B">
      <w:pPr>
        <w:widowControl w:val="0"/>
        <w:autoSpaceDE w:val="0"/>
        <w:autoSpaceDN w:val="0"/>
        <w:adjustRightInd w:val="0"/>
        <w:spacing w:after="0" w:line="480" w:lineRule="auto"/>
        <w:ind w:firstLine="360"/>
        <w:contextualSpacing/>
        <w:rPr>
          <w:color w:val="000000" w:themeColor="text1"/>
        </w:rPr>
      </w:pPr>
      <w:r w:rsidRPr="00874395">
        <w:rPr>
          <w:rFonts w:ascii="Times New Roman" w:hAnsi="Times New Roman" w:cs="Times New Roman"/>
          <w:color w:val="000000" w:themeColor="text1"/>
          <w:sz w:val="24"/>
          <w:szCs w:val="24"/>
        </w:rPr>
        <w:t>The rate of heat gain from linear fits to each of the six global integral estimates of 0–700 m OHCA from 1993 through 2019 (Fig. 3.6a) ranges from 0.36 (</w:t>
      </w:r>
      <w:r w:rsidRPr="00874395">
        <w:rPr>
          <w:rFonts w:ascii="Times New Roman" w:hAnsi="Times New Roman" w:cs="Times New Roman"/>
          <w:color w:val="000000" w:themeColor="text1"/>
          <w:sz w:val="24"/>
          <w:szCs w:val="24"/>
        </w:rPr>
        <w:sym w:font="Symbol" w:char="F0B1"/>
      </w:r>
      <w:r w:rsidRPr="00874395">
        <w:rPr>
          <w:rFonts w:ascii="Times New Roman" w:hAnsi="Times New Roman" w:cs="Times New Roman"/>
          <w:color w:val="000000" w:themeColor="text1"/>
          <w:sz w:val="24"/>
          <w:szCs w:val="24"/>
        </w:rPr>
        <w:t>0.06) to 0.41 (</w:t>
      </w:r>
      <w:r w:rsidRPr="00874395">
        <w:rPr>
          <w:rFonts w:ascii="Times New Roman" w:hAnsi="Times New Roman" w:cs="Times New Roman"/>
          <w:color w:val="000000" w:themeColor="text1"/>
          <w:sz w:val="24"/>
          <w:szCs w:val="24"/>
        </w:rPr>
        <w:sym w:font="Symbol" w:char="F0B1"/>
      </w:r>
      <w:r w:rsidRPr="00874395">
        <w:rPr>
          <w:rFonts w:ascii="Times New Roman" w:hAnsi="Times New Roman" w:cs="Times New Roman"/>
          <w:color w:val="000000" w:themeColor="text1"/>
          <w:sz w:val="24"/>
          <w:szCs w:val="24"/>
        </w:rPr>
        <w:t>0.04) W m</w:t>
      </w:r>
      <w:r w:rsidRPr="00874395">
        <w:rPr>
          <w:rFonts w:ascii="Times New Roman" w:hAnsi="Times New Roman" w:cs="Times New Roman"/>
          <w:color w:val="000000" w:themeColor="text1"/>
          <w:sz w:val="24"/>
          <w:szCs w:val="24"/>
          <w:vertAlign w:val="superscript"/>
        </w:rPr>
        <w:t>−2</w:t>
      </w:r>
      <w:r w:rsidRPr="00874395">
        <w:rPr>
          <w:rFonts w:ascii="Times New Roman" w:hAnsi="Times New Roman" w:cs="Times New Roman"/>
          <w:color w:val="000000" w:themeColor="text1"/>
          <w:sz w:val="24"/>
          <w:szCs w:val="24"/>
        </w:rPr>
        <w:t xml:space="preserve"> applied over the surface area of Earth (</w:t>
      </w:r>
      <w:r w:rsidRPr="00DD5297">
        <w:rPr>
          <w:rFonts w:ascii="Times New Roman" w:hAnsi="Times New Roman"/>
          <w:color w:val="000000" w:themeColor="text1"/>
          <w:sz w:val="24"/>
        </w:rPr>
        <w:t>Table 3.2</w:t>
      </w:r>
      <w:r w:rsidRPr="00874395">
        <w:rPr>
          <w:rFonts w:ascii="Times New Roman" w:hAnsi="Times New Roman" w:cs="Times New Roman"/>
          <w:color w:val="000000" w:themeColor="text1"/>
          <w:sz w:val="24"/>
          <w:szCs w:val="24"/>
        </w:rPr>
        <w:t>). Linear trends from 700 m to 2000 m over the same time period range from 0.14 (</w:t>
      </w:r>
      <w:r w:rsidRPr="00874395">
        <w:rPr>
          <w:rFonts w:ascii="Times New Roman" w:hAnsi="Times New Roman" w:cs="Times New Roman"/>
          <w:color w:val="000000" w:themeColor="text1"/>
          <w:sz w:val="24"/>
          <w:szCs w:val="24"/>
        </w:rPr>
        <w:sym w:font="Symbol" w:char="F0B1"/>
      </w:r>
      <w:r w:rsidRPr="00874395">
        <w:rPr>
          <w:rFonts w:ascii="Times New Roman" w:hAnsi="Times New Roman" w:cs="Times New Roman"/>
          <w:color w:val="000000" w:themeColor="text1"/>
          <w:sz w:val="24"/>
          <w:szCs w:val="24"/>
        </w:rPr>
        <w:t>0.04) to 0.32 (</w:t>
      </w:r>
      <w:r w:rsidRPr="00874395">
        <w:rPr>
          <w:rFonts w:ascii="Times New Roman" w:hAnsi="Times New Roman" w:cs="Times New Roman"/>
          <w:color w:val="000000" w:themeColor="text1"/>
          <w:sz w:val="24"/>
          <w:szCs w:val="24"/>
        </w:rPr>
        <w:sym w:font="Symbol" w:char="F0B1"/>
      </w:r>
      <w:r w:rsidRPr="00874395">
        <w:rPr>
          <w:rFonts w:ascii="Times New Roman" w:hAnsi="Times New Roman" w:cs="Times New Roman"/>
          <w:color w:val="000000" w:themeColor="text1"/>
          <w:sz w:val="24"/>
          <w:szCs w:val="24"/>
        </w:rPr>
        <w:t>0.03) W m</w:t>
      </w:r>
      <w:r w:rsidRPr="00874395">
        <w:rPr>
          <w:rFonts w:ascii="Times New Roman" w:hAnsi="Times New Roman" w:cs="Times New Roman"/>
          <w:color w:val="000000" w:themeColor="text1"/>
          <w:sz w:val="24"/>
          <w:szCs w:val="24"/>
          <w:vertAlign w:val="superscript"/>
        </w:rPr>
        <w:t>−2</w:t>
      </w:r>
      <w:r w:rsidRPr="00874395">
        <w:rPr>
          <w:rFonts w:ascii="Times New Roman" w:hAnsi="Times New Roman" w:cs="Times New Roman"/>
          <w:color w:val="000000" w:themeColor="text1"/>
          <w:sz w:val="24"/>
          <w:szCs w:val="24"/>
        </w:rPr>
        <w:t>. Trends in the 0–700</w:t>
      </w:r>
      <w:del w:id="379" w:author="lead editor" w:date="2020-05-13T14:29:00Z">
        <w:r w:rsidR="007544A0">
          <w:rPr>
            <w:rFonts w:ascii="Times New Roman" w:hAnsi="Times New Roman" w:cs="Times New Roman"/>
            <w:color w:val="000000" w:themeColor="text1"/>
            <w:sz w:val="24"/>
            <w:szCs w:val="24"/>
          </w:rPr>
          <w:delText xml:space="preserve"> </w:delText>
        </w:r>
      </w:del>
      <w:ins w:id="380" w:author="lead editor" w:date="2020-05-13T14:29:00Z">
        <w:r w:rsidR="00F22B2E" w:rsidRPr="00874395">
          <w:rPr>
            <w:rFonts w:ascii="Times New Roman" w:hAnsi="Times New Roman" w:cs="Times New Roman"/>
            <w:color w:val="000000" w:themeColor="text1"/>
            <w:sz w:val="24"/>
            <w:szCs w:val="24"/>
          </w:rPr>
          <w:t>-</w:t>
        </w:r>
      </w:ins>
      <w:r w:rsidRPr="00874395">
        <w:rPr>
          <w:rFonts w:ascii="Times New Roman" w:hAnsi="Times New Roman" w:cs="Times New Roman"/>
          <w:color w:val="000000" w:themeColor="text1"/>
          <w:sz w:val="24"/>
          <w:szCs w:val="24"/>
        </w:rPr>
        <w:t>m layer all agree within their 5</w:t>
      </w:r>
      <w:del w:id="381" w:author="lead editor" w:date="2020-05-13T14:29:00Z">
        <w:r w:rsidR="009B722E">
          <w:rPr>
            <w:rFonts w:ascii="Times New Roman" w:hAnsi="Times New Roman" w:cs="Times New Roman"/>
            <w:color w:val="000000" w:themeColor="text1"/>
            <w:sz w:val="24"/>
            <w:szCs w:val="24"/>
          </w:rPr>
          <w:delText>–</w:delText>
        </w:r>
      </w:del>
      <w:ins w:id="382" w:author="lead editor" w:date="2020-05-13T14:29:00Z">
        <w:r w:rsidR="0001513F" w:rsidRPr="00874395">
          <w:rPr>
            <w:rFonts w:ascii="Times New Roman" w:hAnsi="Times New Roman" w:cs="Times New Roman"/>
            <w:color w:val="000000" w:themeColor="text1"/>
            <w:sz w:val="24"/>
            <w:szCs w:val="24"/>
          </w:rPr>
          <w:t>%</w:t>
        </w:r>
        <w:r w:rsidRPr="00874395">
          <w:rPr>
            <w:rFonts w:ascii="Times New Roman" w:hAnsi="Times New Roman" w:cs="Times New Roman"/>
            <w:color w:val="000000" w:themeColor="text1"/>
            <w:sz w:val="24"/>
            <w:szCs w:val="24"/>
          </w:rPr>
          <w:t>–</w:t>
        </w:r>
      </w:ins>
      <w:r w:rsidRPr="00874395">
        <w:rPr>
          <w:rFonts w:ascii="Times New Roman" w:hAnsi="Times New Roman" w:cs="Times New Roman"/>
          <w:color w:val="000000" w:themeColor="text1"/>
          <w:sz w:val="24"/>
          <w:szCs w:val="24"/>
        </w:rPr>
        <w:t>95% uncertainties, but as noted in previous reports</w:t>
      </w:r>
      <w:ins w:id="383" w:author="lead editor" w:date="2020-05-13T14:29:00Z">
        <w:r w:rsidR="0001513F" w:rsidRPr="00874395">
          <w:rPr>
            <w:rFonts w:ascii="Times New Roman" w:hAnsi="Times New Roman" w:cs="Times New Roman"/>
            <w:color w:val="000000" w:themeColor="text1"/>
            <w:sz w:val="24"/>
            <w:szCs w:val="24"/>
          </w:rPr>
          <w:t>,</w:t>
        </w:r>
      </w:ins>
      <w:r w:rsidRPr="00874395">
        <w:rPr>
          <w:rFonts w:ascii="Times New Roman" w:hAnsi="Times New Roman" w:cs="Times New Roman"/>
          <w:color w:val="000000" w:themeColor="text1"/>
          <w:sz w:val="24"/>
          <w:szCs w:val="24"/>
        </w:rPr>
        <w:t xml:space="preserve"> </w:t>
      </w:r>
      <w:commentRangeStart w:id="384"/>
      <w:r w:rsidRPr="00874395">
        <w:rPr>
          <w:rFonts w:ascii="Times New Roman" w:hAnsi="Times New Roman" w:cs="Times New Roman"/>
          <w:color w:val="000000" w:themeColor="text1"/>
          <w:sz w:val="24"/>
          <w:szCs w:val="24"/>
        </w:rPr>
        <w:t>one of the trends in the 700–2000 m layer, which is quite sparsely sampled prior to the start of the Argo era (circa 2005), does not</w:t>
      </w:r>
      <w:commentRangeEnd w:id="384"/>
      <w:r w:rsidR="0056402F">
        <w:rPr>
          <w:rStyle w:val="CommentReference"/>
        </w:rPr>
        <w:commentReference w:id="384"/>
      </w:r>
      <w:r w:rsidRPr="00874395">
        <w:rPr>
          <w:rFonts w:ascii="Times New Roman" w:hAnsi="Times New Roman" w:cs="Times New Roman"/>
          <w:color w:val="000000" w:themeColor="text1"/>
          <w:sz w:val="24"/>
          <w:szCs w:val="24"/>
        </w:rPr>
        <w:t>. Different methods for dealing with under-sampled regions in analyses likely cause this disagreement. For 2000–6000 m, the linear trend is 0.06 (</w:t>
      </w:r>
      <w:r w:rsidRPr="00874395">
        <w:rPr>
          <w:rFonts w:ascii="Times New Roman" w:hAnsi="Times New Roman" w:cs="Times New Roman"/>
          <w:color w:val="000000" w:themeColor="text1"/>
          <w:sz w:val="24"/>
          <w:szCs w:val="24"/>
        </w:rPr>
        <w:sym w:font="Symbol" w:char="F0B1"/>
      </w:r>
      <w:r w:rsidRPr="00874395">
        <w:rPr>
          <w:rFonts w:ascii="Times New Roman" w:hAnsi="Times New Roman" w:cs="Times New Roman"/>
          <w:color w:val="000000" w:themeColor="text1"/>
          <w:sz w:val="24"/>
          <w:szCs w:val="24"/>
        </w:rPr>
        <w:t>0.03) W m</w:t>
      </w:r>
      <w:r w:rsidRPr="00874395">
        <w:rPr>
          <w:rFonts w:ascii="Times New Roman" w:hAnsi="Times New Roman" w:cs="Times New Roman"/>
          <w:color w:val="000000" w:themeColor="text1"/>
          <w:sz w:val="24"/>
          <w:szCs w:val="24"/>
          <w:vertAlign w:val="superscript"/>
        </w:rPr>
        <w:t>−2</w:t>
      </w:r>
      <w:r w:rsidRPr="00874395">
        <w:rPr>
          <w:rFonts w:ascii="Times New Roman" w:hAnsi="Times New Roman" w:cs="Times New Roman"/>
          <w:color w:val="000000" w:themeColor="text1"/>
          <w:sz w:val="24"/>
          <w:szCs w:val="24"/>
        </w:rPr>
        <w:t xml:space="preserve"> from June 1992 to July 2011, using repeat hydrographic section data collected from 1981 to 2019 to update the estimate of Purkey and Johnson (2010). Summing the three layers (with their slightly different time periods), the full-depth ocean </w:t>
      </w:r>
      <w:commentRangeStart w:id="385"/>
      <w:r w:rsidRPr="00874395">
        <w:rPr>
          <w:rFonts w:ascii="Times New Roman" w:hAnsi="Times New Roman" w:cs="Times New Roman"/>
          <w:color w:val="000000" w:themeColor="text1"/>
          <w:sz w:val="24"/>
          <w:szCs w:val="24"/>
        </w:rPr>
        <w:t xml:space="preserve">heat gain rate </w:t>
      </w:r>
      <w:commentRangeEnd w:id="385"/>
      <w:r w:rsidR="008F399A">
        <w:rPr>
          <w:rStyle w:val="CommentReference"/>
        </w:rPr>
        <w:commentReference w:id="385"/>
      </w:r>
      <w:r w:rsidRPr="00874395">
        <w:rPr>
          <w:rFonts w:ascii="Times New Roman" w:hAnsi="Times New Roman" w:cs="Times New Roman"/>
          <w:color w:val="000000" w:themeColor="text1"/>
          <w:sz w:val="24"/>
          <w:szCs w:val="24"/>
        </w:rPr>
        <w:t>ranges from 0.55 to 0.79 W m</w:t>
      </w:r>
      <w:r w:rsidRPr="00874395">
        <w:rPr>
          <w:rFonts w:ascii="Times New Roman" w:hAnsi="Times New Roman" w:cs="Times New Roman"/>
          <w:color w:val="000000" w:themeColor="text1"/>
          <w:sz w:val="24"/>
          <w:szCs w:val="24"/>
          <w:vertAlign w:val="superscript"/>
        </w:rPr>
        <w:t>−2</w:t>
      </w:r>
      <w:r w:rsidRPr="00874395">
        <w:rPr>
          <w:rFonts w:ascii="Times New Roman" w:hAnsi="Times New Roman" w:cs="Times New Roman"/>
          <w:color w:val="000000" w:themeColor="text1"/>
          <w:sz w:val="24"/>
          <w:szCs w:val="24"/>
        </w:rPr>
        <w:t>. Estimates starting circa 2005 have much smaller uncertainties (e.g., Johnson et al. 2016).</w:t>
      </w:r>
    </w:p>
    <w:p w14:paraId="3AC17459" w14:textId="618BA893" w:rsidR="00012D1B" w:rsidRPr="00DD5297" w:rsidRDefault="00012D1B" w:rsidP="00DD5297">
      <w:pPr>
        <w:spacing w:line="480" w:lineRule="auto"/>
        <w:jc w:val="both"/>
      </w:pPr>
    </w:p>
    <w:p w14:paraId="0EC84D3A" w14:textId="77777777" w:rsidR="00B45FA6" w:rsidRDefault="00B45FA6" w:rsidP="00B45FA6">
      <w:pPr>
        <w:widowControl w:val="0"/>
        <w:autoSpaceDE w:val="0"/>
        <w:autoSpaceDN w:val="0"/>
        <w:adjustRightInd w:val="0"/>
        <w:spacing w:after="0" w:line="480" w:lineRule="auto"/>
        <w:ind w:firstLine="360"/>
        <w:contextualSpacing/>
        <w:rPr>
          <w:del w:id="386" w:author="lead editor" w:date="2020-05-13T14:29:00Z"/>
          <w:rStyle w:val="Heading2Char"/>
          <w:i/>
        </w:rPr>
      </w:pPr>
    </w:p>
    <w:p w14:paraId="733A3463" w14:textId="77777777" w:rsidR="00012D1B" w:rsidRPr="00DD5297" w:rsidRDefault="00012D1B" w:rsidP="00DD5297">
      <w:pPr>
        <w:pStyle w:val="Heading2"/>
      </w:pPr>
      <w:r w:rsidRPr="00874395">
        <w:rPr>
          <w:rStyle w:val="Heading2Char"/>
          <w:i/>
        </w:rPr>
        <w:lastRenderedPageBreak/>
        <w:t>d. Salinity</w:t>
      </w:r>
      <w:r w:rsidRPr="00874395">
        <w:rPr>
          <w:rStyle w:val="main"/>
        </w:rPr>
        <w:t>—</w:t>
      </w:r>
      <w:r w:rsidRPr="00874395">
        <w:t>G. C. Johnson, J. Reagan, J. M. Lyman, T. Boyer, C. Schmid, and R. Locarnini</w:t>
      </w:r>
    </w:p>
    <w:p w14:paraId="1AF8BFF0" w14:textId="77777777" w:rsidR="00012D1B" w:rsidRPr="00874395" w:rsidRDefault="00012D1B" w:rsidP="00012D1B">
      <w:pPr>
        <w:pStyle w:val="Heading3"/>
        <w:numPr>
          <w:ilvl w:val="0"/>
          <w:numId w:val="37"/>
        </w:numPr>
        <w:ind w:left="0" w:firstLine="360"/>
        <w:contextualSpacing/>
        <w:jc w:val="left"/>
      </w:pPr>
      <w:r w:rsidRPr="00874395">
        <w:rPr>
          <w:rStyle w:val="Heading2Char"/>
        </w:rPr>
        <w:t>Introduction</w:t>
      </w:r>
      <w:r w:rsidRPr="00874395">
        <w:t xml:space="preserve"> —G. C. Johnson and J. Reagan</w:t>
      </w:r>
    </w:p>
    <w:p w14:paraId="53E82B55" w14:textId="344768C2" w:rsidR="00012D1B" w:rsidRPr="00874395" w:rsidRDefault="00012D1B" w:rsidP="00012D1B">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Salinity, the fraction of dissolved salts in water, and temperature determine the density of seawater at a given pressure. At high latitudes where vertical temperature gradients are small, low near-surface salinity values can be responsible for much of the density stratification. At lower latitudes, fresh near-surface barrier layers can limit the vertical extent of ocean exchange with the atmosphere (e.g., Lukas and Lindstrom</w:t>
      </w:r>
      <w:del w:id="387" w:author="lead editor" w:date="2020-05-13T14:29:00Z">
        <w:r w:rsidR="00AE78D2">
          <w:rPr>
            <w:rFonts w:ascii="Times New Roman" w:hAnsi="Times New Roman" w:cs="Times New Roman"/>
            <w:sz w:val="24"/>
            <w:szCs w:val="24"/>
          </w:rPr>
          <w:delText>,</w:delText>
        </w:r>
      </w:del>
      <w:r w:rsidRPr="00874395">
        <w:rPr>
          <w:rFonts w:ascii="Times New Roman" w:hAnsi="Times New Roman" w:cs="Times New Roman"/>
          <w:sz w:val="24"/>
          <w:szCs w:val="24"/>
        </w:rPr>
        <w:t xml:space="preserve"> 1991). Salinity variability can alter the density patterns that are integral to the global thermohaline circulation (e.g., Gordon 1986; Broecker 1991). One prominent limb of that circulation, the </w:t>
      </w:r>
      <w:del w:id="388" w:author="lead editor" w:date="2020-05-13T14:29:00Z">
        <w:r w:rsidR="00AE78D2" w:rsidRPr="00A8028D">
          <w:rPr>
            <w:rFonts w:ascii="Times New Roman" w:hAnsi="Times New Roman" w:cs="Times New Roman"/>
            <w:sz w:val="24"/>
            <w:szCs w:val="24"/>
          </w:rPr>
          <w:delText>AMOC</w:delText>
        </w:r>
        <w:r w:rsidR="000E3730">
          <w:rPr>
            <w:rFonts w:ascii="Times New Roman" w:hAnsi="Times New Roman" w:cs="Times New Roman"/>
            <w:sz w:val="24"/>
            <w:szCs w:val="24"/>
          </w:rPr>
          <w:delText xml:space="preserve"> (</w:delText>
        </w:r>
      </w:del>
      <w:ins w:id="389" w:author="lead editor" w:date="2020-05-13T14:29:00Z">
        <w:r w:rsidR="0001513F" w:rsidRPr="00874395">
          <w:rPr>
            <w:rFonts w:ascii="Times New Roman" w:hAnsi="Times New Roman" w:cs="Times New Roman"/>
            <w:sz w:val="24"/>
            <w:szCs w:val="24"/>
          </w:rPr>
          <w:t>Atlantic Meridional Overturning Circulation (</w:t>
        </w:r>
        <w:r w:rsidRPr="00874395">
          <w:rPr>
            <w:rFonts w:ascii="Times New Roman" w:hAnsi="Times New Roman" w:cs="Times New Roman"/>
            <w:sz w:val="24"/>
            <w:szCs w:val="24"/>
          </w:rPr>
          <w:t>AMOC</w:t>
        </w:r>
        <w:r w:rsidR="0001513F" w:rsidRPr="00874395">
          <w:rPr>
            <w:rFonts w:ascii="Times New Roman" w:hAnsi="Times New Roman" w:cs="Times New Roman"/>
            <w:sz w:val="24"/>
            <w:szCs w:val="24"/>
          </w:rPr>
          <w:t xml:space="preserve">; </w:t>
        </w:r>
      </w:ins>
      <w:r w:rsidRPr="00874395">
        <w:rPr>
          <w:rFonts w:ascii="Times New Roman" w:hAnsi="Times New Roman" w:cs="Times New Roman"/>
          <w:sz w:val="24"/>
          <w:szCs w:val="24"/>
        </w:rPr>
        <w:t>section 3h), is particularly susceptible to changes in salinity (e.g., Liu et al. 2017). Salinity is a conservative water property, indicating where a water mass was originally formed at the surface and subducted into the ocean’s interior (e.g., Skliris et al. 2014). Where precipitation dominates evaporation, near-surface conditions are fresher (i.e., along the ITCZ and at high latitudes), and where evaporation dominates precipitation, they are saltier (i.e., in the subtropics). With ~80% of the global hydrological cycle taking place over the ocean (e.g., Durack 2015), near-surface salinity changes over time can serve as a broad-scale rain g</w:t>
      </w:r>
      <w:r w:rsidR="00BF3F76">
        <w:rPr>
          <w:rFonts w:ascii="Times New Roman" w:hAnsi="Times New Roman" w:cs="Times New Roman"/>
          <w:sz w:val="24"/>
          <w:szCs w:val="24"/>
        </w:rPr>
        <w:t xml:space="preserve">auge (e.g., Terray et al. </w:t>
      </w:r>
      <w:r w:rsidR="00BF3F76" w:rsidRPr="00DD5297">
        <w:rPr>
          <w:rFonts w:ascii="Times New Roman" w:hAnsi="Times New Roman"/>
          <w:sz w:val="24"/>
        </w:rPr>
        <w:t>2012</w:t>
      </w:r>
      <w:del w:id="390" w:author="lead editor" w:date="2020-05-13T14:29:00Z">
        <w:r w:rsidR="00AE78D2" w:rsidRPr="00DD5297">
          <w:rPr>
            <w:rFonts w:ascii="Times New Roman" w:hAnsi="Times New Roman" w:cs="Times New Roman"/>
            <w:sz w:val="24"/>
            <w:szCs w:val="24"/>
          </w:rPr>
          <w:delText>),</w:delText>
        </w:r>
      </w:del>
      <w:ins w:id="391" w:author="lead editor" w:date="2020-05-13T14:29:00Z">
        <w:r w:rsidR="00BF3F76" w:rsidRPr="00DD5297">
          <w:rPr>
            <w:rFonts w:ascii="Times New Roman" w:hAnsi="Times New Roman" w:cs="Times New Roman"/>
            <w:sz w:val="24"/>
            <w:szCs w:val="24"/>
          </w:rPr>
          <w:t>)</w:t>
        </w:r>
      </w:ins>
      <w:r w:rsidRPr="00DD5297">
        <w:rPr>
          <w:rFonts w:ascii="Times New Roman" w:hAnsi="Times New Roman"/>
          <w:sz w:val="24"/>
        </w:rPr>
        <w:t xml:space="preserve"> used to</w:t>
      </w:r>
      <w:r w:rsidRPr="00874395">
        <w:rPr>
          <w:rFonts w:ascii="Times New Roman" w:hAnsi="Times New Roman" w:cs="Times New Roman"/>
          <w:sz w:val="24"/>
          <w:szCs w:val="24"/>
        </w:rPr>
        <w:t xml:space="preserve"> diagnose hydrological cycle amplifications associated with global warming (e.g., Durack et al. 2012). Finally, besides atmospheric freshwater fluxes, other factors modify salinity, such as advection, mixing, entrainment, sea ice melt/freeze, and river runoff (e.g., Ren et al. 2011).</w:t>
      </w:r>
    </w:p>
    <w:p w14:paraId="0CD35138" w14:textId="16D0ADE7" w:rsidR="00012D1B" w:rsidRPr="00874395" w:rsidRDefault="00012D1B" w:rsidP="00012D1B">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 xml:space="preserve">To investigate interannual changes of subsurface salinity, all available salinity profile data are quality controlled following Boyer et al. (2018) and then used to derive 1° monthly mean gridded salinity anomalies relative to a long-term monthly mean for </w:t>
      </w:r>
      <w:del w:id="392" w:author="lead editor" w:date="2020-05-13T14:29:00Z">
        <w:r w:rsidR="00AE78D2" w:rsidRPr="00A8028D">
          <w:rPr>
            <w:rFonts w:ascii="Times New Roman" w:hAnsi="Times New Roman" w:cs="Times New Roman"/>
            <w:sz w:val="24"/>
            <w:szCs w:val="24"/>
          </w:rPr>
          <w:delText>years</w:delText>
        </w:r>
      </w:del>
      <w:ins w:id="393" w:author="lead editor" w:date="2020-05-13T14:29:00Z">
        <w:r w:rsidR="00CC75E3" w:rsidRPr="00874395">
          <w:rPr>
            <w:rFonts w:ascii="Times New Roman" w:hAnsi="Times New Roman" w:cs="Times New Roman"/>
            <w:sz w:val="24"/>
            <w:szCs w:val="24"/>
          </w:rPr>
          <w:t>the period</w:t>
        </w:r>
      </w:ins>
      <w:r w:rsidR="00CC75E3" w:rsidRPr="00874395">
        <w:rPr>
          <w:rFonts w:ascii="Times New Roman" w:hAnsi="Times New Roman" w:cs="Times New Roman"/>
          <w:sz w:val="24"/>
          <w:szCs w:val="24"/>
        </w:rPr>
        <w:t xml:space="preserve"> </w:t>
      </w:r>
      <w:r w:rsidRPr="00874395">
        <w:rPr>
          <w:rFonts w:ascii="Times New Roman" w:hAnsi="Times New Roman" w:cs="Times New Roman"/>
          <w:sz w:val="24"/>
          <w:szCs w:val="24"/>
        </w:rPr>
        <w:t xml:space="preserve">1955–2012 </w:t>
      </w:r>
      <w:r w:rsidRPr="00874395">
        <w:rPr>
          <w:rFonts w:ascii="Times New Roman" w:hAnsi="Times New Roman" w:cs="Times New Roman"/>
          <w:sz w:val="24"/>
          <w:szCs w:val="24"/>
        </w:rPr>
        <w:lastRenderedPageBreak/>
        <w:t>(World Ocean Atlas 2013 version 2</w:t>
      </w:r>
      <w:del w:id="394" w:author="lead editor" w:date="2020-05-13T14:29:00Z">
        <w:r w:rsidR="00AE78D2">
          <w:rPr>
            <w:rFonts w:ascii="Times New Roman" w:hAnsi="Times New Roman" w:cs="Times New Roman"/>
            <w:sz w:val="24"/>
            <w:szCs w:val="24"/>
          </w:rPr>
          <w:delText xml:space="preserve">, </w:delText>
        </w:r>
      </w:del>
      <w:ins w:id="395" w:author="lead editor" w:date="2020-05-13T14:29:00Z">
        <w:r w:rsidR="0001513F" w:rsidRPr="00874395">
          <w:rPr>
            <w:rFonts w:ascii="Times New Roman" w:hAnsi="Times New Roman" w:cs="Times New Roman"/>
            <w:sz w:val="24"/>
            <w:szCs w:val="24"/>
          </w:rPr>
          <w:t xml:space="preserve"> [</w:t>
        </w:r>
      </w:ins>
      <w:r w:rsidRPr="00874395">
        <w:rPr>
          <w:rFonts w:ascii="Times New Roman" w:hAnsi="Times New Roman" w:cs="Times New Roman"/>
          <w:sz w:val="24"/>
          <w:szCs w:val="24"/>
        </w:rPr>
        <w:t>WOA13v2</w:t>
      </w:r>
      <w:del w:id="396" w:author="lead editor" w:date="2020-05-13T14:29:00Z">
        <w:r w:rsidR="00AE78D2">
          <w:rPr>
            <w:rFonts w:ascii="Times New Roman" w:hAnsi="Times New Roman" w:cs="Times New Roman"/>
            <w:sz w:val="24"/>
            <w:szCs w:val="24"/>
          </w:rPr>
          <w:delText>,</w:delText>
        </w:r>
      </w:del>
      <w:ins w:id="397" w:author="lead editor" w:date="2020-05-13T14:29:00Z">
        <w:r w:rsidR="0001513F"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Zweng et al. 2013) at standard depths from the surface to 2000</w:t>
      </w:r>
      <w:del w:id="398" w:author="lead editor" w:date="2020-05-13T14:29:00Z">
        <w:r w:rsidR="00AE78D2" w:rsidRPr="00A8028D">
          <w:rPr>
            <w:rFonts w:ascii="Times New Roman" w:hAnsi="Times New Roman" w:cs="Times New Roman"/>
            <w:sz w:val="24"/>
            <w:szCs w:val="24"/>
          </w:rPr>
          <w:delText xml:space="preserve"> </w:delText>
        </w:r>
      </w:del>
      <w:ins w:id="399" w:author="lead editor" w:date="2020-05-13T14:29:00Z">
        <w:r w:rsidR="00CC75E3" w:rsidRPr="00874395">
          <w:rPr>
            <w:rFonts w:ascii="Times New Roman" w:hAnsi="Times New Roman" w:cs="Times New Roman"/>
            <w:sz w:val="24"/>
            <w:szCs w:val="24"/>
          </w:rPr>
          <w:t>-</w:t>
        </w:r>
      </w:ins>
      <w:r w:rsidRPr="00874395">
        <w:rPr>
          <w:rFonts w:ascii="Times New Roman" w:hAnsi="Times New Roman" w:cs="Times New Roman"/>
          <w:sz w:val="24"/>
          <w:szCs w:val="24"/>
        </w:rPr>
        <w:t>m</w:t>
      </w:r>
      <w:r w:rsidR="00CC75E3" w:rsidRPr="00874395">
        <w:rPr>
          <w:rFonts w:ascii="Times New Roman" w:hAnsi="Times New Roman" w:cs="Times New Roman"/>
          <w:sz w:val="24"/>
          <w:szCs w:val="24"/>
        </w:rPr>
        <w:t xml:space="preserve"> </w:t>
      </w:r>
      <w:ins w:id="400" w:author="lead editor" w:date="2020-05-13T14:29:00Z">
        <w:r w:rsidR="00CC75E3" w:rsidRPr="00874395">
          <w:rPr>
            <w:rFonts w:ascii="Times New Roman" w:hAnsi="Times New Roman" w:cs="Times New Roman"/>
            <w:sz w:val="24"/>
            <w:szCs w:val="24"/>
          </w:rPr>
          <w:t>depth</w:t>
        </w:r>
        <w:r w:rsidRPr="00874395">
          <w:rPr>
            <w:rFonts w:ascii="Times New Roman" w:hAnsi="Times New Roman" w:cs="Times New Roman"/>
            <w:sz w:val="24"/>
            <w:szCs w:val="24"/>
          </w:rPr>
          <w:t xml:space="preserve"> </w:t>
        </w:r>
      </w:ins>
      <w:r w:rsidRPr="00874395">
        <w:rPr>
          <w:rFonts w:ascii="Times New Roman" w:hAnsi="Times New Roman" w:cs="Times New Roman"/>
          <w:sz w:val="24"/>
          <w:szCs w:val="24"/>
        </w:rPr>
        <w:t xml:space="preserve">(Boyer et al. 2013). In recent years, the largest source of salinity profiles is the profiling floats of the Argo program (Riser et al. 2016). These data are a mix of real-time (preliminary) and delayed-mode (scientific quality controlled) observations. Hence, the estimates presented here could change after all data are subjected to scientific quality control. The sea surface salinity (SSS) analysis relies on Argo data downloaded in January 2020, with annual maps generated following Johnson and Lyman (2012) as well as monthly maps of bulk (as opposed to skin) SSS data from the Blended Analysis of Surface Salinity (BASS; Xie et al. 2014). BASS blends in situ SSS data with data from the </w:t>
      </w:r>
      <w:r w:rsidRPr="00874395">
        <w:rPr>
          <w:rFonts w:ascii="Times New Roman" w:hAnsi="Times New Roman" w:cs="Times New Roman"/>
          <w:i/>
          <w:sz w:val="24"/>
          <w:szCs w:val="24"/>
        </w:rPr>
        <w:t>Aquarius</w:t>
      </w:r>
      <w:r w:rsidRPr="00874395">
        <w:rPr>
          <w:rFonts w:ascii="Times New Roman" w:hAnsi="Times New Roman" w:cs="Times New Roman"/>
          <w:sz w:val="24"/>
          <w:szCs w:val="24"/>
        </w:rPr>
        <w:t xml:space="preserve"> (Le Vine et al. 2014; mission ended in June 2015), Soil Moisture and Ocean Salinity (SMOS; Font et al. 2013), and recently</w:t>
      </w:r>
      <w:ins w:id="401" w:author="lead editor" w:date="2020-05-13T14:29:00Z">
        <w:r w:rsidR="00CC75E3" w:rsidRPr="00874395">
          <w:rPr>
            <w:rFonts w:ascii="Times New Roman" w:hAnsi="Times New Roman" w:cs="Times New Roman"/>
            <w:sz w:val="24"/>
            <w:szCs w:val="24"/>
          </w:rPr>
          <w:t xml:space="preserve"> from</w:t>
        </w:r>
      </w:ins>
      <w:r w:rsidRPr="00874395">
        <w:rPr>
          <w:rFonts w:ascii="Times New Roman" w:hAnsi="Times New Roman" w:cs="Times New Roman"/>
          <w:sz w:val="24"/>
          <w:szCs w:val="24"/>
        </w:rPr>
        <w:t xml:space="preserve"> Soil Moisture Active Passive (SMAP; Fore et al. 2016) satellite missions. Despite the larger uncertainties of satellite data relative to Argo data, their higher spatial and temporal sampling allows higher spatial and temporal resolution maps than are possible using in situ data alone at present. All salinity values used in this section are dimensionless and reported on the Practical Salinity Scale-78 (PSS-78</w:t>
      </w:r>
      <w:del w:id="402" w:author="lead editor" w:date="2020-05-13T14:29:00Z">
        <w:r w:rsidR="00AE78D2">
          <w:rPr>
            <w:rFonts w:ascii="Times New Roman" w:hAnsi="Times New Roman" w:cs="Times New Roman"/>
            <w:sz w:val="24"/>
            <w:szCs w:val="24"/>
          </w:rPr>
          <w:delText xml:space="preserve">) </w:delText>
        </w:r>
        <w:r w:rsidR="00AE78D2" w:rsidRPr="00A8028D">
          <w:rPr>
            <w:rFonts w:ascii="Times New Roman" w:hAnsi="Times New Roman" w:cs="Times New Roman"/>
            <w:sz w:val="24"/>
            <w:szCs w:val="24"/>
          </w:rPr>
          <w:delText>(</w:delText>
        </w:r>
      </w:del>
      <w:ins w:id="403" w:author="lead editor" w:date="2020-05-13T14:29:00Z">
        <w:r w:rsidR="00CC75E3" w:rsidRPr="00874395">
          <w:rPr>
            <w:rFonts w:ascii="Times New Roman" w:hAnsi="Times New Roman" w:cs="Times New Roman"/>
            <w:sz w:val="24"/>
            <w:szCs w:val="24"/>
          </w:rPr>
          <w:t xml:space="preserve">; </w:t>
        </w:r>
      </w:ins>
      <w:r w:rsidRPr="00874395">
        <w:rPr>
          <w:rFonts w:ascii="Times New Roman" w:hAnsi="Times New Roman"/>
          <w:sz w:val="24"/>
        </w:rPr>
        <w:t>Fofonoff</w:t>
      </w:r>
      <w:r w:rsidRPr="00874395">
        <w:rPr>
          <w:rFonts w:ascii="Times New Roman" w:hAnsi="Times New Roman" w:cs="Times New Roman"/>
          <w:sz w:val="24"/>
          <w:szCs w:val="24"/>
        </w:rPr>
        <w:t xml:space="preserve"> and Lewis 1979).</w:t>
      </w:r>
    </w:p>
    <w:p w14:paraId="21DF960E" w14:textId="77777777" w:rsidR="00012D1B" w:rsidRPr="00874395" w:rsidRDefault="00012D1B" w:rsidP="00012D1B">
      <w:pPr>
        <w:spacing w:after="0" w:line="480" w:lineRule="auto"/>
        <w:ind w:firstLine="360"/>
        <w:contextualSpacing/>
        <w:rPr>
          <w:rFonts w:ascii="Times New Roman" w:hAnsi="Times New Roman" w:cs="Times New Roman"/>
          <w:sz w:val="24"/>
          <w:szCs w:val="24"/>
        </w:rPr>
      </w:pPr>
    </w:p>
    <w:p w14:paraId="198C6038" w14:textId="77777777" w:rsidR="00012D1B" w:rsidRPr="00874395" w:rsidRDefault="00012D1B" w:rsidP="00012D1B">
      <w:pPr>
        <w:pStyle w:val="Heading3"/>
        <w:numPr>
          <w:ilvl w:val="0"/>
          <w:numId w:val="37"/>
        </w:numPr>
        <w:ind w:left="0" w:firstLine="360"/>
        <w:contextualSpacing/>
        <w:jc w:val="left"/>
      </w:pPr>
      <w:r w:rsidRPr="00874395">
        <w:rPr>
          <w:rStyle w:val="Heading2Char"/>
        </w:rPr>
        <w:t>Sea surface salinity</w:t>
      </w:r>
      <w:r w:rsidRPr="00874395">
        <w:t>—G. C. Johnson and J. M. Lyman</w:t>
      </w:r>
    </w:p>
    <w:p w14:paraId="3954029C" w14:textId="77777777" w:rsidR="00012D1B" w:rsidRPr="00874395" w:rsidRDefault="00012D1B" w:rsidP="00012D1B">
      <w:pPr>
        <w:pStyle w:val="ListParagraph"/>
        <w:spacing w:after="0" w:line="480" w:lineRule="auto"/>
        <w:ind w:left="0" w:firstLine="360"/>
        <w:rPr>
          <w:lang w:eastAsia="ko-KR"/>
        </w:rPr>
      </w:pPr>
    </w:p>
    <w:p w14:paraId="66F4F256" w14:textId="2BC6568E" w:rsidR="00012D1B" w:rsidRPr="00874395" w:rsidRDefault="00012D1B" w:rsidP="00012D1B">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Unlike SST, for which anomalies tend to be damped by air</w:t>
      </w:r>
      <w:del w:id="404" w:author="lead editor" w:date="2020-05-13T14:29:00Z">
        <w:r w:rsidR="00AE78D2">
          <w:rPr>
            <w:rFonts w:ascii="Times New Roman" w:hAnsi="Times New Roman" w:cs="Times New Roman"/>
            <w:sz w:val="24"/>
            <w:szCs w:val="24"/>
          </w:rPr>
          <w:delText>-</w:delText>
        </w:r>
      </w:del>
      <w:ins w:id="405" w:author="lead editor" w:date="2020-05-13T14:29:00Z">
        <w:r w:rsidR="0001513F"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sea heat exchanges, SSS has no direct feedback with the atmosphere, so large-scale SSS anomalies can more easily persist over years. For instance, the 2019 fresh subpolar SSS anomaly observed in the </w:t>
      </w:r>
      <w:del w:id="406" w:author="lead editor" w:date="2020-05-13T14:29:00Z">
        <w:r w:rsidR="00AE78D2">
          <w:rPr>
            <w:rFonts w:ascii="Times New Roman" w:hAnsi="Times New Roman" w:cs="Times New Roman"/>
            <w:sz w:val="24"/>
            <w:szCs w:val="24"/>
          </w:rPr>
          <w:delText>NE</w:delText>
        </w:r>
      </w:del>
      <w:ins w:id="407" w:author="lead editor" w:date="2020-05-13T14:29:00Z">
        <w:r w:rsidR="0083363A" w:rsidRPr="00874395">
          <w:rPr>
            <w:rFonts w:ascii="Times New Roman" w:hAnsi="Times New Roman" w:cs="Times New Roman"/>
            <w:sz w:val="24"/>
            <w:szCs w:val="24"/>
          </w:rPr>
          <w:t>northeast</w:t>
        </w:r>
      </w:ins>
      <w:r w:rsidR="0083363A" w:rsidRPr="00874395">
        <w:rPr>
          <w:rFonts w:ascii="Times New Roman" w:hAnsi="Times New Roman" w:cs="Times New Roman"/>
          <w:sz w:val="24"/>
          <w:szCs w:val="24"/>
        </w:rPr>
        <w:t xml:space="preserve"> </w:t>
      </w:r>
      <w:r w:rsidRPr="00874395">
        <w:rPr>
          <w:rFonts w:ascii="Times New Roman" w:hAnsi="Times New Roman" w:cs="Times New Roman"/>
          <w:sz w:val="24"/>
          <w:szCs w:val="24"/>
        </w:rPr>
        <w:t>Pacific (</w:t>
      </w:r>
      <w:commentRangeStart w:id="408"/>
      <w:r w:rsidRPr="00DD5297">
        <w:rPr>
          <w:rFonts w:ascii="Times New Roman" w:hAnsi="Times New Roman"/>
          <w:sz w:val="24"/>
        </w:rPr>
        <w:t>Fig. 3.7a</w:t>
      </w:r>
      <w:commentRangeEnd w:id="408"/>
      <w:r w:rsidR="00407376">
        <w:rPr>
          <w:rStyle w:val="CommentReference"/>
        </w:rPr>
        <w:commentReference w:id="408"/>
      </w:r>
      <w:r w:rsidRPr="00874395">
        <w:rPr>
          <w:rFonts w:ascii="Times New Roman" w:hAnsi="Times New Roman" w:cs="Times New Roman"/>
          <w:sz w:val="24"/>
          <w:szCs w:val="24"/>
        </w:rPr>
        <w:t xml:space="preserve">) arguably began in 2016, centered more in the central subpolar </w:t>
      </w:r>
      <w:del w:id="409" w:author="lead editor" w:date="2020-05-13T14:29:00Z">
        <w:r w:rsidR="00AE78D2">
          <w:rPr>
            <w:rFonts w:ascii="Times New Roman" w:hAnsi="Times New Roman" w:cs="Times New Roman"/>
            <w:sz w:val="24"/>
            <w:szCs w:val="24"/>
          </w:rPr>
          <w:delText>N</w:delText>
        </w:r>
      </w:del>
      <w:ins w:id="410" w:author="lead editor" w:date="2020-05-13T14:29:00Z">
        <w:r w:rsidRPr="00874395">
          <w:rPr>
            <w:rFonts w:ascii="Times New Roman" w:hAnsi="Times New Roman" w:cs="Times New Roman"/>
            <w:sz w:val="24"/>
            <w:szCs w:val="24"/>
          </w:rPr>
          <w:t>N</w:t>
        </w:r>
        <w:r w:rsidR="0083363A" w:rsidRPr="00874395">
          <w:rPr>
            <w:rFonts w:ascii="Times New Roman" w:hAnsi="Times New Roman" w:cs="Times New Roman"/>
            <w:sz w:val="24"/>
            <w:szCs w:val="24"/>
          </w:rPr>
          <w:t>orth</w:t>
        </w:r>
      </w:ins>
      <w:r w:rsidRPr="00874395">
        <w:rPr>
          <w:rFonts w:ascii="Times New Roman" w:hAnsi="Times New Roman" w:cs="Times New Roman"/>
          <w:sz w:val="24"/>
          <w:szCs w:val="24"/>
        </w:rPr>
        <w:t xml:space="preserve"> Pacific, shifting eastward and building somewhat in strength and size between then and now (see </w:t>
      </w:r>
      <w:r w:rsidRPr="00874395">
        <w:rPr>
          <w:rFonts w:ascii="Times New Roman" w:hAnsi="Times New Roman" w:cs="Times New Roman"/>
          <w:sz w:val="24"/>
          <w:szCs w:val="24"/>
        </w:rPr>
        <w:lastRenderedPageBreak/>
        <w:t xml:space="preserve">previous </w:t>
      </w:r>
      <w:r w:rsidRPr="00874395">
        <w:rPr>
          <w:rFonts w:ascii="Times New Roman" w:hAnsi="Times New Roman" w:cs="Times New Roman"/>
          <w:i/>
          <w:iCs/>
          <w:sz w:val="24"/>
          <w:szCs w:val="24"/>
        </w:rPr>
        <w:t>State of the Climate</w:t>
      </w:r>
      <w:r w:rsidRPr="00874395">
        <w:rPr>
          <w:rFonts w:ascii="Times New Roman" w:hAnsi="Times New Roman" w:cs="Times New Roman"/>
          <w:sz w:val="24"/>
          <w:szCs w:val="24"/>
        </w:rPr>
        <w:t xml:space="preserve"> reports). This fresh anomaly may be associated with the marine heat waves in the area that occurred in 2014–16 (e.g</w:t>
      </w:r>
      <w:del w:id="411" w:author="lead editor" w:date="2020-05-13T14:29:00Z">
        <w:r w:rsidR="00AE78D2">
          <w:rPr>
            <w:rFonts w:ascii="Times New Roman" w:hAnsi="Times New Roman" w:cs="Times New Roman"/>
            <w:sz w:val="24"/>
            <w:szCs w:val="24"/>
          </w:rPr>
          <w:delText>.</w:delText>
        </w:r>
      </w:del>
      <w:ins w:id="412" w:author="lead editor" w:date="2020-05-13T14:29:00Z">
        <w:r w:rsidRPr="00874395">
          <w:rPr>
            <w:rFonts w:ascii="Times New Roman" w:hAnsi="Times New Roman" w:cs="Times New Roman"/>
            <w:sz w:val="24"/>
            <w:szCs w:val="24"/>
          </w:rPr>
          <w:t>.</w:t>
        </w:r>
        <w:r w:rsidR="0083363A"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Gentemann et al</w:t>
      </w:r>
      <w:del w:id="413" w:author="lead editor" w:date="2020-05-13T14:29:00Z">
        <w:r w:rsidR="00AE78D2">
          <w:rPr>
            <w:rFonts w:ascii="Times New Roman" w:hAnsi="Times New Roman" w:cs="Times New Roman"/>
            <w:sz w:val="24"/>
            <w:szCs w:val="24"/>
          </w:rPr>
          <w:delText>.,</w:delText>
        </w:r>
      </w:del>
      <w:ins w:id="414"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2017) and again in 2019 (</w:t>
      </w:r>
      <w:ins w:id="415" w:author="lead editor" w:date="2020-05-13T14:29:00Z">
        <w:r w:rsidR="0083363A" w:rsidRPr="00874395">
          <w:rPr>
            <w:rFonts w:ascii="Times New Roman" w:hAnsi="Times New Roman" w:cs="Times New Roman"/>
            <w:sz w:val="24"/>
            <w:szCs w:val="24"/>
          </w:rPr>
          <w:t xml:space="preserve">see </w:t>
        </w:r>
      </w:ins>
      <w:r w:rsidRPr="00874395">
        <w:rPr>
          <w:rFonts w:ascii="Times New Roman" w:hAnsi="Times New Roman" w:cs="Times New Roman"/>
          <w:sz w:val="24"/>
          <w:szCs w:val="24"/>
        </w:rPr>
        <w:t>Fig. 3.1a). A fresh anomaly like this one would tend to increase stratification and reduce the ability of storms to deepen the mixed layer into colder subsurface water during winter, possibly even promoting warm SST anomalies.</w:t>
      </w:r>
    </w:p>
    <w:p w14:paraId="5E01BB03" w14:textId="0BD56E7E" w:rsidR="00012D1B" w:rsidRPr="00874395" w:rsidRDefault="00012D1B" w:rsidP="00012D1B">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 xml:space="preserve">In the tropical Pacific, the fresh 2019 SSS anomaly (Fig. 3.7a) observed over much of the ITCZ and </w:t>
      </w:r>
      <w:del w:id="416" w:author="lead editor" w:date="2020-05-13T14:29:00Z">
        <w:r w:rsidR="00AE78D2">
          <w:rPr>
            <w:rFonts w:ascii="Times New Roman" w:hAnsi="Times New Roman" w:cs="Times New Roman"/>
            <w:sz w:val="24"/>
            <w:szCs w:val="24"/>
          </w:rPr>
          <w:delText>SPCZ (</w:delText>
        </w:r>
      </w:del>
      <w:r w:rsidRPr="00874395">
        <w:rPr>
          <w:rFonts w:ascii="Times New Roman" w:hAnsi="Times New Roman" w:cs="Times New Roman"/>
          <w:sz w:val="24"/>
          <w:szCs w:val="24"/>
        </w:rPr>
        <w:t>South Pacific Convergence Zone</w:t>
      </w:r>
      <w:ins w:id="417" w:author="lead editor" w:date="2020-05-13T14:29:00Z">
        <w:r w:rsidR="0001513F" w:rsidRPr="00874395">
          <w:rPr>
            <w:rFonts w:ascii="Times New Roman" w:hAnsi="Times New Roman" w:cs="Times New Roman"/>
            <w:sz w:val="24"/>
            <w:szCs w:val="24"/>
          </w:rPr>
          <w:t xml:space="preserve"> (SPCZ</w:t>
        </w:r>
      </w:ins>
      <w:r w:rsidRPr="00874395">
        <w:rPr>
          <w:rFonts w:ascii="Times New Roman" w:hAnsi="Times New Roman" w:cs="Times New Roman"/>
          <w:sz w:val="24"/>
          <w:szCs w:val="24"/>
        </w:rPr>
        <w:t xml:space="preserve">) began around 2015 (see previous </w:t>
      </w:r>
      <w:r w:rsidRPr="00874395">
        <w:rPr>
          <w:rFonts w:ascii="Times New Roman" w:hAnsi="Times New Roman" w:cs="Times New Roman"/>
          <w:i/>
          <w:iCs/>
          <w:sz w:val="24"/>
          <w:szCs w:val="24"/>
        </w:rPr>
        <w:t>State of the Climate</w:t>
      </w:r>
      <w:r w:rsidRPr="00874395">
        <w:rPr>
          <w:rFonts w:ascii="Times New Roman" w:hAnsi="Times New Roman" w:cs="Times New Roman"/>
          <w:sz w:val="24"/>
          <w:szCs w:val="24"/>
        </w:rPr>
        <w:t xml:space="preserve"> reports). While the location and strength has fluctuated somewhat, the persistence of this feature may be linked to increased precipitation in the area expected during El Niño conditions, which have occurred </w:t>
      </w:r>
      <w:r w:rsidRPr="00DD5297">
        <w:rPr>
          <w:rFonts w:ascii="Times New Roman" w:hAnsi="Times New Roman"/>
          <w:sz w:val="24"/>
        </w:rPr>
        <w:t xml:space="preserve">twice </w:t>
      </w:r>
      <w:del w:id="418" w:author="lead editor" w:date="2020-05-13T14:29:00Z">
        <w:r w:rsidR="00AE78D2" w:rsidRPr="00DD5297">
          <w:rPr>
            <w:rFonts w:ascii="Times New Roman" w:hAnsi="Times New Roman" w:cs="Times New Roman"/>
            <w:sz w:val="24"/>
            <w:szCs w:val="24"/>
          </w:rPr>
          <w:delText>from</w:delText>
        </w:r>
      </w:del>
      <w:ins w:id="419" w:author="lead editor" w:date="2020-05-13T14:29:00Z">
        <w:r w:rsidR="00BF3F76" w:rsidRPr="00DD5297">
          <w:rPr>
            <w:rFonts w:ascii="Times New Roman" w:hAnsi="Times New Roman" w:cs="Times New Roman"/>
            <w:sz w:val="24"/>
            <w:szCs w:val="24"/>
          </w:rPr>
          <w:t>between</w:t>
        </w:r>
      </w:ins>
      <w:r w:rsidRPr="00DD5297">
        <w:rPr>
          <w:rFonts w:ascii="Times New Roman" w:hAnsi="Times New Roman"/>
          <w:sz w:val="24"/>
        </w:rPr>
        <w:t xml:space="preserve"> 2015</w:t>
      </w:r>
      <w:del w:id="420" w:author="lead editor" w:date="2020-05-13T14:29:00Z">
        <w:r w:rsidR="00AE78D2" w:rsidRPr="00DD5297">
          <w:rPr>
            <w:rFonts w:ascii="Times New Roman" w:hAnsi="Times New Roman" w:cs="Times New Roman"/>
            <w:sz w:val="24"/>
            <w:szCs w:val="24"/>
          </w:rPr>
          <w:delText>–</w:delText>
        </w:r>
      </w:del>
      <w:ins w:id="421" w:author="lead editor" w:date="2020-05-13T14:29:00Z">
        <w:r w:rsidR="0083363A" w:rsidRPr="00DD5297">
          <w:rPr>
            <w:rFonts w:ascii="Times New Roman" w:hAnsi="Times New Roman" w:cs="Times New Roman"/>
            <w:sz w:val="24"/>
            <w:szCs w:val="24"/>
          </w:rPr>
          <w:t xml:space="preserve"> </w:t>
        </w:r>
        <w:r w:rsidR="00BF3F76" w:rsidRPr="00DD5297">
          <w:rPr>
            <w:rFonts w:ascii="Times New Roman" w:hAnsi="Times New Roman" w:cs="Times New Roman"/>
            <w:sz w:val="24"/>
            <w:szCs w:val="24"/>
          </w:rPr>
          <w:t>and</w:t>
        </w:r>
        <w:r w:rsidR="0083363A" w:rsidRPr="00DD5297">
          <w:rPr>
            <w:rFonts w:ascii="Times New Roman" w:hAnsi="Times New Roman" w:cs="Times New Roman"/>
            <w:sz w:val="24"/>
            <w:szCs w:val="24"/>
          </w:rPr>
          <w:t xml:space="preserve"> </w:t>
        </w:r>
      </w:ins>
      <w:r w:rsidRPr="00DD5297">
        <w:rPr>
          <w:rFonts w:ascii="Times New Roman" w:hAnsi="Times New Roman"/>
          <w:sz w:val="24"/>
        </w:rPr>
        <w:t>2019</w:t>
      </w:r>
      <w:r w:rsidRPr="00DD5297">
        <w:rPr>
          <w:rFonts w:ascii="Times New Roman" w:hAnsi="Times New Roman" w:cs="Times New Roman"/>
          <w:sz w:val="24"/>
          <w:szCs w:val="24"/>
        </w:rPr>
        <w:t>.</w:t>
      </w:r>
      <w:r w:rsidRPr="00874395">
        <w:rPr>
          <w:rFonts w:ascii="Times New Roman" w:hAnsi="Times New Roman" w:cs="Times New Roman"/>
          <w:sz w:val="24"/>
          <w:szCs w:val="24"/>
        </w:rPr>
        <w:t xml:space="preserve"> In the tropical Atlantic</w:t>
      </w:r>
      <w:ins w:id="422" w:author="lead editor" w:date="2020-05-13T14:29:00Z">
        <w:r w:rsidR="0083363A"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the fresh anomaly north of the Amazon and Orinoco </w:t>
      </w:r>
      <w:del w:id="423" w:author="lead editor" w:date="2020-05-13T14:29:00Z">
        <w:r w:rsidR="00AE78D2">
          <w:rPr>
            <w:rFonts w:ascii="Times New Roman" w:hAnsi="Times New Roman" w:cs="Times New Roman"/>
            <w:sz w:val="24"/>
            <w:szCs w:val="24"/>
          </w:rPr>
          <w:delText>river</w:delText>
        </w:r>
      </w:del>
      <w:ins w:id="424" w:author="lead editor" w:date="2020-05-13T14:29:00Z">
        <w:r w:rsidR="0083363A" w:rsidRPr="00874395">
          <w:rPr>
            <w:rFonts w:ascii="Times New Roman" w:hAnsi="Times New Roman" w:cs="Times New Roman"/>
            <w:sz w:val="24"/>
            <w:szCs w:val="24"/>
          </w:rPr>
          <w:t>River</w:t>
        </w:r>
      </w:ins>
      <w:r w:rsidR="0083363A" w:rsidRPr="00874395">
        <w:rPr>
          <w:rFonts w:ascii="Times New Roman" w:hAnsi="Times New Roman" w:cs="Times New Roman"/>
          <w:sz w:val="24"/>
          <w:szCs w:val="24"/>
        </w:rPr>
        <w:t xml:space="preserve"> </w:t>
      </w:r>
      <w:r w:rsidRPr="00874395">
        <w:rPr>
          <w:rFonts w:ascii="Times New Roman" w:hAnsi="Times New Roman" w:cs="Times New Roman"/>
          <w:sz w:val="24"/>
          <w:szCs w:val="24"/>
        </w:rPr>
        <w:t xml:space="preserve">outlets </w:t>
      </w:r>
      <w:del w:id="425" w:author="Rick Lumpkin" w:date="2020-05-14T15:48:00Z">
        <w:r w:rsidRPr="00874395" w:rsidDel="00822669">
          <w:rPr>
            <w:rFonts w:ascii="Times New Roman" w:hAnsi="Times New Roman" w:cs="Times New Roman"/>
            <w:sz w:val="24"/>
            <w:szCs w:val="24"/>
          </w:rPr>
          <w:delText xml:space="preserve">in the tropical Atlantic </w:delText>
        </w:r>
      </w:del>
      <w:r w:rsidRPr="00874395">
        <w:rPr>
          <w:rFonts w:ascii="Times New Roman" w:hAnsi="Times New Roman" w:cs="Times New Roman"/>
          <w:sz w:val="24"/>
          <w:szCs w:val="24"/>
        </w:rPr>
        <w:t>has grown from 2016 to 2019. In contrast to these longer-term patterns, the tropical Indian Ocean was mostly anomalously salty in the east and anomalous fresh in the west in 2019 (Fig. 3.7a), a pattern dominated by the change</w:t>
      </w:r>
      <w:r w:rsidR="00BF3F76">
        <w:rPr>
          <w:rFonts w:ascii="Times New Roman" w:hAnsi="Times New Roman" w:cs="Times New Roman"/>
          <w:sz w:val="24"/>
          <w:szCs w:val="24"/>
        </w:rPr>
        <w:t xml:space="preserve">s from 2018 to 2019 </w:t>
      </w:r>
      <w:r w:rsidR="00BF3F76" w:rsidRPr="00DD5297">
        <w:rPr>
          <w:rFonts w:ascii="Times New Roman" w:hAnsi="Times New Roman"/>
          <w:sz w:val="24"/>
        </w:rPr>
        <w:t>(Fig. 3.7b</w:t>
      </w:r>
      <w:del w:id="426" w:author="lead editor" w:date="2020-05-13T14:29:00Z">
        <w:r w:rsidR="00AE2387" w:rsidRPr="00DD5297">
          <w:rPr>
            <w:rFonts w:ascii="Times New Roman" w:hAnsi="Times New Roman" w:cs="Times New Roman"/>
            <w:sz w:val="24"/>
            <w:szCs w:val="24"/>
          </w:rPr>
          <w:delText>)</w:delText>
        </w:r>
        <w:r w:rsidR="00AE78D2" w:rsidRPr="00DD5297">
          <w:rPr>
            <w:rFonts w:ascii="Times New Roman" w:hAnsi="Times New Roman" w:cs="Times New Roman"/>
            <w:sz w:val="24"/>
            <w:szCs w:val="24"/>
          </w:rPr>
          <w:delText>,</w:delText>
        </w:r>
      </w:del>
      <w:ins w:id="427" w:author="lead editor" w:date="2020-05-13T14:29:00Z">
        <w:r w:rsidR="00BF3F76" w:rsidRPr="00DD5297">
          <w:rPr>
            <w:rFonts w:ascii="Times New Roman" w:hAnsi="Times New Roman" w:cs="Times New Roman"/>
            <w:sz w:val="24"/>
            <w:szCs w:val="24"/>
          </w:rPr>
          <w:t>)</w:t>
        </w:r>
      </w:ins>
      <w:r w:rsidRPr="00DD5297">
        <w:rPr>
          <w:rFonts w:ascii="Times New Roman" w:hAnsi="Times New Roman"/>
          <w:sz w:val="24"/>
        </w:rPr>
        <w:t xml:space="preserve"> and perhaps</w:t>
      </w:r>
      <w:r w:rsidRPr="00DD5297">
        <w:rPr>
          <w:rFonts w:ascii="Times New Roman" w:hAnsi="Times New Roman" w:cs="Times New Roman"/>
          <w:sz w:val="24"/>
          <w:szCs w:val="24"/>
        </w:rPr>
        <w:t xml:space="preserve"> related</w:t>
      </w:r>
      <w:r w:rsidRPr="00874395">
        <w:rPr>
          <w:rFonts w:ascii="Times New Roman" w:hAnsi="Times New Roman" w:cs="Times New Roman"/>
          <w:sz w:val="24"/>
          <w:szCs w:val="24"/>
        </w:rPr>
        <w:t xml:space="preserve"> to the strongly positive phase of the </w:t>
      </w:r>
      <w:del w:id="428" w:author="lead editor" w:date="2020-05-13T14:29:00Z">
        <w:r w:rsidR="00AE78D2">
          <w:rPr>
            <w:rFonts w:ascii="Times New Roman" w:hAnsi="Times New Roman" w:cs="Times New Roman"/>
            <w:sz w:val="24"/>
            <w:szCs w:val="24"/>
          </w:rPr>
          <w:delText>Indian Ocean Dipole (</w:delText>
        </w:r>
      </w:del>
      <w:r w:rsidRPr="00874395">
        <w:rPr>
          <w:rFonts w:ascii="Times New Roman" w:hAnsi="Times New Roman" w:cs="Times New Roman"/>
          <w:sz w:val="24"/>
          <w:szCs w:val="24"/>
        </w:rPr>
        <w:t>I</w:t>
      </w:r>
      <w:r w:rsidR="0083363A" w:rsidRPr="00874395">
        <w:rPr>
          <w:rFonts w:ascii="Times New Roman" w:hAnsi="Times New Roman" w:cs="Times New Roman"/>
          <w:sz w:val="24"/>
          <w:szCs w:val="24"/>
        </w:rPr>
        <w:t>OD</w:t>
      </w:r>
      <w:del w:id="429" w:author="lead editor" w:date="2020-05-13T14:29:00Z">
        <w:r w:rsidR="00AE78D2">
          <w:rPr>
            <w:rFonts w:ascii="Times New Roman" w:hAnsi="Times New Roman" w:cs="Times New Roman"/>
            <w:sz w:val="24"/>
            <w:szCs w:val="24"/>
          </w:rPr>
          <w:delText>)</w:delText>
        </w:r>
      </w:del>
      <w:r w:rsidR="0083363A" w:rsidRPr="00874395">
        <w:rPr>
          <w:rFonts w:ascii="Times New Roman" w:hAnsi="Times New Roman" w:cs="Times New Roman"/>
          <w:sz w:val="24"/>
          <w:szCs w:val="24"/>
        </w:rPr>
        <w:t xml:space="preserve"> </w:t>
      </w:r>
      <w:r w:rsidRPr="00874395">
        <w:rPr>
          <w:rFonts w:ascii="Times New Roman" w:hAnsi="Times New Roman" w:cs="Times New Roman"/>
          <w:sz w:val="24"/>
          <w:szCs w:val="24"/>
        </w:rPr>
        <w:t>in 2019 (Fig. 3.1), which brings more precipitation to the west and drier conditions to the east (Fig. 3.11).</w:t>
      </w:r>
    </w:p>
    <w:p w14:paraId="03703FE7" w14:textId="1342DE15" w:rsidR="00012D1B" w:rsidRPr="00874395" w:rsidRDefault="00012D1B" w:rsidP="00012D1B">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In 2019</w:t>
      </w:r>
      <w:ins w:id="430" w:author="lead editor" w:date="2020-05-13T14:29:00Z">
        <w:r w:rsidR="0083363A"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salty SSS anomalies are associated with the subtropical salinity maxima in the South Indian, the South Pacific, and the North and South Atlantic </w:t>
      </w:r>
      <w:del w:id="431" w:author="lead editor" w:date="2020-05-13T14:29:00Z">
        <w:r w:rsidR="00AE78D2">
          <w:rPr>
            <w:rFonts w:ascii="Times New Roman" w:hAnsi="Times New Roman" w:cs="Times New Roman"/>
            <w:sz w:val="24"/>
            <w:szCs w:val="24"/>
          </w:rPr>
          <w:delText>oceans</w:delText>
        </w:r>
      </w:del>
      <w:ins w:id="432" w:author="lead editor" w:date="2020-05-13T14:29:00Z">
        <w:r w:rsidR="0083363A" w:rsidRPr="00874395">
          <w:rPr>
            <w:rFonts w:ascii="Times New Roman" w:hAnsi="Times New Roman" w:cs="Times New Roman"/>
            <w:sz w:val="24"/>
            <w:szCs w:val="24"/>
          </w:rPr>
          <w:t>Oceans</w:t>
        </w:r>
      </w:ins>
      <w:r w:rsidR="0083363A" w:rsidRPr="00874395">
        <w:rPr>
          <w:rFonts w:ascii="Times New Roman" w:hAnsi="Times New Roman" w:cs="Times New Roman"/>
          <w:sz w:val="24"/>
          <w:szCs w:val="24"/>
        </w:rPr>
        <w:t xml:space="preserve"> </w:t>
      </w:r>
      <w:r w:rsidRPr="00874395">
        <w:rPr>
          <w:rFonts w:ascii="Times New Roman" w:hAnsi="Times New Roman" w:cs="Times New Roman"/>
          <w:sz w:val="24"/>
          <w:szCs w:val="24"/>
        </w:rPr>
        <w:t xml:space="preserve">(Fig. 3.7a), patterns </w:t>
      </w:r>
      <w:del w:id="433" w:author="lead editor" w:date="2020-05-13T14:29:00Z">
        <w:r w:rsidR="00AE78D2">
          <w:rPr>
            <w:rFonts w:ascii="Times New Roman" w:hAnsi="Times New Roman" w:cs="Times New Roman"/>
            <w:sz w:val="24"/>
            <w:szCs w:val="24"/>
          </w:rPr>
          <w:delText>which</w:delText>
        </w:r>
      </w:del>
      <w:ins w:id="434" w:author="lead editor" w:date="2020-05-13T14:29:00Z">
        <w:r w:rsidR="0001513F" w:rsidRPr="00874395">
          <w:rPr>
            <w:rFonts w:ascii="Times New Roman" w:hAnsi="Times New Roman" w:cs="Times New Roman"/>
            <w:sz w:val="24"/>
            <w:szCs w:val="24"/>
          </w:rPr>
          <w:t>that</w:t>
        </w:r>
      </w:ins>
      <w:r w:rsidRPr="00874395">
        <w:rPr>
          <w:rFonts w:ascii="Times New Roman" w:hAnsi="Times New Roman" w:cs="Times New Roman"/>
          <w:sz w:val="24"/>
          <w:szCs w:val="24"/>
        </w:rPr>
        <w:t xml:space="preserve"> have largely persisted since at least 2006, the first year of the </w:t>
      </w:r>
      <w:r w:rsidRPr="00874395">
        <w:rPr>
          <w:rFonts w:ascii="Times New Roman" w:hAnsi="Times New Roman" w:cs="Times New Roman"/>
          <w:i/>
          <w:iCs/>
          <w:sz w:val="24"/>
          <w:szCs w:val="24"/>
        </w:rPr>
        <w:t>State of the Climate</w:t>
      </w:r>
      <w:r w:rsidRPr="00874395">
        <w:rPr>
          <w:rFonts w:ascii="Times New Roman" w:hAnsi="Times New Roman" w:cs="Times New Roman"/>
          <w:sz w:val="24"/>
          <w:szCs w:val="24"/>
        </w:rPr>
        <w:t xml:space="preserve"> report on SSS. Also in the subtropics, the 2005–</w:t>
      </w:r>
      <w:del w:id="435" w:author="lead editor" w:date="2020-05-13T14:29:00Z">
        <w:r w:rsidR="00AE78D2">
          <w:rPr>
            <w:rFonts w:ascii="Times New Roman" w:hAnsi="Times New Roman" w:cs="Times New Roman"/>
            <w:sz w:val="24"/>
            <w:szCs w:val="24"/>
          </w:rPr>
          <w:delText>2019</w:delText>
        </w:r>
      </w:del>
      <w:ins w:id="436" w:author="lead editor" w:date="2020-05-13T14:29:00Z">
        <w:r w:rsidRPr="00874395">
          <w:rPr>
            <w:rFonts w:ascii="Times New Roman" w:hAnsi="Times New Roman" w:cs="Times New Roman"/>
            <w:sz w:val="24"/>
            <w:szCs w:val="24"/>
          </w:rPr>
          <w:t>19</w:t>
        </w:r>
      </w:ins>
      <w:r w:rsidRPr="00874395">
        <w:rPr>
          <w:rFonts w:ascii="Times New Roman" w:hAnsi="Times New Roman" w:cs="Times New Roman"/>
          <w:sz w:val="24"/>
          <w:szCs w:val="24"/>
        </w:rPr>
        <w:t xml:space="preserve"> SSS trend is </w:t>
      </w:r>
      <w:del w:id="437" w:author="lead editor" w:date="2020-05-13T14:29:00Z">
        <w:r w:rsidR="00AE78D2">
          <w:rPr>
            <w:rFonts w:ascii="Times New Roman" w:hAnsi="Times New Roman" w:cs="Times New Roman"/>
            <w:sz w:val="24"/>
            <w:szCs w:val="24"/>
          </w:rPr>
          <w:delText>towards</w:delText>
        </w:r>
      </w:del>
      <w:ins w:id="438" w:author="lead editor" w:date="2020-05-13T14:29:00Z">
        <w:r w:rsidRPr="00874395">
          <w:rPr>
            <w:rFonts w:ascii="Times New Roman" w:hAnsi="Times New Roman" w:cs="Times New Roman"/>
            <w:sz w:val="24"/>
            <w:szCs w:val="24"/>
          </w:rPr>
          <w:t>toward</w:t>
        </w:r>
      </w:ins>
      <w:r w:rsidRPr="00874395">
        <w:rPr>
          <w:rFonts w:ascii="Times New Roman" w:hAnsi="Times New Roman" w:cs="Times New Roman"/>
          <w:sz w:val="24"/>
          <w:szCs w:val="24"/>
        </w:rPr>
        <w:t xml:space="preserve"> saltier conditions, with some subtropical regions in all of those oceans exhibiting salinification statistically significantly different from zero with 5</w:t>
      </w:r>
      <w:del w:id="439" w:author="lead editor" w:date="2020-05-13T14:29:00Z">
        <w:r w:rsidR="00AE2387">
          <w:rPr>
            <w:rFonts w:ascii="Times New Roman" w:hAnsi="Times New Roman" w:cs="Times New Roman"/>
            <w:sz w:val="24"/>
            <w:szCs w:val="24"/>
          </w:rPr>
          <w:delText>-</w:delText>
        </w:r>
      </w:del>
      <w:ins w:id="440" w:author="lead editor" w:date="2020-05-13T14:29:00Z">
        <w:r w:rsidR="00E6220D" w:rsidRPr="00874395">
          <w:rPr>
            <w:rFonts w:ascii="Times New Roman" w:hAnsi="Times New Roman" w:cs="Times New Roman"/>
            <w:sz w:val="24"/>
            <w:szCs w:val="24"/>
          </w:rPr>
          <w:t>%</w:t>
        </w:r>
        <w:r w:rsidR="0083363A"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95% uncertainty ranges (Fig. 3.7c, unstippled orange areas). In contrast, the subpolar North Pacific and North Atlantic both have </w:t>
      </w:r>
      <w:r w:rsidRPr="00874395">
        <w:rPr>
          <w:rFonts w:ascii="Times New Roman" w:hAnsi="Times New Roman" w:cs="Times New Roman"/>
          <w:sz w:val="24"/>
          <w:szCs w:val="24"/>
        </w:rPr>
        <w:lastRenderedPageBreak/>
        <w:t>large regions with statistically significant freshening trends over 2005–</w:t>
      </w:r>
      <w:del w:id="441" w:author="lead editor" w:date="2020-05-13T14:29:00Z">
        <w:r w:rsidR="00AE78D2">
          <w:rPr>
            <w:rFonts w:ascii="Times New Roman" w:hAnsi="Times New Roman" w:cs="Times New Roman"/>
            <w:sz w:val="24"/>
            <w:szCs w:val="24"/>
          </w:rPr>
          <w:delText>2019</w:delText>
        </w:r>
      </w:del>
      <w:ins w:id="442" w:author="lead editor" w:date="2020-05-13T14:29:00Z">
        <w:r w:rsidRPr="00874395">
          <w:rPr>
            <w:rFonts w:ascii="Times New Roman" w:hAnsi="Times New Roman" w:cs="Times New Roman"/>
            <w:sz w:val="24"/>
            <w:szCs w:val="24"/>
          </w:rPr>
          <w:t>19</w:t>
        </w:r>
      </w:ins>
      <w:r w:rsidRPr="00874395">
        <w:rPr>
          <w:rFonts w:ascii="Times New Roman" w:hAnsi="Times New Roman" w:cs="Times New Roman"/>
          <w:sz w:val="24"/>
          <w:szCs w:val="24"/>
        </w:rPr>
        <w:t>. These patterns are all consistent with an increase in the hydrological cycle over the</w:t>
      </w:r>
      <w:r w:rsidR="00BF3F76">
        <w:rPr>
          <w:rFonts w:ascii="Times New Roman" w:hAnsi="Times New Roman" w:cs="Times New Roman"/>
          <w:sz w:val="24"/>
          <w:szCs w:val="24"/>
        </w:rPr>
        <w:t xml:space="preserve"> oceans as the atmosphere </w:t>
      </w:r>
      <w:r w:rsidR="00BF3F76" w:rsidRPr="00DD5297">
        <w:rPr>
          <w:rFonts w:ascii="Times New Roman" w:hAnsi="Times New Roman"/>
          <w:sz w:val="24"/>
        </w:rPr>
        <w:t>warms</w:t>
      </w:r>
      <w:del w:id="443" w:author="lead editor" w:date="2020-05-13T14:29:00Z">
        <w:r w:rsidR="00AE78D2">
          <w:rPr>
            <w:rFonts w:ascii="Times New Roman" w:hAnsi="Times New Roman" w:cs="Times New Roman"/>
            <w:sz w:val="24"/>
            <w:szCs w:val="24"/>
          </w:rPr>
          <w:delText>,</w:delText>
        </w:r>
      </w:del>
      <w:r w:rsidRPr="00DD5297">
        <w:rPr>
          <w:rFonts w:ascii="Times New Roman" w:hAnsi="Times New Roman"/>
          <w:sz w:val="24"/>
        </w:rPr>
        <w:t xml:space="preserve"> and</w:t>
      </w:r>
      <w:ins w:id="444" w:author="lead editor" w:date="2020-05-13T14:29:00Z">
        <w:r w:rsidR="00BF3F76" w:rsidRPr="00DD5297">
          <w:rPr>
            <w:rFonts w:ascii="Times New Roman" w:hAnsi="Times New Roman" w:cs="Times New Roman"/>
            <w:sz w:val="24"/>
            <w:szCs w:val="24"/>
          </w:rPr>
          <w:t>,</w:t>
        </w:r>
      </w:ins>
      <w:r w:rsidRPr="00DD5297">
        <w:rPr>
          <w:rFonts w:ascii="Times New Roman" w:hAnsi="Times New Roman"/>
          <w:sz w:val="24"/>
        </w:rPr>
        <w:t xml:space="preserve"> therefore</w:t>
      </w:r>
      <w:ins w:id="445" w:author="lead editor" w:date="2020-05-13T14:29:00Z">
        <w:r w:rsidR="00BF3F76" w:rsidRPr="00DD5297">
          <w:rPr>
            <w:rFonts w:ascii="Times New Roman" w:hAnsi="Times New Roman" w:cs="Times New Roman"/>
            <w:sz w:val="24"/>
            <w:szCs w:val="24"/>
          </w:rPr>
          <w:t>,</w:t>
        </w:r>
      </w:ins>
      <w:r w:rsidRPr="00DD5297">
        <w:rPr>
          <w:rFonts w:ascii="Times New Roman" w:hAnsi="Times New Roman"/>
          <w:sz w:val="24"/>
        </w:rPr>
        <w:t xml:space="preserve"> can carry</w:t>
      </w:r>
      <w:r w:rsidRPr="00874395">
        <w:rPr>
          <w:rFonts w:ascii="Times New Roman" w:hAnsi="Times New Roman" w:cs="Times New Roman"/>
          <w:sz w:val="24"/>
          <w:szCs w:val="24"/>
        </w:rPr>
        <w:t xml:space="preserve"> more water from regions (i.e., subtropical) where evaporation dominates to regions (i.e., subpolar) where precipitation (and river run off) dominates (Rhein et al</w:t>
      </w:r>
      <w:del w:id="446" w:author="lead editor" w:date="2020-05-13T14:29:00Z">
        <w:r w:rsidR="00AE78D2">
          <w:rPr>
            <w:rFonts w:ascii="Times New Roman" w:hAnsi="Times New Roman" w:cs="Times New Roman"/>
            <w:sz w:val="24"/>
            <w:szCs w:val="24"/>
          </w:rPr>
          <w:delText>.,</w:delText>
        </w:r>
      </w:del>
      <w:ins w:id="447"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2013). In the Indian Ocean</w:t>
      </w:r>
      <w:ins w:id="448" w:author="lead editor" w:date="2020-05-13T14:29:00Z">
        <w:r w:rsidR="0083363A"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there are also 2005–</w:t>
      </w:r>
      <w:del w:id="449" w:author="lead editor" w:date="2020-05-13T14:29:00Z">
        <w:r w:rsidR="00AE78D2">
          <w:rPr>
            <w:rFonts w:ascii="Times New Roman" w:hAnsi="Times New Roman" w:cs="Times New Roman"/>
            <w:sz w:val="24"/>
            <w:szCs w:val="24"/>
          </w:rPr>
          <w:delText>2019</w:delText>
        </w:r>
      </w:del>
      <w:ins w:id="450" w:author="lead editor" w:date="2020-05-13T14:29:00Z">
        <w:r w:rsidRPr="00874395">
          <w:rPr>
            <w:rFonts w:ascii="Times New Roman" w:hAnsi="Times New Roman" w:cs="Times New Roman"/>
            <w:sz w:val="24"/>
            <w:szCs w:val="24"/>
          </w:rPr>
          <w:t>19</w:t>
        </w:r>
      </w:ins>
      <w:r w:rsidRPr="00874395">
        <w:rPr>
          <w:rFonts w:ascii="Times New Roman" w:hAnsi="Times New Roman" w:cs="Times New Roman"/>
          <w:sz w:val="24"/>
          <w:szCs w:val="24"/>
        </w:rPr>
        <w:t xml:space="preserve"> trends </w:t>
      </w:r>
      <w:del w:id="451" w:author="lead editor" w:date="2020-05-13T14:29:00Z">
        <w:r w:rsidR="00AE78D2">
          <w:rPr>
            <w:rFonts w:ascii="Times New Roman" w:hAnsi="Times New Roman" w:cs="Times New Roman"/>
            <w:sz w:val="24"/>
            <w:szCs w:val="24"/>
          </w:rPr>
          <w:delText>towards</w:delText>
        </w:r>
      </w:del>
      <w:ins w:id="452" w:author="lead editor" w:date="2020-05-13T14:29:00Z">
        <w:r w:rsidRPr="00874395">
          <w:rPr>
            <w:rFonts w:ascii="Times New Roman" w:hAnsi="Times New Roman" w:cs="Times New Roman"/>
            <w:sz w:val="24"/>
            <w:szCs w:val="24"/>
          </w:rPr>
          <w:t>toward</w:t>
        </w:r>
      </w:ins>
      <w:r w:rsidRPr="00874395">
        <w:rPr>
          <w:rFonts w:ascii="Times New Roman" w:hAnsi="Times New Roman" w:cs="Times New Roman"/>
          <w:sz w:val="24"/>
          <w:szCs w:val="24"/>
        </w:rPr>
        <w:t xml:space="preserve"> saltier values i</w:t>
      </w:r>
      <w:r w:rsidR="00BF3F76">
        <w:rPr>
          <w:rFonts w:ascii="Times New Roman" w:hAnsi="Times New Roman" w:cs="Times New Roman"/>
          <w:sz w:val="24"/>
          <w:szCs w:val="24"/>
        </w:rPr>
        <w:t xml:space="preserve">n the already salty </w:t>
      </w:r>
      <w:r w:rsidR="00BF3F76" w:rsidRPr="00DD5297">
        <w:rPr>
          <w:rFonts w:ascii="Times New Roman" w:hAnsi="Times New Roman"/>
          <w:sz w:val="24"/>
        </w:rPr>
        <w:t>Arabian Sea</w:t>
      </w:r>
      <w:del w:id="453" w:author="lead editor" w:date="2020-05-13T14:29:00Z">
        <w:r w:rsidR="00AE78D2">
          <w:rPr>
            <w:rFonts w:ascii="Times New Roman" w:hAnsi="Times New Roman" w:cs="Times New Roman"/>
            <w:sz w:val="24"/>
            <w:szCs w:val="24"/>
          </w:rPr>
          <w:delText>,</w:delText>
        </w:r>
      </w:del>
      <w:r w:rsidRPr="00DD5297">
        <w:rPr>
          <w:rFonts w:ascii="Times New Roman" w:hAnsi="Times New Roman"/>
          <w:sz w:val="24"/>
        </w:rPr>
        <w:t xml:space="preserve"> and fresher</w:t>
      </w:r>
      <w:r w:rsidRPr="00874395">
        <w:rPr>
          <w:rFonts w:ascii="Times New Roman" w:hAnsi="Times New Roman" w:cs="Times New Roman"/>
          <w:sz w:val="24"/>
          <w:szCs w:val="24"/>
        </w:rPr>
        <w:t xml:space="preserve"> values in the already fresh Bay of Bengal. Finally, both the Brazil Current in the subtropical South Atlantic and the Gulf Stream extension are anomalously salty in 2019 (Fig. 3.7a) and show statistically significant trends </w:t>
      </w:r>
      <w:del w:id="454" w:author="lead editor" w:date="2020-05-13T14:29:00Z">
        <w:r w:rsidR="00AE78D2">
          <w:rPr>
            <w:rFonts w:ascii="Times New Roman" w:hAnsi="Times New Roman" w:cs="Times New Roman"/>
            <w:sz w:val="24"/>
            <w:szCs w:val="24"/>
          </w:rPr>
          <w:delText>towards</w:delText>
        </w:r>
      </w:del>
      <w:ins w:id="455" w:author="lead editor" w:date="2020-05-13T14:29:00Z">
        <w:r w:rsidRPr="00874395">
          <w:rPr>
            <w:rFonts w:ascii="Times New Roman" w:hAnsi="Times New Roman" w:cs="Times New Roman"/>
            <w:sz w:val="24"/>
            <w:szCs w:val="24"/>
          </w:rPr>
          <w:t>toward</w:t>
        </w:r>
      </w:ins>
      <w:r w:rsidRPr="00874395">
        <w:rPr>
          <w:rFonts w:ascii="Times New Roman" w:hAnsi="Times New Roman" w:cs="Times New Roman"/>
          <w:sz w:val="24"/>
          <w:szCs w:val="24"/>
        </w:rPr>
        <w:t xml:space="preserve"> saltier values from 2005</w:t>
      </w:r>
      <w:del w:id="456" w:author="lead editor" w:date="2020-05-13T14:29:00Z">
        <w:r w:rsidR="00AE78D2">
          <w:rPr>
            <w:rFonts w:ascii="Times New Roman" w:hAnsi="Times New Roman" w:cs="Times New Roman"/>
            <w:sz w:val="24"/>
            <w:szCs w:val="24"/>
          </w:rPr>
          <w:delText>–</w:delText>
        </w:r>
      </w:del>
      <w:ins w:id="457" w:author="lead editor" w:date="2020-05-13T14:29:00Z">
        <w:r w:rsidR="0083363A" w:rsidRPr="00874395">
          <w:rPr>
            <w:rFonts w:ascii="Times New Roman" w:hAnsi="Times New Roman" w:cs="Times New Roman"/>
            <w:sz w:val="24"/>
            <w:szCs w:val="24"/>
          </w:rPr>
          <w:t xml:space="preserve"> to </w:t>
        </w:r>
      </w:ins>
      <w:r w:rsidRPr="00874395">
        <w:rPr>
          <w:rFonts w:ascii="Times New Roman" w:hAnsi="Times New Roman" w:cs="Times New Roman"/>
          <w:sz w:val="24"/>
          <w:szCs w:val="24"/>
        </w:rPr>
        <w:t xml:space="preserve">2019, </w:t>
      </w:r>
      <w:ins w:id="458" w:author="lead editor" w:date="2020-05-13T14:29:00Z">
        <w:r w:rsidR="00E6220D" w:rsidRPr="00874395">
          <w:rPr>
            <w:rFonts w:ascii="Times New Roman" w:hAnsi="Times New Roman" w:cs="Times New Roman"/>
            <w:sz w:val="24"/>
            <w:szCs w:val="24"/>
          </w:rPr>
          <w:t xml:space="preserve">with </w:t>
        </w:r>
      </w:ins>
      <w:r w:rsidRPr="00874395">
        <w:rPr>
          <w:rFonts w:ascii="Times New Roman" w:hAnsi="Times New Roman" w:cs="Times New Roman"/>
          <w:sz w:val="24"/>
          <w:szCs w:val="24"/>
        </w:rPr>
        <w:t xml:space="preserve">both areas </w:t>
      </w:r>
      <w:del w:id="459" w:author="lead editor" w:date="2020-05-13T14:29:00Z">
        <w:r w:rsidR="00AE78D2">
          <w:rPr>
            <w:rFonts w:ascii="Times New Roman" w:hAnsi="Times New Roman" w:cs="Times New Roman"/>
            <w:sz w:val="24"/>
            <w:szCs w:val="24"/>
          </w:rPr>
          <w:delText>with</w:delText>
        </w:r>
      </w:del>
      <w:ins w:id="460" w:author="lead editor" w:date="2020-05-13T14:29:00Z">
        <w:r w:rsidR="00E6220D" w:rsidRPr="00874395">
          <w:rPr>
            <w:rFonts w:ascii="Times New Roman" w:hAnsi="Times New Roman" w:cs="Times New Roman"/>
            <w:sz w:val="24"/>
            <w:szCs w:val="24"/>
          </w:rPr>
          <w:t>having</w:t>
        </w:r>
      </w:ins>
      <w:r w:rsidRPr="00874395">
        <w:rPr>
          <w:rFonts w:ascii="Times New Roman" w:hAnsi="Times New Roman" w:cs="Times New Roman"/>
          <w:sz w:val="24"/>
          <w:szCs w:val="24"/>
        </w:rPr>
        <w:t xml:space="preserve"> strong warming trends from 0–700 m as well (Fig. 3.4c).</w:t>
      </w:r>
    </w:p>
    <w:p w14:paraId="04504448" w14:textId="6BC4E594" w:rsidR="00012D1B" w:rsidRPr="00874395" w:rsidRDefault="00012D1B" w:rsidP="00012D1B">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In 2019, the seasonal BASS (Xie et al. 2014) SSS anomalies (</w:t>
      </w:r>
      <w:r w:rsidRPr="00DD5297">
        <w:rPr>
          <w:rFonts w:ascii="Times New Roman" w:hAnsi="Times New Roman"/>
          <w:color w:val="000000" w:themeColor="text1"/>
          <w:sz w:val="24"/>
        </w:rPr>
        <w:t>Fig. 3.8</w:t>
      </w:r>
      <w:r w:rsidRPr="00874395">
        <w:rPr>
          <w:rFonts w:ascii="Times New Roman" w:hAnsi="Times New Roman" w:cs="Times New Roman"/>
          <w:sz w:val="24"/>
          <w:szCs w:val="24"/>
        </w:rPr>
        <w:t xml:space="preserve">) show the persistence of the </w:t>
      </w:r>
      <w:del w:id="461" w:author="lead editor" w:date="2020-05-13T14:29:00Z">
        <w:r w:rsidR="00AE78D2">
          <w:rPr>
            <w:rFonts w:ascii="Times New Roman" w:hAnsi="Times New Roman" w:cs="Times New Roman"/>
            <w:sz w:val="24"/>
            <w:szCs w:val="24"/>
          </w:rPr>
          <w:delText xml:space="preserve">northern </w:delText>
        </w:r>
        <w:r w:rsidR="00AE78D2" w:rsidRPr="00DD5297">
          <w:rPr>
            <w:rFonts w:ascii="Times New Roman" w:hAnsi="Times New Roman" w:cs="Times New Roman"/>
            <w:sz w:val="24"/>
            <w:szCs w:val="24"/>
          </w:rPr>
          <w:delText>hemisphere</w:delText>
        </w:r>
      </w:del>
      <w:ins w:id="462" w:author="lead editor" w:date="2020-05-13T14:29:00Z">
        <w:r w:rsidR="00D71270" w:rsidRPr="00DD5297">
          <w:rPr>
            <w:rFonts w:ascii="Times New Roman" w:hAnsi="Times New Roman" w:cs="Times New Roman"/>
            <w:sz w:val="24"/>
            <w:szCs w:val="24"/>
          </w:rPr>
          <w:t>Northern H</w:t>
        </w:r>
        <w:r w:rsidRPr="00DD5297">
          <w:rPr>
            <w:rFonts w:ascii="Times New Roman" w:hAnsi="Times New Roman" w:cs="Times New Roman"/>
            <w:sz w:val="24"/>
            <w:szCs w:val="24"/>
          </w:rPr>
          <w:t>emisphere</w:t>
        </w:r>
      </w:ins>
      <w:r w:rsidR="00E6220D" w:rsidRPr="00DD5297">
        <w:rPr>
          <w:rFonts w:ascii="Times New Roman" w:hAnsi="Times New Roman"/>
          <w:sz w:val="24"/>
        </w:rPr>
        <w:t xml:space="preserve"> </w:t>
      </w:r>
      <w:r w:rsidRPr="00DD5297">
        <w:rPr>
          <w:rFonts w:ascii="Times New Roman" w:hAnsi="Times New Roman"/>
          <w:sz w:val="24"/>
        </w:rPr>
        <w:t>subpolar</w:t>
      </w:r>
      <w:r w:rsidRPr="00874395">
        <w:rPr>
          <w:rFonts w:ascii="Times New Roman" w:hAnsi="Times New Roman" w:cs="Times New Roman"/>
          <w:sz w:val="24"/>
          <w:szCs w:val="24"/>
        </w:rPr>
        <w:t xml:space="preserve"> fresh anomalies and subtropical salty anomalies in both hemispheres.</w:t>
      </w:r>
      <w:ins w:id="463" w:author="lead editor" w:date="2020-05-13T14:29:00Z">
        <w:r w:rsidR="00D71270" w:rsidRPr="00874395">
          <w:rPr>
            <w:rFonts w:ascii="Times New Roman" w:hAnsi="Times New Roman" w:cs="Times New Roman"/>
            <w:sz w:val="24"/>
            <w:szCs w:val="24"/>
          </w:rPr>
          <w:t xml:space="preserve"> </w:t>
        </w:r>
      </w:ins>
      <w:r w:rsidRPr="00874395">
        <w:rPr>
          <w:rFonts w:ascii="Times New Roman" w:hAnsi="Times New Roman" w:cs="Times New Roman"/>
          <w:sz w:val="24"/>
          <w:szCs w:val="24"/>
        </w:rPr>
        <w:t xml:space="preserve">Tropical anomalies tend to be more seasonal, with the fresh anomaly in the Pacific ITCZ being strongest in boreal winter and spring, and the fresh anomaly north of the Amazon and Orinoco outflows in the western tropical Atlantic being strongest in boreal summer and </w:t>
      </w:r>
      <w:del w:id="464" w:author="lead editor" w:date="2020-05-13T14:29:00Z">
        <w:r w:rsidR="00AE78D2">
          <w:rPr>
            <w:rFonts w:ascii="Times New Roman" w:hAnsi="Times New Roman" w:cs="Times New Roman"/>
            <w:sz w:val="24"/>
            <w:szCs w:val="24"/>
          </w:rPr>
          <w:delText>fall</w:delText>
        </w:r>
      </w:del>
      <w:ins w:id="465" w:author="lead editor" w:date="2020-05-13T14:29:00Z">
        <w:r w:rsidR="001A7E21" w:rsidRPr="00874395">
          <w:rPr>
            <w:rFonts w:ascii="Times New Roman" w:hAnsi="Times New Roman" w:cs="Times New Roman"/>
            <w:sz w:val="24"/>
            <w:szCs w:val="24"/>
          </w:rPr>
          <w:t>autumn</w:t>
        </w:r>
      </w:ins>
      <w:r w:rsidRPr="00874395">
        <w:rPr>
          <w:rFonts w:ascii="Times New Roman" w:hAnsi="Times New Roman" w:cs="Times New Roman"/>
          <w:sz w:val="24"/>
          <w:szCs w:val="24"/>
        </w:rPr>
        <w:t xml:space="preserve">. With their higher spatial and temporal resolution, </w:t>
      </w:r>
      <w:commentRangeStart w:id="466"/>
      <w:r w:rsidRPr="00874395">
        <w:rPr>
          <w:rFonts w:ascii="Times New Roman" w:hAnsi="Times New Roman" w:cs="Times New Roman"/>
          <w:sz w:val="24"/>
          <w:szCs w:val="24"/>
        </w:rPr>
        <w:t>BASS data also confirm the persistent salty anomalies in the Brazil Current and the Gulf Stream extension, both regions with large SSS gradients near the coast, where the relatively sparse Argo sampling could cause mapping artifacts.</w:t>
      </w:r>
      <w:commentRangeEnd w:id="466"/>
      <w:r w:rsidR="0056402F">
        <w:rPr>
          <w:rStyle w:val="CommentReference"/>
        </w:rPr>
        <w:commentReference w:id="466"/>
      </w:r>
      <w:r w:rsidRPr="00874395">
        <w:rPr>
          <w:rFonts w:ascii="Times New Roman" w:hAnsi="Times New Roman" w:cs="Times New Roman"/>
          <w:sz w:val="24"/>
          <w:szCs w:val="24"/>
        </w:rPr>
        <w:t xml:space="preserve"> </w:t>
      </w:r>
    </w:p>
    <w:p w14:paraId="16583CF3" w14:textId="77777777" w:rsidR="00012D1B" w:rsidRPr="00874395" w:rsidRDefault="00012D1B" w:rsidP="00012D1B">
      <w:pPr>
        <w:spacing w:after="0" w:line="480" w:lineRule="auto"/>
        <w:ind w:firstLine="360"/>
        <w:contextualSpacing/>
        <w:rPr>
          <w:rFonts w:ascii="Times New Roman" w:hAnsi="Times New Roman" w:cs="Times New Roman"/>
          <w:sz w:val="24"/>
          <w:szCs w:val="24"/>
        </w:rPr>
      </w:pPr>
    </w:p>
    <w:p w14:paraId="3B1E948F" w14:textId="6A4E684A" w:rsidR="00012D1B" w:rsidRPr="00874395" w:rsidRDefault="00012D1B" w:rsidP="00D65740">
      <w:pPr>
        <w:pStyle w:val="Heading3"/>
        <w:numPr>
          <w:ilvl w:val="0"/>
          <w:numId w:val="37"/>
        </w:numPr>
        <w:ind w:left="0" w:firstLine="360"/>
        <w:contextualSpacing/>
        <w:jc w:val="left"/>
      </w:pPr>
      <w:bookmarkStart w:id="467" w:name="Subsurface_salinity"/>
      <w:commentRangeStart w:id="468"/>
      <w:r w:rsidRPr="00874395">
        <w:rPr>
          <w:rStyle w:val="Heading2Char"/>
        </w:rPr>
        <w:t>Subsurface salinity</w:t>
      </w:r>
      <w:bookmarkEnd w:id="467"/>
      <w:commentRangeEnd w:id="468"/>
      <w:r w:rsidR="009D780C">
        <w:rPr>
          <w:rStyle w:val="CommentReference"/>
          <w:rFonts w:asciiTheme="minorHAnsi" w:hAnsiTheme="minorHAnsi" w:cstheme="minorBidi"/>
          <w:lang w:eastAsia="en-US"/>
        </w:rPr>
        <w:commentReference w:id="468"/>
      </w:r>
      <w:r w:rsidRPr="00874395">
        <w:t>—J. Reagan, T. Boyer, C. Schmid, and R. Locarnini</w:t>
      </w:r>
    </w:p>
    <w:p w14:paraId="7BA85154" w14:textId="77777777" w:rsidR="00385360" w:rsidRPr="00385360" w:rsidRDefault="00385360" w:rsidP="00DF1FB7">
      <w:pPr>
        <w:pStyle w:val="ListParagraph"/>
        <w:spacing w:after="0" w:line="480" w:lineRule="auto"/>
        <w:ind w:left="0" w:firstLine="360"/>
        <w:rPr>
          <w:del w:id="469" w:author="lead editor" w:date="2020-05-13T14:29:00Z"/>
          <w:lang w:eastAsia="ko-KR"/>
        </w:rPr>
      </w:pPr>
    </w:p>
    <w:p w14:paraId="1F361262" w14:textId="682BBAEA" w:rsidR="00012D1B" w:rsidRPr="00874395" w:rsidRDefault="00012D1B" w:rsidP="00012D1B">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lastRenderedPageBreak/>
        <w:t xml:space="preserve">The </w:t>
      </w:r>
      <w:commentRangeStart w:id="470"/>
      <w:r w:rsidRPr="00874395">
        <w:rPr>
          <w:rFonts w:ascii="Times New Roman" w:hAnsi="Times New Roman" w:cs="Times New Roman"/>
          <w:sz w:val="24"/>
          <w:szCs w:val="24"/>
        </w:rPr>
        <w:t>Atlantic basin</w:t>
      </w:r>
      <w:r w:rsidR="00571EA4" w:rsidRPr="00874395">
        <w:rPr>
          <w:rFonts w:ascii="Times New Roman" w:hAnsi="Times New Roman" w:cs="Times New Roman"/>
          <w:sz w:val="24"/>
          <w:szCs w:val="24"/>
        </w:rPr>
        <w:t>-</w:t>
      </w:r>
      <w:r w:rsidRPr="00874395">
        <w:rPr>
          <w:rFonts w:ascii="Times New Roman" w:hAnsi="Times New Roman" w:cs="Times New Roman"/>
          <w:sz w:val="24"/>
          <w:szCs w:val="24"/>
        </w:rPr>
        <w:t>average</w:t>
      </w:r>
      <w:commentRangeEnd w:id="470"/>
      <w:r w:rsidR="00822669">
        <w:rPr>
          <w:rStyle w:val="CommentReference"/>
        </w:rPr>
        <w:commentReference w:id="470"/>
      </w:r>
      <w:r w:rsidRPr="00874395">
        <w:rPr>
          <w:rFonts w:ascii="Times New Roman" w:hAnsi="Times New Roman" w:cs="Times New Roman"/>
          <w:sz w:val="24"/>
          <w:szCs w:val="24"/>
        </w:rPr>
        <w:t xml:space="preserve"> monthly salinity anomalies (relative to the long-term mean from the World Ocean Atlas 2013; Zweng et al</w:t>
      </w:r>
      <w:del w:id="471" w:author="lead editor" w:date="2020-05-13T14:29:00Z">
        <w:r w:rsidR="00AE78D2" w:rsidRPr="002A6693">
          <w:rPr>
            <w:rFonts w:ascii="Times New Roman" w:hAnsi="Times New Roman" w:cs="Times New Roman"/>
            <w:sz w:val="24"/>
            <w:szCs w:val="24"/>
          </w:rPr>
          <w:delText>.,</w:delText>
        </w:r>
      </w:del>
      <w:ins w:id="472"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2013) exhibited a similar pattern for the entire 2010</w:t>
      </w:r>
      <w:del w:id="473" w:author="lead editor" w:date="2020-05-13T14:29:00Z">
        <w:r w:rsidR="00AE78D2" w:rsidRPr="002A6693">
          <w:rPr>
            <w:rFonts w:ascii="Times New Roman" w:hAnsi="Times New Roman" w:cs="Times New Roman"/>
            <w:sz w:val="24"/>
            <w:szCs w:val="24"/>
          </w:rPr>
          <w:delText>-2019</w:delText>
        </w:r>
      </w:del>
      <w:ins w:id="474" w:author="lead editor" w:date="2020-05-13T14:29:00Z">
        <w:r w:rsidR="001A7E21" w:rsidRPr="00874395">
          <w:rPr>
            <w:rFonts w:ascii="Times New Roman" w:hAnsi="Times New Roman" w:cs="Times New Roman"/>
            <w:sz w:val="24"/>
            <w:szCs w:val="24"/>
          </w:rPr>
          <w:t>–</w:t>
        </w:r>
        <w:r w:rsidRPr="00874395">
          <w:rPr>
            <w:rFonts w:ascii="Times New Roman" w:hAnsi="Times New Roman" w:cs="Times New Roman"/>
            <w:sz w:val="24"/>
            <w:szCs w:val="24"/>
          </w:rPr>
          <w:t>19</w:t>
        </w:r>
      </w:ins>
      <w:r w:rsidRPr="00874395">
        <w:rPr>
          <w:rFonts w:ascii="Times New Roman" w:hAnsi="Times New Roman" w:cs="Times New Roman"/>
          <w:sz w:val="24"/>
          <w:szCs w:val="24"/>
        </w:rPr>
        <w:t xml:space="preserve"> decade (</w:t>
      </w:r>
      <w:commentRangeStart w:id="475"/>
      <w:r w:rsidRPr="00DD5297">
        <w:rPr>
          <w:rFonts w:ascii="Times New Roman" w:hAnsi="Times New Roman"/>
          <w:sz w:val="24"/>
        </w:rPr>
        <w:t>Fig. 3.9a</w:t>
      </w:r>
      <w:commentRangeEnd w:id="475"/>
      <w:r w:rsidR="00407376">
        <w:rPr>
          <w:rStyle w:val="CommentReference"/>
        </w:rPr>
        <w:commentReference w:id="475"/>
      </w:r>
      <w:r w:rsidRPr="00874395">
        <w:rPr>
          <w:rFonts w:ascii="Times New Roman" w:hAnsi="Times New Roman" w:cs="Times New Roman"/>
          <w:sz w:val="24"/>
          <w:szCs w:val="24"/>
        </w:rPr>
        <w:t>). Salty (&gt;</w:t>
      </w:r>
      <w:del w:id="476" w:author="lead editor" w:date="2020-05-13T14:29:00Z">
        <w:r w:rsidR="00AE78D2">
          <w:rPr>
            <w:rFonts w:ascii="Times New Roman" w:hAnsi="Times New Roman" w:cs="Times New Roman"/>
            <w:sz w:val="24"/>
            <w:szCs w:val="24"/>
          </w:rPr>
          <w:delText xml:space="preserve"> </w:delText>
        </w:r>
      </w:del>
      <w:r w:rsidRPr="00874395">
        <w:rPr>
          <w:rFonts w:ascii="Times New Roman" w:hAnsi="Times New Roman" w:cs="Times New Roman"/>
          <w:sz w:val="24"/>
          <w:szCs w:val="24"/>
        </w:rPr>
        <w:t>0.01) anomalies dominated the upper 500 m with increasing salty anomalies near the surface (&gt;</w:t>
      </w:r>
      <w:del w:id="477" w:author="lead editor" w:date="2020-05-13T14:29:00Z">
        <w:r w:rsidR="00AE78D2">
          <w:rPr>
            <w:rFonts w:ascii="Times New Roman" w:hAnsi="Times New Roman" w:cs="Times New Roman"/>
            <w:sz w:val="24"/>
            <w:szCs w:val="24"/>
          </w:rPr>
          <w:delText xml:space="preserve"> </w:delText>
        </w:r>
      </w:del>
      <w:r w:rsidRPr="00874395">
        <w:rPr>
          <w:rFonts w:ascii="Times New Roman" w:hAnsi="Times New Roman" w:cs="Times New Roman"/>
          <w:sz w:val="24"/>
          <w:szCs w:val="24"/>
        </w:rPr>
        <w:t>0.05) and mostly weak anomalies (&lt; |0.005|) at depths greater than 500 m throughout the decade. In 2019, and for the second consecutive year, the Atlantic Ocean basin experienced salty anomalies throughout the year from 0</w:t>
      </w:r>
      <w:del w:id="478" w:author="lead editor" w:date="2020-05-13T14:29:00Z">
        <w:r w:rsidR="00AE78D2" w:rsidRPr="002A6693">
          <w:rPr>
            <w:rFonts w:ascii="Times New Roman" w:hAnsi="Times New Roman" w:cs="Times New Roman"/>
            <w:sz w:val="24"/>
            <w:szCs w:val="24"/>
          </w:rPr>
          <w:delText>-</w:delText>
        </w:r>
      </w:del>
      <w:ins w:id="479" w:author="lead editor" w:date="2020-05-13T14:29:00Z">
        <w:r w:rsidR="00ED5FD2" w:rsidRPr="00874395">
          <w:rPr>
            <w:rFonts w:ascii="Times New Roman" w:hAnsi="Times New Roman" w:cs="Times New Roman"/>
            <w:sz w:val="24"/>
            <w:szCs w:val="24"/>
          </w:rPr>
          <w:t>–</w:t>
        </w:r>
      </w:ins>
      <w:r w:rsidRPr="00874395">
        <w:rPr>
          <w:rFonts w:ascii="Times New Roman" w:hAnsi="Times New Roman" w:cs="Times New Roman"/>
          <w:sz w:val="24"/>
          <w:szCs w:val="24"/>
        </w:rPr>
        <w:t>1500 m. Since late 2015 large salinity anomalies (&gt;</w:t>
      </w:r>
      <w:del w:id="480" w:author="lead editor" w:date="2020-05-13T14:29:00Z">
        <w:r w:rsidR="00AE78D2">
          <w:rPr>
            <w:rFonts w:ascii="Times New Roman" w:hAnsi="Times New Roman" w:cs="Times New Roman"/>
            <w:sz w:val="24"/>
            <w:szCs w:val="24"/>
          </w:rPr>
          <w:delText xml:space="preserve"> </w:delText>
        </w:r>
      </w:del>
      <w:r w:rsidRPr="00874395">
        <w:rPr>
          <w:rFonts w:ascii="Times New Roman" w:hAnsi="Times New Roman" w:cs="Times New Roman"/>
          <w:sz w:val="24"/>
          <w:szCs w:val="24"/>
        </w:rPr>
        <w:t>0.04) that initially only existed near the surface have deepened to ~200 m in late 2019. There is also evidence of salty anomalies (&gt;</w:t>
      </w:r>
      <w:del w:id="481" w:author="lead editor" w:date="2020-05-13T14:29:00Z">
        <w:r w:rsidR="00AE78D2">
          <w:rPr>
            <w:rFonts w:ascii="Times New Roman" w:hAnsi="Times New Roman" w:cs="Times New Roman"/>
            <w:sz w:val="24"/>
            <w:szCs w:val="24"/>
          </w:rPr>
          <w:delText xml:space="preserve"> </w:delText>
        </w:r>
      </w:del>
      <w:r w:rsidRPr="00874395">
        <w:rPr>
          <w:rFonts w:ascii="Times New Roman" w:hAnsi="Times New Roman" w:cs="Times New Roman"/>
          <w:sz w:val="24"/>
          <w:szCs w:val="24"/>
        </w:rPr>
        <w:t>0.01) deepening between 200 and 600 m from 2018 to 2019 (</w:t>
      </w:r>
      <w:del w:id="482" w:author="lead editor" w:date="2020-05-13T14:29:00Z">
        <w:r w:rsidR="00AE78D2" w:rsidRPr="002A6693">
          <w:rPr>
            <w:rFonts w:ascii="Times New Roman" w:hAnsi="Times New Roman" w:cs="Times New Roman"/>
            <w:sz w:val="24"/>
            <w:szCs w:val="24"/>
          </w:rPr>
          <w:delText>Fig</w:delText>
        </w:r>
      </w:del>
      <w:ins w:id="483" w:author="lead editor" w:date="2020-05-13T14:29:00Z">
        <w:r w:rsidRPr="00874395">
          <w:rPr>
            <w:rFonts w:ascii="Times New Roman" w:hAnsi="Times New Roman" w:cs="Times New Roman"/>
            <w:color w:val="FF0000"/>
            <w:sz w:val="24"/>
            <w:szCs w:val="24"/>
          </w:rPr>
          <w:t>Fig</w:t>
        </w:r>
        <w:r w:rsidR="00ED5FD2" w:rsidRPr="00874395">
          <w:rPr>
            <w:rFonts w:ascii="Times New Roman" w:hAnsi="Times New Roman" w:cs="Times New Roman"/>
            <w:color w:val="FF0000"/>
            <w:sz w:val="24"/>
            <w:szCs w:val="24"/>
          </w:rPr>
          <w:t>s</w:t>
        </w:r>
      </w:ins>
      <w:r w:rsidRPr="00DD5297">
        <w:rPr>
          <w:rFonts w:ascii="Times New Roman" w:hAnsi="Times New Roman"/>
          <w:sz w:val="24"/>
        </w:rPr>
        <w:t>. 3.9a</w:t>
      </w:r>
      <w:proofErr w:type="gramStart"/>
      <w:r w:rsidRPr="00DD5297">
        <w:rPr>
          <w:rFonts w:ascii="Times New Roman" w:hAnsi="Times New Roman"/>
          <w:sz w:val="24"/>
        </w:rPr>
        <w:t>,</w:t>
      </w:r>
      <w:r w:rsidRPr="00874395">
        <w:rPr>
          <w:rFonts w:ascii="Times New Roman" w:hAnsi="Times New Roman" w:cs="Times New Roman"/>
          <w:sz w:val="24"/>
          <w:szCs w:val="24"/>
        </w:rPr>
        <w:t>b</w:t>
      </w:r>
      <w:proofErr w:type="gramEnd"/>
      <w:r w:rsidRPr="00874395">
        <w:rPr>
          <w:rFonts w:ascii="Times New Roman" w:hAnsi="Times New Roman" w:cs="Times New Roman"/>
          <w:sz w:val="24"/>
          <w:szCs w:val="24"/>
        </w:rPr>
        <w:t>). The progression of these deepening salinity anomalies since 2015 can be seen in prior year-to-year changes (</w:t>
      </w:r>
      <w:del w:id="484" w:author="lead editor" w:date="2020-05-13T14:29:00Z">
        <w:r w:rsidR="00AE78D2" w:rsidRPr="002A6693">
          <w:rPr>
            <w:rFonts w:ascii="Times New Roman" w:hAnsi="Times New Roman" w:cs="Times New Roman"/>
            <w:sz w:val="24"/>
            <w:szCs w:val="24"/>
          </w:rPr>
          <w:delText>Figures</w:delText>
        </w:r>
      </w:del>
      <w:ins w:id="485" w:author="lead editor" w:date="2020-05-13T14:29:00Z">
        <w:r w:rsidRPr="00874395">
          <w:rPr>
            <w:rFonts w:ascii="Times New Roman" w:hAnsi="Times New Roman" w:cs="Times New Roman"/>
            <w:sz w:val="24"/>
            <w:szCs w:val="24"/>
          </w:rPr>
          <w:t>Fig</w:t>
        </w:r>
        <w:r w:rsidR="000A09AB" w:rsidRPr="00874395">
          <w:rPr>
            <w:rFonts w:ascii="Times New Roman" w:hAnsi="Times New Roman" w:cs="Times New Roman"/>
            <w:sz w:val="24"/>
            <w:szCs w:val="24"/>
          </w:rPr>
          <w:t>s.</w:t>
        </w:r>
      </w:ins>
      <w:r w:rsidRPr="00874395">
        <w:rPr>
          <w:rFonts w:ascii="Times New Roman" w:hAnsi="Times New Roman" w:cs="Times New Roman"/>
          <w:sz w:val="24"/>
          <w:szCs w:val="24"/>
        </w:rPr>
        <w:t xml:space="preserve"> 3.9b</w:t>
      </w:r>
      <w:r w:rsidR="00571EA4" w:rsidRPr="00874395">
        <w:rPr>
          <w:rFonts w:ascii="Times New Roman" w:hAnsi="Times New Roman" w:cs="Times New Roman"/>
          <w:sz w:val="24"/>
          <w:szCs w:val="24"/>
        </w:rPr>
        <w:t xml:space="preserve"> i</w:t>
      </w:r>
      <w:r w:rsidRPr="00874395">
        <w:rPr>
          <w:rFonts w:ascii="Times New Roman" w:hAnsi="Times New Roman" w:cs="Times New Roman"/>
          <w:sz w:val="24"/>
          <w:szCs w:val="24"/>
        </w:rPr>
        <w:t>n Reagan et al</w:t>
      </w:r>
      <w:del w:id="486" w:author="lead editor" w:date="2020-05-13T14:29:00Z">
        <w:r w:rsidR="00AE78D2" w:rsidRPr="002A6693">
          <w:rPr>
            <w:rFonts w:ascii="Times New Roman" w:hAnsi="Times New Roman" w:cs="Times New Roman"/>
            <w:sz w:val="24"/>
            <w:szCs w:val="24"/>
          </w:rPr>
          <w:delText>.,</w:delText>
        </w:r>
      </w:del>
      <w:ins w:id="487"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2017, 2018, </w:t>
      </w:r>
      <w:del w:id="488" w:author="lead editor" w:date="2020-05-13T14:29:00Z">
        <w:r w:rsidR="00AE78D2" w:rsidRPr="002A6693">
          <w:rPr>
            <w:rFonts w:ascii="Times New Roman" w:hAnsi="Times New Roman" w:cs="Times New Roman"/>
            <w:sz w:val="24"/>
            <w:szCs w:val="24"/>
          </w:rPr>
          <w:delText xml:space="preserve">and </w:delText>
        </w:r>
      </w:del>
      <w:r w:rsidRPr="00874395">
        <w:rPr>
          <w:rFonts w:ascii="Times New Roman" w:hAnsi="Times New Roman" w:cs="Times New Roman"/>
          <w:sz w:val="24"/>
          <w:szCs w:val="24"/>
        </w:rPr>
        <w:t>2019). From 2018 to 2019 there was also an increase in salinity of ~0.15 in the upper 50 m of the Atlantic Ocean (Fig. 3.9b), which is a reversal of the freshening seen between 2017 and 2018 (Fig. 3.9b in Reagan et al</w:t>
      </w:r>
      <w:del w:id="489" w:author="lead editor" w:date="2020-05-13T14:29:00Z">
        <w:r w:rsidR="00AE78D2" w:rsidRPr="002A6693">
          <w:rPr>
            <w:rFonts w:ascii="Times New Roman" w:hAnsi="Times New Roman" w:cs="Times New Roman"/>
            <w:sz w:val="24"/>
            <w:szCs w:val="24"/>
          </w:rPr>
          <w:delText>.,</w:delText>
        </w:r>
      </w:del>
      <w:ins w:id="490"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2019).</w:t>
      </w:r>
    </w:p>
    <w:p w14:paraId="786C0AAC" w14:textId="4C4DE188" w:rsidR="00012D1B" w:rsidRPr="00874395" w:rsidRDefault="00012D1B" w:rsidP="00012D1B">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The 2018 to 2019 statistically significant (&gt; ±</w:t>
      </w:r>
      <w:del w:id="491" w:author="lead editor" w:date="2020-05-13T14:29:00Z">
        <w:r w:rsidR="00AE78D2" w:rsidRPr="002A6693">
          <w:rPr>
            <w:rFonts w:ascii="Times New Roman" w:hAnsi="Times New Roman" w:cs="Times New Roman"/>
            <w:sz w:val="24"/>
            <w:szCs w:val="24"/>
          </w:rPr>
          <w:delText xml:space="preserve"> </w:delText>
        </w:r>
      </w:del>
      <w:r w:rsidRPr="00874395">
        <w:rPr>
          <w:rFonts w:ascii="Times New Roman" w:hAnsi="Times New Roman" w:cs="Times New Roman"/>
          <w:sz w:val="24"/>
          <w:szCs w:val="24"/>
        </w:rPr>
        <w:t xml:space="preserve">1 </w:t>
      </w:r>
      <w:del w:id="492" w:author="lead editor" w:date="2020-05-13T14:29:00Z">
        <w:r w:rsidR="00AE78D2" w:rsidRPr="002A6693">
          <w:rPr>
            <w:rFonts w:ascii="Times New Roman" w:hAnsi="Times New Roman" w:cs="Times New Roman"/>
            <w:sz w:val="24"/>
            <w:szCs w:val="24"/>
          </w:rPr>
          <w:delText>standard deviations,</w:delText>
        </w:r>
      </w:del>
      <w:ins w:id="493" w:author="lead editor" w:date="2020-05-13T14:29:00Z">
        <w:r w:rsidR="00ED5FD2" w:rsidRPr="00874395">
          <w:rPr>
            <w:rFonts w:ascii="Times New Roman" w:hAnsi="Times New Roman" w:cs="Times New Roman"/>
            <w:sz w:val="24"/>
            <w:szCs w:val="24"/>
          </w:rPr>
          <w:t xml:space="preserve">std. </w:t>
        </w:r>
        <w:r w:rsidRPr="00874395">
          <w:rPr>
            <w:rFonts w:ascii="Times New Roman" w:hAnsi="Times New Roman" w:cs="Times New Roman"/>
            <w:sz w:val="24"/>
            <w:szCs w:val="24"/>
          </w:rPr>
          <w:t>dev</w:t>
        </w:r>
        <w:r w:rsidR="00ED5FD2" w:rsidRPr="00874395">
          <w:rPr>
            <w:rFonts w:ascii="Times New Roman" w:hAnsi="Times New Roman" w:cs="Times New Roman"/>
            <w:sz w:val="24"/>
            <w:szCs w:val="24"/>
          </w:rPr>
          <w:t>.</w:t>
        </w:r>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see description of significance in Fig. 3.9) changes in the Atlantic basin zonal-average salinity anomalies (Fig. 3.9c) show salinification (&gt;</w:t>
      </w:r>
      <w:del w:id="494" w:author="lead editor" w:date="2020-05-13T14:29:00Z">
        <w:r w:rsidR="00AE78D2">
          <w:rPr>
            <w:rFonts w:ascii="Times New Roman" w:hAnsi="Times New Roman" w:cs="Times New Roman"/>
            <w:sz w:val="24"/>
            <w:szCs w:val="24"/>
          </w:rPr>
          <w:delText xml:space="preserve"> </w:delText>
        </w:r>
      </w:del>
      <w:r w:rsidRPr="00874395">
        <w:rPr>
          <w:rFonts w:ascii="Times New Roman" w:hAnsi="Times New Roman" w:cs="Times New Roman"/>
          <w:sz w:val="24"/>
          <w:szCs w:val="24"/>
        </w:rPr>
        <w:t>0.03) between 7</w:t>
      </w:r>
      <w:del w:id="495" w:author="lead editor" w:date="2020-05-13T14:29:00Z">
        <w:r w:rsidR="00AE78D2">
          <w:rPr>
            <w:rFonts w:ascii="Times New Roman" w:hAnsi="Times New Roman" w:cs="Times New Roman"/>
            <w:sz w:val="24"/>
            <w:szCs w:val="24"/>
          </w:rPr>
          <w:delText>–</w:delText>
        </w:r>
      </w:del>
      <w:ins w:id="496" w:author="lead editor" w:date="2020-05-13T14:29:00Z">
        <w:r w:rsidR="00571EA4" w:rsidRPr="00874395">
          <w:rPr>
            <w:rFonts w:ascii="Times New Roman" w:hAnsi="Times New Roman" w:cs="Times New Roman"/>
            <w:sz w:val="24"/>
            <w:szCs w:val="24"/>
          </w:rPr>
          <w:t>°</w:t>
        </w:r>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20°N from the surface down to ~250 m, which may be the main driver for the salinification in the upper 50 m of the Atlantic basin (Fig. 3.9b), and freshening from </w:t>
      </w:r>
      <w:commentRangeStart w:id="497"/>
      <w:r w:rsidRPr="00874395">
        <w:rPr>
          <w:rFonts w:ascii="Times New Roman" w:hAnsi="Times New Roman" w:cs="Times New Roman"/>
          <w:sz w:val="24"/>
          <w:szCs w:val="24"/>
        </w:rPr>
        <w:t>5</w:t>
      </w:r>
      <w:del w:id="498" w:author="lead editor" w:date="2020-05-13T14:29:00Z">
        <w:r w:rsidR="00AE78D2">
          <w:rPr>
            <w:rFonts w:ascii="Times New Roman" w:hAnsi="Times New Roman" w:cs="Times New Roman"/>
            <w:sz w:val="24"/>
            <w:szCs w:val="24"/>
          </w:rPr>
          <w:delText>–</w:delText>
        </w:r>
      </w:del>
      <w:ins w:id="499" w:author="lead editor" w:date="2020-05-13T14:29:00Z">
        <w:r w:rsidR="00ED5FD2" w:rsidRPr="00874395">
          <w:rPr>
            <w:rFonts w:ascii="Times New Roman" w:hAnsi="Times New Roman" w:cs="Times New Roman"/>
            <w:sz w:val="24"/>
            <w:szCs w:val="24"/>
          </w:rPr>
          <w:t>°</w:t>
        </w:r>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40°N </w:t>
      </w:r>
      <w:commentRangeEnd w:id="497"/>
      <w:r w:rsidR="00822669">
        <w:rPr>
          <w:rStyle w:val="CommentReference"/>
        </w:rPr>
        <w:commentReference w:id="497"/>
      </w:r>
      <w:r w:rsidRPr="00874395">
        <w:rPr>
          <w:rFonts w:ascii="Times New Roman" w:hAnsi="Times New Roman" w:cs="Times New Roman"/>
          <w:sz w:val="24"/>
          <w:szCs w:val="24"/>
        </w:rPr>
        <w:t xml:space="preserve">extending from the surface (maximum of ~ </w:t>
      </w:r>
      <w:del w:id="500" w:author="lead editor" w:date="2020-05-13T14:29:00Z">
        <w:r w:rsidR="00AE78D2" w:rsidRPr="002A6693">
          <w:rPr>
            <w:rFonts w:ascii="Times New Roman" w:hAnsi="Times New Roman" w:cs="Times New Roman"/>
            <w:sz w:val="24"/>
            <w:szCs w:val="24"/>
          </w:rPr>
          <w:delText>-</w:delText>
        </w:r>
      </w:del>
      <w:ins w:id="501" w:author="lead editor" w:date="2020-05-13T14:29:00Z">
        <w:r w:rsidR="00ED5FD2"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0.15) down to 300 m (~ </w:t>
      </w:r>
      <w:del w:id="502" w:author="lead editor" w:date="2020-05-13T14:29:00Z">
        <w:r w:rsidR="00AE78D2" w:rsidRPr="00880960">
          <w:rPr>
            <w:rFonts w:ascii="Times New Roman" w:hAnsi="Times New Roman" w:cs="Times New Roman"/>
            <w:sz w:val="24"/>
            <w:szCs w:val="24"/>
          </w:rPr>
          <w:delText>-</w:delText>
        </w:r>
      </w:del>
      <w:ins w:id="503" w:author="lead editor" w:date="2020-05-13T14:29:00Z">
        <w:r w:rsidR="00ED5FD2" w:rsidRPr="00874395">
          <w:rPr>
            <w:rFonts w:ascii="Times New Roman" w:hAnsi="Times New Roman" w:cs="Times New Roman"/>
            <w:sz w:val="24"/>
            <w:szCs w:val="24"/>
          </w:rPr>
          <w:t>−</w:t>
        </w:r>
      </w:ins>
      <w:r w:rsidRPr="00874395">
        <w:rPr>
          <w:rFonts w:ascii="Times New Roman" w:hAnsi="Times New Roman" w:cs="Times New Roman"/>
          <w:sz w:val="24"/>
          <w:szCs w:val="24"/>
        </w:rPr>
        <w:t>0.03). There also is salinification in the upper 100 m north of 60°N. In the South Atlantic, weak salinification (~</w:t>
      </w:r>
      <w:del w:id="504" w:author="lead editor" w:date="2020-05-13T14:29:00Z">
        <w:r w:rsidR="00AE78D2">
          <w:rPr>
            <w:rFonts w:ascii="Times New Roman" w:hAnsi="Times New Roman" w:cs="Times New Roman"/>
            <w:sz w:val="24"/>
            <w:szCs w:val="24"/>
          </w:rPr>
          <w:delText xml:space="preserve"> </w:delText>
        </w:r>
      </w:del>
      <w:r w:rsidRPr="00874395">
        <w:rPr>
          <w:rFonts w:ascii="Times New Roman" w:hAnsi="Times New Roman" w:cs="Times New Roman"/>
          <w:sz w:val="24"/>
          <w:szCs w:val="24"/>
        </w:rPr>
        <w:t xml:space="preserve">0.03) from the surface to ~200 m centered near 45°S and subsurface freshening (~ </w:t>
      </w:r>
      <w:del w:id="505" w:author="lead editor" w:date="2020-05-13T14:29:00Z">
        <w:r w:rsidR="00AE78D2" w:rsidRPr="002A6693">
          <w:rPr>
            <w:rFonts w:ascii="Times New Roman" w:hAnsi="Times New Roman" w:cs="Times New Roman"/>
            <w:sz w:val="24"/>
            <w:szCs w:val="24"/>
          </w:rPr>
          <w:delText>-</w:delText>
        </w:r>
      </w:del>
      <w:ins w:id="506" w:author="lead editor" w:date="2020-05-13T14:29:00Z">
        <w:r w:rsidR="00ED5FD2" w:rsidRPr="00874395">
          <w:rPr>
            <w:rFonts w:ascii="Times New Roman" w:hAnsi="Times New Roman" w:cs="Times New Roman"/>
            <w:sz w:val="24"/>
            <w:szCs w:val="24"/>
          </w:rPr>
          <w:t>−</w:t>
        </w:r>
      </w:ins>
      <w:r w:rsidRPr="00874395">
        <w:rPr>
          <w:rFonts w:ascii="Times New Roman" w:hAnsi="Times New Roman" w:cs="Times New Roman"/>
          <w:sz w:val="24"/>
          <w:szCs w:val="24"/>
        </w:rPr>
        <w:t>0.03) centered near 25°</w:t>
      </w:r>
      <w:r w:rsidRPr="00DD5297">
        <w:rPr>
          <w:rFonts w:ascii="Times New Roman" w:hAnsi="Times New Roman"/>
          <w:sz w:val="24"/>
        </w:rPr>
        <w:t xml:space="preserve">S and 150 m </w:t>
      </w:r>
      <w:del w:id="507" w:author="lead editor" w:date="2020-05-13T14:29:00Z">
        <w:r w:rsidR="00AE78D2" w:rsidRPr="00DD5297">
          <w:rPr>
            <w:rFonts w:ascii="Times New Roman" w:hAnsi="Times New Roman" w:cs="Times New Roman"/>
            <w:sz w:val="24"/>
            <w:szCs w:val="24"/>
          </w:rPr>
          <w:delText>is</w:delText>
        </w:r>
      </w:del>
      <w:ins w:id="508" w:author="lead editor" w:date="2020-05-13T14:29:00Z">
        <w:r w:rsidR="00BF3F76" w:rsidRPr="00DD5297">
          <w:rPr>
            <w:rFonts w:ascii="Times New Roman" w:hAnsi="Times New Roman" w:cs="Times New Roman"/>
            <w:sz w:val="24"/>
            <w:szCs w:val="24"/>
          </w:rPr>
          <w:t>are</w:t>
        </w:r>
      </w:ins>
      <w:r w:rsidRPr="00DD5297">
        <w:rPr>
          <w:rFonts w:ascii="Times New Roman" w:hAnsi="Times New Roman"/>
          <w:sz w:val="24"/>
        </w:rPr>
        <w:t xml:space="preserve"> evident</w:t>
      </w:r>
      <w:r w:rsidRPr="00874395">
        <w:rPr>
          <w:rFonts w:ascii="Times New Roman" w:hAnsi="Times New Roman" w:cs="Times New Roman"/>
          <w:sz w:val="24"/>
          <w:szCs w:val="24"/>
        </w:rPr>
        <w:t>.</w:t>
      </w:r>
    </w:p>
    <w:p w14:paraId="63E256DA" w14:textId="66D15BD4" w:rsidR="00012D1B" w:rsidRPr="00874395" w:rsidRDefault="00012D1B" w:rsidP="00012D1B">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The 2019 Pacific basin</w:t>
      </w:r>
      <w:r w:rsidR="00571EA4" w:rsidRPr="00874395">
        <w:rPr>
          <w:rFonts w:ascii="Times New Roman" w:hAnsi="Times New Roman" w:cs="Times New Roman"/>
          <w:sz w:val="24"/>
          <w:szCs w:val="24"/>
        </w:rPr>
        <w:t>-</w:t>
      </w:r>
      <w:r w:rsidRPr="00874395">
        <w:rPr>
          <w:rFonts w:ascii="Times New Roman" w:hAnsi="Times New Roman" w:cs="Times New Roman"/>
          <w:sz w:val="24"/>
          <w:szCs w:val="24"/>
        </w:rPr>
        <w:t xml:space="preserve">average monthly salinity anomalies revealed a similar pattern to that present since mid-2014 (Fig. 3.9d). There were large fresh anomalies (&lt; </w:t>
      </w:r>
      <w:del w:id="509" w:author="lead editor" w:date="2020-05-13T14:29:00Z">
        <w:r w:rsidR="00AE78D2" w:rsidRPr="002A6693">
          <w:rPr>
            <w:rFonts w:ascii="Times New Roman" w:hAnsi="Times New Roman" w:cs="Times New Roman"/>
            <w:sz w:val="24"/>
            <w:szCs w:val="24"/>
          </w:rPr>
          <w:delText>-</w:delText>
        </w:r>
      </w:del>
      <w:ins w:id="510" w:author="lead editor" w:date="2020-05-13T14:29:00Z">
        <w:r w:rsidR="00026B55"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0.02) in the upper 100 </w:t>
      </w:r>
      <w:r w:rsidRPr="00874395">
        <w:rPr>
          <w:rFonts w:ascii="Times New Roman" w:hAnsi="Times New Roman" w:cs="Times New Roman"/>
          <w:sz w:val="24"/>
          <w:szCs w:val="24"/>
        </w:rPr>
        <w:lastRenderedPageBreak/>
        <w:t xml:space="preserve">m, salty anomalies (&gt; 0.01) from 125 to 225 m, fresh anomalies (&lt; </w:t>
      </w:r>
      <w:del w:id="511" w:author="lead editor" w:date="2020-05-13T14:29:00Z">
        <w:r w:rsidR="00AE78D2" w:rsidRPr="002A6693">
          <w:rPr>
            <w:rFonts w:ascii="Times New Roman" w:hAnsi="Times New Roman" w:cs="Times New Roman"/>
            <w:sz w:val="24"/>
            <w:szCs w:val="24"/>
          </w:rPr>
          <w:delText>-</w:delText>
        </w:r>
      </w:del>
      <w:ins w:id="512" w:author="lead editor" w:date="2020-05-13T14:29:00Z">
        <w:r w:rsidR="00026B55" w:rsidRPr="00874395">
          <w:rPr>
            <w:rFonts w:ascii="Times New Roman" w:hAnsi="Times New Roman" w:cs="Times New Roman"/>
            <w:sz w:val="24"/>
            <w:szCs w:val="24"/>
          </w:rPr>
          <w:t>−</w:t>
        </w:r>
      </w:ins>
      <w:r w:rsidRPr="00874395">
        <w:rPr>
          <w:rFonts w:ascii="Times New Roman" w:hAnsi="Times New Roman" w:cs="Times New Roman"/>
          <w:sz w:val="24"/>
          <w:szCs w:val="24"/>
        </w:rPr>
        <w:t>0.005) from 300 to 550 m, and mostly weak anomalies (&lt; |0.005|) below 700 m. From 2017 to 2018 there was a notable deepening of salty anomalies in the Pacific centered around 200 m (</w:t>
      </w:r>
      <w:del w:id="513" w:author="lead editor" w:date="2020-05-13T14:29:00Z">
        <w:r w:rsidR="00AE78D2" w:rsidRPr="002A6693">
          <w:rPr>
            <w:rFonts w:ascii="Times New Roman" w:hAnsi="Times New Roman" w:cs="Times New Roman"/>
            <w:sz w:val="24"/>
            <w:szCs w:val="24"/>
          </w:rPr>
          <w:delText>Fig</w:delText>
        </w:r>
      </w:del>
      <w:ins w:id="514" w:author="lead editor" w:date="2020-05-13T14:29:00Z">
        <w:r w:rsidRPr="00874395">
          <w:rPr>
            <w:rFonts w:ascii="Times New Roman" w:hAnsi="Times New Roman" w:cs="Times New Roman"/>
            <w:sz w:val="24"/>
            <w:szCs w:val="24"/>
          </w:rPr>
          <w:t>Fig</w:t>
        </w:r>
        <w:r w:rsidR="00026B55" w:rsidRPr="00874395">
          <w:rPr>
            <w:rFonts w:ascii="Times New Roman" w:hAnsi="Times New Roman" w:cs="Times New Roman"/>
            <w:sz w:val="24"/>
            <w:szCs w:val="24"/>
          </w:rPr>
          <w:t>s</w:t>
        </w:r>
      </w:ins>
      <w:r w:rsidRPr="00874395">
        <w:rPr>
          <w:rFonts w:ascii="Times New Roman" w:hAnsi="Times New Roman" w:cs="Times New Roman"/>
          <w:sz w:val="24"/>
          <w:szCs w:val="24"/>
        </w:rPr>
        <w:t>. 3.9c</w:t>
      </w:r>
      <w:proofErr w:type="gramStart"/>
      <w:r w:rsidRPr="00874395">
        <w:rPr>
          <w:rFonts w:ascii="Times New Roman" w:hAnsi="Times New Roman" w:cs="Times New Roman"/>
          <w:sz w:val="24"/>
          <w:szCs w:val="24"/>
        </w:rPr>
        <w:t>,d</w:t>
      </w:r>
      <w:proofErr w:type="gramEnd"/>
      <w:r w:rsidRPr="00874395">
        <w:rPr>
          <w:rFonts w:ascii="Times New Roman" w:hAnsi="Times New Roman" w:cs="Times New Roman"/>
          <w:sz w:val="24"/>
          <w:szCs w:val="24"/>
        </w:rPr>
        <w:t xml:space="preserve"> in Reagan et al</w:t>
      </w:r>
      <w:del w:id="515" w:author="lead editor" w:date="2020-05-13T14:29:00Z">
        <w:r w:rsidR="00AE78D2" w:rsidRPr="002A6693">
          <w:rPr>
            <w:rFonts w:ascii="Times New Roman" w:hAnsi="Times New Roman" w:cs="Times New Roman"/>
            <w:sz w:val="24"/>
            <w:szCs w:val="24"/>
          </w:rPr>
          <w:delText>.,</w:delText>
        </w:r>
      </w:del>
      <w:ins w:id="516"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2019); however, this deepening of salty anomalies ceased in 2019 (</w:t>
      </w:r>
      <w:del w:id="517" w:author="lead editor" w:date="2020-05-13T14:29:00Z">
        <w:r w:rsidR="00AE78D2" w:rsidRPr="002A6693">
          <w:rPr>
            <w:rFonts w:ascii="Times New Roman" w:hAnsi="Times New Roman" w:cs="Times New Roman"/>
            <w:sz w:val="24"/>
            <w:szCs w:val="24"/>
          </w:rPr>
          <w:delText>Fig</w:delText>
        </w:r>
      </w:del>
      <w:ins w:id="518" w:author="lead editor" w:date="2020-05-13T14:29:00Z">
        <w:r w:rsidRPr="00874395">
          <w:rPr>
            <w:rFonts w:ascii="Times New Roman" w:hAnsi="Times New Roman" w:cs="Times New Roman"/>
            <w:sz w:val="24"/>
            <w:szCs w:val="24"/>
          </w:rPr>
          <w:t>Fig</w:t>
        </w:r>
        <w:r w:rsidR="00026B55" w:rsidRPr="00874395">
          <w:rPr>
            <w:rFonts w:ascii="Times New Roman" w:hAnsi="Times New Roman" w:cs="Times New Roman"/>
            <w:sz w:val="24"/>
            <w:szCs w:val="24"/>
          </w:rPr>
          <w:t>s</w:t>
        </w:r>
      </w:ins>
      <w:r w:rsidRPr="00874395">
        <w:rPr>
          <w:rFonts w:ascii="Times New Roman" w:hAnsi="Times New Roman" w:cs="Times New Roman"/>
          <w:sz w:val="24"/>
          <w:szCs w:val="24"/>
        </w:rPr>
        <w:t xml:space="preserve">. 3.9d,e). Additionally, from 2018 to 2019 there is freshening (~ </w:t>
      </w:r>
      <w:del w:id="519" w:author="lead editor" w:date="2020-05-13T14:29:00Z">
        <w:r w:rsidR="00AE78D2" w:rsidRPr="002A6693">
          <w:rPr>
            <w:rFonts w:ascii="Times New Roman" w:hAnsi="Times New Roman" w:cs="Times New Roman"/>
            <w:sz w:val="24"/>
            <w:szCs w:val="24"/>
          </w:rPr>
          <w:delText>-</w:delText>
        </w:r>
      </w:del>
      <w:ins w:id="520" w:author="lead editor" w:date="2020-05-13T14:29:00Z">
        <w:r w:rsidR="00026B55" w:rsidRPr="00874395">
          <w:rPr>
            <w:rFonts w:ascii="Times New Roman" w:hAnsi="Times New Roman" w:cs="Times New Roman"/>
            <w:sz w:val="24"/>
            <w:szCs w:val="24"/>
          </w:rPr>
          <w:t>−</w:t>
        </w:r>
      </w:ins>
      <w:r w:rsidRPr="00874395">
        <w:rPr>
          <w:rFonts w:ascii="Times New Roman" w:hAnsi="Times New Roman" w:cs="Times New Roman"/>
          <w:sz w:val="24"/>
          <w:szCs w:val="24"/>
        </w:rPr>
        <w:t>0.01 max at 75 m) between 50 and 125 m (Fig. 3.9e) corresponding to a slight deepening of freshening in the Pacific (Fig. 3.9d). However, in the upper 30 m there was slight salinification between 2018 and 2019 (~</w:t>
      </w:r>
      <w:del w:id="521" w:author="lead editor" w:date="2020-05-13T14:29:00Z">
        <w:r w:rsidR="00AE78D2">
          <w:rPr>
            <w:rFonts w:ascii="Times New Roman" w:hAnsi="Times New Roman" w:cs="Times New Roman"/>
            <w:sz w:val="24"/>
            <w:szCs w:val="24"/>
          </w:rPr>
          <w:delText xml:space="preserve"> </w:delText>
        </w:r>
      </w:del>
      <w:r w:rsidRPr="00874395">
        <w:rPr>
          <w:rFonts w:ascii="Times New Roman" w:hAnsi="Times New Roman" w:cs="Times New Roman"/>
          <w:sz w:val="24"/>
          <w:szCs w:val="24"/>
        </w:rPr>
        <w:t>0.005 max at 0 m, Fig. 3.9e), which is the first basin-average sea surface salinification in the Pacific since 2015–2016 (Fig. 3.9d in Reagan et al., 2017).</w:t>
      </w:r>
    </w:p>
    <w:p w14:paraId="7D2AD876" w14:textId="635191AA" w:rsidR="00012D1B" w:rsidRPr="00874395" w:rsidRDefault="00012D1B" w:rsidP="00012D1B">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The statistically significant changes in the Pacific basin zonal-average salinity anomalies (Fig. 3.9f) from 2018 to 2019 are mainly confined to the upper 200 m. There is salinification (&gt;</w:t>
      </w:r>
      <w:del w:id="522" w:author="lead editor" w:date="2020-05-13T14:29:00Z">
        <w:r w:rsidR="00AE78D2">
          <w:rPr>
            <w:rFonts w:ascii="Times New Roman" w:hAnsi="Times New Roman" w:cs="Times New Roman"/>
            <w:sz w:val="24"/>
            <w:szCs w:val="24"/>
          </w:rPr>
          <w:delText xml:space="preserve"> </w:delText>
        </w:r>
      </w:del>
      <w:r w:rsidRPr="00874395">
        <w:rPr>
          <w:rFonts w:ascii="Times New Roman" w:hAnsi="Times New Roman" w:cs="Times New Roman"/>
          <w:sz w:val="24"/>
          <w:szCs w:val="24"/>
        </w:rPr>
        <w:t>0.06) in a narrow zonal band near 13°S (at 0 m) extending to ~</w:t>
      </w:r>
      <w:r w:rsidRPr="00DD5297">
        <w:rPr>
          <w:rFonts w:ascii="Times New Roman" w:hAnsi="Times New Roman" w:cs="Times New Roman"/>
          <w:sz w:val="24"/>
          <w:szCs w:val="24"/>
        </w:rPr>
        <w:t xml:space="preserve">150 m </w:t>
      </w:r>
      <w:r w:rsidRPr="00DD5297">
        <w:rPr>
          <w:rFonts w:ascii="Times New Roman" w:hAnsi="Times New Roman"/>
          <w:sz w:val="24"/>
        </w:rPr>
        <w:t>at 8°S</w:t>
      </w:r>
      <w:ins w:id="523" w:author="lead editor" w:date="2020-05-13T14:29:00Z">
        <w:r w:rsidR="00BF3F76" w:rsidRPr="00DD5297">
          <w:rPr>
            <w:rFonts w:ascii="Times New Roman" w:hAnsi="Times New Roman" w:cs="Times New Roman"/>
            <w:sz w:val="24"/>
            <w:szCs w:val="24"/>
          </w:rPr>
          <w:t>,</w:t>
        </w:r>
      </w:ins>
      <w:r w:rsidRPr="00DD5297">
        <w:rPr>
          <w:rFonts w:ascii="Times New Roman" w:hAnsi="Times New Roman"/>
          <w:sz w:val="24"/>
        </w:rPr>
        <w:t xml:space="preserve"> as well as</w:t>
      </w:r>
      <w:r w:rsidRPr="00874395">
        <w:rPr>
          <w:rFonts w:ascii="Times New Roman" w:hAnsi="Times New Roman" w:cs="Times New Roman"/>
          <w:sz w:val="24"/>
          <w:szCs w:val="24"/>
        </w:rPr>
        <w:t xml:space="preserve"> salinification (&gt;</w:t>
      </w:r>
      <w:del w:id="524" w:author="lead editor" w:date="2020-05-13T14:29:00Z">
        <w:r w:rsidR="00AE78D2">
          <w:rPr>
            <w:rFonts w:ascii="Times New Roman" w:hAnsi="Times New Roman" w:cs="Times New Roman"/>
            <w:sz w:val="24"/>
            <w:szCs w:val="24"/>
          </w:rPr>
          <w:delText xml:space="preserve"> </w:delText>
        </w:r>
      </w:del>
      <w:r w:rsidRPr="00874395">
        <w:rPr>
          <w:rFonts w:ascii="Times New Roman" w:hAnsi="Times New Roman" w:cs="Times New Roman"/>
          <w:sz w:val="24"/>
          <w:szCs w:val="24"/>
        </w:rPr>
        <w:t>0.06) in the upper 40 m between 5°N and 15°N, between 40</w:t>
      </w:r>
      <w:ins w:id="525" w:author="lead editor" w:date="2020-05-13T14:29:00Z">
        <w:r w:rsidR="00026B55" w:rsidRPr="00874395">
          <w:rPr>
            <w:rFonts w:ascii="Times New Roman" w:hAnsi="Times New Roman" w:cs="Times New Roman"/>
            <w:sz w:val="24"/>
            <w:szCs w:val="24"/>
          </w:rPr>
          <w:t>°N</w:t>
        </w:r>
      </w:ins>
      <w:r w:rsidRPr="00874395">
        <w:rPr>
          <w:rFonts w:ascii="Times New Roman" w:hAnsi="Times New Roman" w:cs="Times New Roman"/>
          <w:sz w:val="24"/>
          <w:szCs w:val="24"/>
        </w:rPr>
        <w:t xml:space="preserve"> and 47°N extending from the surface to ~75 m, and finally in the subsurface north of 58°N. The main region of freshening (&lt; </w:t>
      </w:r>
      <w:del w:id="526" w:author="lead editor" w:date="2020-05-13T14:29:00Z">
        <w:r w:rsidR="00AE78D2" w:rsidRPr="002A6693">
          <w:rPr>
            <w:rFonts w:ascii="Times New Roman" w:hAnsi="Times New Roman" w:cs="Times New Roman"/>
            <w:sz w:val="24"/>
            <w:szCs w:val="24"/>
          </w:rPr>
          <w:delText>-</w:delText>
        </w:r>
      </w:del>
      <w:ins w:id="527" w:author="lead editor" w:date="2020-05-13T14:29:00Z">
        <w:r w:rsidR="00026B55" w:rsidRPr="00874395">
          <w:rPr>
            <w:rFonts w:ascii="Times New Roman" w:hAnsi="Times New Roman" w:cs="Times New Roman"/>
            <w:sz w:val="24"/>
            <w:szCs w:val="24"/>
          </w:rPr>
          <w:t>−</w:t>
        </w:r>
      </w:ins>
      <w:r w:rsidRPr="00874395">
        <w:rPr>
          <w:rFonts w:ascii="Times New Roman" w:hAnsi="Times New Roman" w:cs="Times New Roman"/>
          <w:sz w:val="24"/>
          <w:szCs w:val="24"/>
        </w:rPr>
        <w:t>0.03) is between 28</w:t>
      </w:r>
      <w:ins w:id="528" w:author="lead editor" w:date="2020-05-13T14:29:00Z">
        <w:r w:rsidR="00026B55" w:rsidRPr="00874395">
          <w:rPr>
            <w:rFonts w:ascii="Times New Roman" w:hAnsi="Times New Roman" w:cs="Times New Roman"/>
            <w:sz w:val="24"/>
            <w:szCs w:val="24"/>
          </w:rPr>
          <w:t>°N</w:t>
        </w:r>
      </w:ins>
      <w:r w:rsidRPr="00874395">
        <w:rPr>
          <w:rFonts w:ascii="Times New Roman" w:hAnsi="Times New Roman" w:cs="Times New Roman"/>
          <w:sz w:val="24"/>
          <w:szCs w:val="24"/>
        </w:rPr>
        <w:t xml:space="preserve"> and 39°N</w:t>
      </w:r>
      <w:ins w:id="529" w:author="lead editor" w:date="2020-05-13T14:29:00Z">
        <w:r w:rsidR="00026B55"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extending from the surface to 150 m. Other statistically significant freshening tendencies occurred in a subsurface pocket centered at 12°N and 75 m and near the surface at 5°S.</w:t>
      </w:r>
    </w:p>
    <w:p w14:paraId="6FBF1CF4" w14:textId="63DAFE9C" w:rsidR="00012D1B" w:rsidRPr="00874395" w:rsidRDefault="00012D1B" w:rsidP="00012D1B">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 xml:space="preserve">The 2019 Indian basin-average monthly salinity anomalies (Fig. 3.9g) revealed freshening (&lt; </w:t>
      </w:r>
      <w:del w:id="530" w:author="lead editor" w:date="2020-05-13T14:29:00Z">
        <w:r w:rsidR="00AE78D2" w:rsidRPr="00880960">
          <w:rPr>
            <w:rFonts w:ascii="Times New Roman" w:hAnsi="Times New Roman" w:cs="Times New Roman"/>
            <w:sz w:val="24"/>
            <w:szCs w:val="24"/>
          </w:rPr>
          <w:delText>-</w:delText>
        </w:r>
      </w:del>
      <w:ins w:id="531" w:author="lead editor" w:date="2020-05-13T14:29:00Z">
        <w:r w:rsidR="00026B55" w:rsidRPr="00874395">
          <w:rPr>
            <w:rFonts w:ascii="Times New Roman" w:hAnsi="Times New Roman" w:cs="Times New Roman"/>
            <w:sz w:val="24"/>
            <w:szCs w:val="24"/>
          </w:rPr>
          <w:t>−</w:t>
        </w:r>
      </w:ins>
      <w:r w:rsidRPr="00874395">
        <w:rPr>
          <w:rFonts w:ascii="Times New Roman" w:hAnsi="Times New Roman" w:cs="Times New Roman"/>
          <w:sz w:val="24"/>
          <w:szCs w:val="24"/>
        </w:rPr>
        <w:t>0.02) during the later months (October</w:t>
      </w:r>
      <w:del w:id="532" w:author="lead editor" w:date="2020-05-13T14:29:00Z">
        <w:r w:rsidR="00AE78D2" w:rsidRPr="002A6693">
          <w:rPr>
            <w:rFonts w:ascii="Times New Roman" w:hAnsi="Times New Roman" w:cs="Times New Roman"/>
            <w:sz w:val="24"/>
            <w:szCs w:val="24"/>
          </w:rPr>
          <w:delText>-</w:delText>
        </w:r>
      </w:del>
      <w:ins w:id="533" w:author="lead editor" w:date="2020-05-13T14:29:00Z">
        <w:r w:rsidR="00026B55" w:rsidRPr="00874395">
          <w:rPr>
            <w:rFonts w:ascii="Times New Roman" w:hAnsi="Times New Roman" w:cs="Times New Roman"/>
            <w:sz w:val="24"/>
            <w:szCs w:val="24"/>
          </w:rPr>
          <w:t>–</w:t>
        </w:r>
      </w:ins>
      <w:r w:rsidRPr="00874395">
        <w:rPr>
          <w:rFonts w:ascii="Times New Roman" w:hAnsi="Times New Roman" w:cs="Times New Roman"/>
          <w:sz w:val="24"/>
          <w:szCs w:val="24"/>
        </w:rPr>
        <w:t>December) of 2019 in the upper 50 m, with salinification (&gt;</w:t>
      </w:r>
      <w:del w:id="534" w:author="lead editor" w:date="2020-05-13T14:29:00Z">
        <w:r w:rsidR="00AE78D2">
          <w:rPr>
            <w:rFonts w:ascii="Times New Roman" w:hAnsi="Times New Roman" w:cs="Times New Roman"/>
            <w:sz w:val="24"/>
            <w:szCs w:val="24"/>
          </w:rPr>
          <w:delText xml:space="preserve"> </w:delText>
        </w:r>
      </w:del>
      <w:r w:rsidRPr="00874395">
        <w:rPr>
          <w:rFonts w:ascii="Times New Roman" w:hAnsi="Times New Roman" w:cs="Times New Roman"/>
          <w:sz w:val="24"/>
          <w:szCs w:val="24"/>
        </w:rPr>
        <w:t xml:space="preserve">0.005) at deeper depths. Unlike the Atlantic and Pacific, the Indian basin has not demonstrated repeating patterns of basin-average monthly salinity anomalies throughout this past decade. The change in the basin-average salinity between 2018 and 2019 reveals strong </w:t>
      </w:r>
      <w:r w:rsidRPr="00874395">
        <w:rPr>
          <w:rFonts w:ascii="Times New Roman" w:hAnsi="Times New Roman" w:cs="Times New Roman"/>
          <w:sz w:val="24"/>
          <w:szCs w:val="24"/>
        </w:rPr>
        <w:lastRenderedPageBreak/>
        <w:t xml:space="preserve">freshening (&lt; </w:t>
      </w:r>
      <w:del w:id="535" w:author="lead editor" w:date="2020-05-13T14:29:00Z">
        <w:r w:rsidR="00AE78D2" w:rsidRPr="002A6693">
          <w:rPr>
            <w:rFonts w:ascii="Times New Roman" w:hAnsi="Times New Roman" w:cs="Times New Roman"/>
            <w:sz w:val="24"/>
            <w:szCs w:val="24"/>
          </w:rPr>
          <w:delText>-</w:delText>
        </w:r>
      </w:del>
      <w:ins w:id="536" w:author="lead editor" w:date="2020-05-13T14:29:00Z">
        <w:r w:rsidR="00026B55" w:rsidRPr="00874395">
          <w:rPr>
            <w:rFonts w:ascii="Times New Roman" w:hAnsi="Times New Roman" w:cs="Times New Roman"/>
            <w:sz w:val="24"/>
            <w:szCs w:val="24"/>
          </w:rPr>
          <w:t>−</w:t>
        </w:r>
      </w:ins>
      <w:r w:rsidRPr="00874395">
        <w:rPr>
          <w:rFonts w:ascii="Times New Roman" w:hAnsi="Times New Roman" w:cs="Times New Roman"/>
          <w:sz w:val="24"/>
          <w:szCs w:val="24"/>
        </w:rPr>
        <w:t>0.015) in the upper 50 m (Fig. 3.9h), with weak salinification (&lt;</w:t>
      </w:r>
      <w:del w:id="537" w:author="lead editor" w:date="2020-05-13T14:29:00Z">
        <w:r w:rsidR="00AE78D2">
          <w:rPr>
            <w:rFonts w:ascii="Times New Roman" w:hAnsi="Times New Roman" w:cs="Times New Roman"/>
            <w:sz w:val="24"/>
            <w:szCs w:val="24"/>
          </w:rPr>
          <w:delText xml:space="preserve"> </w:delText>
        </w:r>
      </w:del>
      <w:r w:rsidRPr="00874395">
        <w:rPr>
          <w:rFonts w:ascii="Times New Roman" w:hAnsi="Times New Roman" w:cs="Times New Roman"/>
          <w:sz w:val="24"/>
          <w:szCs w:val="24"/>
        </w:rPr>
        <w:t xml:space="preserve">0.005) between 125–200 m. </w:t>
      </w:r>
    </w:p>
    <w:p w14:paraId="11C6A0AC" w14:textId="5E756145" w:rsidR="00012D1B" w:rsidRPr="00874395" w:rsidRDefault="00012D1B" w:rsidP="00012D1B">
      <w:pPr>
        <w:pStyle w:val="Heading1"/>
        <w:ind w:firstLine="360"/>
        <w:contextualSpacing/>
        <w:jc w:val="left"/>
        <w:rPr>
          <w:b w:val="0"/>
        </w:rPr>
      </w:pPr>
      <w:r w:rsidRPr="00874395">
        <w:rPr>
          <w:b w:val="0"/>
        </w:rPr>
        <w:t xml:space="preserve">Statistically significant changes in zonal-average monthly salinity anomalies from 2018 to 2019 (Fig. 3.9i) in the Indian basin shows that much of the near-surface freshening in Fig. 3.9h is a product of freshening (&lt; </w:t>
      </w:r>
      <w:del w:id="538" w:author="lead editor" w:date="2020-05-13T14:29:00Z">
        <w:r w:rsidR="00AE78D2" w:rsidRPr="00AD55CE">
          <w:rPr>
            <w:b w:val="0"/>
          </w:rPr>
          <w:delText>-</w:delText>
        </w:r>
      </w:del>
      <w:ins w:id="539" w:author="lead editor" w:date="2020-05-13T14:29:00Z">
        <w:r w:rsidR="00026B55" w:rsidRPr="00874395">
          <w:rPr>
            <w:b w:val="0"/>
          </w:rPr>
          <w:t>−</w:t>
        </w:r>
      </w:ins>
      <w:r w:rsidRPr="00874395">
        <w:rPr>
          <w:b w:val="0"/>
        </w:rPr>
        <w:t>0.03) between 10°S and 10°N</w:t>
      </w:r>
      <w:ins w:id="540" w:author="lead editor" w:date="2020-05-13T14:29:00Z">
        <w:r w:rsidR="00026B55" w:rsidRPr="00874395">
          <w:rPr>
            <w:b w:val="0"/>
          </w:rPr>
          <w:t>,</w:t>
        </w:r>
      </w:ins>
      <w:r w:rsidRPr="00874395">
        <w:rPr>
          <w:b w:val="0"/>
        </w:rPr>
        <w:t xml:space="preserve"> extending from the surface down to 75 m</w:t>
      </w:r>
      <w:ins w:id="541" w:author="lead editor" w:date="2020-05-13T14:29:00Z">
        <w:r w:rsidR="00026B55" w:rsidRPr="00874395">
          <w:rPr>
            <w:b w:val="0"/>
          </w:rPr>
          <w:t>,</w:t>
        </w:r>
      </w:ins>
      <w:r w:rsidRPr="00874395">
        <w:rPr>
          <w:b w:val="0"/>
        </w:rPr>
        <w:t xml:space="preserve"> which may be related to the </w:t>
      </w:r>
      <w:del w:id="542" w:author="lead editor" w:date="2020-05-13T14:29:00Z">
        <w:r w:rsidR="00AE78D2" w:rsidRPr="00AD55CE">
          <w:rPr>
            <w:b w:val="0"/>
          </w:rPr>
          <w:delText>+</w:delText>
        </w:r>
      </w:del>
      <w:ins w:id="543" w:author="lead editor" w:date="2020-05-13T14:29:00Z">
        <w:r w:rsidR="00026B55" w:rsidRPr="00874395">
          <w:rPr>
            <w:b w:val="0"/>
          </w:rPr>
          <w:t xml:space="preserve">positive </w:t>
        </w:r>
      </w:ins>
      <w:r w:rsidRPr="00874395">
        <w:rPr>
          <w:b w:val="0"/>
        </w:rPr>
        <w:t xml:space="preserve">IOD </w:t>
      </w:r>
      <w:del w:id="544" w:author="lead editor" w:date="2020-05-13T14:29:00Z">
        <w:r w:rsidR="00AE78D2" w:rsidRPr="00AD55CE">
          <w:rPr>
            <w:b w:val="0"/>
          </w:rPr>
          <w:delText xml:space="preserve">experienced </w:delText>
        </w:r>
      </w:del>
      <w:r w:rsidRPr="00874395">
        <w:rPr>
          <w:b w:val="0"/>
        </w:rPr>
        <w:t xml:space="preserve">in 2019 (Fig. 3.1) and its accompanying anomalous precipitation (Fig. 3.11) and zonal currents (Fig. 3.17). Additional freshening (&lt; </w:t>
      </w:r>
      <w:del w:id="545" w:author="lead editor" w:date="2020-05-13T14:29:00Z">
        <w:r w:rsidR="00AE78D2" w:rsidRPr="00AD55CE">
          <w:rPr>
            <w:b w:val="0"/>
          </w:rPr>
          <w:delText>-</w:delText>
        </w:r>
      </w:del>
      <w:ins w:id="546" w:author="lead editor" w:date="2020-05-13T14:29:00Z">
        <w:r w:rsidR="00026B55" w:rsidRPr="00874395">
          <w:rPr>
            <w:b w:val="0"/>
          </w:rPr>
          <w:t>−</w:t>
        </w:r>
      </w:ins>
      <w:r w:rsidRPr="00874395">
        <w:rPr>
          <w:b w:val="0"/>
        </w:rPr>
        <w:t>0.03) occurred between 47</w:t>
      </w:r>
      <w:ins w:id="547" w:author="lead editor" w:date="2020-05-13T14:29:00Z">
        <w:r w:rsidR="00026B55" w:rsidRPr="00874395">
          <w:rPr>
            <w:b w:val="0"/>
          </w:rPr>
          <w:t>°S</w:t>
        </w:r>
      </w:ins>
      <w:r w:rsidRPr="00874395">
        <w:rPr>
          <w:b w:val="0"/>
        </w:rPr>
        <w:t xml:space="preserve"> and 39°S that extends from the surface to 250 m</w:t>
      </w:r>
      <w:ins w:id="548" w:author="lead editor" w:date="2020-05-13T14:29:00Z">
        <w:r w:rsidR="00026B55" w:rsidRPr="00874395">
          <w:rPr>
            <w:b w:val="0"/>
          </w:rPr>
          <w:t>,</w:t>
        </w:r>
      </w:ins>
      <w:r w:rsidRPr="00874395">
        <w:rPr>
          <w:b w:val="0"/>
        </w:rPr>
        <w:t xml:space="preserve"> narrowing with increasing depth. Salinification (&gt;</w:t>
      </w:r>
      <w:del w:id="549" w:author="lead editor" w:date="2020-05-13T14:29:00Z">
        <w:r w:rsidR="00AE78D2" w:rsidRPr="00AD55CE">
          <w:rPr>
            <w:b w:val="0"/>
          </w:rPr>
          <w:delText xml:space="preserve"> </w:delText>
        </w:r>
      </w:del>
      <w:r w:rsidRPr="00874395">
        <w:rPr>
          <w:b w:val="0"/>
        </w:rPr>
        <w:t>0.03) occurred in multiple pockets</w:t>
      </w:r>
      <w:del w:id="550" w:author="lead editor" w:date="2020-05-13T14:29:00Z">
        <w:r w:rsidR="00AE78D2" w:rsidRPr="00AD55CE">
          <w:rPr>
            <w:b w:val="0"/>
          </w:rPr>
          <w:delText>:</w:delText>
        </w:r>
      </w:del>
      <w:r w:rsidRPr="00874395">
        <w:rPr>
          <w:b w:val="0"/>
        </w:rPr>
        <w:t xml:space="preserve"> south of 60°S centered at 150 m</w:t>
      </w:r>
      <w:del w:id="551" w:author="lead editor" w:date="2020-05-13T14:29:00Z">
        <w:r w:rsidR="005043FA" w:rsidRPr="00AD55CE">
          <w:rPr>
            <w:b w:val="0"/>
          </w:rPr>
          <w:delText>,</w:delText>
        </w:r>
      </w:del>
      <w:r w:rsidRPr="00874395">
        <w:rPr>
          <w:b w:val="0"/>
        </w:rPr>
        <w:t xml:space="preserve"> and in two areas near the surface centered at 15°S and 18°</w:t>
      </w:r>
      <w:commentRangeStart w:id="552"/>
      <w:r w:rsidRPr="00874395">
        <w:rPr>
          <w:b w:val="0"/>
        </w:rPr>
        <w:t>N</w:t>
      </w:r>
      <w:commentRangeEnd w:id="552"/>
      <w:r w:rsidR="00493998">
        <w:rPr>
          <w:rStyle w:val="CommentReference"/>
          <w:rFonts w:asciiTheme="minorHAnsi" w:hAnsiTheme="minorHAnsi" w:cstheme="minorBidi"/>
          <w:b w:val="0"/>
        </w:rPr>
        <w:commentReference w:id="552"/>
      </w:r>
      <w:r w:rsidRPr="00874395">
        <w:rPr>
          <w:b w:val="0"/>
        </w:rPr>
        <w:t>.</w:t>
      </w:r>
    </w:p>
    <w:p w14:paraId="45CEED36" w14:textId="58216AC2" w:rsidR="00012D1B" w:rsidRPr="00874395" w:rsidRDefault="009B722E">
      <w:pPr>
        <w:spacing w:line="480" w:lineRule="auto"/>
        <w:jc w:val="both"/>
        <w:rPr>
          <w:rFonts w:ascii="Times New Roman" w:hAnsi="Times New Roman" w:cs="Times New Roman"/>
          <w:sz w:val="24"/>
          <w:szCs w:val="24"/>
        </w:rPr>
        <w:pPrChange w:id="553" w:author="lead editor" w:date="2020-05-13T14:29:00Z">
          <w:pPr>
            <w:spacing w:line="480" w:lineRule="auto"/>
          </w:pPr>
        </w:pPrChange>
      </w:pPr>
      <w:del w:id="554" w:author="lead editor" w:date="2020-05-13T14:29:00Z">
        <w:r>
          <w:rPr>
            <w:rFonts w:ascii="Times New Roman" w:hAnsi="Times New Roman" w:cs="Times New Roman"/>
            <w:i/>
            <w:sz w:val="24"/>
            <w:szCs w:val="24"/>
          </w:rPr>
          <w:br w:type="page"/>
        </w:r>
      </w:del>
    </w:p>
    <w:p w14:paraId="72D2D92D" w14:textId="1864789E" w:rsidR="00012D1B" w:rsidRPr="00874395" w:rsidRDefault="00012D1B" w:rsidP="00012D1B">
      <w:pPr>
        <w:tabs>
          <w:tab w:val="left" w:pos="390"/>
          <w:tab w:val="center" w:pos="4680"/>
        </w:tabs>
        <w:spacing w:after="0" w:line="480" w:lineRule="auto"/>
        <w:outlineLvl w:val="0"/>
        <w:rPr>
          <w:rFonts w:ascii="Times New Roman" w:hAnsi="Times New Roman" w:cs="Times New Roman"/>
          <w:sz w:val="24"/>
          <w:szCs w:val="24"/>
        </w:rPr>
      </w:pPr>
      <w:r w:rsidRPr="00874395">
        <w:rPr>
          <w:rFonts w:ascii="Times New Roman" w:hAnsi="Times New Roman" w:cs="Times New Roman"/>
          <w:i/>
          <w:sz w:val="24"/>
          <w:szCs w:val="24"/>
        </w:rPr>
        <w:lastRenderedPageBreak/>
        <w:t>e. Global Ocean Heat, Freshwater, and Momentum Fluxes</w:t>
      </w:r>
      <w:r w:rsidRPr="00874395">
        <w:rPr>
          <w:rStyle w:val="main"/>
          <w:rFonts w:ascii="Times New Roman" w:hAnsi="Times New Roman" w:cs="Times New Roman"/>
          <w:sz w:val="24"/>
          <w:szCs w:val="24"/>
        </w:rPr>
        <w:t>—</w:t>
      </w:r>
      <w:del w:id="555" w:author="lead editor" w:date="2020-05-13T14:29:00Z">
        <w:r w:rsidR="00AE78D2" w:rsidRPr="00E562F3">
          <w:rPr>
            <w:rFonts w:ascii="Times New Roman" w:hAnsi="Times New Roman" w:cs="Times New Roman"/>
            <w:sz w:val="24"/>
            <w:szCs w:val="24"/>
          </w:rPr>
          <w:delText>Lisan</w:delText>
        </w:r>
      </w:del>
      <w:ins w:id="556" w:author="lead editor" w:date="2020-05-13T14:29:00Z">
        <w:r w:rsidR="00026B55" w:rsidRPr="00874395">
          <w:rPr>
            <w:rFonts w:ascii="Times New Roman" w:hAnsi="Times New Roman" w:cs="Times New Roman"/>
            <w:sz w:val="24"/>
            <w:szCs w:val="24"/>
          </w:rPr>
          <w:t>L.</w:t>
        </w:r>
      </w:ins>
      <w:r w:rsidR="00026B55" w:rsidRPr="00874395">
        <w:rPr>
          <w:rFonts w:ascii="Times New Roman" w:hAnsi="Times New Roman" w:cs="Times New Roman"/>
          <w:sz w:val="24"/>
          <w:szCs w:val="24"/>
        </w:rPr>
        <w:t xml:space="preserve"> </w:t>
      </w:r>
      <w:r w:rsidRPr="00874395">
        <w:rPr>
          <w:rFonts w:ascii="Times New Roman" w:hAnsi="Times New Roman" w:cs="Times New Roman"/>
          <w:sz w:val="24"/>
          <w:szCs w:val="24"/>
        </w:rPr>
        <w:t xml:space="preserve">Yu, Paul. W. Stackhouse, </w:t>
      </w:r>
      <w:del w:id="557" w:author="lead editor" w:date="2020-05-13T14:29:00Z">
        <w:r w:rsidR="00E562F3" w:rsidRPr="00E562F3">
          <w:rPr>
            <w:rFonts w:ascii="Times New Roman" w:hAnsi="Times New Roman" w:cs="Times New Roman"/>
            <w:sz w:val="24"/>
            <w:szCs w:val="24"/>
          </w:rPr>
          <w:delText>Anne</w:delText>
        </w:r>
      </w:del>
      <w:ins w:id="558" w:author="lead editor" w:date="2020-05-13T14:29:00Z">
        <w:r w:rsidR="00026B55" w:rsidRPr="00874395">
          <w:rPr>
            <w:rFonts w:ascii="Times New Roman" w:hAnsi="Times New Roman" w:cs="Times New Roman"/>
            <w:sz w:val="24"/>
            <w:szCs w:val="24"/>
          </w:rPr>
          <w:t>A.</w:t>
        </w:r>
      </w:ins>
      <w:r w:rsidR="00026B55" w:rsidRPr="00874395">
        <w:rPr>
          <w:rFonts w:ascii="Times New Roman" w:hAnsi="Times New Roman" w:cs="Times New Roman"/>
          <w:sz w:val="24"/>
          <w:szCs w:val="24"/>
        </w:rPr>
        <w:t xml:space="preserve"> </w:t>
      </w:r>
      <w:r w:rsidRPr="00874395">
        <w:rPr>
          <w:rFonts w:ascii="Times New Roman" w:hAnsi="Times New Roman" w:cs="Times New Roman"/>
          <w:sz w:val="24"/>
          <w:szCs w:val="24"/>
        </w:rPr>
        <w:t xml:space="preserve">C. Wilber, and </w:t>
      </w:r>
      <w:del w:id="559" w:author="lead editor" w:date="2020-05-13T14:29:00Z">
        <w:r w:rsidR="00E562F3" w:rsidRPr="00E562F3">
          <w:rPr>
            <w:rFonts w:ascii="Times New Roman" w:hAnsi="Times New Roman" w:cs="Times New Roman"/>
            <w:sz w:val="24"/>
            <w:szCs w:val="24"/>
          </w:rPr>
          <w:delText>Robert</w:delText>
        </w:r>
      </w:del>
      <w:ins w:id="560" w:author="lead editor" w:date="2020-05-13T14:29:00Z">
        <w:r w:rsidR="00026B55" w:rsidRPr="00874395">
          <w:rPr>
            <w:rFonts w:ascii="Times New Roman" w:hAnsi="Times New Roman" w:cs="Times New Roman"/>
            <w:sz w:val="24"/>
            <w:szCs w:val="24"/>
          </w:rPr>
          <w:t>R.</w:t>
        </w:r>
      </w:ins>
      <w:r w:rsidR="00026B55" w:rsidRPr="00874395">
        <w:rPr>
          <w:rFonts w:ascii="Times New Roman" w:hAnsi="Times New Roman" w:cs="Times New Roman"/>
          <w:sz w:val="24"/>
          <w:szCs w:val="24"/>
        </w:rPr>
        <w:t xml:space="preserve"> </w:t>
      </w:r>
      <w:r w:rsidRPr="00874395">
        <w:rPr>
          <w:rFonts w:ascii="Times New Roman" w:hAnsi="Times New Roman" w:cs="Times New Roman"/>
          <w:sz w:val="24"/>
          <w:szCs w:val="24"/>
        </w:rPr>
        <w:t>A. Weller</w:t>
      </w:r>
    </w:p>
    <w:p w14:paraId="61740B9B" w14:textId="77777777" w:rsidR="00E562F3" w:rsidRPr="00E562F3" w:rsidRDefault="00E562F3" w:rsidP="00E562F3">
      <w:pPr>
        <w:tabs>
          <w:tab w:val="left" w:pos="390"/>
          <w:tab w:val="center" w:pos="4680"/>
        </w:tabs>
        <w:spacing w:after="0" w:line="480" w:lineRule="auto"/>
        <w:outlineLvl w:val="0"/>
        <w:rPr>
          <w:del w:id="561" w:author="lead editor" w:date="2020-05-13T14:29:00Z"/>
          <w:rFonts w:ascii="Times New Roman" w:hAnsi="Times New Roman" w:cs="Times New Roman"/>
          <w:sz w:val="24"/>
          <w:szCs w:val="24"/>
          <w:vertAlign w:val="superscript"/>
        </w:rPr>
      </w:pPr>
    </w:p>
    <w:p w14:paraId="1DE281F2" w14:textId="41E0C999" w:rsidR="00012D1B" w:rsidRPr="00874395" w:rsidRDefault="00012D1B" w:rsidP="00012D1B">
      <w:pPr>
        <w:widowControl w:val="0"/>
        <w:autoSpaceDE w:val="0"/>
        <w:autoSpaceDN w:val="0"/>
        <w:adjustRightInd w:val="0"/>
        <w:spacing w:after="0" w:line="480" w:lineRule="auto"/>
        <w:ind w:firstLine="360"/>
        <w:contextualSpacing/>
        <w:rPr>
          <w:rStyle w:val="main"/>
          <w:rFonts w:ascii="Times New Roman" w:hAnsi="Times New Roman" w:cs="Times New Roman"/>
          <w:sz w:val="24"/>
          <w:szCs w:val="24"/>
        </w:rPr>
      </w:pPr>
      <w:r w:rsidRPr="00874395">
        <w:rPr>
          <w:rFonts w:ascii="Times New Roman" w:hAnsi="Times New Roman" w:cs="Times New Roman"/>
          <w:color w:val="262626"/>
          <w:sz w:val="24"/>
          <w:szCs w:val="24"/>
        </w:rPr>
        <w:t>The ocean and the atmosphere communicate via interfacial exchanges of heat, freshwater, and momentum. These air</w:t>
      </w:r>
      <w:del w:id="562" w:author="lead editor" w:date="2020-05-13T14:29:00Z">
        <w:r w:rsidR="00AE78D2" w:rsidRPr="00E562F3">
          <w:rPr>
            <w:rFonts w:ascii="Times New Roman" w:hAnsi="Times New Roman" w:cs="Times New Roman"/>
            <w:color w:val="262626"/>
            <w:sz w:val="24"/>
            <w:szCs w:val="24"/>
          </w:rPr>
          <w:delText>-</w:delText>
        </w:r>
      </w:del>
      <w:ins w:id="563" w:author="lead editor" w:date="2020-05-13T14:29:00Z">
        <w:r w:rsidR="00AF52F5" w:rsidRPr="00874395">
          <w:rPr>
            <w:rFonts w:ascii="Times New Roman" w:hAnsi="Times New Roman" w:cs="Times New Roman"/>
            <w:color w:val="262626"/>
            <w:sz w:val="24"/>
            <w:szCs w:val="24"/>
          </w:rPr>
          <w:t>–</w:t>
        </w:r>
      </w:ins>
      <w:r w:rsidRPr="00874395">
        <w:rPr>
          <w:rFonts w:ascii="Times New Roman" w:hAnsi="Times New Roman" w:cs="Times New Roman"/>
          <w:color w:val="262626"/>
          <w:sz w:val="24"/>
          <w:szCs w:val="24"/>
        </w:rPr>
        <w:t xml:space="preserve">sea fluxes are the primary mechanisms for keeping the global climate system in balance with the incoming insolation at </w:t>
      </w:r>
      <w:del w:id="564" w:author="lead editor" w:date="2020-05-13T14:29:00Z">
        <w:r w:rsidR="00AE78D2" w:rsidRPr="00E562F3">
          <w:rPr>
            <w:rFonts w:ascii="Times New Roman" w:hAnsi="Times New Roman" w:cs="Times New Roman"/>
            <w:color w:val="262626"/>
            <w:sz w:val="24"/>
            <w:szCs w:val="24"/>
          </w:rPr>
          <w:delText xml:space="preserve">the </w:delText>
        </w:r>
      </w:del>
      <w:r w:rsidRPr="00874395">
        <w:rPr>
          <w:rFonts w:ascii="Times New Roman" w:hAnsi="Times New Roman" w:cs="Times New Roman"/>
          <w:color w:val="262626"/>
          <w:sz w:val="24"/>
          <w:szCs w:val="24"/>
        </w:rPr>
        <w:t xml:space="preserve">Earth’s surface. Most of the shortwave radiation (SW) absorbed by the ocean’s surface is vented into the atmosphere by three processes: longwave radiation (LW), turbulent heat loss by evaporation (latent heat flux, or LH), and by conduction (sensible heat flux, or SH). The residual heat is stored in the ocean and </w:t>
      </w:r>
      <w:commentRangeStart w:id="565"/>
      <w:del w:id="566" w:author="Rick Lumpkin" w:date="2020-05-14T16:05:00Z">
        <w:r w:rsidRPr="00874395" w:rsidDel="00493998">
          <w:rPr>
            <w:rFonts w:ascii="Times New Roman" w:hAnsi="Times New Roman" w:cs="Times New Roman"/>
            <w:color w:val="262626"/>
            <w:sz w:val="24"/>
            <w:szCs w:val="24"/>
          </w:rPr>
          <w:delText>transported away</w:delText>
        </w:r>
      </w:del>
      <w:ins w:id="567" w:author="Rick Lumpkin" w:date="2020-05-14T16:05:00Z">
        <w:r w:rsidR="00493998">
          <w:rPr>
            <w:rFonts w:ascii="Times New Roman" w:hAnsi="Times New Roman" w:cs="Times New Roman"/>
            <w:color w:val="262626"/>
            <w:sz w:val="24"/>
            <w:szCs w:val="24"/>
          </w:rPr>
          <w:t>redistributed</w:t>
        </w:r>
      </w:ins>
      <w:r w:rsidRPr="00874395">
        <w:rPr>
          <w:rFonts w:ascii="Times New Roman" w:hAnsi="Times New Roman" w:cs="Times New Roman"/>
          <w:color w:val="262626"/>
          <w:sz w:val="24"/>
          <w:szCs w:val="24"/>
        </w:rPr>
        <w:t xml:space="preserve"> by the ocean’s </w:t>
      </w:r>
      <w:del w:id="568" w:author="Rick Lumpkin" w:date="2020-05-14T16:05:00Z">
        <w:r w:rsidRPr="00874395" w:rsidDel="00493998">
          <w:rPr>
            <w:rFonts w:ascii="Times New Roman" w:hAnsi="Times New Roman" w:cs="Times New Roman"/>
            <w:color w:val="262626"/>
            <w:sz w:val="24"/>
            <w:szCs w:val="24"/>
          </w:rPr>
          <w:delText xml:space="preserve">surface </w:delText>
        </w:r>
      </w:del>
      <w:r w:rsidRPr="00874395">
        <w:rPr>
          <w:rFonts w:ascii="Times New Roman" w:hAnsi="Times New Roman" w:cs="Times New Roman"/>
          <w:color w:val="262626"/>
          <w:sz w:val="24"/>
          <w:szCs w:val="24"/>
        </w:rPr>
        <w:t>circulation</w:t>
      </w:r>
      <w:commentRangeEnd w:id="565"/>
      <w:r w:rsidR="00493998">
        <w:rPr>
          <w:rStyle w:val="CommentReference"/>
        </w:rPr>
        <w:commentReference w:id="565"/>
      </w:r>
      <w:r w:rsidRPr="00874395">
        <w:rPr>
          <w:rFonts w:ascii="Times New Roman" w:hAnsi="Times New Roman" w:cs="Times New Roman"/>
          <w:color w:val="262626"/>
          <w:sz w:val="24"/>
          <w:szCs w:val="24"/>
        </w:rPr>
        <w:t xml:space="preserve">, forced primarily by the </w:t>
      </w:r>
      <w:r w:rsidRPr="00874395">
        <w:rPr>
          <w:rFonts w:ascii="Times New Roman" w:hAnsi="Times New Roman" w:cs="Times New Roman"/>
          <w:sz w:val="24"/>
          <w:szCs w:val="24"/>
        </w:rPr>
        <w:t>momentum transferred to the ocean by wind stress. Evaporation connects heat and moisture transfers, and the latter, together with precipitation, determines the local surface freshwater flux. Identifying changes in the air</w:t>
      </w:r>
      <w:del w:id="569" w:author="lead editor" w:date="2020-05-13T14:29:00Z">
        <w:r w:rsidR="00AE78D2" w:rsidRPr="00E562F3">
          <w:rPr>
            <w:rFonts w:ascii="Times New Roman" w:hAnsi="Times New Roman" w:cs="Times New Roman"/>
            <w:sz w:val="24"/>
            <w:szCs w:val="24"/>
          </w:rPr>
          <w:delText>-</w:delText>
        </w:r>
      </w:del>
      <w:ins w:id="570" w:author="lead editor" w:date="2020-05-13T14:29:00Z">
        <w:r w:rsidR="00AF52F5" w:rsidRPr="00874395">
          <w:rPr>
            <w:rFonts w:ascii="Times New Roman" w:hAnsi="Times New Roman" w:cs="Times New Roman"/>
            <w:sz w:val="24"/>
            <w:szCs w:val="24"/>
          </w:rPr>
          <w:t>–</w:t>
        </w:r>
      </w:ins>
      <w:r w:rsidRPr="00874395">
        <w:rPr>
          <w:rFonts w:ascii="Times New Roman" w:hAnsi="Times New Roman" w:cs="Times New Roman"/>
          <w:sz w:val="24"/>
          <w:szCs w:val="24"/>
        </w:rPr>
        <w:t>sea fluxes is essential in deciphering observed changes in</w:t>
      </w:r>
      <w:r w:rsidRPr="00874395">
        <w:rPr>
          <w:rStyle w:val="main"/>
          <w:rFonts w:ascii="Times New Roman" w:hAnsi="Times New Roman" w:cs="Times New Roman"/>
          <w:sz w:val="24"/>
          <w:szCs w:val="24"/>
        </w:rPr>
        <w:t xml:space="preserve"> ocean circulation and its transport of heat and salt from the tropics to the poles. </w:t>
      </w:r>
    </w:p>
    <w:p w14:paraId="159FD84A" w14:textId="4C0FF2CB" w:rsidR="00012D1B" w:rsidRPr="00874395" w:rsidRDefault="00012D1B" w:rsidP="00012D1B">
      <w:pPr>
        <w:widowControl w:val="0"/>
        <w:autoSpaceDE w:val="0"/>
        <w:autoSpaceDN w:val="0"/>
        <w:adjustRightInd w:val="0"/>
        <w:spacing w:after="0" w:line="480" w:lineRule="auto"/>
        <w:ind w:firstLine="360"/>
        <w:contextualSpacing/>
        <w:rPr>
          <w:rFonts w:ascii="Times New Roman" w:hAnsi="Times New Roman" w:cs="Times New Roman"/>
          <w:sz w:val="24"/>
          <w:szCs w:val="24"/>
        </w:rPr>
      </w:pPr>
      <w:r w:rsidRPr="00874395">
        <w:rPr>
          <w:rStyle w:val="main"/>
          <w:rFonts w:ascii="Times New Roman" w:hAnsi="Times New Roman" w:cs="Times New Roman"/>
          <w:sz w:val="24"/>
          <w:szCs w:val="24"/>
        </w:rPr>
        <w:tab/>
        <w:t>Air</w:t>
      </w:r>
      <w:del w:id="571" w:author="lead editor" w:date="2020-05-13T14:29:00Z">
        <w:r w:rsidR="00AE78D2" w:rsidRPr="00E562F3">
          <w:rPr>
            <w:rStyle w:val="main"/>
            <w:rFonts w:ascii="Times New Roman" w:hAnsi="Times New Roman" w:cs="Times New Roman"/>
            <w:sz w:val="24"/>
            <w:szCs w:val="24"/>
          </w:rPr>
          <w:delText>-</w:delText>
        </w:r>
      </w:del>
      <w:ins w:id="572" w:author="lead editor" w:date="2020-05-13T14:29:00Z">
        <w:r w:rsidR="00AF52F5" w:rsidRPr="00874395">
          <w:rPr>
            <w:rStyle w:val="main"/>
            <w:rFonts w:ascii="Times New Roman" w:hAnsi="Times New Roman" w:cs="Times New Roman"/>
            <w:sz w:val="24"/>
            <w:szCs w:val="24"/>
          </w:rPr>
          <w:t>–</w:t>
        </w:r>
      </w:ins>
      <w:r w:rsidRPr="00874395">
        <w:rPr>
          <w:rStyle w:val="main"/>
          <w:rFonts w:ascii="Times New Roman" w:hAnsi="Times New Roman" w:cs="Times New Roman"/>
          <w:sz w:val="24"/>
          <w:szCs w:val="24"/>
        </w:rPr>
        <w:t>sea heat flux, freshwater flux, and wind stress in 2019 and their relationships with ocean surface variables are examined here. The net surface heat flux, Q</w:t>
      </w:r>
      <w:r w:rsidRPr="00874395">
        <w:rPr>
          <w:rStyle w:val="main"/>
          <w:rFonts w:ascii="Times New Roman" w:hAnsi="Times New Roman" w:cs="Times New Roman"/>
          <w:sz w:val="24"/>
          <w:szCs w:val="24"/>
          <w:vertAlign w:val="subscript"/>
        </w:rPr>
        <w:t>net</w:t>
      </w:r>
      <w:r w:rsidRPr="00874395">
        <w:rPr>
          <w:rStyle w:val="main"/>
          <w:rFonts w:ascii="Times New Roman" w:hAnsi="Times New Roman" w:cs="Times New Roman"/>
          <w:sz w:val="24"/>
          <w:szCs w:val="24"/>
        </w:rPr>
        <w:t xml:space="preserve">, is the sum of four terms: SW + LW + LH + SH. </w:t>
      </w:r>
      <w:r w:rsidRPr="00874395">
        <w:rPr>
          <w:rFonts w:ascii="Times New Roman" w:hAnsi="Times New Roman" w:cs="Times New Roman"/>
          <w:sz w:val="24"/>
          <w:szCs w:val="24"/>
        </w:rPr>
        <w:t xml:space="preserve">The net surface freshwater flux into the ocean </w:t>
      </w:r>
      <w:r w:rsidRPr="00874395">
        <w:rPr>
          <w:rFonts w:ascii="Times New Roman" w:hAnsi="Times New Roman" w:cs="Times New Roman"/>
          <w:bCs/>
          <w:sz w:val="24"/>
          <w:szCs w:val="24"/>
        </w:rPr>
        <w:t>(neglecting riverine and glacial fluxes from land)</w:t>
      </w:r>
      <w:r w:rsidRPr="00874395">
        <w:rPr>
          <w:rFonts w:ascii="Times New Roman" w:hAnsi="Times New Roman" w:cs="Times New Roman"/>
          <w:b/>
          <w:bCs/>
          <w:sz w:val="24"/>
          <w:szCs w:val="24"/>
        </w:rPr>
        <w:t xml:space="preserve"> </w:t>
      </w:r>
      <w:r w:rsidRPr="00874395">
        <w:rPr>
          <w:rFonts w:ascii="Times New Roman" w:hAnsi="Times New Roman" w:cs="Times New Roman"/>
          <w:sz w:val="24"/>
          <w:szCs w:val="24"/>
        </w:rPr>
        <w:t>is simply Precipitation (</w:t>
      </w:r>
      <w:r w:rsidRPr="00874395">
        <w:rPr>
          <w:rFonts w:ascii="Times New Roman" w:hAnsi="Times New Roman" w:cs="Times New Roman"/>
          <w:i/>
          <w:sz w:val="24"/>
          <w:szCs w:val="24"/>
        </w:rPr>
        <w:t>P</w:t>
      </w:r>
      <w:r w:rsidRPr="00874395">
        <w:rPr>
          <w:rFonts w:ascii="Times New Roman" w:hAnsi="Times New Roman" w:cs="Times New Roman"/>
          <w:sz w:val="24"/>
          <w:szCs w:val="24"/>
        </w:rPr>
        <w:t>) minus Evaporation (</w:t>
      </w:r>
      <w:r w:rsidRPr="00874395">
        <w:rPr>
          <w:rFonts w:ascii="Times New Roman" w:hAnsi="Times New Roman" w:cs="Times New Roman"/>
          <w:i/>
          <w:sz w:val="24"/>
          <w:szCs w:val="24"/>
        </w:rPr>
        <w:t>E</w:t>
      </w:r>
      <w:r w:rsidRPr="00874395">
        <w:rPr>
          <w:rFonts w:ascii="Times New Roman" w:hAnsi="Times New Roman" w:cs="Times New Roman"/>
          <w:sz w:val="24"/>
          <w:szCs w:val="24"/>
        </w:rPr>
        <w:t xml:space="preserve">), or the </w:t>
      </w:r>
      <w:r w:rsidRPr="00874395">
        <w:rPr>
          <w:rFonts w:ascii="Times New Roman" w:hAnsi="Times New Roman" w:cs="Times New Roman"/>
          <w:i/>
          <w:sz w:val="24"/>
          <w:szCs w:val="24"/>
        </w:rPr>
        <w:t>P</w:t>
      </w:r>
      <w:del w:id="573" w:author="lead editor" w:date="2020-05-13T14:29:00Z">
        <w:r w:rsidR="00AE78D2" w:rsidRPr="001A63D6">
          <w:rPr>
            <w:rFonts w:ascii="Times New Roman" w:hAnsi="Times New Roman" w:cs="Times New Roman"/>
            <w:i/>
            <w:sz w:val="24"/>
            <w:szCs w:val="24"/>
          </w:rPr>
          <w:delText>-</w:delText>
        </w:r>
      </w:del>
      <w:ins w:id="574" w:author="lead editor" w:date="2020-05-13T14:29:00Z">
        <w:r w:rsidR="00AF52F5" w:rsidRPr="00874395">
          <w:rPr>
            <w:rFonts w:ascii="Times New Roman" w:hAnsi="Times New Roman" w:cs="Times New Roman"/>
            <w:i/>
            <w:sz w:val="24"/>
            <w:szCs w:val="24"/>
          </w:rPr>
          <w:t>–</w:t>
        </w:r>
      </w:ins>
      <w:r w:rsidRPr="00874395">
        <w:rPr>
          <w:rFonts w:ascii="Times New Roman" w:hAnsi="Times New Roman" w:cs="Times New Roman"/>
          <w:i/>
          <w:sz w:val="24"/>
          <w:szCs w:val="24"/>
        </w:rPr>
        <w:t>E</w:t>
      </w:r>
      <w:r w:rsidRPr="00874395">
        <w:rPr>
          <w:rFonts w:ascii="Times New Roman" w:hAnsi="Times New Roman" w:cs="Times New Roman"/>
          <w:sz w:val="24"/>
          <w:szCs w:val="24"/>
        </w:rPr>
        <w:t xml:space="preserve"> flux. </w:t>
      </w:r>
      <w:r w:rsidRPr="00874395">
        <w:rPr>
          <w:rStyle w:val="main"/>
          <w:rFonts w:ascii="Times New Roman" w:hAnsi="Times New Roman" w:cs="Times New Roman"/>
          <w:sz w:val="24"/>
          <w:szCs w:val="24"/>
        </w:rPr>
        <w:t xml:space="preserve">Wind stress is computed from satellite wind retrievals using the bulk parameterization of </w:t>
      </w:r>
      <w:del w:id="575" w:author="lead editor" w:date="2020-05-13T14:29:00Z">
        <w:r w:rsidR="00AE78D2" w:rsidRPr="00E562F3">
          <w:rPr>
            <w:rStyle w:val="main"/>
            <w:rFonts w:ascii="Times New Roman" w:hAnsi="Times New Roman" w:cs="Times New Roman"/>
            <w:sz w:val="24"/>
            <w:szCs w:val="24"/>
          </w:rPr>
          <w:delText>Edison</w:delText>
        </w:r>
      </w:del>
      <w:ins w:id="576" w:author="lead editor" w:date="2020-05-13T14:29:00Z">
        <w:r w:rsidRPr="00874395">
          <w:rPr>
            <w:rStyle w:val="main"/>
            <w:rFonts w:ascii="Times New Roman" w:hAnsi="Times New Roman" w:cs="Times New Roman"/>
            <w:sz w:val="24"/>
            <w:szCs w:val="24"/>
          </w:rPr>
          <w:t>Edson</w:t>
        </w:r>
      </w:ins>
      <w:r w:rsidRPr="00874395">
        <w:rPr>
          <w:rStyle w:val="main"/>
          <w:rFonts w:ascii="Times New Roman" w:hAnsi="Times New Roman" w:cs="Times New Roman"/>
          <w:sz w:val="24"/>
          <w:szCs w:val="24"/>
        </w:rPr>
        <w:t xml:space="preserve"> et al. (2013)</w:t>
      </w:r>
      <w:r w:rsidR="004F4C4C" w:rsidRPr="00874395">
        <w:rPr>
          <w:rStyle w:val="main"/>
          <w:rFonts w:ascii="Times New Roman" w:hAnsi="Times New Roman" w:cs="Times New Roman"/>
          <w:sz w:val="24"/>
          <w:szCs w:val="24"/>
        </w:rPr>
        <w:t xml:space="preserve">. </w:t>
      </w:r>
      <w:del w:id="577" w:author="lead editor" w:date="2020-05-13T14:29:00Z">
        <w:r w:rsidR="00AE78D2" w:rsidRPr="00E562F3">
          <w:rPr>
            <w:rStyle w:val="main"/>
            <w:rFonts w:ascii="Times New Roman" w:hAnsi="Times New Roman" w:cs="Times New Roman"/>
            <w:sz w:val="24"/>
            <w:szCs w:val="24"/>
          </w:rPr>
          <w:delText xml:space="preserve"> </w:delText>
        </w:r>
      </w:del>
      <w:r w:rsidRPr="00874395">
        <w:rPr>
          <w:rStyle w:val="main"/>
          <w:rFonts w:ascii="Times New Roman" w:hAnsi="Times New Roman" w:cs="Times New Roman"/>
          <w:sz w:val="24"/>
          <w:szCs w:val="24"/>
        </w:rPr>
        <w:t xml:space="preserve">The production of the </w:t>
      </w:r>
      <w:r w:rsidRPr="00874395">
        <w:rPr>
          <w:rFonts w:ascii="Times New Roman" w:hAnsi="Times New Roman" w:cs="Times New Roman"/>
          <w:sz w:val="24"/>
          <w:szCs w:val="24"/>
        </w:rPr>
        <w:t xml:space="preserve">global maps of </w:t>
      </w:r>
      <w:r w:rsidRPr="00874395">
        <w:rPr>
          <w:rStyle w:val="main"/>
          <w:rFonts w:ascii="Times New Roman" w:hAnsi="Times New Roman" w:cs="Times New Roman"/>
          <w:sz w:val="24"/>
          <w:szCs w:val="24"/>
        </w:rPr>
        <w:t>Q</w:t>
      </w:r>
      <w:r w:rsidRPr="00874395">
        <w:rPr>
          <w:rStyle w:val="main"/>
          <w:rFonts w:ascii="Times New Roman" w:hAnsi="Times New Roman" w:cs="Times New Roman"/>
          <w:sz w:val="24"/>
          <w:szCs w:val="24"/>
          <w:vertAlign w:val="subscript"/>
        </w:rPr>
        <w:t>net</w:t>
      </w:r>
      <w:r w:rsidRPr="00874395">
        <w:rPr>
          <w:rStyle w:val="main"/>
          <w:rFonts w:ascii="Times New Roman" w:hAnsi="Times New Roman" w:cs="Times New Roman"/>
          <w:sz w:val="24"/>
          <w:szCs w:val="24"/>
        </w:rPr>
        <w:t xml:space="preserve">, </w:t>
      </w:r>
      <w:r w:rsidRPr="00433173">
        <w:rPr>
          <w:rStyle w:val="main"/>
          <w:rFonts w:ascii="Times New Roman" w:hAnsi="Times New Roman"/>
          <w:i/>
          <w:sz w:val="24"/>
        </w:rPr>
        <w:t>P–E</w:t>
      </w:r>
      <w:r w:rsidRPr="00874395">
        <w:rPr>
          <w:rStyle w:val="main"/>
          <w:rFonts w:ascii="Times New Roman" w:hAnsi="Times New Roman" w:cs="Times New Roman"/>
          <w:sz w:val="24"/>
          <w:szCs w:val="24"/>
        </w:rPr>
        <w:t>, and wind stress (Figs. 3.10</w:t>
      </w:r>
      <w:del w:id="578" w:author="lead editor" w:date="2020-05-13T14:29:00Z">
        <w:r w:rsidR="00AE78D2" w:rsidRPr="00E562F3">
          <w:rPr>
            <w:rStyle w:val="main"/>
            <w:rFonts w:ascii="Times New Roman" w:hAnsi="Times New Roman" w:cs="Times New Roman"/>
            <w:sz w:val="24"/>
            <w:szCs w:val="24"/>
          </w:rPr>
          <w:delText>-</w:delText>
        </w:r>
      </w:del>
      <w:ins w:id="579" w:author="lead editor" w:date="2020-05-13T14:29:00Z">
        <w:r w:rsidR="004514E0" w:rsidRPr="00874395">
          <w:rPr>
            <w:rStyle w:val="main"/>
            <w:rFonts w:ascii="Times New Roman" w:hAnsi="Times New Roman" w:cs="Times New Roman"/>
            <w:sz w:val="24"/>
            <w:szCs w:val="24"/>
          </w:rPr>
          <w:t>–3.</w:t>
        </w:r>
      </w:ins>
      <w:r w:rsidRPr="00874395">
        <w:rPr>
          <w:rStyle w:val="main"/>
          <w:rFonts w:ascii="Times New Roman" w:hAnsi="Times New Roman" w:cs="Times New Roman"/>
          <w:sz w:val="24"/>
          <w:szCs w:val="24"/>
        </w:rPr>
        <w:t xml:space="preserve">13) and the long-term perspective of the change of the forcing functions </w:t>
      </w:r>
      <w:r w:rsidRPr="00433173">
        <w:rPr>
          <w:rStyle w:val="main"/>
          <w:rFonts w:ascii="Times New Roman" w:hAnsi="Times New Roman"/>
          <w:sz w:val="24"/>
        </w:rPr>
        <w:t>(Fig.</w:t>
      </w:r>
      <w:ins w:id="580" w:author="lead editor" w:date="2020-05-13T14:29:00Z">
        <w:r w:rsidR="00AF52F5" w:rsidRPr="00433173">
          <w:rPr>
            <w:rStyle w:val="main"/>
            <w:rFonts w:ascii="Times New Roman" w:hAnsi="Times New Roman" w:cs="Times New Roman"/>
            <w:sz w:val="24"/>
            <w:szCs w:val="24"/>
          </w:rPr>
          <w:t xml:space="preserve"> </w:t>
        </w:r>
      </w:ins>
      <w:r w:rsidRPr="00433173">
        <w:rPr>
          <w:rStyle w:val="main"/>
          <w:rFonts w:ascii="Times New Roman" w:hAnsi="Times New Roman"/>
          <w:sz w:val="24"/>
        </w:rPr>
        <w:t xml:space="preserve">3.13) </w:t>
      </w:r>
      <w:del w:id="581" w:author="lead editor" w:date="2020-05-13T14:29:00Z">
        <w:r w:rsidR="00AE78D2" w:rsidRPr="00433173">
          <w:rPr>
            <w:rFonts w:ascii="Times New Roman" w:hAnsi="Times New Roman" w:cs="Times New Roman"/>
            <w:sz w:val="24"/>
            <w:szCs w:val="24"/>
          </w:rPr>
          <w:delText>is</w:delText>
        </w:r>
      </w:del>
      <w:ins w:id="582" w:author="lead editor" w:date="2020-05-13T14:29:00Z">
        <w:r w:rsidR="00BF3F76" w:rsidRPr="00433173">
          <w:rPr>
            <w:rFonts w:ascii="Times New Roman" w:hAnsi="Times New Roman" w:cs="Times New Roman"/>
            <w:sz w:val="24"/>
            <w:szCs w:val="24"/>
          </w:rPr>
          <w:t>are</w:t>
        </w:r>
      </w:ins>
      <w:r w:rsidRPr="00433173">
        <w:rPr>
          <w:rFonts w:ascii="Times New Roman" w:hAnsi="Times New Roman"/>
          <w:sz w:val="24"/>
        </w:rPr>
        <w:t xml:space="preserve"> made</w:t>
      </w:r>
      <w:r w:rsidRPr="00433173">
        <w:rPr>
          <w:rFonts w:ascii="Times New Roman" w:hAnsi="Times New Roman" w:cs="Times New Roman"/>
          <w:sz w:val="24"/>
          <w:szCs w:val="24"/>
        </w:rPr>
        <w:t xml:space="preserve"> possible</w:t>
      </w:r>
      <w:r w:rsidRPr="00874395">
        <w:rPr>
          <w:rFonts w:ascii="Times New Roman" w:hAnsi="Times New Roman" w:cs="Times New Roman"/>
          <w:sz w:val="24"/>
          <w:szCs w:val="24"/>
        </w:rPr>
        <w:t xml:space="preserve"> through integrating multi-group efforts. Ocean-surface </w:t>
      </w:r>
      <w:r w:rsidRPr="00874395">
        <w:rPr>
          <w:rStyle w:val="main"/>
          <w:rFonts w:ascii="Times New Roman" w:hAnsi="Times New Roman" w:cs="Times New Roman"/>
          <w:sz w:val="24"/>
          <w:szCs w:val="24"/>
        </w:rPr>
        <w:t xml:space="preserve">LH, SH, </w:t>
      </w:r>
      <w:r w:rsidRPr="00433173">
        <w:rPr>
          <w:rStyle w:val="main"/>
          <w:rFonts w:ascii="Times New Roman" w:hAnsi="Times New Roman"/>
          <w:i/>
          <w:sz w:val="24"/>
        </w:rPr>
        <w:t>E</w:t>
      </w:r>
      <w:ins w:id="583" w:author="lead editor" w:date="2020-05-13T14:29:00Z">
        <w:r w:rsidR="00B05C5A" w:rsidRPr="00874395">
          <w:rPr>
            <w:rStyle w:val="main"/>
            <w:rFonts w:ascii="Times New Roman" w:hAnsi="Times New Roman" w:cs="Times New Roman"/>
            <w:sz w:val="24"/>
            <w:szCs w:val="24"/>
          </w:rPr>
          <w:t>,</w:t>
        </w:r>
      </w:ins>
      <w:r w:rsidRPr="00874395">
        <w:rPr>
          <w:rStyle w:val="main"/>
          <w:rFonts w:ascii="Times New Roman" w:hAnsi="Times New Roman" w:cs="Times New Roman"/>
          <w:sz w:val="24"/>
          <w:szCs w:val="24"/>
        </w:rPr>
        <w:t xml:space="preserve"> and wind stress</w:t>
      </w:r>
      <w:r w:rsidRPr="00874395">
        <w:rPr>
          <w:rFonts w:ascii="Times New Roman" w:hAnsi="Times New Roman" w:cs="Times New Roman"/>
          <w:sz w:val="24"/>
          <w:szCs w:val="24"/>
        </w:rPr>
        <w:t xml:space="preserve"> are from t</w:t>
      </w:r>
      <w:r w:rsidRPr="00874395">
        <w:rPr>
          <w:rStyle w:val="main"/>
          <w:rFonts w:ascii="Times New Roman" w:hAnsi="Times New Roman" w:cs="Times New Roman"/>
          <w:sz w:val="24"/>
          <w:szCs w:val="24"/>
        </w:rPr>
        <w:t>he</w:t>
      </w:r>
      <w:r w:rsidRPr="00874395">
        <w:rPr>
          <w:rFonts w:ascii="Times New Roman" w:hAnsi="Times New Roman" w:cs="Times New Roman"/>
          <w:sz w:val="24"/>
          <w:szCs w:val="24"/>
        </w:rPr>
        <w:t xml:space="preserve"> </w:t>
      </w:r>
      <w:r w:rsidRPr="00874395">
        <w:rPr>
          <w:rStyle w:val="main"/>
          <w:rFonts w:ascii="Times New Roman" w:hAnsi="Times New Roman" w:cs="Times New Roman"/>
          <w:sz w:val="24"/>
          <w:szCs w:val="24"/>
        </w:rPr>
        <w:t>Objectively Analyzed air-sea Fluxes (</w:t>
      </w:r>
      <w:commentRangeStart w:id="584"/>
      <w:r w:rsidRPr="00874395">
        <w:rPr>
          <w:rStyle w:val="main"/>
          <w:rFonts w:ascii="Times New Roman" w:hAnsi="Times New Roman" w:cs="Times New Roman"/>
          <w:sz w:val="24"/>
          <w:szCs w:val="24"/>
        </w:rPr>
        <w:t>OAFlux</w:t>
      </w:r>
      <w:commentRangeEnd w:id="584"/>
      <w:r w:rsidR="00635C23">
        <w:rPr>
          <w:rStyle w:val="CommentReference"/>
        </w:rPr>
        <w:commentReference w:id="584"/>
      </w:r>
      <w:r w:rsidRPr="00874395">
        <w:rPr>
          <w:rStyle w:val="main"/>
          <w:rFonts w:ascii="Times New Roman" w:hAnsi="Times New Roman" w:cs="Times New Roman"/>
          <w:sz w:val="24"/>
          <w:szCs w:val="24"/>
        </w:rPr>
        <w:t>) project’s second-</w:t>
      </w:r>
      <w:r w:rsidRPr="00874395">
        <w:rPr>
          <w:rStyle w:val="main"/>
          <w:rFonts w:ascii="Times New Roman" w:hAnsi="Times New Roman" w:cs="Times New Roman"/>
          <w:sz w:val="24"/>
          <w:szCs w:val="24"/>
        </w:rPr>
        <w:lastRenderedPageBreak/>
        <w:t xml:space="preserve">generation products (hereafter OAFlux2). Surface SW and LW radiative fluxes are from the Clouds and the Earth’s Radiant Energy Systems (CERES) Fast Longwave </w:t>
      </w:r>
      <w:proofErr w:type="gramStart"/>
      <w:r w:rsidRPr="00874395">
        <w:rPr>
          <w:rStyle w:val="main"/>
          <w:rFonts w:ascii="Times New Roman" w:hAnsi="Times New Roman" w:cs="Times New Roman"/>
          <w:sz w:val="24"/>
          <w:szCs w:val="24"/>
        </w:rPr>
        <w:t>And</w:t>
      </w:r>
      <w:proofErr w:type="gramEnd"/>
      <w:r w:rsidRPr="00874395">
        <w:rPr>
          <w:rStyle w:val="main"/>
          <w:rFonts w:ascii="Times New Roman" w:hAnsi="Times New Roman" w:cs="Times New Roman"/>
          <w:sz w:val="24"/>
          <w:szCs w:val="24"/>
        </w:rPr>
        <w:t xml:space="preserve"> Shortwave Radiative Fluxes (FLASHFlux) Ed3A product (Stackhouse et al. 2006). Global </w:t>
      </w:r>
      <w:r w:rsidRPr="00433173">
        <w:rPr>
          <w:rStyle w:val="main"/>
          <w:rFonts w:ascii="Times New Roman" w:hAnsi="Times New Roman"/>
          <w:i/>
          <w:sz w:val="24"/>
        </w:rPr>
        <w:t>P</w:t>
      </w:r>
      <w:r w:rsidRPr="00874395">
        <w:rPr>
          <w:rStyle w:val="main"/>
          <w:rFonts w:ascii="Times New Roman" w:hAnsi="Times New Roman" w:cs="Times New Roman"/>
          <w:sz w:val="24"/>
          <w:szCs w:val="24"/>
        </w:rPr>
        <w:t xml:space="preserve"> is from the Global Precipitation Climatology Project (GPCP</w:t>
      </w:r>
      <w:r w:rsidRPr="00874395">
        <w:rPr>
          <w:rFonts w:ascii="Times New Roman" w:hAnsi="Times New Roman" w:cs="Times New Roman"/>
          <w:b/>
          <w:bCs/>
          <w:sz w:val="24"/>
          <w:szCs w:val="24"/>
        </w:rPr>
        <w:t xml:space="preserve">) </w:t>
      </w:r>
      <w:r w:rsidRPr="00874395">
        <w:rPr>
          <w:rFonts w:ascii="Times New Roman" w:hAnsi="Times New Roman" w:cs="Times New Roman"/>
          <w:sz w:val="24"/>
          <w:szCs w:val="24"/>
        </w:rPr>
        <w:t>version 2.3 products (Adler et al. 2018</w:t>
      </w:r>
      <w:r w:rsidRPr="00874395">
        <w:rPr>
          <w:rStyle w:val="main"/>
          <w:rFonts w:ascii="Times New Roman" w:hAnsi="Times New Roman" w:cs="Times New Roman"/>
          <w:sz w:val="24"/>
          <w:szCs w:val="24"/>
        </w:rPr>
        <w:t>)</w:t>
      </w:r>
      <w:r w:rsidRPr="00874395">
        <w:rPr>
          <w:rFonts w:ascii="Times New Roman" w:hAnsi="Times New Roman" w:cs="Times New Roman"/>
          <w:sz w:val="24"/>
          <w:szCs w:val="24"/>
        </w:rPr>
        <w:t>. The CERES Energy Balanced and Filled (</w:t>
      </w:r>
      <w:r w:rsidRPr="00874395">
        <w:rPr>
          <w:rFonts w:ascii="Times New Roman" w:hAnsi="Times New Roman" w:cs="Times New Roman"/>
          <w:bCs/>
          <w:sz w:val="24"/>
          <w:szCs w:val="24"/>
        </w:rPr>
        <w:t>EBAF</w:t>
      </w:r>
      <w:r w:rsidRPr="00874395">
        <w:rPr>
          <w:rFonts w:ascii="Times New Roman" w:hAnsi="Times New Roman" w:cs="Times New Roman"/>
          <w:sz w:val="24"/>
          <w:szCs w:val="24"/>
        </w:rPr>
        <w:t>) surface SW and LW version 4.1 products (Loeb et al. 2018; Kato et al. 2018) are used in the time series analysis.</w:t>
      </w:r>
    </w:p>
    <w:p w14:paraId="30394B47" w14:textId="77777777" w:rsidR="00012D1B" w:rsidRPr="00874395" w:rsidRDefault="00012D1B" w:rsidP="00012D1B">
      <w:pPr>
        <w:widowControl w:val="0"/>
        <w:autoSpaceDE w:val="0"/>
        <w:autoSpaceDN w:val="0"/>
        <w:adjustRightInd w:val="0"/>
        <w:spacing w:after="0" w:line="480" w:lineRule="auto"/>
        <w:ind w:firstLine="360"/>
        <w:contextualSpacing/>
        <w:rPr>
          <w:rStyle w:val="main"/>
          <w:rFonts w:ascii="Times New Roman" w:hAnsi="Times New Roman" w:cs="Times New Roman"/>
          <w:sz w:val="24"/>
          <w:szCs w:val="24"/>
        </w:rPr>
      </w:pPr>
    </w:p>
    <w:p w14:paraId="0A26CC1A" w14:textId="4959484F" w:rsidR="00012D1B" w:rsidRPr="00874395" w:rsidRDefault="00012D1B" w:rsidP="00B97B10">
      <w:pPr>
        <w:pStyle w:val="ListParagraph"/>
        <w:widowControl w:val="0"/>
        <w:numPr>
          <w:ilvl w:val="0"/>
          <w:numId w:val="38"/>
        </w:numPr>
        <w:tabs>
          <w:tab w:val="left" w:pos="180"/>
        </w:tabs>
        <w:autoSpaceDE w:val="0"/>
        <w:autoSpaceDN w:val="0"/>
        <w:adjustRightInd w:val="0"/>
        <w:spacing w:after="0" w:line="480" w:lineRule="auto"/>
        <w:ind w:left="0" w:firstLine="360"/>
        <w:rPr>
          <w:rStyle w:val="main"/>
          <w:rFonts w:ascii="Times New Roman" w:hAnsi="Times New Roman" w:cs="Times New Roman"/>
          <w:smallCaps/>
          <w:sz w:val="24"/>
          <w:szCs w:val="24"/>
        </w:rPr>
      </w:pPr>
      <w:r w:rsidRPr="00874395">
        <w:rPr>
          <w:rStyle w:val="main"/>
          <w:rFonts w:ascii="Times New Roman" w:hAnsi="Times New Roman" w:cs="Times New Roman"/>
          <w:smallCaps/>
          <w:sz w:val="24"/>
          <w:szCs w:val="24"/>
        </w:rPr>
        <w:t>Surface heat fluxes</w:t>
      </w:r>
    </w:p>
    <w:p w14:paraId="1AE23A74" w14:textId="77777777" w:rsidR="00DF1FB7" w:rsidRPr="00F5327A" w:rsidRDefault="00DF1FB7" w:rsidP="00DF1FB7">
      <w:pPr>
        <w:pStyle w:val="ListParagraph"/>
        <w:widowControl w:val="0"/>
        <w:tabs>
          <w:tab w:val="left" w:pos="180"/>
        </w:tabs>
        <w:autoSpaceDE w:val="0"/>
        <w:autoSpaceDN w:val="0"/>
        <w:adjustRightInd w:val="0"/>
        <w:spacing w:after="0" w:line="480" w:lineRule="auto"/>
        <w:ind w:left="360"/>
        <w:rPr>
          <w:del w:id="585" w:author="lead editor" w:date="2020-05-13T14:29:00Z"/>
          <w:rStyle w:val="main"/>
          <w:rFonts w:ascii="Times New Roman" w:hAnsi="Times New Roman" w:cs="Times New Roman"/>
          <w:smallCaps/>
          <w:sz w:val="24"/>
          <w:szCs w:val="24"/>
        </w:rPr>
      </w:pPr>
    </w:p>
    <w:p w14:paraId="0D70AF88" w14:textId="456F9794" w:rsidR="00012D1B" w:rsidRPr="00874395" w:rsidRDefault="00012D1B" w:rsidP="00012D1B">
      <w:pPr>
        <w:widowControl w:val="0"/>
        <w:tabs>
          <w:tab w:val="left" w:pos="7830"/>
        </w:tabs>
        <w:autoSpaceDE w:val="0"/>
        <w:autoSpaceDN w:val="0"/>
        <w:adjustRightInd w:val="0"/>
        <w:spacing w:after="0" w:line="480" w:lineRule="auto"/>
        <w:ind w:firstLine="360"/>
        <w:contextualSpacing/>
        <w:rPr>
          <w:rStyle w:val="main"/>
          <w:rFonts w:ascii="Times New Roman" w:hAnsi="Times New Roman" w:cs="Times New Roman"/>
          <w:sz w:val="24"/>
          <w:szCs w:val="24"/>
        </w:rPr>
      </w:pPr>
      <w:r w:rsidRPr="00874395">
        <w:rPr>
          <w:rStyle w:val="main"/>
          <w:rFonts w:ascii="Times New Roman" w:hAnsi="Times New Roman" w:cs="Times New Roman"/>
          <w:sz w:val="24"/>
          <w:szCs w:val="24"/>
        </w:rPr>
        <w:t>The 2019 anomaly field (</w:t>
      </w:r>
      <w:r w:rsidRPr="00433173">
        <w:rPr>
          <w:rStyle w:val="main"/>
          <w:rFonts w:ascii="Times New Roman" w:hAnsi="Times New Roman"/>
          <w:sz w:val="24"/>
        </w:rPr>
        <w:t>Fig.3.10a</w:t>
      </w:r>
      <w:r w:rsidRPr="00874395">
        <w:rPr>
          <w:rStyle w:val="main"/>
          <w:rFonts w:ascii="Times New Roman" w:hAnsi="Times New Roman" w:cs="Times New Roman"/>
          <w:sz w:val="24"/>
          <w:szCs w:val="24"/>
        </w:rPr>
        <w:t>) is dominated by pronounced oceanic heat gain anomalies (positive Q</w:t>
      </w:r>
      <w:r w:rsidRPr="00874395">
        <w:rPr>
          <w:rStyle w:val="main"/>
          <w:rFonts w:ascii="Times New Roman" w:hAnsi="Times New Roman" w:cs="Times New Roman"/>
          <w:sz w:val="24"/>
          <w:szCs w:val="24"/>
          <w:vertAlign w:val="subscript"/>
        </w:rPr>
        <w:t>net</w:t>
      </w:r>
      <w:r w:rsidRPr="00874395">
        <w:rPr>
          <w:rStyle w:val="main"/>
          <w:rFonts w:ascii="Times New Roman" w:hAnsi="Times New Roman" w:cs="Times New Roman"/>
          <w:sz w:val="24"/>
          <w:szCs w:val="24"/>
        </w:rPr>
        <w:t xml:space="preserve"> anomalies) in the tropical Indian Ocean</w:t>
      </w:r>
      <w:del w:id="586" w:author="lead editor" w:date="2020-05-13T14:29:00Z">
        <w:r w:rsidR="00AE78D2" w:rsidRPr="00E562F3">
          <w:rPr>
            <w:rStyle w:val="main"/>
            <w:rFonts w:ascii="Times New Roman" w:hAnsi="Times New Roman" w:cs="Times New Roman"/>
            <w:sz w:val="24"/>
            <w:szCs w:val="24"/>
          </w:rPr>
          <w:delText xml:space="preserve"> (IO),</w:delText>
        </w:r>
      </w:del>
      <w:ins w:id="587" w:author="lead editor" w:date="2020-05-13T14:29:00Z">
        <w:r w:rsidRPr="00874395">
          <w:rPr>
            <w:rStyle w:val="main"/>
            <w:rFonts w:ascii="Times New Roman" w:hAnsi="Times New Roman" w:cs="Times New Roman"/>
            <w:sz w:val="24"/>
            <w:szCs w:val="24"/>
          </w:rPr>
          <w:t>,</w:t>
        </w:r>
      </w:ins>
      <w:r w:rsidRPr="00874395">
        <w:rPr>
          <w:rStyle w:val="main"/>
          <w:rFonts w:ascii="Times New Roman" w:hAnsi="Times New Roman" w:cs="Times New Roman"/>
          <w:sz w:val="24"/>
          <w:szCs w:val="24"/>
        </w:rPr>
        <w:t xml:space="preserve"> with the maximum anomalies exceeding 30 W m</w:t>
      </w:r>
      <w:del w:id="588" w:author="lead editor" w:date="2020-05-13T14:29:00Z">
        <w:r w:rsidR="00AE78D2" w:rsidRPr="00E562F3">
          <w:rPr>
            <w:rStyle w:val="main"/>
            <w:rFonts w:ascii="Times New Roman" w:hAnsi="Times New Roman" w:cs="Times New Roman"/>
            <w:sz w:val="24"/>
            <w:szCs w:val="24"/>
            <w:vertAlign w:val="superscript"/>
          </w:rPr>
          <w:delText>-</w:delText>
        </w:r>
      </w:del>
      <w:ins w:id="589" w:author="lead editor" w:date="2020-05-13T14:29:00Z">
        <w:r w:rsidR="004514E0" w:rsidRPr="00874395">
          <w:rPr>
            <w:rStyle w:val="main"/>
            <w:rFonts w:ascii="Times New Roman" w:hAnsi="Times New Roman" w:cs="Times New Roman"/>
            <w:sz w:val="24"/>
            <w:szCs w:val="24"/>
            <w:vertAlign w:val="superscript"/>
          </w:rPr>
          <w:t>−</w:t>
        </w:r>
      </w:ins>
      <w:r w:rsidRPr="00874395">
        <w:rPr>
          <w:rStyle w:val="main"/>
          <w:rFonts w:ascii="Times New Roman" w:hAnsi="Times New Roman" w:cs="Times New Roman"/>
          <w:sz w:val="24"/>
          <w:szCs w:val="24"/>
          <w:vertAlign w:val="superscript"/>
        </w:rPr>
        <w:t>2</w:t>
      </w:r>
      <w:r w:rsidRPr="00874395">
        <w:rPr>
          <w:rStyle w:val="main"/>
          <w:rFonts w:ascii="Times New Roman" w:hAnsi="Times New Roman" w:cs="Times New Roman"/>
          <w:sz w:val="24"/>
          <w:szCs w:val="24"/>
        </w:rPr>
        <w:t xml:space="preserve"> located off the equator near 5°S. These anomalies were associated with an unusually strong positive </w:t>
      </w:r>
      <w:del w:id="590" w:author="lead editor" w:date="2020-05-13T14:29:00Z">
        <w:r w:rsidR="00AE78D2" w:rsidRPr="00E562F3">
          <w:rPr>
            <w:rStyle w:val="main"/>
            <w:rFonts w:ascii="Times New Roman" w:hAnsi="Times New Roman" w:cs="Times New Roman"/>
            <w:sz w:val="24"/>
            <w:szCs w:val="24"/>
          </w:rPr>
          <w:delText>Indian Ocean Dipole (</w:delText>
        </w:r>
      </w:del>
      <w:r w:rsidRPr="00874395">
        <w:rPr>
          <w:rStyle w:val="main"/>
          <w:rFonts w:ascii="Times New Roman" w:hAnsi="Times New Roman" w:cs="Times New Roman"/>
          <w:sz w:val="24"/>
          <w:szCs w:val="24"/>
        </w:rPr>
        <w:t>IOD</w:t>
      </w:r>
      <w:del w:id="591" w:author="lead editor" w:date="2020-05-13T14:29:00Z">
        <w:r w:rsidR="00AE78D2" w:rsidRPr="00E562F3">
          <w:rPr>
            <w:rStyle w:val="main"/>
            <w:rFonts w:ascii="Times New Roman" w:hAnsi="Times New Roman" w:cs="Times New Roman"/>
            <w:sz w:val="24"/>
            <w:szCs w:val="24"/>
          </w:rPr>
          <w:delText>)</w:delText>
        </w:r>
      </w:del>
      <w:r w:rsidRPr="00874395">
        <w:rPr>
          <w:rStyle w:val="main"/>
          <w:rFonts w:ascii="Times New Roman" w:hAnsi="Times New Roman" w:cs="Times New Roman"/>
          <w:sz w:val="24"/>
          <w:szCs w:val="24"/>
        </w:rPr>
        <w:t xml:space="preserve"> event in 2019, featuring warmer</w:t>
      </w:r>
      <w:del w:id="592" w:author="lead editor" w:date="2020-05-13T14:29:00Z">
        <w:r w:rsidR="00AE78D2" w:rsidRPr="00E562F3">
          <w:rPr>
            <w:rStyle w:val="main"/>
            <w:rFonts w:ascii="Times New Roman" w:hAnsi="Times New Roman" w:cs="Times New Roman"/>
            <w:sz w:val="24"/>
            <w:szCs w:val="24"/>
          </w:rPr>
          <w:delText xml:space="preserve"> </w:delText>
        </w:r>
      </w:del>
      <w:ins w:id="593" w:author="lead editor" w:date="2020-05-13T14:29:00Z">
        <w:r w:rsidR="004514E0" w:rsidRPr="00874395">
          <w:rPr>
            <w:rStyle w:val="main"/>
            <w:rFonts w:ascii="Times New Roman" w:hAnsi="Times New Roman" w:cs="Times New Roman"/>
            <w:sz w:val="24"/>
            <w:szCs w:val="24"/>
          </w:rPr>
          <w:t>-</w:t>
        </w:r>
      </w:ins>
      <w:r w:rsidRPr="00874395">
        <w:rPr>
          <w:rStyle w:val="main"/>
          <w:rFonts w:ascii="Times New Roman" w:hAnsi="Times New Roman" w:cs="Times New Roman"/>
          <w:sz w:val="24"/>
          <w:szCs w:val="24"/>
        </w:rPr>
        <w:t>than</w:t>
      </w:r>
      <w:del w:id="594" w:author="lead editor" w:date="2020-05-13T14:29:00Z">
        <w:r w:rsidR="00AE78D2" w:rsidRPr="00E562F3">
          <w:rPr>
            <w:rStyle w:val="main"/>
            <w:rFonts w:ascii="Times New Roman" w:hAnsi="Times New Roman" w:cs="Times New Roman"/>
            <w:sz w:val="24"/>
            <w:szCs w:val="24"/>
          </w:rPr>
          <w:delText xml:space="preserve"> </w:delText>
        </w:r>
      </w:del>
      <w:ins w:id="595" w:author="lead editor" w:date="2020-05-13T14:29:00Z">
        <w:r w:rsidR="004514E0" w:rsidRPr="00874395">
          <w:rPr>
            <w:rStyle w:val="main"/>
            <w:rFonts w:ascii="Times New Roman" w:hAnsi="Times New Roman" w:cs="Times New Roman"/>
            <w:sz w:val="24"/>
            <w:szCs w:val="24"/>
          </w:rPr>
          <w:t>-</w:t>
        </w:r>
      </w:ins>
      <w:r w:rsidRPr="00874395">
        <w:rPr>
          <w:rStyle w:val="main"/>
          <w:rFonts w:ascii="Times New Roman" w:hAnsi="Times New Roman" w:cs="Times New Roman"/>
          <w:sz w:val="24"/>
          <w:szCs w:val="24"/>
        </w:rPr>
        <w:t xml:space="preserve">average waters in the western </w:t>
      </w:r>
      <w:del w:id="596" w:author="lead editor" w:date="2020-05-13T14:29:00Z">
        <w:r w:rsidR="00AE78D2" w:rsidRPr="00E562F3">
          <w:rPr>
            <w:rStyle w:val="main"/>
            <w:rFonts w:ascii="Times New Roman" w:hAnsi="Times New Roman" w:cs="Times New Roman"/>
            <w:sz w:val="24"/>
            <w:szCs w:val="24"/>
          </w:rPr>
          <w:delText>IO</w:delText>
        </w:r>
      </w:del>
      <w:ins w:id="597" w:author="lead editor" w:date="2020-05-13T14:29:00Z">
        <w:r w:rsidRPr="00874395">
          <w:rPr>
            <w:rStyle w:val="main"/>
            <w:rFonts w:ascii="Times New Roman" w:hAnsi="Times New Roman" w:cs="Times New Roman"/>
            <w:sz w:val="24"/>
            <w:szCs w:val="24"/>
          </w:rPr>
          <w:t>I</w:t>
        </w:r>
        <w:r w:rsidR="00B05C5A" w:rsidRPr="00874395">
          <w:rPr>
            <w:rStyle w:val="main"/>
            <w:rFonts w:ascii="Times New Roman" w:hAnsi="Times New Roman" w:cs="Times New Roman"/>
            <w:sz w:val="24"/>
            <w:szCs w:val="24"/>
          </w:rPr>
          <w:t>ndian Ocean</w:t>
        </w:r>
      </w:ins>
      <w:r w:rsidRPr="00874395">
        <w:rPr>
          <w:rStyle w:val="main"/>
          <w:rFonts w:ascii="Times New Roman" w:hAnsi="Times New Roman" w:cs="Times New Roman"/>
          <w:sz w:val="24"/>
          <w:szCs w:val="24"/>
        </w:rPr>
        <w:t xml:space="preserve"> and cooler waters in the eastern </w:t>
      </w:r>
      <w:del w:id="598" w:author="lead editor" w:date="2020-05-13T14:29:00Z">
        <w:r w:rsidR="00AE78D2" w:rsidRPr="00E562F3">
          <w:rPr>
            <w:rStyle w:val="main"/>
            <w:rFonts w:ascii="Times New Roman" w:hAnsi="Times New Roman" w:cs="Times New Roman"/>
            <w:sz w:val="24"/>
            <w:szCs w:val="24"/>
          </w:rPr>
          <w:delText>IO</w:delText>
        </w:r>
      </w:del>
      <w:ins w:id="599" w:author="lead editor" w:date="2020-05-13T14:29:00Z">
        <w:r w:rsidRPr="00874395">
          <w:rPr>
            <w:rStyle w:val="main"/>
            <w:rFonts w:ascii="Times New Roman" w:hAnsi="Times New Roman" w:cs="Times New Roman"/>
            <w:sz w:val="24"/>
            <w:szCs w:val="24"/>
          </w:rPr>
          <w:t>I</w:t>
        </w:r>
        <w:r w:rsidR="00B05C5A" w:rsidRPr="00874395">
          <w:rPr>
            <w:rStyle w:val="main"/>
            <w:rFonts w:ascii="Times New Roman" w:hAnsi="Times New Roman" w:cs="Times New Roman"/>
            <w:sz w:val="24"/>
            <w:szCs w:val="24"/>
          </w:rPr>
          <w:t>ndian Ocean</w:t>
        </w:r>
      </w:ins>
      <w:r w:rsidRPr="00874395">
        <w:rPr>
          <w:rStyle w:val="main"/>
          <w:rFonts w:ascii="Times New Roman" w:hAnsi="Times New Roman" w:cs="Times New Roman"/>
          <w:sz w:val="24"/>
          <w:szCs w:val="24"/>
        </w:rPr>
        <w:t>. The positive event started to develop in June 2019 and peaked in October</w:t>
      </w:r>
      <w:del w:id="600" w:author="lead editor" w:date="2020-05-13T14:29:00Z">
        <w:r w:rsidR="00AE78D2" w:rsidRPr="00E562F3">
          <w:rPr>
            <w:rStyle w:val="main"/>
            <w:rFonts w:ascii="Times New Roman" w:hAnsi="Times New Roman" w:cs="Times New Roman"/>
            <w:sz w:val="24"/>
            <w:szCs w:val="24"/>
          </w:rPr>
          <w:delText>-</w:delText>
        </w:r>
      </w:del>
      <w:ins w:id="601" w:author="lead editor" w:date="2020-05-13T14:29:00Z">
        <w:r w:rsidR="004514E0" w:rsidRPr="00874395">
          <w:rPr>
            <w:rStyle w:val="main"/>
            <w:rFonts w:ascii="Times New Roman" w:hAnsi="Times New Roman" w:cs="Times New Roman"/>
            <w:sz w:val="24"/>
            <w:szCs w:val="24"/>
          </w:rPr>
          <w:t>–</w:t>
        </w:r>
      </w:ins>
      <w:r w:rsidRPr="00874395">
        <w:rPr>
          <w:rStyle w:val="main"/>
          <w:rFonts w:ascii="Times New Roman" w:hAnsi="Times New Roman" w:cs="Times New Roman"/>
          <w:sz w:val="24"/>
          <w:szCs w:val="24"/>
        </w:rPr>
        <w:t>November 2019. The Dipole Mode Index (DMI</w:t>
      </w:r>
      <w:del w:id="602" w:author="lead editor" w:date="2020-05-13T14:29:00Z">
        <w:r w:rsidR="00AE78D2" w:rsidRPr="00E562F3">
          <w:rPr>
            <w:rStyle w:val="main"/>
            <w:rFonts w:ascii="Times New Roman" w:hAnsi="Times New Roman" w:cs="Times New Roman"/>
            <w:sz w:val="24"/>
            <w:szCs w:val="24"/>
          </w:rPr>
          <w:delText>,</w:delText>
        </w:r>
      </w:del>
      <w:ins w:id="603" w:author="lead editor" w:date="2020-05-13T14:29:00Z">
        <w:r w:rsidR="00B05C5A" w:rsidRPr="00874395">
          <w:rPr>
            <w:rStyle w:val="main"/>
            <w:rFonts w:ascii="Times New Roman" w:hAnsi="Times New Roman" w:cs="Times New Roman"/>
            <w:sz w:val="24"/>
            <w:szCs w:val="24"/>
          </w:rPr>
          <w:t>;</w:t>
        </w:r>
      </w:ins>
      <w:r w:rsidRPr="00874395">
        <w:rPr>
          <w:rStyle w:val="main"/>
          <w:rFonts w:ascii="Times New Roman" w:hAnsi="Times New Roman" w:cs="Times New Roman"/>
          <w:sz w:val="24"/>
          <w:szCs w:val="24"/>
        </w:rPr>
        <w:t xml:space="preserve"> Saji et al. 1999</w:t>
      </w:r>
      <w:ins w:id="604" w:author="lead editor" w:date="2020-05-13T14:29:00Z">
        <w:r w:rsidR="00BF3F76" w:rsidRPr="00433173">
          <w:rPr>
            <w:rStyle w:val="main"/>
            <w:rFonts w:ascii="Times New Roman" w:hAnsi="Times New Roman" w:cs="Times New Roman"/>
            <w:sz w:val="24"/>
            <w:szCs w:val="24"/>
          </w:rPr>
          <w:t>; see section 4h</w:t>
        </w:r>
      </w:ins>
      <w:r w:rsidRPr="00874395">
        <w:rPr>
          <w:rStyle w:val="main"/>
          <w:rFonts w:ascii="Times New Roman" w:hAnsi="Times New Roman" w:cs="Times New Roman"/>
          <w:sz w:val="24"/>
          <w:szCs w:val="24"/>
        </w:rPr>
        <w:t xml:space="preserve">) suggested that the </w:t>
      </w:r>
      <w:del w:id="605" w:author="lead editor" w:date="2020-05-13T14:29:00Z">
        <w:r w:rsidR="00AE78D2" w:rsidRPr="00E562F3">
          <w:rPr>
            <w:rStyle w:val="main"/>
            <w:rFonts w:ascii="Times New Roman" w:hAnsi="Times New Roman" w:cs="Times New Roman"/>
            <w:sz w:val="24"/>
            <w:szCs w:val="24"/>
          </w:rPr>
          <w:delText xml:space="preserve">2019 </w:delText>
        </w:r>
      </w:del>
      <w:r w:rsidRPr="00874395">
        <w:rPr>
          <w:rStyle w:val="main"/>
          <w:rFonts w:ascii="Times New Roman" w:hAnsi="Times New Roman" w:cs="Times New Roman"/>
          <w:sz w:val="24"/>
          <w:szCs w:val="24"/>
        </w:rPr>
        <w:t xml:space="preserve">event was one of the strongest in history. A positive </w:t>
      </w:r>
      <w:del w:id="606" w:author="lead editor" w:date="2020-05-13T14:29:00Z">
        <w:r w:rsidR="00AE78D2" w:rsidRPr="00E562F3">
          <w:rPr>
            <w:rStyle w:val="main"/>
            <w:rFonts w:ascii="Times New Roman" w:hAnsi="Times New Roman" w:cs="Times New Roman"/>
            <w:sz w:val="24"/>
            <w:szCs w:val="24"/>
          </w:rPr>
          <w:delText>IOP</w:delText>
        </w:r>
      </w:del>
      <w:ins w:id="607" w:author="lead editor" w:date="2020-05-13T14:29:00Z">
        <w:r w:rsidR="009249C3" w:rsidRPr="00874395">
          <w:rPr>
            <w:rStyle w:val="main"/>
            <w:rFonts w:ascii="Times New Roman" w:hAnsi="Times New Roman" w:cs="Times New Roman"/>
            <w:sz w:val="24"/>
            <w:szCs w:val="24"/>
          </w:rPr>
          <w:t>IOD</w:t>
        </w:r>
      </w:ins>
      <w:r w:rsidR="009249C3" w:rsidRPr="00874395">
        <w:rPr>
          <w:rStyle w:val="main"/>
          <w:rFonts w:ascii="Times New Roman" w:hAnsi="Times New Roman" w:cs="Times New Roman"/>
          <w:sz w:val="24"/>
          <w:szCs w:val="24"/>
        </w:rPr>
        <w:t xml:space="preserve"> </w:t>
      </w:r>
      <w:r w:rsidRPr="00874395">
        <w:rPr>
          <w:rStyle w:val="main"/>
          <w:rFonts w:ascii="Times New Roman" w:hAnsi="Times New Roman" w:cs="Times New Roman"/>
          <w:sz w:val="24"/>
          <w:szCs w:val="24"/>
        </w:rPr>
        <w:t xml:space="preserve">is typically characterized by higher pressures, less cloud, and less rain over the cooler waters in the eastern basin and vice versa in the western basin. Both SW+LW and LH+SH </w:t>
      </w:r>
      <w:commentRangeStart w:id="608"/>
      <w:del w:id="609" w:author="Rick Lumpkin" w:date="2020-05-15T09:30:00Z">
        <w:r w:rsidRPr="00874395" w:rsidDel="00DA2AA7">
          <w:rPr>
            <w:rStyle w:val="main"/>
            <w:rFonts w:ascii="Times New Roman" w:hAnsi="Times New Roman" w:cs="Times New Roman"/>
            <w:sz w:val="24"/>
            <w:szCs w:val="24"/>
          </w:rPr>
          <w:delText xml:space="preserve">tendencies </w:delText>
        </w:r>
      </w:del>
      <w:ins w:id="610" w:author="Rick Lumpkin" w:date="2020-05-15T09:44:00Z">
        <w:r w:rsidR="00FD27C5">
          <w:rPr>
            <w:rStyle w:val="main"/>
            <w:rFonts w:ascii="Times New Roman" w:hAnsi="Times New Roman" w:cs="Times New Roman"/>
            <w:sz w:val="24"/>
            <w:szCs w:val="24"/>
          </w:rPr>
          <w:t xml:space="preserve">2018/19 </w:t>
        </w:r>
      </w:ins>
      <w:ins w:id="611" w:author="Rick Lumpkin" w:date="2020-05-15T09:30:00Z">
        <w:r w:rsidR="00DA2AA7">
          <w:rPr>
            <w:rStyle w:val="main"/>
            <w:rFonts w:ascii="Times New Roman" w:hAnsi="Times New Roman" w:cs="Times New Roman"/>
            <w:sz w:val="24"/>
            <w:szCs w:val="24"/>
          </w:rPr>
          <w:t>changes</w:t>
        </w:r>
        <w:r w:rsidR="00DA2AA7" w:rsidRPr="00874395">
          <w:rPr>
            <w:rStyle w:val="main"/>
            <w:rFonts w:ascii="Times New Roman" w:hAnsi="Times New Roman" w:cs="Times New Roman"/>
            <w:sz w:val="24"/>
            <w:szCs w:val="24"/>
          </w:rPr>
          <w:t xml:space="preserve"> </w:t>
        </w:r>
        <w:commentRangeEnd w:id="608"/>
        <w:r w:rsidR="00DA2AA7">
          <w:rPr>
            <w:rStyle w:val="CommentReference"/>
          </w:rPr>
          <w:commentReference w:id="608"/>
        </w:r>
      </w:ins>
      <w:r w:rsidRPr="00874395">
        <w:rPr>
          <w:rStyle w:val="main"/>
          <w:rFonts w:ascii="Times New Roman" w:hAnsi="Times New Roman" w:cs="Times New Roman"/>
          <w:sz w:val="24"/>
          <w:szCs w:val="24"/>
        </w:rPr>
        <w:t>(</w:t>
      </w:r>
      <w:del w:id="612" w:author="lead editor" w:date="2020-05-13T14:29:00Z">
        <w:r w:rsidR="00AE78D2" w:rsidRPr="00E562F3">
          <w:rPr>
            <w:rStyle w:val="main"/>
            <w:rFonts w:ascii="Times New Roman" w:hAnsi="Times New Roman" w:cs="Times New Roman"/>
            <w:sz w:val="24"/>
            <w:szCs w:val="24"/>
          </w:rPr>
          <w:delText>Fig.</w:delText>
        </w:r>
      </w:del>
      <w:ins w:id="613" w:author="lead editor" w:date="2020-05-13T14:29:00Z">
        <w:r w:rsidRPr="00874395">
          <w:rPr>
            <w:rStyle w:val="main"/>
            <w:rFonts w:ascii="Times New Roman" w:hAnsi="Times New Roman" w:cs="Times New Roman"/>
            <w:sz w:val="24"/>
            <w:szCs w:val="24"/>
          </w:rPr>
          <w:t>Fig</w:t>
        </w:r>
        <w:r w:rsidR="009249C3" w:rsidRPr="00874395">
          <w:rPr>
            <w:rStyle w:val="main"/>
            <w:rFonts w:ascii="Times New Roman" w:hAnsi="Times New Roman" w:cs="Times New Roman"/>
            <w:sz w:val="24"/>
            <w:szCs w:val="24"/>
          </w:rPr>
          <w:t>s</w:t>
        </w:r>
        <w:r w:rsidRPr="00874395">
          <w:rPr>
            <w:rStyle w:val="main"/>
            <w:rFonts w:ascii="Times New Roman" w:hAnsi="Times New Roman" w:cs="Times New Roman"/>
            <w:sz w:val="24"/>
            <w:szCs w:val="24"/>
          </w:rPr>
          <w:t>.</w:t>
        </w:r>
        <w:r w:rsidR="009249C3" w:rsidRPr="00874395">
          <w:rPr>
            <w:rStyle w:val="main"/>
            <w:rFonts w:ascii="Times New Roman" w:hAnsi="Times New Roman" w:cs="Times New Roman"/>
            <w:sz w:val="24"/>
            <w:szCs w:val="24"/>
          </w:rPr>
          <w:t xml:space="preserve"> </w:t>
        </w:r>
      </w:ins>
      <w:r w:rsidRPr="00874395">
        <w:rPr>
          <w:rStyle w:val="main"/>
          <w:rFonts w:ascii="Times New Roman" w:hAnsi="Times New Roman" w:cs="Times New Roman"/>
          <w:sz w:val="24"/>
          <w:szCs w:val="24"/>
        </w:rPr>
        <w:t>3.10c</w:t>
      </w:r>
      <w:del w:id="614" w:author="lead editor" w:date="2020-05-13T14:29:00Z">
        <w:r w:rsidR="00AE78D2" w:rsidRPr="00E562F3">
          <w:rPr>
            <w:rStyle w:val="main"/>
            <w:rFonts w:ascii="Times New Roman" w:hAnsi="Times New Roman" w:cs="Times New Roman"/>
            <w:sz w:val="24"/>
            <w:szCs w:val="24"/>
          </w:rPr>
          <w:delText>-</w:delText>
        </w:r>
      </w:del>
      <w:proofErr w:type="gramStart"/>
      <w:ins w:id="615" w:author="lead editor" w:date="2020-05-13T14:29:00Z">
        <w:r w:rsidR="009249C3" w:rsidRPr="00874395">
          <w:rPr>
            <w:rStyle w:val="main"/>
            <w:rFonts w:ascii="Times New Roman" w:hAnsi="Times New Roman" w:cs="Times New Roman"/>
            <w:sz w:val="24"/>
            <w:szCs w:val="24"/>
          </w:rPr>
          <w:t>,</w:t>
        </w:r>
      </w:ins>
      <w:r w:rsidRPr="00874395">
        <w:rPr>
          <w:rStyle w:val="main"/>
          <w:rFonts w:ascii="Times New Roman" w:hAnsi="Times New Roman" w:cs="Times New Roman"/>
          <w:sz w:val="24"/>
          <w:szCs w:val="24"/>
        </w:rPr>
        <w:t>d</w:t>
      </w:r>
      <w:proofErr w:type="gramEnd"/>
      <w:r w:rsidRPr="00874395">
        <w:rPr>
          <w:rStyle w:val="main"/>
          <w:rFonts w:ascii="Times New Roman" w:hAnsi="Times New Roman" w:cs="Times New Roman"/>
          <w:sz w:val="24"/>
          <w:szCs w:val="24"/>
        </w:rPr>
        <w:t xml:space="preserve">) displayed a dipole-like pattern in the tropical </w:t>
      </w:r>
      <w:del w:id="616" w:author="lead editor" w:date="2020-05-13T14:29:00Z">
        <w:r w:rsidR="00AE78D2" w:rsidRPr="00E562F3">
          <w:rPr>
            <w:rStyle w:val="main"/>
            <w:rFonts w:ascii="Times New Roman" w:hAnsi="Times New Roman" w:cs="Times New Roman"/>
            <w:sz w:val="24"/>
            <w:szCs w:val="24"/>
          </w:rPr>
          <w:delText>IO</w:delText>
        </w:r>
      </w:del>
      <w:ins w:id="617" w:author="lead editor" w:date="2020-05-13T14:29:00Z">
        <w:r w:rsidRPr="00874395">
          <w:rPr>
            <w:rStyle w:val="main"/>
            <w:rFonts w:ascii="Times New Roman" w:hAnsi="Times New Roman" w:cs="Times New Roman"/>
            <w:sz w:val="24"/>
            <w:szCs w:val="24"/>
          </w:rPr>
          <w:t>I</w:t>
        </w:r>
        <w:r w:rsidR="00B05C5A" w:rsidRPr="00874395">
          <w:rPr>
            <w:rStyle w:val="main"/>
            <w:rFonts w:ascii="Times New Roman" w:hAnsi="Times New Roman" w:cs="Times New Roman"/>
            <w:sz w:val="24"/>
            <w:szCs w:val="24"/>
          </w:rPr>
          <w:t>ndian Ocean</w:t>
        </w:r>
      </w:ins>
      <w:r w:rsidRPr="00874395">
        <w:rPr>
          <w:rStyle w:val="main"/>
          <w:rFonts w:ascii="Times New Roman" w:hAnsi="Times New Roman" w:cs="Times New Roman"/>
          <w:sz w:val="24"/>
          <w:szCs w:val="24"/>
        </w:rPr>
        <w:t xml:space="preserve"> corresponding to the changing SSTA pattern. In the east, SW+LW increased and had a warming effect on the surface water. Meanwhile, ocean turbulent heat loss (positive LH+SH anomalies, blue colors) also increased, which tended to vent the surface radiative flux back to the atmosphere and cool the surface water</w:t>
      </w:r>
      <w:r w:rsidR="004F4C4C" w:rsidRPr="00874395">
        <w:rPr>
          <w:rStyle w:val="main"/>
          <w:rFonts w:ascii="Times New Roman" w:hAnsi="Times New Roman" w:cs="Times New Roman"/>
          <w:sz w:val="24"/>
          <w:szCs w:val="24"/>
        </w:rPr>
        <w:t xml:space="preserve">. </w:t>
      </w:r>
      <w:del w:id="618" w:author="lead editor" w:date="2020-05-13T14:29:00Z">
        <w:r w:rsidR="00AE78D2" w:rsidRPr="00E562F3">
          <w:rPr>
            <w:rStyle w:val="main"/>
            <w:rFonts w:ascii="Times New Roman" w:hAnsi="Times New Roman" w:cs="Times New Roman"/>
            <w:sz w:val="24"/>
            <w:szCs w:val="24"/>
          </w:rPr>
          <w:delText xml:space="preserve"> </w:delText>
        </w:r>
      </w:del>
      <w:r w:rsidRPr="00874395">
        <w:rPr>
          <w:rStyle w:val="main"/>
          <w:rFonts w:ascii="Times New Roman" w:hAnsi="Times New Roman" w:cs="Times New Roman"/>
          <w:sz w:val="24"/>
          <w:szCs w:val="24"/>
        </w:rPr>
        <w:t xml:space="preserve">Note that the color </w:t>
      </w:r>
      <w:r w:rsidRPr="00874395">
        <w:rPr>
          <w:rStyle w:val="main"/>
          <w:rFonts w:ascii="Times New Roman" w:hAnsi="Times New Roman" w:cs="Times New Roman"/>
          <w:sz w:val="24"/>
          <w:szCs w:val="24"/>
        </w:rPr>
        <w:lastRenderedPageBreak/>
        <w:t xml:space="preserve">scheme for LH+SH is reversed so that increased LH+SH (positive anomalies) have a cooling effect (blue colors) on the ocean surface and, conversely, reduced LH+SH (negative anomalies) have a warming effect (red colors). The competing effects between SW+LW and LH+SH </w:t>
      </w:r>
      <w:del w:id="619" w:author="Rick Lumpkin" w:date="2020-05-15T09:45:00Z">
        <w:r w:rsidRPr="00874395" w:rsidDel="00FD27C5">
          <w:rPr>
            <w:rStyle w:val="main"/>
            <w:rFonts w:ascii="Times New Roman" w:hAnsi="Times New Roman" w:cs="Times New Roman"/>
            <w:sz w:val="24"/>
            <w:szCs w:val="24"/>
          </w:rPr>
          <w:delText>tendency anomalies</w:delText>
        </w:r>
      </w:del>
      <w:ins w:id="620" w:author="Rick Lumpkin" w:date="2020-05-15T09:45:00Z">
        <w:r w:rsidR="00FD27C5">
          <w:rPr>
            <w:rStyle w:val="main"/>
            <w:rFonts w:ascii="Times New Roman" w:hAnsi="Times New Roman" w:cs="Times New Roman"/>
            <w:sz w:val="24"/>
            <w:szCs w:val="24"/>
          </w:rPr>
          <w:t>2018/19 changes</w:t>
        </w:r>
      </w:ins>
      <w:r w:rsidRPr="00874395">
        <w:rPr>
          <w:rStyle w:val="main"/>
          <w:rFonts w:ascii="Times New Roman" w:hAnsi="Times New Roman" w:cs="Times New Roman"/>
          <w:sz w:val="24"/>
          <w:szCs w:val="24"/>
        </w:rPr>
        <w:t xml:space="preserve"> canceled out the impacts of each other, leading to slight net heat loss </w:t>
      </w:r>
      <w:del w:id="621" w:author="Rick Lumpkin" w:date="2020-05-15T09:45:00Z">
        <w:r w:rsidRPr="00874395" w:rsidDel="00FD27C5">
          <w:rPr>
            <w:rStyle w:val="main"/>
            <w:rFonts w:ascii="Times New Roman" w:hAnsi="Times New Roman" w:cs="Times New Roman"/>
            <w:sz w:val="24"/>
            <w:szCs w:val="24"/>
          </w:rPr>
          <w:delText xml:space="preserve">tendencies </w:delText>
        </w:r>
      </w:del>
      <w:ins w:id="622" w:author="Rick Lumpkin" w:date="2020-05-15T09:45:00Z">
        <w:r w:rsidR="00FD27C5">
          <w:rPr>
            <w:rStyle w:val="main"/>
            <w:rFonts w:ascii="Times New Roman" w:hAnsi="Times New Roman" w:cs="Times New Roman"/>
            <w:sz w:val="24"/>
            <w:szCs w:val="24"/>
          </w:rPr>
          <w:t>changes</w:t>
        </w:r>
        <w:r w:rsidR="00FD27C5" w:rsidRPr="00874395">
          <w:rPr>
            <w:rStyle w:val="main"/>
            <w:rFonts w:ascii="Times New Roman" w:hAnsi="Times New Roman" w:cs="Times New Roman"/>
            <w:sz w:val="24"/>
            <w:szCs w:val="24"/>
          </w:rPr>
          <w:t xml:space="preserve"> </w:t>
        </w:r>
      </w:ins>
      <w:r w:rsidRPr="00874395">
        <w:rPr>
          <w:rStyle w:val="main"/>
          <w:rFonts w:ascii="Times New Roman" w:hAnsi="Times New Roman" w:cs="Times New Roman"/>
          <w:sz w:val="24"/>
          <w:szCs w:val="24"/>
        </w:rPr>
        <w:t>over most of the tropical basin. The Q</w:t>
      </w:r>
      <w:r w:rsidRPr="00874395">
        <w:rPr>
          <w:rStyle w:val="main"/>
          <w:rFonts w:ascii="Times New Roman" w:hAnsi="Times New Roman" w:cs="Times New Roman"/>
          <w:sz w:val="24"/>
          <w:szCs w:val="24"/>
          <w:vertAlign w:val="subscript"/>
        </w:rPr>
        <w:t>net</w:t>
      </w:r>
      <w:r w:rsidRPr="00874395">
        <w:rPr>
          <w:rStyle w:val="main"/>
          <w:rFonts w:ascii="Times New Roman" w:hAnsi="Times New Roman" w:cs="Times New Roman"/>
          <w:sz w:val="24"/>
          <w:szCs w:val="24"/>
        </w:rPr>
        <w:t xml:space="preserve"> </w:t>
      </w:r>
      <w:del w:id="623" w:author="Rick Lumpkin" w:date="2020-05-15T09:45:00Z">
        <w:r w:rsidRPr="00874395" w:rsidDel="00FD27C5">
          <w:rPr>
            <w:rStyle w:val="main"/>
            <w:rFonts w:ascii="Times New Roman" w:hAnsi="Times New Roman" w:cs="Times New Roman"/>
            <w:sz w:val="24"/>
            <w:szCs w:val="24"/>
          </w:rPr>
          <w:delText xml:space="preserve">tendency </w:delText>
        </w:r>
      </w:del>
      <w:ins w:id="624" w:author="Rick Lumpkin" w:date="2020-05-15T09:45:00Z">
        <w:r w:rsidR="00FD27C5">
          <w:rPr>
            <w:rStyle w:val="main"/>
            <w:rFonts w:ascii="Times New Roman" w:hAnsi="Times New Roman" w:cs="Times New Roman"/>
            <w:sz w:val="24"/>
            <w:szCs w:val="24"/>
          </w:rPr>
          <w:t>2018/19 change</w:t>
        </w:r>
        <w:r w:rsidR="00FD27C5" w:rsidRPr="00874395">
          <w:rPr>
            <w:rStyle w:val="main"/>
            <w:rFonts w:ascii="Times New Roman" w:hAnsi="Times New Roman" w:cs="Times New Roman"/>
            <w:sz w:val="24"/>
            <w:szCs w:val="24"/>
          </w:rPr>
          <w:t xml:space="preserve"> </w:t>
        </w:r>
      </w:ins>
      <w:r w:rsidRPr="00874395">
        <w:rPr>
          <w:rStyle w:val="main"/>
          <w:rFonts w:ascii="Times New Roman" w:hAnsi="Times New Roman" w:cs="Times New Roman"/>
          <w:sz w:val="24"/>
          <w:szCs w:val="24"/>
        </w:rPr>
        <w:t xml:space="preserve">map in the </w:t>
      </w:r>
      <w:del w:id="625" w:author="lead editor" w:date="2020-05-13T14:29:00Z">
        <w:r w:rsidR="00AE78D2" w:rsidRPr="00E562F3">
          <w:rPr>
            <w:rStyle w:val="main"/>
            <w:rFonts w:ascii="Times New Roman" w:hAnsi="Times New Roman" w:cs="Times New Roman"/>
            <w:sz w:val="24"/>
            <w:szCs w:val="24"/>
          </w:rPr>
          <w:delText>IO</w:delText>
        </w:r>
      </w:del>
      <w:ins w:id="626" w:author="lead editor" w:date="2020-05-13T14:29:00Z">
        <w:r w:rsidRPr="00874395">
          <w:rPr>
            <w:rStyle w:val="main"/>
            <w:rFonts w:ascii="Times New Roman" w:hAnsi="Times New Roman" w:cs="Times New Roman"/>
            <w:sz w:val="24"/>
            <w:szCs w:val="24"/>
          </w:rPr>
          <w:t>I</w:t>
        </w:r>
        <w:r w:rsidR="00B05C5A" w:rsidRPr="00874395">
          <w:rPr>
            <w:rStyle w:val="main"/>
            <w:rFonts w:ascii="Times New Roman" w:hAnsi="Times New Roman" w:cs="Times New Roman"/>
            <w:sz w:val="24"/>
            <w:szCs w:val="24"/>
          </w:rPr>
          <w:t>ndian Ocean</w:t>
        </w:r>
      </w:ins>
      <w:r w:rsidRPr="00874395">
        <w:rPr>
          <w:rStyle w:val="main"/>
          <w:rFonts w:ascii="Times New Roman" w:hAnsi="Times New Roman" w:cs="Times New Roman"/>
          <w:sz w:val="24"/>
          <w:szCs w:val="24"/>
        </w:rPr>
        <w:t xml:space="preserve"> differs considerably from the Q</w:t>
      </w:r>
      <w:r w:rsidRPr="00874395">
        <w:rPr>
          <w:rStyle w:val="main"/>
          <w:rFonts w:ascii="Times New Roman" w:hAnsi="Times New Roman" w:cs="Times New Roman"/>
          <w:sz w:val="24"/>
          <w:szCs w:val="24"/>
          <w:vertAlign w:val="subscript"/>
        </w:rPr>
        <w:t>net</w:t>
      </w:r>
      <w:r w:rsidRPr="00874395">
        <w:rPr>
          <w:rStyle w:val="main"/>
          <w:rFonts w:ascii="Times New Roman" w:hAnsi="Times New Roman" w:cs="Times New Roman"/>
          <w:sz w:val="24"/>
          <w:szCs w:val="24"/>
        </w:rPr>
        <w:t xml:space="preserve"> anomaly map (Figs. 3.10a</w:t>
      </w:r>
      <w:del w:id="627" w:author="lead editor" w:date="2020-05-13T14:29:00Z">
        <w:r w:rsidR="00AE78D2" w:rsidRPr="00E562F3">
          <w:rPr>
            <w:rStyle w:val="main"/>
            <w:rFonts w:ascii="Times New Roman" w:hAnsi="Times New Roman" w:cs="Times New Roman"/>
            <w:sz w:val="24"/>
            <w:szCs w:val="24"/>
          </w:rPr>
          <w:delText>-</w:delText>
        </w:r>
      </w:del>
      <w:proofErr w:type="gramStart"/>
      <w:ins w:id="628" w:author="lead editor" w:date="2020-05-13T14:29:00Z">
        <w:r w:rsidR="002637C2" w:rsidRPr="00874395">
          <w:rPr>
            <w:rStyle w:val="main"/>
            <w:rFonts w:ascii="Times New Roman" w:hAnsi="Times New Roman" w:cs="Times New Roman"/>
            <w:sz w:val="24"/>
            <w:szCs w:val="24"/>
          </w:rPr>
          <w:t>,</w:t>
        </w:r>
      </w:ins>
      <w:r w:rsidRPr="00874395">
        <w:rPr>
          <w:rStyle w:val="main"/>
          <w:rFonts w:ascii="Times New Roman" w:hAnsi="Times New Roman" w:cs="Times New Roman"/>
          <w:sz w:val="24"/>
          <w:szCs w:val="24"/>
        </w:rPr>
        <w:t>b</w:t>
      </w:r>
      <w:proofErr w:type="gramEnd"/>
      <w:r w:rsidRPr="00874395">
        <w:rPr>
          <w:rStyle w:val="main"/>
          <w:rFonts w:ascii="Times New Roman" w:hAnsi="Times New Roman" w:cs="Times New Roman"/>
          <w:sz w:val="24"/>
          <w:szCs w:val="24"/>
        </w:rPr>
        <w:t xml:space="preserve">). The reason is that there was a short-lived IOD event in 2018; </w:t>
      </w:r>
      <w:del w:id="629" w:author="lead editor" w:date="2020-05-13T14:29:00Z">
        <w:r w:rsidR="00AE78D2" w:rsidRPr="00E562F3">
          <w:rPr>
            <w:rStyle w:val="main"/>
            <w:rFonts w:ascii="Times New Roman" w:hAnsi="Times New Roman" w:cs="Times New Roman"/>
            <w:sz w:val="24"/>
            <w:szCs w:val="24"/>
          </w:rPr>
          <w:delText>though</w:delText>
        </w:r>
      </w:del>
      <w:ins w:id="630" w:author="lead editor" w:date="2020-05-13T14:29:00Z">
        <w:r w:rsidR="002637C2" w:rsidRPr="00874395">
          <w:rPr>
            <w:rStyle w:val="main"/>
            <w:rFonts w:ascii="Times New Roman" w:hAnsi="Times New Roman" w:cs="Times New Roman"/>
            <w:sz w:val="24"/>
            <w:szCs w:val="24"/>
          </w:rPr>
          <w:t>al</w:t>
        </w:r>
        <w:r w:rsidRPr="00874395">
          <w:rPr>
            <w:rStyle w:val="main"/>
            <w:rFonts w:ascii="Times New Roman" w:hAnsi="Times New Roman" w:cs="Times New Roman"/>
            <w:sz w:val="24"/>
            <w:szCs w:val="24"/>
          </w:rPr>
          <w:t>though</w:t>
        </w:r>
      </w:ins>
      <w:r w:rsidRPr="00874395">
        <w:rPr>
          <w:rStyle w:val="main"/>
          <w:rFonts w:ascii="Times New Roman" w:hAnsi="Times New Roman" w:cs="Times New Roman"/>
          <w:sz w:val="24"/>
          <w:szCs w:val="24"/>
        </w:rPr>
        <w:t xml:space="preserve"> it was weak, a similar SSTA pattern triggered similar responses in the atmosphere (Yu et al. 2019). Thus, the eastern </w:t>
      </w:r>
      <w:del w:id="631" w:author="lead editor" w:date="2020-05-13T14:29:00Z">
        <w:r w:rsidR="00AE78D2" w:rsidRPr="00E562F3">
          <w:rPr>
            <w:rStyle w:val="main"/>
            <w:rFonts w:ascii="Times New Roman" w:hAnsi="Times New Roman" w:cs="Times New Roman"/>
            <w:sz w:val="24"/>
            <w:szCs w:val="24"/>
          </w:rPr>
          <w:delText>IO</w:delText>
        </w:r>
      </w:del>
      <w:ins w:id="632" w:author="lead editor" w:date="2020-05-13T14:29:00Z">
        <w:r w:rsidRPr="00874395">
          <w:rPr>
            <w:rStyle w:val="main"/>
            <w:rFonts w:ascii="Times New Roman" w:hAnsi="Times New Roman" w:cs="Times New Roman"/>
            <w:sz w:val="24"/>
            <w:szCs w:val="24"/>
          </w:rPr>
          <w:t>I</w:t>
        </w:r>
        <w:r w:rsidR="00B05C5A" w:rsidRPr="00874395">
          <w:rPr>
            <w:rStyle w:val="main"/>
            <w:rFonts w:ascii="Times New Roman" w:hAnsi="Times New Roman" w:cs="Times New Roman"/>
            <w:sz w:val="24"/>
            <w:szCs w:val="24"/>
          </w:rPr>
          <w:t>ndian Ocean</w:t>
        </w:r>
      </w:ins>
      <w:r w:rsidRPr="00874395">
        <w:rPr>
          <w:rStyle w:val="main"/>
          <w:rFonts w:ascii="Times New Roman" w:hAnsi="Times New Roman" w:cs="Times New Roman"/>
          <w:sz w:val="24"/>
          <w:szCs w:val="24"/>
        </w:rPr>
        <w:t xml:space="preserve"> received anomalous heating in both 2018 and 2019, and the differences in Q</w:t>
      </w:r>
      <w:r w:rsidRPr="00874395">
        <w:rPr>
          <w:rStyle w:val="main"/>
          <w:rFonts w:ascii="Times New Roman" w:hAnsi="Times New Roman" w:cs="Times New Roman"/>
          <w:sz w:val="24"/>
          <w:szCs w:val="24"/>
          <w:vertAlign w:val="subscript"/>
        </w:rPr>
        <w:t>net</w:t>
      </w:r>
      <w:r w:rsidRPr="00874395">
        <w:rPr>
          <w:rStyle w:val="main"/>
          <w:rFonts w:ascii="Times New Roman" w:hAnsi="Times New Roman" w:cs="Times New Roman"/>
          <w:sz w:val="24"/>
          <w:szCs w:val="24"/>
        </w:rPr>
        <w:t xml:space="preserve"> between the two years were relatively small</w:t>
      </w:r>
      <w:r w:rsidR="004F4C4C" w:rsidRPr="00874395">
        <w:rPr>
          <w:rStyle w:val="main"/>
          <w:rFonts w:ascii="Times New Roman" w:hAnsi="Times New Roman" w:cs="Times New Roman"/>
          <w:sz w:val="24"/>
          <w:szCs w:val="24"/>
        </w:rPr>
        <w:t xml:space="preserve">. </w:t>
      </w:r>
      <w:del w:id="633" w:author="lead editor" w:date="2020-05-13T14:29:00Z">
        <w:r w:rsidR="00AE78D2" w:rsidRPr="00E562F3">
          <w:rPr>
            <w:rStyle w:val="main"/>
            <w:rFonts w:ascii="Times New Roman" w:hAnsi="Times New Roman" w:cs="Times New Roman"/>
            <w:sz w:val="24"/>
            <w:szCs w:val="24"/>
          </w:rPr>
          <w:delText xml:space="preserve"> </w:delText>
        </w:r>
      </w:del>
    </w:p>
    <w:p w14:paraId="370A9CB8" w14:textId="51230E92" w:rsidR="00012D1B" w:rsidRPr="00874395" w:rsidRDefault="00012D1B" w:rsidP="00012D1B">
      <w:pPr>
        <w:widowControl w:val="0"/>
        <w:tabs>
          <w:tab w:val="left" w:pos="7830"/>
        </w:tabs>
        <w:autoSpaceDE w:val="0"/>
        <w:autoSpaceDN w:val="0"/>
        <w:adjustRightInd w:val="0"/>
        <w:spacing w:after="0" w:line="480" w:lineRule="auto"/>
        <w:ind w:firstLine="360"/>
        <w:contextualSpacing/>
        <w:rPr>
          <w:rStyle w:val="main"/>
          <w:rFonts w:ascii="Times New Roman" w:hAnsi="Times New Roman" w:cs="Times New Roman"/>
          <w:sz w:val="24"/>
          <w:szCs w:val="24"/>
        </w:rPr>
      </w:pPr>
      <w:r w:rsidRPr="00874395">
        <w:rPr>
          <w:rFonts w:ascii="Times New Roman" w:hAnsi="Times New Roman" w:cs="Times New Roman"/>
          <w:sz w:val="24"/>
          <w:szCs w:val="24"/>
        </w:rPr>
        <w:t xml:space="preserve">The equatorial Pacific experienced a transition from a </w:t>
      </w:r>
      <w:r w:rsidRPr="00874395">
        <w:rPr>
          <w:rFonts w:ascii="Times New Roman" w:hAnsi="Times New Roman" w:cs="Times New Roman"/>
          <w:bCs/>
          <w:sz w:val="24"/>
          <w:szCs w:val="24"/>
        </w:rPr>
        <w:t>diminishing La Ni</w:t>
      </w:r>
      <w:r w:rsidRPr="00874395">
        <w:rPr>
          <w:rFonts w:ascii="Times New Roman" w:hAnsi="Times New Roman" w:cs="Times New Roman"/>
          <w:sz w:val="24"/>
          <w:szCs w:val="24"/>
        </w:rPr>
        <w:t>ñ</w:t>
      </w:r>
      <w:r w:rsidRPr="00874395">
        <w:rPr>
          <w:rFonts w:ascii="Times New Roman" w:hAnsi="Times New Roman" w:cs="Times New Roman"/>
          <w:bCs/>
          <w:sz w:val="24"/>
          <w:szCs w:val="24"/>
        </w:rPr>
        <w:t>a in 2018 to the development of a weak El Ni</w:t>
      </w:r>
      <w:r w:rsidRPr="00874395">
        <w:rPr>
          <w:rFonts w:ascii="Times New Roman" w:hAnsi="Times New Roman" w:cs="Times New Roman"/>
          <w:sz w:val="24"/>
          <w:szCs w:val="24"/>
        </w:rPr>
        <w:t>ñ</w:t>
      </w:r>
      <w:r w:rsidRPr="00874395">
        <w:rPr>
          <w:rFonts w:ascii="Times New Roman" w:hAnsi="Times New Roman" w:cs="Times New Roman"/>
          <w:bCs/>
          <w:sz w:val="24"/>
          <w:szCs w:val="24"/>
        </w:rPr>
        <w:t>o in 2019.</w:t>
      </w:r>
      <w:r w:rsidRPr="00874395">
        <w:rPr>
          <w:rFonts w:ascii="Times New Roman" w:hAnsi="Times New Roman" w:cs="Times New Roman"/>
          <w:sz w:val="24"/>
          <w:szCs w:val="24"/>
        </w:rPr>
        <w:t xml:space="preserve"> Both SW+LW and LH+SH showed a tendency to induce an anomalous ocean warming in the central and eastern equatorial Pacific where SSTA were positive, and an anomalous ocean cooling in the western Pacific warm pool where SSTA were negative. </w:t>
      </w:r>
      <w:commentRangeStart w:id="634"/>
      <w:r w:rsidRPr="00874395">
        <w:rPr>
          <w:rFonts w:ascii="Times New Roman" w:hAnsi="Times New Roman" w:cs="Times New Roman"/>
          <w:sz w:val="24"/>
          <w:szCs w:val="24"/>
        </w:rPr>
        <w:t>Q</w:t>
      </w:r>
      <w:r w:rsidRPr="00874395">
        <w:rPr>
          <w:rFonts w:ascii="Times New Roman" w:hAnsi="Times New Roman" w:cs="Times New Roman"/>
          <w:sz w:val="24"/>
          <w:szCs w:val="24"/>
          <w:vertAlign w:val="subscript"/>
        </w:rPr>
        <w:t>net</w:t>
      </w:r>
      <w:r w:rsidRPr="00874395">
        <w:rPr>
          <w:rFonts w:ascii="Times New Roman" w:hAnsi="Times New Roman" w:cs="Times New Roman"/>
          <w:sz w:val="24"/>
          <w:szCs w:val="24"/>
        </w:rPr>
        <w:t xml:space="preserve"> appears to be a forcing for ENSO SSTA</w:t>
      </w:r>
      <w:commentRangeEnd w:id="634"/>
      <w:r w:rsidR="00203898">
        <w:rPr>
          <w:rStyle w:val="CommentReference"/>
        </w:rPr>
        <w:commentReference w:id="634"/>
      </w:r>
      <w:r w:rsidRPr="00874395">
        <w:rPr>
          <w:rFonts w:ascii="Times New Roman" w:hAnsi="Times New Roman" w:cs="Times New Roman"/>
          <w:sz w:val="24"/>
          <w:szCs w:val="24"/>
        </w:rPr>
        <w:t xml:space="preserve">. Outside of the equatorial Pacific, </w:t>
      </w:r>
      <w:r w:rsidRPr="00874395">
        <w:rPr>
          <w:rStyle w:val="main"/>
          <w:rFonts w:ascii="Times New Roman" w:hAnsi="Times New Roman" w:cs="Times New Roman"/>
          <w:sz w:val="24"/>
          <w:szCs w:val="24"/>
        </w:rPr>
        <w:t xml:space="preserve">the radiative and turbulent heat flux </w:t>
      </w:r>
      <w:del w:id="635" w:author="Rick Lumpkin" w:date="2020-05-15T09:46:00Z">
        <w:r w:rsidRPr="00874395" w:rsidDel="00FD27C5">
          <w:rPr>
            <w:rStyle w:val="main"/>
            <w:rFonts w:ascii="Times New Roman" w:hAnsi="Times New Roman" w:cs="Times New Roman"/>
            <w:sz w:val="24"/>
            <w:szCs w:val="24"/>
          </w:rPr>
          <w:delText xml:space="preserve">tendencies </w:delText>
        </w:r>
      </w:del>
      <w:ins w:id="636" w:author="Rick Lumpkin" w:date="2020-05-15T09:46:00Z">
        <w:r w:rsidR="00FD27C5">
          <w:rPr>
            <w:rStyle w:val="main"/>
            <w:rFonts w:ascii="Times New Roman" w:hAnsi="Times New Roman" w:cs="Times New Roman"/>
            <w:sz w:val="24"/>
            <w:szCs w:val="24"/>
          </w:rPr>
          <w:t>2018/19 changes</w:t>
        </w:r>
        <w:r w:rsidR="00FD27C5" w:rsidRPr="00874395">
          <w:rPr>
            <w:rStyle w:val="main"/>
            <w:rFonts w:ascii="Times New Roman" w:hAnsi="Times New Roman" w:cs="Times New Roman"/>
            <w:sz w:val="24"/>
            <w:szCs w:val="24"/>
          </w:rPr>
          <w:t xml:space="preserve"> </w:t>
        </w:r>
      </w:ins>
      <w:r w:rsidRPr="00874395">
        <w:rPr>
          <w:rStyle w:val="main"/>
          <w:rFonts w:ascii="Times New Roman" w:hAnsi="Times New Roman" w:cs="Times New Roman"/>
          <w:sz w:val="24"/>
          <w:szCs w:val="24"/>
        </w:rPr>
        <w:t>both created a cooling effect in the vicinity of the Kuroshio-Oyashio Extension.</w:t>
      </w:r>
      <w:r w:rsidRPr="00874395">
        <w:rPr>
          <w:rFonts w:ascii="Times New Roman" w:hAnsi="Times New Roman" w:cs="Times New Roman"/>
          <w:sz w:val="24"/>
          <w:szCs w:val="24"/>
        </w:rPr>
        <w:t xml:space="preserve"> Weak positive Q</w:t>
      </w:r>
      <w:r w:rsidRPr="00874395">
        <w:rPr>
          <w:rFonts w:ascii="Times New Roman" w:hAnsi="Times New Roman" w:cs="Times New Roman"/>
          <w:sz w:val="24"/>
          <w:szCs w:val="24"/>
          <w:vertAlign w:val="subscript"/>
        </w:rPr>
        <w:t>net</w:t>
      </w:r>
      <w:r w:rsidRPr="00874395">
        <w:rPr>
          <w:rFonts w:ascii="Times New Roman" w:hAnsi="Times New Roman" w:cs="Times New Roman"/>
          <w:sz w:val="24"/>
          <w:szCs w:val="24"/>
        </w:rPr>
        <w:t xml:space="preserve"> anomalies were observed in the </w:t>
      </w:r>
      <w:del w:id="637" w:author="lead editor" w:date="2020-05-13T14:29:00Z">
        <w:r w:rsidR="00AE78D2" w:rsidRPr="00E562F3">
          <w:rPr>
            <w:rFonts w:ascii="Times New Roman" w:hAnsi="Times New Roman" w:cs="Times New Roman"/>
            <w:sz w:val="24"/>
            <w:szCs w:val="24"/>
          </w:rPr>
          <w:delText>Northeast</w:delText>
        </w:r>
      </w:del>
      <w:ins w:id="638" w:author="lead editor" w:date="2020-05-13T14:29:00Z">
        <w:r w:rsidR="002637C2" w:rsidRPr="00874395">
          <w:rPr>
            <w:rFonts w:ascii="Times New Roman" w:hAnsi="Times New Roman" w:cs="Times New Roman"/>
            <w:sz w:val="24"/>
            <w:szCs w:val="24"/>
          </w:rPr>
          <w:t>northeast</w:t>
        </w:r>
      </w:ins>
      <w:r w:rsidR="002637C2" w:rsidRPr="00874395">
        <w:rPr>
          <w:rFonts w:ascii="Times New Roman" w:hAnsi="Times New Roman" w:cs="Times New Roman"/>
          <w:sz w:val="24"/>
          <w:szCs w:val="24"/>
        </w:rPr>
        <w:t xml:space="preserve"> </w:t>
      </w:r>
      <w:r w:rsidRPr="00874395">
        <w:rPr>
          <w:rFonts w:ascii="Times New Roman" w:hAnsi="Times New Roman" w:cs="Times New Roman"/>
          <w:sz w:val="24"/>
          <w:szCs w:val="24"/>
        </w:rPr>
        <w:t xml:space="preserve">Pacific off the shores of Alaska where a </w:t>
      </w:r>
      <w:commentRangeStart w:id="639"/>
      <w:r w:rsidRPr="00874395">
        <w:rPr>
          <w:rFonts w:ascii="Times New Roman" w:hAnsi="Times New Roman" w:cs="Times New Roman"/>
          <w:sz w:val="24"/>
          <w:szCs w:val="24"/>
        </w:rPr>
        <w:t xml:space="preserve">weak </w:t>
      </w:r>
      <w:commentRangeEnd w:id="639"/>
      <w:r w:rsidR="008F399A">
        <w:rPr>
          <w:rStyle w:val="CommentReference"/>
        </w:rPr>
        <w:commentReference w:id="639"/>
      </w:r>
      <w:r w:rsidRPr="00874395">
        <w:rPr>
          <w:rFonts w:ascii="Times New Roman" w:hAnsi="Times New Roman" w:cs="Times New Roman"/>
          <w:sz w:val="24"/>
          <w:szCs w:val="24"/>
        </w:rPr>
        <w:t>“</w:t>
      </w:r>
      <w:del w:id="640" w:author="lead editor" w:date="2020-05-13T14:29:00Z">
        <w:r w:rsidR="00AE78D2" w:rsidRPr="00E562F3">
          <w:rPr>
            <w:rFonts w:ascii="Times New Roman" w:hAnsi="Times New Roman" w:cs="Times New Roman"/>
            <w:sz w:val="24"/>
            <w:szCs w:val="24"/>
          </w:rPr>
          <w:delText>Warm Blob</w:delText>
        </w:r>
      </w:del>
      <w:ins w:id="641" w:author="lead editor" w:date="2020-05-13T14:29:00Z">
        <w:r w:rsidR="002637C2" w:rsidRPr="00874395">
          <w:rPr>
            <w:rFonts w:ascii="Times New Roman" w:hAnsi="Times New Roman" w:cs="Times New Roman"/>
            <w:sz w:val="24"/>
            <w:szCs w:val="24"/>
          </w:rPr>
          <w:t>warm blob</w:t>
        </w:r>
      </w:ins>
      <w:r w:rsidRPr="00874395">
        <w:rPr>
          <w:rFonts w:ascii="Times New Roman" w:hAnsi="Times New Roman" w:cs="Times New Roman"/>
          <w:sz w:val="24"/>
          <w:szCs w:val="24"/>
        </w:rPr>
        <w:t xml:space="preserve">” (Bond et al. </w:t>
      </w:r>
      <w:del w:id="642" w:author="lead editor" w:date="2020-05-13T14:29:00Z">
        <w:r w:rsidR="00AE78D2" w:rsidRPr="00E562F3">
          <w:rPr>
            <w:rFonts w:ascii="Times New Roman" w:hAnsi="Times New Roman" w:cs="Times New Roman"/>
            <w:sz w:val="24"/>
            <w:szCs w:val="24"/>
          </w:rPr>
          <w:delText>2014</w:delText>
        </w:r>
      </w:del>
      <w:ins w:id="643" w:author="lead editor" w:date="2020-05-13T14:29:00Z">
        <w:r w:rsidR="00B25BC9" w:rsidRPr="00874395">
          <w:rPr>
            <w:rFonts w:ascii="Times New Roman" w:hAnsi="Times New Roman" w:cs="Times New Roman"/>
            <w:sz w:val="24"/>
            <w:szCs w:val="24"/>
          </w:rPr>
          <w:t>2015</w:t>
        </w:r>
      </w:ins>
      <w:r w:rsidRPr="00874395">
        <w:rPr>
          <w:rFonts w:ascii="Times New Roman" w:hAnsi="Times New Roman" w:cs="Times New Roman"/>
          <w:sz w:val="24"/>
          <w:szCs w:val="24"/>
        </w:rPr>
        <w:t xml:space="preserve">) surged back briefly. In general, LH+SH </w:t>
      </w:r>
      <w:del w:id="644" w:author="Rick Lumpkin" w:date="2020-05-15T09:46:00Z">
        <w:r w:rsidRPr="00874395" w:rsidDel="00FD27C5">
          <w:rPr>
            <w:rFonts w:ascii="Times New Roman" w:hAnsi="Times New Roman" w:cs="Times New Roman"/>
            <w:sz w:val="24"/>
            <w:szCs w:val="24"/>
          </w:rPr>
          <w:delText xml:space="preserve">tendencies </w:delText>
        </w:r>
      </w:del>
      <w:ins w:id="645" w:author="Rick Lumpkin" w:date="2020-05-15T09:46:00Z">
        <w:r w:rsidR="00FD27C5">
          <w:rPr>
            <w:rFonts w:ascii="Times New Roman" w:hAnsi="Times New Roman" w:cs="Times New Roman"/>
            <w:sz w:val="24"/>
            <w:szCs w:val="24"/>
          </w:rPr>
          <w:t>changes</w:t>
        </w:r>
        <w:r w:rsidR="00FD27C5" w:rsidRPr="00874395">
          <w:rPr>
            <w:rFonts w:ascii="Times New Roman" w:hAnsi="Times New Roman" w:cs="Times New Roman"/>
            <w:sz w:val="24"/>
            <w:szCs w:val="24"/>
          </w:rPr>
          <w:t xml:space="preserve"> </w:t>
        </w:r>
      </w:ins>
      <w:r w:rsidRPr="00874395">
        <w:rPr>
          <w:rFonts w:ascii="Times New Roman" w:hAnsi="Times New Roman" w:cs="Times New Roman"/>
          <w:sz w:val="24"/>
          <w:szCs w:val="24"/>
        </w:rPr>
        <w:t>dominated the Q</w:t>
      </w:r>
      <w:r w:rsidRPr="00874395">
        <w:rPr>
          <w:rFonts w:ascii="Times New Roman" w:hAnsi="Times New Roman" w:cs="Times New Roman"/>
          <w:sz w:val="24"/>
          <w:szCs w:val="24"/>
          <w:vertAlign w:val="subscript"/>
        </w:rPr>
        <w:t>net</w:t>
      </w:r>
      <w:r w:rsidRPr="00874395">
        <w:rPr>
          <w:rFonts w:ascii="Times New Roman" w:hAnsi="Times New Roman" w:cs="Times New Roman"/>
          <w:sz w:val="24"/>
          <w:szCs w:val="24"/>
        </w:rPr>
        <w:t xml:space="preserve"> </w:t>
      </w:r>
      <w:del w:id="646" w:author="Rick Lumpkin" w:date="2020-05-15T09:46:00Z">
        <w:r w:rsidRPr="00874395" w:rsidDel="00FD27C5">
          <w:rPr>
            <w:rFonts w:ascii="Times New Roman" w:hAnsi="Times New Roman" w:cs="Times New Roman"/>
            <w:sz w:val="24"/>
            <w:szCs w:val="24"/>
          </w:rPr>
          <w:delText>tendencies</w:delText>
        </w:r>
      </w:del>
      <w:ins w:id="647" w:author="Rick Lumpkin" w:date="2020-05-15T09:46:00Z">
        <w:r w:rsidR="00FD27C5">
          <w:rPr>
            <w:rFonts w:ascii="Times New Roman" w:hAnsi="Times New Roman" w:cs="Times New Roman"/>
            <w:sz w:val="24"/>
            <w:szCs w:val="24"/>
          </w:rPr>
          <w:t>changes</w:t>
        </w:r>
      </w:ins>
      <w:r w:rsidRPr="00874395">
        <w:rPr>
          <w:rFonts w:ascii="Times New Roman" w:hAnsi="Times New Roman" w:cs="Times New Roman"/>
          <w:sz w:val="24"/>
          <w:szCs w:val="24"/>
        </w:rPr>
        <w:t>. The large oceanic turbulent heat loss (blue colors) in the central Pacific between the equator and 30</w:t>
      </w:r>
      <w:r w:rsidRPr="00874395">
        <w:rPr>
          <w:rStyle w:val="main"/>
          <w:rFonts w:ascii="Times New Roman" w:hAnsi="Times New Roman" w:cs="Times New Roman"/>
          <w:sz w:val="24"/>
          <w:szCs w:val="24"/>
        </w:rPr>
        <w:t>°</w:t>
      </w:r>
      <w:r w:rsidRPr="00874395">
        <w:rPr>
          <w:rFonts w:ascii="Times New Roman" w:hAnsi="Times New Roman" w:cs="Times New Roman"/>
          <w:sz w:val="24"/>
          <w:szCs w:val="24"/>
        </w:rPr>
        <w:t xml:space="preserve">N </w:t>
      </w:r>
      <w:del w:id="648" w:author="lead editor" w:date="2020-05-13T14:29:00Z">
        <w:r w:rsidR="00AE78D2" w:rsidRPr="00433173">
          <w:rPr>
            <w:rFonts w:ascii="Times New Roman" w:hAnsi="Times New Roman" w:cs="Times New Roman"/>
            <w:sz w:val="24"/>
            <w:szCs w:val="24"/>
          </w:rPr>
          <w:delText>appear</w:delText>
        </w:r>
      </w:del>
      <w:ins w:id="649" w:author="lead editor" w:date="2020-05-13T14:29:00Z">
        <w:r w:rsidRPr="00433173">
          <w:rPr>
            <w:rFonts w:ascii="Times New Roman" w:hAnsi="Times New Roman" w:cs="Times New Roman"/>
            <w:sz w:val="24"/>
            <w:szCs w:val="24"/>
          </w:rPr>
          <w:t>appear</w:t>
        </w:r>
        <w:r w:rsidR="00166957" w:rsidRPr="00433173">
          <w:rPr>
            <w:rFonts w:ascii="Times New Roman" w:hAnsi="Times New Roman" w:cs="Times New Roman"/>
            <w:sz w:val="24"/>
            <w:szCs w:val="24"/>
          </w:rPr>
          <w:t>s</w:t>
        </w:r>
      </w:ins>
      <w:r w:rsidRPr="00433173">
        <w:rPr>
          <w:rFonts w:ascii="Times New Roman" w:hAnsi="Times New Roman"/>
          <w:sz w:val="24"/>
        </w:rPr>
        <w:t xml:space="preserve"> to</w:t>
      </w:r>
      <w:r w:rsidRPr="00874395">
        <w:rPr>
          <w:rFonts w:ascii="Times New Roman" w:hAnsi="Times New Roman" w:cs="Times New Roman"/>
          <w:sz w:val="24"/>
          <w:szCs w:val="24"/>
        </w:rPr>
        <w:t xml:space="preserve"> be associated with the Pacific Meridional Mode (PMM; Chiang and Vimont, 2004).</w:t>
      </w:r>
    </w:p>
    <w:p w14:paraId="2D2B0E0B" w14:textId="3D051390" w:rsidR="00012D1B" w:rsidRPr="00874395" w:rsidRDefault="00012D1B" w:rsidP="00012D1B">
      <w:pPr>
        <w:widowControl w:val="0"/>
        <w:tabs>
          <w:tab w:val="left" w:pos="7830"/>
        </w:tabs>
        <w:autoSpaceDE w:val="0"/>
        <w:autoSpaceDN w:val="0"/>
        <w:adjustRightInd w:val="0"/>
        <w:spacing w:after="0" w:line="480" w:lineRule="auto"/>
        <w:ind w:firstLine="360"/>
        <w:contextualSpacing/>
        <w:rPr>
          <w:rFonts w:ascii="Times New Roman" w:hAnsi="Times New Roman" w:cs="Times New Roman"/>
          <w:sz w:val="24"/>
          <w:szCs w:val="24"/>
        </w:rPr>
      </w:pPr>
      <w:r w:rsidRPr="00874395">
        <w:rPr>
          <w:rStyle w:val="main"/>
          <w:rFonts w:ascii="Times New Roman" w:hAnsi="Times New Roman" w:cs="Times New Roman"/>
          <w:sz w:val="24"/>
          <w:szCs w:val="24"/>
        </w:rPr>
        <w:t xml:space="preserve">In the Atlantic Ocean, </w:t>
      </w:r>
      <w:r w:rsidRPr="00874395">
        <w:rPr>
          <w:rFonts w:ascii="Times New Roman" w:hAnsi="Times New Roman" w:cs="Times New Roman"/>
          <w:sz w:val="24"/>
          <w:szCs w:val="24"/>
        </w:rPr>
        <w:t xml:space="preserve">2019 started out NAO-positive, switched to negative in May, and then </w:t>
      </w:r>
      <w:r w:rsidRPr="00874395">
        <w:rPr>
          <w:rFonts w:ascii="Times New Roman" w:hAnsi="Times New Roman" w:cs="Times New Roman"/>
          <w:sz w:val="24"/>
          <w:szCs w:val="24"/>
        </w:rPr>
        <w:lastRenderedPageBreak/>
        <w:t xml:space="preserve">was slightly positive in </w:t>
      </w:r>
      <w:del w:id="650" w:author="lead editor" w:date="2020-05-13T14:29:00Z">
        <w:r w:rsidR="00883CEB" w:rsidRPr="00832152">
          <w:rPr>
            <w:rFonts w:ascii="Times New Roman" w:hAnsi="Times New Roman" w:cs="Times New Roman"/>
            <w:sz w:val="24"/>
            <w:szCs w:val="24"/>
          </w:rPr>
          <w:delText>Nov-Dec</w:delText>
        </w:r>
      </w:del>
      <w:ins w:id="651" w:author="lead editor" w:date="2020-05-13T14:29:00Z">
        <w:r w:rsidRPr="00874395">
          <w:rPr>
            <w:rFonts w:ascii="Times New Roman" w:hAnsi="Times New Roman" w:cs="Times New Roman"/>
            <w:sz w:val="24"/>
            <w:szCs w:val="24"/>
          </w:rPr>
          <w:t>Nov</w:t>
        </w:r>
        <w:r w:rsidR="002637C2" w:rsidRPr="00874395">
          <w:rPr>
            <w:rFonts w:ascii="Times New Roman" w:hAnsi="Times New Roman" w:cs="Times New Roman"/>
            <w:sz w:val="24"/>
            <w:szCs w:val="24"/>
          </w:rPr>
          <w:t>ember–</w:t>
        </w:r>
        <w:r w:rsidRPr="00874395">
          <w:rPr>
            <w:rFonts w:ascii="Times New Roman" w:hAnsi="Times New Roman" w:cs="Times New Roman"/>
            <w:sz w:val="24"/>
            <w:szCs w:val="24"/>
          </w:rPr>
          <w:t>Dec</w:t>
        </w:r>
        <w:r w:rsidR="002637C2" w:rsidRPr="00874395">
          <w:rPr>
            <w:rFonts w:ascii="Times New Roman" w:hAnsi="Times New Roman" w:cs="Times New Roman"/>
            <w:sz w:val="24"/>
            <w:szCs w:val="24"/>
          </w:rPr>
          <w:t>ember</w:t>
        </w:r>
      </w:ins>
      <w:r w:rsidRPr="00874395">
        <w:rPr>
          <w:rFonts w:ascii="Times New Roman" w:hAnsi="Times New Roman" w:cs="Times New Roman"/>
          <w:sz w:val="24"/>
          <w:szCs w:val="24"/>
        </w:rPr>
        <w:t xml:space="preserve">, with an annual mean index of </w:t>
      </w:r>
      <w:del w:id="652" w:author="lead editor" w:date="2020-05-13T14:29:00Z">
        <w:r w:rsidR="00883CEB">
          <w:rPr>
            <w:rFonts w:ascii="Times New Roman" w:hAnsi="Times New Roman" w:cs="Times New Roman"/>
            <w:sz w:val="24"/>
            <w:szCs w:val="24"/>
          </w:rPr>
          <w:delText>~-</w:delText>
        </w:r>
      </w:del>
      <w:ins w:id="653" w:author="lead editor" w:date="2020-05-13T14:29:00Z">
        <w:r w:rsidRPr="00874395">
          <w:rPr>
            <w:rFonts w:ascii="Times New Roman" w:hAnsi="Times New Roman" w:cs="Times New Roman"/>
            <w:sz w:val="24"/>
            <w:szCs w:val="24"/>
          </w:rPr>
          <w:t>~</w:t>
        </w:r>
        <w:r w:rsidR="002637C2" w:rsidRPr="00874395">
          <w:rPr>
            <w:rFonts w:ascii="Times New Roman" w:hAnsi="Times New Roman" w:cs="Times New Roman"/>
            <w:sz w:val="24"/>
            <w:szCs w:val="24"/>
          </w:rPr>
          <w:t xml:space="preserve"> −</w:t>
        </w:r>
      </w:ins>
      <w:r w:rsidRPr="00874395">
        <w:rPr>
          <w:rFonts w:ascii="Times New Roman" w:hAnsi="Times New Roman" w:cs="Times New Roman"/>
          <w:sz w:val="24"/>
          <w:szCs w:val="24"/>
        </w:rPr>
        <w:t xml:space="preserve">0.3. There was a </w:t>
      </w:r>
      <w:r w:rsidRPr="00874395">
        <w:rPr>
          <w:rFonts w:ascii="Times New Roman" w:hAnsi="Times New Roman" w:cs="Times New Roman"/>
          <w:bCs/>
          <w:sz w:val="24"/>
          <w:szCs w:val="24"/>
          <w:lang w:val="en-GB"/>
        </w:rPr>
        <w:t>tripole-like SSTA pattern in the North Atlantic, showing negative SSTA in the Gulf Stream and extension and positive SSTAs elsewhere between the equator and 60</w:t>
      </w:r>
      <w:r w:rsidRPr="00874395">
        <w:rPr>
          <w:rStyle w:val="main"/>
          <w:rFonts w:ascii="Times New Roman" w:hAnsi="Times New Roman" w:cs="Times New Roman"/>
          <w:sz w:val="24"/>
          <w:szCs w:val="24"/>
        </w:rPr>
        <w:t>°</w:t>
      </w:r>
      <w:r w:rsidRPr="00874395">
        <w:rPr>
          <w:rFonts w:ascii="Times New Roman" w:hAnsi="Times New Roman" w:cs="Times New Roman"/>
          <w:bCs/>
          <w:sz w:val="24"/>
          <w:szCs w:val="24"/>
          <w:lang w:val="en-GB"/>
        </w:rPr>
        <w:t>N (</w:t>
      </w:r>
      <w:ins w:id="654" w:author="lead editor" w:date="2020-05-13T14:29:00Z">
        <w:r w:rsidR="002637C2" w:rsidRPr="00874395">
          <w:rPr>
            <w:rFonts w:ascii="Times New Roman" w:hAnsi="Times New Roman" w:cs="Times New Roman"/>
            <w:bCs/>
            <w:sz w:val="24"/>
            <w:szCs w:val="24"/>
            <w:lang w:val="en-GB"/>
          </w:rPr>
          <w:t xml:space="preserve">see </w:t>
        </w:r>
      </w:ins>
      <w:r w:rsidRPr="00874395">
        <w:rPr>
          <w:rFonts w:ascii="Times New Roman" w:hAnsi="Times New Roman" w:cs="Times New Roman"/>
          <w:bCs/>
          <w:sz w:val="24"/>
          <w:szCs w:val="24"/>
          <w:lang w:val="en-GB"/>
        </w:rPr>
        <w:t>Fig.</w:t>
      </w:r>
      <w:ins w:id="655" w:author="lead editor" w:date="2020-05-13T14:29:00Z">
        <w:r w:rsidR="002637C2" w:rsidRPr="00874395">
          <w:rPr>
            <w:rFonts w:ascii="Times New Roman" w:hAnsi="Times New Roman" w:cs="Times New Roman"/>
            <w:bCs/>
            <w:sz w:val="24"/>
            <w:szCs w:val="24"/>
            <w:lang w:val="en-GB"/>
          </w:rPr>
          <w:t xml:space="preserve"> </w:t>
        </w:r>
      </w:ins>
      <w:r w:rsidRPr="00874395">
        <w:rPr>
          <w:rFonts w:ascii="Times New Roman" w:hAnsi="Times New Roman" w:cs="Times New Roman"/>
          <w:bCs/>
          <w:sz w:val="24"/>
          <w:szCs w:val="24"/>
          <w:lang w:val="en-GB"/>
        </w:rPr>
        <w:t>3.1). Positive SSTA occurred also in the tropical Atlantic corresponding to the development of an Atlantic Ni</w:t>
      </w:r>
      <w:r w:rsidRPr="00874395">
        <w:rPr>
          <w:rFonts w:ascii="Times New Roman" w:hAnsi="Times New Roman" w:cs="Times New Roman"/>
          <w:sz w:val="24"/>
          <w:szCs w:val="24"/>
        </w:rPr>
        <w:t>ñ</w:t>
      </w:r>
      <w:r w:rsidRPr="00874395">
        <w:rPr>
          <w:rFonts w:ascii="Times New Roman" w:hAnsi="Times New Roman" w:cs="Times New Roman"/>
          <w:bCs/>
          <w:sz w:val="24"/>
          <w:szCs w:val="24"/>
          <w:lang w:val="en-GB"/>
        </w:rPr>
        <w:t>o</w:t>
      </w:r>
      <w:r w:rsidRPr="00874395">
        <w:rPr>
          <w:rFonts w:ascii="Times New Roman" w:hAnsi="Times New Roman" w:cs="Times New Roman"/>
          <w:sz w:val="24"/>
          <w:szCs w:val="24"/>
        </w:rPr>
        <w:t xml:space="preserve">. Corresponding to the SSTA pattern, there were </w:t>
      </w:r>
      <w:del w:id="656" w:author="lead editor" w:date="2020-05-13T14:29:00Z">
        <w:r w:rsidR="00AE78D2" w:rsidRPr="00E562F3">
          <w:rPr>
            <w:rFonts w:ascii="Times New Roman" w:hAnsi="Times New Roman" w:cs="Times New Roman"/>
            <w:sz w:val="24"/>
            <w:szCs w:val="24"/>
          </w:rPr>
          <w:delText>wide-spread</w:delText>
        </w:r>
      </w:del>
      <w:ins w:id="657" w:author="lead editor" w:date="2020-05-13T14:29:00Z">
        <w:r w:rsidRPr="00874395">
          <w:rPr>
            <w:rFonts w:ascii="Times New Roman" w:hAnsi="Times New Roman" w:cs="Times New Roman"/>
            <w:sz w:val="24"/>
            <w:szCs w:val="24"/>
          </w:rPr>
          <w:t>widespread</w:t>
        </w:r>
      </w:ins>
      <w:r w:rsidRPr="00874395">
        <w:rPr>
          <w:rFonts w:ascii="Times New Roman" w:hAnsi="Times New Roman" w:cs="Times New Roman"/>
          <w:sz w:val="24"/>
          <w:szCs w:val="24"/>
        </w:rPr>
        <w:t xml:space="preserve"> positive Q</w:t>
      </w:r>
      <w:r w:rsidRPr="00874395">
        <w:rPr>
          <w:rFonts w:ascii="Times New Roman" w:hAnsi="Times New Roman" w:cs="Times New Roman"/>
          <w:sz w:val="24"/>
          <w:szCs w:val="24"/>
          <w:vertAlign w:val="subscript"/>
        </w:rPr>
        <w:t>net</w:t>
      </w:r>
      <w:r w:rsidRPr="00874395">
        <w:rPr>
          <w:rFonts w:ascii="Times New Roman" w:hAnsi="Times New Roman" w:cs="Times New Roman"/>
          <w:sz w:val="24"/>
          <w:szCs w:val="24"/>
        </w:rPr>
        <w:t xml:space="preserve"> </w:t>
      </w:r>
      <w:del w:id="658" w:author="Rick Lumpkin" w:date="2020-05-15T09:46:00Z">
        <w:r w:rsidRPr="00874395" w:rsidDel="00FC7C34">
          <w:rPr>
            <w:rFonts w:ascii="Times New Roman" w:hAnsi="Times New Roman" w:cs="Times New Roman"/>
            <w:sz w:val="24"/>
            <w:szCs w:val="24"/>
          </w:rPr>
          <w:delText>tendency anomalies</w:delText>
        </w:r>
      </w:del>
      <w:ins w:id="659" w:author="Rick Lumpkin" w:date="2020-05-15T09:46:00Z">
        <w:r w:rsidR="00FC7C34">
          <w:rPr>
            <w:rFonts w:ascii="Times New Roman" w:hAnsi="Times New Roman" w:cs="Times New Roman"/>
            <w:sz w:val="24"/>
            <w:szCs w:val="24"/>
          </w:rPr>
          <w:t>2018/19 changes</w:t>
        </w:r>
      </w:ins>
      <w:r w:rsidRPr="00874395">
        <w:rPr>
          <w:rFonts w:ascii="Times New Roman" w:hAnsi="Times New Roman" w:cs="Times New Roman"/>
          <w:sz w:val="24"/>
          <w:szCs w:val="24"/>
        </w:rPr>
        <w:t xml:space="preserve"> from 30</w:t>
      </w:r>
      <w:r w:rsidRPr="00874395">
        <w:rPr>
          <w:rStyle w:val="main"/>
          <w:rFonts w:ascii="Times New Roman" w:hAnsi="Times New Roman" w:cs="Times New Roman"/>
          <w:sz w:val="24"/>
          <w:szCs w:val="24"/>
        </w:rPr>
        <w:t>°</w:t>
      </w:r>
      <w:r w:rsidRPr="00874395">
        <w:rPr>
          <w:rFonts w:ascii="Times New Roman" w:hAnsi="Times New Roman" w:cs="Times New Roman"/>
          <w:sz w:val="24"/>
          <w:szCs w:val="24"/>
        </w:rPr>
        <w:t>S to 60</w:t>
      </w:r>
      <w:r w:rsidRPr="00874395">
        <w:rPr>
          <w:rStyle w:val="main"/>
          <w:rFonts w:ascii="Times New Roman" w:hAnsi="Times New Roman" w:cs="Times New Roman"/>
          <w:sz w:val="24"/>
          <w:szCs w:val="24"/>
        </w:rPr>
        <w:t>°</w:t>
      </w:r>
      <w:r w:rsidRPr="00874395">
        <w:rPr>
          <w:rFonts w:ascii="Times New Roman" w:hAnsi="Times New Roman" w:cs="Times New Roman"/>
          <w:sz w:val="24"/>
          <w:szCs w:val="24"/>
        </w:rPr>
        <w:t xml:space="preserve">N, and this anomalous oceanic heat gain was also large compared to the climatological mean condition. </w:t>
      </w:r>
    </w:p>
    <w:p w14:paraId="67C6959C" w14:textId="77777777" w:rsidR="00012D1B" w:rsidRPr="00874395" w:rsidRDefault="00012D1B" w:rsidP="00012D1B">
      <w:pPr>
        <w:widowControl w:val="0"/>
        <w:autoSpaceDE w:val="0"/>
        <w:autoSpaceDN w:val="0"/>
        <w:adjustRightInd w:val="0"/>
        <w:spacing w:after="0" w:line="480" w:lineRule="auto"/>
        <w:ind w:firstLine="360"/>
        <w:contextualSpacing/>
        <w:rPr>
          <w:rFonts w:ascii="Times New Roman" w:hAnsi="Times New Roman" w:cs="Times New Roman"/>
          <w:sz w:val="24"/>
          <w:szCs w:val="24"/>
        </w:rPr>
      </w:pPr>
    </w:p>
    <w:p w14:paraId="1B35F23A" w14:textId="56FEF107" w:rsidR="00012D1B" w:rsidRPr="00874395" w:rsidRDefault="00012D1B" w:rsidP="00B97B10">
      <w:pPr>
        <w:pStyle w:val="ListParagraph"/>
        <w:widowControl w:val="0"/>
        <w:numPr>
          <w:ilvl w:val="0"/>
          <w:numId w:val="38"/>
        </w:numPr>
        <w:autoSpaceDE w:val="0"/>
        <w:autoSpaceDN w:val="0"/>
        <w:adjustRightInd w:val="0"/>
        <w:spacing w:after="0" w:line="480" w:lineRule="auto"/>
        <w:ind w:left="0" w:firstLine="360"/>
        <w:rPr>
          <w:rStyle w:val="main"/>
          <w:rFonts w:ascii="Times New Roman" w:hAnsi="Times New Roman" w:cs="Times New Roman"/>
          <w:smallCaps/>
          <w:sz w:val="24"/>
          <w:szCs w:val="24"/>
        </w:rPr>
      </w:pPr>
      <w:r w:rsidRPr="00874395">
        <w:rPr>
          <w:rStyle w:val="main"/>
          <w:rFonts w:ascii="Times New Roman" w:hAnsi="Times New Roman" w:cs="Times New Roman"/>
          <w:smallCaps/>
          <w:sz w:val="24"/>
          <w:szCs w:val="24"/>
        </w:rPr>
        <w:t>Surface freshwater fluxes</w:t>
      </w:r>
    </w:p>
    <w:p w14:paraId="58042E55" w14:textId="77777777" w:rsidR="00DF1FB7" w:rsidRPr="00F5327A" w:rsidRDefault="00DF1FB7" w:rsidP="00DF1FB7">
      <w:pPr>
        <w:pStyle w:val="ListParagraph"/>
        <w:widowControl w:val="0"/>
        <w:autoSpaceDE w:val="0"/>
        <w:autoSpaceDN w:val="0"/>
        <w:adjustRightInd w:val="0"/>
        <w:spacing w:after="0" w:line="480" w:lineRule="auto"/>
        <w:ind w:left="360"/>
        <w:rPr>
          <w:del w:id="660" w:author="lead editor" w:date="2020-05-13T14:29:00Z"/>
          <w:rStyle w:val="main"/>
          <w:rFonts w:ascii="Times New Roman" w:hAnsi="Times New Roman" w:cs="Times New Roman"/>
          <w:smallCaps/>
          <w:sz w:val="24"/>
          <w:szCs w:val="24"/>
        </w:rPr>
      </w:pPr>
    </w:p>
    <w:p w14:paraId="7F9A682B" w14:textId="033D9BAE" w:rsidR="00012D1B" w:rsidRPr="00874395" w:rsidRDefault="00012D1B" w:rsidP="00012D1B">
      <w:pPr>
        <w:widowControl w:val="0"/>
        <w:autoSpaceDE w:val="0"/>
        <w:autoSpaceDN w:val="0"/>
        <w:adjustRightInd w:val="0"/>
        <w:spacing w:after="0" w:line="480" w:lineRule="auto"/>
        <w:ind w:firstLine="360"/>
        <w:contextualSpacing/>
        <w:rPr>
          <w:rStyle w:val="main"/>
          <w:rFonts w:ascii="Times New Roman" w:hAnsi="Times New Roman" w:cs="Times New Roman"/>
          <w:sz w:val="24"/>
          <w:szCs w:val="24"/>
        </w:rPr>
      </w:pPr>
      <w:r w:rsidRPr="00874395">
        <w:rPr>
          <w:rStyle w:val="main"/>
          <w:rFonts w:ascii="Times New Roman" w:hAnsi="Times New Roman" w:cs="Times New Roman"/>
          <w:sz w:val="24"/>
          <w:szCs w:val="24"/>
        </w:rPr>
        <w:t xml:space="preserve">The 2019 </w:t>
      </w:r>
      <w:r w:rsidRPr="00874395">
        <w:rPr>
          <w:rStyle w:val="main"/>
          <w:rFonts w:ascii="Times New Roman" w:hAnsi="Times New Roman" w:cs="Times New Roman"/>
          <w:i/>
          <w:sz w:val="24"/>
          <w:szCs w:val="24"/>
        </w:rPr>
        <w:t>P</w:t>
      </w:r>
      <w:del w:id="661" w:author="lead editor" w:date="2020-05-13T14:29:00Z">
        <w:r w:rsidR="00AE78D2" w:rsidRPr="001A63D6">
          <w:rPr>
            <w:rStyle w:val="main"/>
            <w:rFonts w:ascii="Times New Roman" w:hAnsi="Times New Roman" w:cs="Times New Roman"/>
            <w:i/>
            <w:sz w:val="24"/>
            <w:szCs w:val="24"/>
          </w:rPr>
          <w:delText>-</w:delText>
        </w:r>
      </w:del>
      <w:ins w:id="662" w:author="lead editor" w:date="2020-05-13T14:29:00Z">
        <w:r w:rsidR="00B05C5A" w:rsidRPr="00874395">
          <w:rPr>
            <w:rStyle w:val="main"/>
            <w:rFonts w:ascii="Times New Roman" w:hAnsi="Times New Roman" w:cs="Times New Roman"/>
            <w:i/>
            <w:sz w:val="24"/>
            <w:szCs w:val="24"/>
          </w:rPr>
          <w:t>−</w:t>
        </w:r>
      </w:ins>
      <w:r w:rsidRPr="00874395">
        <w:rPr>
          <w:rStyle w:val="main"/>
          <w:rFonts w:ascii="Times New Roman" w:hAnsi="Times New Roman" w:cs="Times New Roman"/>
          <w:i/>
          <w:sz w:val="24"/>
          <w:szCs w:val="24"/>
        </w:rPr>
        <w:t>E</w:t>
      </w:r>
      <w:r w:rsidRPr="00874395">
        <w:rPr>
          <w:rStyle w:val="main"/>
          <w:rFonts w:ascii="Times New Roman" w:hAnsi="Times New Roman" w:cs="Times New Roman"/>
          <w:sz w:val="24"/>
          <w:szCs w:val="24"/>
        </w:rPr>
        <w:t xml:space="preserve"> anomaly fields (</w:t>
      </w:r>
      <w:r w:rsidRPr="00433173">
        <w:rPr>
          <w:rStyle w:val="main"/>
          <w:rFonts w:ascii="Times New Roman" w:hAnsi="Times New Roman"/>
          <w:sz w:val="24"/>
        </w:rPr>
        <w:t>Fig.</w:t>
      </w:r>
      <w:ins w:id="663" w:author="lead editor" w:date="2020-05-13T14:29:00Z">
        <w:r w:rsidR="002637C2" w:rsidRPr="0068110F">
          <w:rPr>
            <w:rStyle w:val="main"/>
            <w:rFonts w:ascii="Times New Roman" w:hAnsi="Times New Roman" w:cs="Times New Roman"/>
            <w:color w:val="FF0000"/>
            <w:sz w:val="24"/>
            <w:szCs w:val="24"/>
          </w:rPr>
          <w:t xml:space="preserve"> </w:t>
        </w:r>
      </w:ins>
      <w:r w:rsidRPr="00433173">
        <w:rPr>
          <w:rStyle w:val="main"/>
          <w:rFonts w:ascii="Times New Roman" w:hAnsi="Times New Roman"/>
          <w:sz w:val="24"/>
        </w:rPr>
        <w:t>3.11a</w:t>
      </w:r>
      <w:r w:rsidRPr="00874395">
        <w:rPr>
          <w:rStyle w:val="main"/>
          <w:rFonts w:ascii="Times New Roman" w:hAnsi="Times New Roman" w:cs="Times New Roman"/>
          <w:sz w:val="24"/>
          <w:szCs w:val="24"/>
        </w:rPr>
        <w:t xml:space="preserve">) show that net freshwater input at the ocean surface increased in the western tropical Indian Ocean (positive anomalies, green colors) but decreased considerably in the eastern Indian Ocean (negative anomalies, brown colors). The pattern was the result of the unusually strong 2019 IOD. The colder sea surface in the eastern Pacific corresponded with enhanced evaporation and reduced precipitation, both of which produced anomalously </w:t>
      </w:r>
      <w:commentRangeStart w:id="664"/>
      <w:del w:id="665" w:author="Rick Lumpkin" w:date="2020-05-14T13:21:00Z">
        <w:r w:rsidRPr="00874395" w:rsidDel="008F399A">
          <w:rPr>
            <w:rStyle w:val="main"/>
            <w:rFonts w:ascii="Times New Roman" w:hAnsi="Times New Roman" w:cs="Times New Roman"/>
            <w:sz w:val="24"/>
            <w:szCs w:val="24"/>
          </w:rPr>
          <w:delText xml:space="preserve">dry </w:delText>
        </w:r>
      </w:del>
      <w:commentRangeEnd w:id="664"/>
      <w:ins w:id="666" w:author="Rick Lumpkin" w:date="2020-05-14T13:21:00Z">
        <w:r w:rsidR="008F399A">
          <w:rPr>
            <w:rStyle w:val="main"/>
            <w:rFonts w:ascii="Times New Roman" w:hAnsi="Times New Roman" w:cs="Times New Roman"/>
            <w:sz w:val="24"/>
            <w:szCs w:val="24"/>
          </w:rPr>
          <w:t>evaporative</w:t>
        </w:r>
        <w:r w:rsidR="008F399A" w:rsidRPr="00874395">
          <w:rPr>
            <w:rStyle w:val="main"/>
            <w:rFonts w:ascii="Times New Roman" w:hAnsi="Times New Roman" w:cs="Times New Roman"/>
            <w:sz w:val="24"/>
            <w:szCs w:val="24"/>
          </w:rPr>
          <w:t xml:space="preserve"> </w:t>
        </w:r>
      </w:ins>
      <w:r w:rsidR="008F399A">
        <w:rPr>
          <w:rStyle w:val="CommentReference"/>
        </w:rPr>
        <w:commentReference w:id="664"/>
      </w:r>
      <w:r w:rsidRPr="00874395">
        <w:rPr>
          <w:rStyle w:val="main"/>
          <w:rFonts w:ascii="Times New Roman" w:hAnsi="Times New Roman" w:cs="Times New Roman"/>
          <w:sz w:val="24"/>
          <w:szCs w:val="24"/>
        </w:rPr>
        <w:t>conditions in the region. In the tropical Pacific, the oceanic net freshwater input was slightly above the climatological condition along the ITCZ and SPCZ.</w:t>
      </w:r>
    </w:p>
    <w:p w14:paraId="619B364D" w14:textId="528496B7" w:rsidR="00012D1B" w:rsidRPr="00874395" w:rsidRDefault="00012D1B" w:rsidP="00012D1B">
      <w:pPr>
        <w:widowControl w:val="0"/>
        <w:autoSpaceDE w:val="0"/>
        <w:autoSpaceDN w:val="0"/>
        <w:adjustRightInd w:val="0"/>
        <w:spacing w:after="0" w:line="480" w:lineRule="auto"/>
        <w:ind w:firstLine="360"/>
        <w:contextualSpacing/>
        <w:rPr>
          <w:rStyle w:val="main"/>
          <w:rFonts w:ascii="Times New Roman" w:hAnsi="Times New Roman" w:cs="Times New Roman"/>
          <w:sz w:val="24"/>
          <w:szCs w:val="24"/>
        </w:rPr>
      </w:pPr>
      <w:r w:rsidRPr="00874395">
        <w:rPr>
          <w:rStyle w:val="main"/>
          <w:rFonts w:ascii="Times New Roman" w:hAnsi="Times New Roman" w:cs="Times New Roman"/>
          <w:sz w:val="24"/>
          <w:szCs w:val="24"/>
        </w:rPr>
        <w:t xml:space="preserve"> The </w:t>
      </w:r>
      <w:r w:rsidRPr="00874395">
        <w:rPr>
          <w:rFonts w:ascii="Times New Roman" w:hAnsi="Times New Roman" w:cs="Times New Roman"/>
          <w:bCs/>
          <w:sz w:val="24"/>
          <w:szCs w:val="24"/>
        </w:rPr>
        <w:t>20</w:t>
      </w:r>
      <w:ins w:id="667" w:author="Rick Lumpkin" w:date="2020-05-15T09:47:00Z">
        <w:r w:rsidR="00FC7C34">
          <w:rPr>
            <w:rFonts w:ascii="Times New Roman" w:hAnsi="Times New Roman" w:cs="Times New Roman"/>
            <w:bCs/>
            <w:sz w:val="24"/>
            <w:szCs w:val="24"/>
          </w:rPr>
          <w:t>18/</w:t>
        </w:r>
      </w:ins>
      <w:r w:rsidRPr="00874395">
        <w:rPr>
          <w:rFonts w:ascii="Times New Roman" w:hAnsi="Times New Roman" w:cs="Times New Roman"/>
          <w:bCs/>
          <w:sz w:val="24"/>
          <w:szCs w:val="24"/>
        </w:rPr>
        <w:t xml:space="preserve">19 </w:t>
      </w:r>
      <w:del w:id="668" w:author="Rick Lumpkin" w:date="2020-05-15T09:47:00Z">
        <w:r w:rsidRPr="00874395" w:rsidDel="00FC7C34">
          <w:rPr>
            <w:rFonts w:ascii="Times New Roman" w:hAnsi="Times New Roman" w:cs="Times New Roman"/>
            <w:bCs/>
            <w:sz w:val="24"/>
            <w:szCs w:val="24"/>
          </w:rPr>
          <w:delText xml:space="preserve">tendencies </w:delText>
        </w:r>
      </w:del>
      <w:ins w:id="669" w:author="Rick Lumpkin" w:date="2020-05-15T09:47:00Z">
        <w:r w:rsidR="00FC7C34">
          <w:rPr>
            <w:rFonts w:ascii="Times New Roman" w:hAnsi="Times New Roman" w:cs="Times New Roman"/>
            <w:bCs/>
            <w:sz w:val="24"/>
            <w:szCs w:val="24"/>
          </w:rPr>
          <w:t>changes</w:t>
        </w:r>
        <w:r w:rsidR="00FC7C34" w:rsidRPr="00874395">
          <w:rPr>
            <w:rFonts w:ascii="Times New Roman" w:hAnsi="Times New Roman" w:cs="Times New Roman"/>
            <w:bCs/>
            <w:sz w:val="24"/>
            <w:szCs w:val="24"/>
          </w:rPr>
          <w:t xml:space="preserve"> </w:t>
        </w:r>
      </w:ins>
      <w:r w:rsidRPr="00874395">
        <w:rPr>
          <w:rFonts w:ascii="Times New Roman" w:hAnsi="Times New Roman" w:cs="Times New Roman"/>
          <w:bCs/>
          <w:sz w:val="24"/>
          <w:szCs w:val="24"/>
        </w:rPr>
        <w:t>in the tropical Pacific (Fig.</w:t>
      </w:r>
      <w:ins w:id="670" w:author="lead editor" w:date="2020-05-13T14:29:00Z">
        <w:r w:rsidR="002637C2" w:rsidRPr="00874395">
          <w:rPr>
            <w:rFonts w:ascii="Times New Roman" w:hAnsi="Times New Roman" w:cs="Times New Roman"/>
            <w:bCs/>
            <w:sz w:val="24"/>
            <w:szCs w:val="24"/>
          </w:rPr>
          <w:t xml:space="preserve"> </w:t>
        </w:r>
      </w:ins>
      <w:r w:rsidRPr="00874395">
        <w:rPr>
          <w:rFonts w:ascii="Times New Roman" w:hAnsi="Times New Roman" w:cs="Times New Roman"/>
          <w:bCs/>
          <w:sz w:val="24"/>
          <w:szCs w:val="24"/>
        </w:rPr>
        <w:t>3.11b) were associated with the transition of the ENSO cycle from a diminishing La Ni</w:t>
      </w:r>
      <w:r w:rsidRPr="00874395">
        <w:rPr>
          <w:rFonts w:ascii="Times New Roman" w:hAnsi="Times New Roman" w:cs="Times New Roman"/>
          <w:sz w:val="24"/>
          <w:szCs w:val="24"/>
        </w:rPr>
        <w:t>ñ</w:t>
      </w:r>
      <w:r w:rsidRPr="00874395">
        <w:rPr>
          <w:rFonts w:ascii="Times New Roman" w:hAnsi="Times New Roman" w:cs="Times New Roman"/>
          <w:bCs/>
          <w:sz w:val="24"/>
          <w:szCs w:val="24"/>
        </w:rPr>
        <w:t>a in 2018 to the development of a weak El Ni</w:t>
      </w:r>
      <w:r w:rsidRPr="00874395">
        <w:rPr>
          <w:rFonts w:ascii="Times New Roman" w:hAnsi="Times New Roman" w:cs="Times New Roman"/>
          <w:sz w:val="24"/>
          <w:szCs w:val="24"/>
        </w:rPr>
        <w:t>ñ</w:t>
      </w:r>
      <w:r w:rsidRPr="00874395">
        <w:rPr>
          <w:rFonts w:ascii="Times New Roman" w:hAnsi="Times New Roman" w:cs="Times New Roman"/>
          <w:bCs/>
          <w:sz w:val="24"/>
          <w:szCs w:val="24"/>
        </w:rPr>
        <w:t xml:space="preserve">o in 2019. </w:t>
      </w:r>
      <w:commentRangeStart w:id="671"/>
      <w:r w:rsidRPr="00874395">
        <w:rPr>
          <w:rStyle w:val="main"/>
          <w:rFonts w:ascii="Times New Roman" w:hAnsi="Times New Roman" w:cs="Times New Roman"/>
          <w:sz w:val="24"/>
          <w:szCs w:val="24"/>
        </w:rPr>
        <w:t xml:space="preserve">The </w:t>
      </w:r>
      <w:r w:rsidRPr="00874395">
        <w:rPr>
          <w:rStyle w:val="main"/>
          <w:rFonts w:ascii="Times New Roman" w:hAnsi="Times New Roman" w:cs="Times New Roman"/>
          <w:i/>
          <w:sz w:val="24"/>
          <w:szCs w:val="24"/>
        </w:rPr>
        <w:t>P</w:t>
      </w:r>
      <w:del w:id="672" w:author="lead editor" w:date="2020-05-13T14:29:00Z">
        <w:r w:rsidR="00AE78D2" w:rsidRPr="001A63D6">
          <w:rPr>
            <w:rStyle w:val="main"/>
            <w:rFonts w:ascii="Times New Roman" w:hAnsi="Times New Roman" w:cs="Times New Roman"/>
            <w:i/>
            <w:sz w:val="24"/>
            <w:szCs w:val="24"/>
          </w:rPr>
          <w:delText>-</w:delText>
        </w:r>
      </w:del>
      <w:ins w:id="673" w:author="lead editor" w:date="2020-05-13T14:29:00Z">
        <w:r w:rsidR="002637C2" w:rsidRPr="00874395">
          <w:rPr>
            <w:rStyle w:val="main"/>
            <w:rFonts w:ascii="Times New Roman" w:hAnsi="Times New Roman" w:cs="Times New Roman"/>
            <w:i/>
            <w:sz w:val="24"/>
            <w:szCs w:val="24"/>
          </w:rPr>
          <w:t>–</w:t>
        </w:r>
      </w:ins>
      <w:r w:rsidRPr="00874395">
        <w:rPr>
          <w:rStyle w:val="main"/>
          <w:rFonts w:ascii="Times New Roman" w:hAnsi="Times New Roman" w:cs="Times New Roman"/>
          <w:i/>
          <w:sz w:val="24"/>
          <w:szCs w:val="24"/>
        </w:rPr>
        <w:t>E</w:t>
      </w:r>
      <w:r w:rsidRPr="00874395">
        <w:rPr>
          <w:rStyle w:val="main"/>
          <w:rFonts w:ascii="Times New Roman" w:hAnsi="Times New Roman" w:cs="Times New Roman"/>
          <w:sz w:val="24"/>
          <w:szCs w:val="24"/>
        </w:rPr>
        <w:t xml:space="preserve"> </w:t>
      </w:r>
      <w:del w:id="674" w:author="Rick Lumpkin" w:date="2020-05-15T09:48:00Z">
        <w:r w:rsidRPr="00874395" w:rsidDel="00FC7C34">
          <w:rPr>
            <w:rStyle w:val="main"/>
            <w:rFonts w:ascii="Times New Roman" w:hAnsi="Times New Roman" w:cs="Times New Roman"/>
            <w:sz w:val="24"/>
            <w:szCs w:val="24"/>
          </w:rPr>
          <w:delText xml:space="preserve">tendencies </w:delText>
        </w:r>
      </w:del>
      <w:ins w:id="675" w:author="Rick Lumpkin" w:date="2020-05-15T09:48:00Z">
        <w:r w:rsidR="00FC7C34">
          <w:rPr>
            <w:rStyle w:val="main"/>
            <w:rFonts w:ascii="Times New Roman" w:hAnsi="Times New Roman" w:cs="Times New Roman"/>
            <w:sz w:val="24"/>
            <w:szCs w:val="24"/>
          </w:rPr>
          <w:t>changes</w:t>
        </w:r>
        <w:r w:rsidR="00FC7C34" w:rsidRPr="00874395">
          <w:rPr>
            <w:rStyle w:val="main"/>
            <w:rFonts w:ascii="Times New Roman" w:hAnsi="Times New Roman" w:cs="Times New Roman"/>
            <w:sz w:val="24"/>
            <w:szCs w:val="24"/>
          </w:rPr>
          <w:t xml:space="preserve"> </w:t>
        </w:r>
      </w:ins>
      <w:r w:rsidRPr="00874395">
        <w:rPr>
          <w:rStyle w:val="main"/>
          <w:rFonts w:ascii="Times New Roman" w:hAnsi="Times New Roman" w:cs="Times New Roman"/>
          <w:sz w:val="24"/>
          <w:szCs w:val="24"/>
        </w:rPr>
        <w:t xml:space="preserve">are attributable to the </w:t>
      </w:r>
      <w:r w:rsidRPr="00874395">
        <w:rPr>
          <w:rStyle w:val="main"/>
          <w:rFonts w:ascii="Times New Roman" w:hAnsi="Times New Roman" w:cs="Times New Roman"/>
          <w:i/>
          <w:sz w:val="24"/>
          <w:szCs w:val="24"/>
        </w:rPr>
        <w:t>P</w:t>
      </w:r>
      <w:r w:rsidRPr="00874395">
        <w:rPr>
          <w:rStyle w:val="main"/>
          <w:rFonts w:ascii="Times New Roman" w:hAnsi="Times New Roman" w:cs="Times New Roman"/>
          <w:sz w:val="24"/>
          <w:szCs w:val="24"/>
        </w:rPr>
        <w:t xml:space="preserve"> </w:t>
      </w:r>
      <w:del w:id="676" w:author="Rick Lumpkin" w:date="2020-05-15T09:48:00Z">
        <w:r w:rsidRPr="00874395" w:rsidDel="00FC7C34">
          <w:rPr>
            <w:rStyle w:val="main"/>
            <w:rFonts w:ascii="Times New Roman" w:hAnsi="Times New Roman" w:cs="Times New Roman"/>
            <w:sz w:val="24"/>
            <w:szCs w:val="24"/>
          </w:rPr>
          <w:delText xml:space="preserve">tendencies </w:delText>
        </w:r>
      </w:del>
      <w:ins w:id="677" w:author="Rick Lumpkin" w:date="2020-05-15T09:48:00Z">
        <w:r w:rsidR="00FC7C34">
          <w:rPr>
            <w:rStyle w:val="main"/>
            <w:rFonts w:ascii="Times New Roman" w:hAnsi="Times New Roman" w:cs="Times New Roman"/>
            <w:sz w:val="24"/>
            <w:szCs w:val="24"/>
          </w:rPr>
          <w:t>changes</w:t>
        </w:r>
        <w:r w:rsidR="00FC7C34" w:rsidRPr="00874395">
          <w:rPr>
            <w:rStyle w:val="main"/>
            <w:rFonts w:ascii="Times New Roman" w:hAnsi="Times New Roman" w:cs="Times New Roman"/>
            <w:sz w:val="24"/>
            <w:szCs w:val="24"/>
          </w:rPr>
          <w:t xml:space="preserve"> </w:t>
        </w:r>
      </w:ins>
      <w:r w:rsidRPr="00874395">
        <w:rPr>
          <w:rStyle w:val="main"/>
          <w:rFonts w:ascii="Times New Roman" w:hAnsi="Times New Roman" w:cs="Times New Roman"/>
          <w:sz w:val="24"/>
          <w:szCs w:val="24"/>
        </w:rPr>
        <w:t>(Fig.</w:t>
      </w:r>
      <w:ins w:id="678" w:author="lead editor" w:date="2020-05-13T14:29:00Z">
        <w:r w:rsidR="002637C2" w:rsidRPr="00874395">
          <w:rPr>
            <w:rStyle w:val="main"/>
            <w:rFonts w:ascii="Times New Roman" w:hAnsi="Times New Roman" w:cs="Times New Roman"/>
            <w:sz w:val="24"/>
            <w:szCs w:val="24"/>
          </w:rPr>
          <w:t xml:space="preserve"> </w:t>
        </w:r>
      </w:ins>
      <w:r w:rsidRPr="00874395">
        <w:rPr>
          <w:rStyle w:val="main"/>
          <w:rFonts w:ascii="Times New Roman" w:hAnsi="Times New Roman" w:cs="Times New Roman"/>
          <w:sz w:val="24"/>
          <w:szCs w:val="24"/>
        </w:rPr>
        <w:t xml:space="preserve">3.11d) and are </w:t>
      </w:r>
      <w:del w:id="679" w:author="lead editor" w:date="2020-05-13T14:29:00Z">
        <w:r w:rsidR="00AE78D2" w:rsidRPr="00E562F3">
          <w:rPr>
            <w:rStyle w:val="main"/>
            <w:rFonts w:ascii="Times New Roman" w:hAnsi="Times New Roman" w:cs="Times New Roman"/>
            <w:sz w:val="24"/>
            <w:szCs w:val="24"/>
          </w:rPr>
          <w:delText>in consistent</w:delText>
        </w:r>
      </w:del>
      <w:ins w:id="680" w:author="lead editor" w:date="2020-05-13T14:29:00Z">
        <w:r w:rsidRPr="00874395">
          <w:rPr>
            <w:rStyle w:val="main"/>
            <w:rFonts w:ascii="Times New Roman" w:hAnsi="Times New Roman" w:cs="Times New Roman"/>
            <w:sz w:val="24"/>
            <w:szCs w:val="24"/>
          </w:rPr>
          <w:t>inconsistent</w:t>
        </w:r>
      </w:ins>
      <w:r w:rsidRPr="00874395">
        <w:rPr>
          <w:rStyle w:val="main"/>
          <w:rFonts w:ascii="Times New Roman" w:hAnsi="Times New Roman" w:cs="Times New Roman"/>
          <w:sz w:val="24"/>
          <w:szCs w:val="24"/>
        </w:rPr>
        <w:t xml:space="preserve"> with the SW+LW </w:t>
      </w:r>
      <w:del w:id="681" w:author="Rick Lumpkin" w:date="2020-05-15T09:48:00Z">
        <w:r w:rsidRPr="00874395" w:rsidDel="00FC7C34">
          <w:rPr>
            <w:rStyle w:val="main"/>
            <w:rFonts w:ascii="Times New Roman" w:hAnsi="Times New Roman" w:cs="Times New Roman"/>
            <w:sz w:val="24"/>
            <w:szCs w:val="24"/>
          </w:rPr>
          <w:delText>tendencies</w:delText>
        </w:r>
      </w:del>
      <w:ins w:id="682" w:author="Rick Lumpkin" w:date="2020-05-15T09:48:00Z">
        <w:r w:rsidR="00FC7C34">
          <w:rPr>
            <w:rStyle w:val="main"/>
            <w:rFonts w:ascii="Times New Roman" w:hAnsi="Times New Roman" w:cs="Times New Roman"/>
            <w:sz w:val="24"/>
            <w:szCs w:val="24"/>
          </w:rPr>
          <w:t>changes</w:t>
        </w:r>
      </w:ins>
      <w:r w:rsidRPr="00874395">
        <w:rPr>
          <w:rStyle w:val="main"/>
          <w:rFonts w:ascii="Times New Roman" w:hAnsi="Times New Roman" w:cs="Times New Roman"/>
          <w:sz w:val="24"/>
          <w:szCs w:val="24"/>
        </w:rPr>
        <w:t xml:space="preserve">, showing that SW+LW decreased in areas of increased ITCZ rainfall and increased in </w:t>
      </w:r>
      <w:del w:id="683" w:author="lead editor" w:date="2020-05-13T14:29:00Z">
        <w:r w:rsidR="00AE78D2" w:rsidRPr="00E562F3">
          <w:rPr>
            <w:rStyle w:val="main"/>
            <w:rFonts w:ascii="Times New Roman" w:hAnsi="Times New Roman" w:cs="Times New Roman"/>
            <w:sz w:val="24"/>
            <w:szCs w:val="24"/>
          </w:rPr>
          <w:delText>area</w:delText>
        </w:r>
      </w:del>
      <w:ins w:id="684" w:author="lead editor" w:date="2020-05-13T14:29:00Z">
        <w:r w:rsidRPr="00874395">
          <w:rPr>
            <w:rStyle w:val="main"/>
            <w:rFonts w:ascii="Times New Roman" w:hAnsi="Times New Roman" w:cs="Times New Roman"/>
            <w:sz w:val="24"/>
            <w:szCs w:val="24"/>
          </w:rPr>
          <w:t>area</w:t>
        </w:r>
        <w:r w:rsidR="00B05C5A" w:rsidRPr="00874395">
          <w:rPr>
            <w:rStyle w:val="main"/>
            <w:rFonts w:ascii="Times New Roman" w:hAnsi="Times New Roman" w:cs="Times New Roman"/>
            <w:sz w:val="24"/>
            <w:szCs w:val="24"/>
          </w:rPr>
          <w:t>s</w:t>
        </w:r>
      </w:ins>
      <w:r w:rsidRPr="00874395">
        <w:rPr>
          <w:rStyle w:val="main"/>
          <w:rFonts w:ascii="Times New Roman" w:hAnsi="Times New Roman" w:cs="Times New Roman"/>
          <w:sz w:val="24"/>
          <w:szCs w:val="24"/>
        </w:rPr>
        <w:t xml:space="preserve"> of reduced </w:t>
      </w:r>
      <w:r w:rsidRPr="00874395">
        <w:rPr>
          <w:rStyle w:val="main"/>
          <w:rFonts w:ascii="Times New Roman" w:hAnsi="Times New Roman" w:cs="Times New Roman"/>
          <w:sz w:val="24"/>
          <w:szCs w:val="24"/>
        </w:rPr>
        <w:lastRenderedPageBreak/>
        <w:t>ITCZ rainfall.</w:t>
      </w:r>
      <w:commentRangeEnd w:id="671"/>
      <w:r w:rsidR="008F399A">
        <w:rPr>
          <w:rStyle w:val="CommentReference"/>
        </w:rPr>
        <w:commentReference w:id="671"/>
      </w:r>
      <w:r w:rsidRPr="00874395">
        <w:rPr>
          <w:rStyle w:val="main"/>
          <w:rFonts w:ascii="Times New Roman" w:hAnsi="Times New Roman" w:cs="Times New Roman"/>
          <w:sz w:val="24"/>
          <w:szCs w:val="24"/>
        </w:rPr>
        <w:t xml:space="preserve"> </w:t>
      </w:r>
    </w:p>
    <w:p w14:paraId="1A7F0B68" w14:textId="1A20A4AB" w:rsidR="00012D1B" w:rsidRPr="00874395" w:rsidRDefault="00012D1B" w:rsidP="00012D1B">
      <w:pPr>
        <w:widowControl w:val="0"/>
        <w:autoSpaceDE w:val="0"/>
        <w:autoSpaceDN w:val="0"/>
        <w:adjustRightInd w:val="0"/>
        <w:spacing w:after="0" w:line="480" w:lineRule="auto"/>
        <w:ind w:firstLine="360"/>
        <w:contextualSpacing/>
        <w:rPr>
          <w:rStyle w:val="main"/>
          <w:rFonts w:ascii="Times New Roman" w:hAnsi="Times New Roman" w:cs="Times New Roman"/>
          <w:sz w:val="24"/>
          <w:szCs w:val="24"/>
        </w:rPr>
      </w:pPr>
      <w:r w:rsidRPr="00874395">
        <w:rPr>
          <w:rStyle w:val="main"/>
          <w:rFonts w:ascii="Times New Roman" w:hAnsi="Times New Roman" w:cs="Times New Roman"/>
          <w:sz w:val="24"/>
          <w:szCs w:val="24"/>
        </w:rPr>
        <w:t>Outside</w:t>
      </w:r>
      <w:del w:id="685" w:author="lead editor" w:date="2020-05-13T14:29:00Z">
        <w:r w:rsidR="00AE78D2" w:rsidRPr="00E562F3">
          <w:rPr>
            <w:rStyle w:val="main"/>
            <w:rFonts w:ascii="Times New Roman" w:hAnsi="Times New Roman" w:cs="Times New Roman"/>
            <w:sz w:val="24"/>
            <w:szCs w:val="24"/>
          </w:rPr>
          <w:delText xml:space="preserve"> of</w:delText>
        </w:r>
      </w:del>
      <w:r w:rsidRPr="00874395">
        <w:rPr>
          <w:rStyle w:val="main"/>
          <w:rFonts w:ascii="Times New Roman" w:hAnsi="Times New Roman" w:cs="Times New Roman"/>
          <w:sz w:val="24"/>
          <w:szCs w:val="24"/>
        </w:rPr>
        <w:t xml:space="preserve"> the tropics, the largest </w:t>
      </w:r>
      <w:commentRangeStart w:id="686"/>
      <w:del w:id="687" w:author="Rick Lumpkin" w:date="2020-05-14T13:21:00Z">
        <w:r w:rsidRPr="00874395" w:rsidDel="008F399A">
          <w:rPr>
            <w:rStyle w:val="main"/>
            <w:rFonts w:ascii="Times New Roman" w:hAnsi="Times New Roman" w:cs="Times New Roman"/>
            <w:sz w:val="24"/>
            <w:szCs w:val="24"/>
          </w:rPr>
          <w:delText xml:space="preserve">drying </w:delText>
        </w:r>
      </w:del>
      <w:ins w:id="688" w:author="Rick Lumpkin" w:date="2020-05-14T13:21:00Z">
        <w:r w:rsidR="008F399A">
          <w:rPr>
            <w:rStyle w:val="main"/>
            <w:rFonts w:ascii="Times New Roman" w:hAnsi="Times New Roman" w:cs="Times New Roman"/>
            <w:sz w:val="24"/>
            <w:szCs w:val="24"/>
          </w:rPr>
          <w:t>evaporative</w:t>
        </w:r>
        <w:r w:rsidR="008F399A" w:rsidRPr="00874395">
          <w:rPr>
            <w:rStyle w:val="main"/>
            <w:rFonts w:ascii="Times New Roman" w:hAnsi="Times New Roman" w:cs="Times New Roman"/>
            <w:sz w:val="24"/>
            <w:szCs w:val="24"/>
          </w:rPr>
          <w:t xml:space="preserve"> </w:t>
        </w:r>
      </w:ins>
      <w:commentRangeEnd w:id="686"/>
      <w:ins w:id="689" w:author="Rick Lumpkin" w:date="2020-05-14T13:22:00Z">
        <w:r w:rsidR="008F399A">
          <w:rPr>
            <w:rStyle w:val="CommentReference"/>
          </w:rPr>
          <w:commentReference w:id="686"/>
        </w:r>
      </w:ins>
      <w:del w:id="690" w:author="Rick Lumpkin" w:date="2020-05-15T09:48:00Z">
        <w:r w:rsidRPr="00874395" w:rsidDel="00FC7C34">
          <w:rPr>
            <w:rStyle w:val="main"/>
            <w:rFonts w:ascii="Times New Roman" w:hAnsi="Times New Roman" w:cs="Times New Roman"/>
            <w:sz w:val="24"/>
            <w:szCs w:val="24"/>
          </w:rPr>
          <w:delText xml:space="preserve">tendencies </w:delText>
        </w:r>
      </w:del>
      <w:ins w:id="691" w:author="Rick Lumpkin" w:date="2020-05-15T09:48:00Z">
        <w:r w:rsidR="00FC7C34">
          <w:rPr>
            <w:rStyle w:val="main"/>
            <w:rFonts w:ascii="Times New Roman" w:hAnsi="Times New Roman" w:cs="Times New Roman"/>
            <w:sz w:val="24"/>
            <w:szCs w:val="24"/>
          </w:rPr>
          <w:t>2018/19 changes</w:t>
        </w:r>
        <w:r w:rsidR="00FC7C34" w:rsidRPr="00874395">
          <w:rPr>
            <w:rStyle w:val="main"/>
            <w:rFonts w:ascii="Times New Roman" w:hAnsi="Times New Roman" w:cs="Times New Roman"/>
            <w:sz w:val="24"/>
            <w:szCs w:val="24"/>
          </w:rPr>
          <w:t xml:space="preserve"> </w:t>
        </w:r>
      </w:ins>
      <w:r w:rsidRPr="00874395">
        <w:rPr>
          <w:rStyle w:val="main"/>
          <w:rFonts w:ascii="Times New Roman" w:hAnsi="Times New Roman" w:cs="Times New Roman"/>
          <w:sz w:val="24"/>
          <w:szCs w:val="24"/>
        </w:rPr>
        <w:t xml:space="preserve">occurred in the </w:t>
      </w:r>
      <w:commentRangeStart w:id="692"/>
      <w:del w:id="693" w:author="Rick Lumpkin" w:date="2020-05-15T14:14:00Z">
        <w:r w:rsidRPr="00874395" w:rsidDel="00203898">
          <w:rPr>
            <w:rStyle w:val="main"/>
            <w:rFonts w:ascii="Times New Roman" w:hAnsi="Times New Roman" w:cs="Times New Roman"/>
            <w:sz w:val="24"/>
            <w:szCs w:val="24"/>
          </w:rPr>
          <w:delText>subpolar North Atlantic</w:delText>
        </w:r>
        <w:commentRangeEnd w:id="692"/>
        <w:r w:rsidR="00493998" w:rsidDel="00203898">
          <w:rPr>
            <w:rStyle w:val="CommentReference"/>
          </w:rPr>
          <w:commentReference w:id="692"/>
        </w:r>
      </w:del>
      <w:ins w:id="694" w:author="Rick Lumpkin" w:date="2020-05-15T14:14:00Z">
        <w:r w:rsidR="00203898">
          <w:rPr>
            <w:rStyle w:val="main"/>
            <w:rFonts w:ascii="Times New Roman" w:hAnsi="Times New Roman" w:cs="Times New Roman"/>
            <w:sz w:val="24"/>
            <w:szCs w:val="24"/>
          </w:rPr>
          <w:t>Nordic Seas</w:t>
        </w:r>
      </w:ins>
      <w:r w:rsidRPr="00874395">
        <w:rPr>
          <w:rStyle w:val="main"/>
          <w:rFonts w:ascii="Times New Roman" w:hAnsi="Times New Roman" w:cs="Times New Roman"/>
          <w:sz w:val="24"/>
          <w:szCs w:val="24"/>
        </w:rPr>
        <w:t xml:space="preserve">, produced by the combined effect of an increase of </w:t>
      </w:r>
      <w:r w:rsidRPr="00874395">
        <w:rPr>
          <w:rStyle w:val="main"/>
          <w:rFonts w:ascii="Times New Roman" w:hAnsi="Times New Roman" w:cs="Times New Roman"/>
          <w:i/>
          <w:sz w:val="24"/>
          <w:szCs w:val="24"/>
        </w:rPr>
        <w:t>E</w:t>
      </w:r>
      <w:r w:rsidRPr="00874395">
        <w:rPr>
          <w:rStyle w:val="main"/>
          <w:rFonts w:ascii="Times New Roman" w:hAnsi="Times New Roman" w:cs="Times New Roman"/>
          <w:sz w:val="24"/>
          <w:szCs w:val="24"/>
        </w:rPr>
        <w:t xml:space="preserve"> and a reduction of </w:t>
      </w:r>
      <w:r w:rsidRPr="00874395">
        <w:rPr>
          <w:rStyle w:val="main"/>
          <w:rFonts w:ascii="Times New Roman" w:hAnsi="Times New Roman" w:cs="Times New Roman"/>
          <w:i/>
          <w:sz w:val="24"/>
          <w:szCs w:val="24"/>
        </w:rPr>
        <w:t>P</w:t>
      </w:r>
      <w:r w:rsidRPr="00874395">
        <w:rPr>
          <w:rStyle w:val="main"/>
          <w:rFonts w:ascii="Times New Roman" w:hAnsi="Times New Roman" w:cs="Times New Roman"/>
          <w:sz w:val="24"/>
          <w:szCs w:val="24"/>
        </w:rPr>
        <w:t>, indicating that the region had a deficit in surface freshwater input in 2019. In the Gulf of Alaska where a weak “</w:t>
      </w:r>
      <w:del w:id="695" w:author="lead editor" w:date="2020-05-13T14:29:00Z">
        <w:r w:rsidR="00AE78D2" w:rsidRPr="00E562F3">
          <w:rPr>
            <w:rStyle w:val="main"/>
            <w:rFonts w:ascii="Times New Roman" w:hAnsi="Times New Roman" w:cs="Times New Roman"/>
            <w:sz w:val="24"/>
            <w:szCs w:val="24"/>
          </w:rPr>
          <w:delText>Warm Blob</w:delText>
        </w:r>
      </w:del>
      <w:ins w:id="696" w:author="lead editor" w:date="2020-05-13T14:29:00Z">
        <w:r w:rsidR="00DE4B43" w:rsidRPr="00874395">
          <w:rPr>
            <w:rStyle w:val="main"/>
            <w:rFonts w:ascii="Times New Roman" w:hAnsi="Times New Roman" w:cs="Times New Roman"/>
            <w:sz w:val="24"/>
            <w:szCs w:val="24"/>
          </w:rPr>
          <w:t>warm blob</w:t>
        </w:r>
      </w:ins>
      <w:r w:rsidRPr="00874395">
        <w:rPr>
          <w:rStyle w:val="main"/>
          <w:rFonts w:ascii="Times New Roman" w:hAnsi="Times New Roman" w:cs="Times New Roman"/>
          <w:sz w:val="24"/>
          <w:szCs w:val="24"/>
        </w:rPr>
        <w:t xml:space="preserve">” surged back briefly, a weak </w:t>
      </w:r>
      <w:commentRangeStart w:id="697"/>
      <w:del w:id="698" w:author="Rick Lumpkin" w:date="2020-05-14T13:21:00Z">
        <w:r w:rsidRPr="00874395" w:rsidDel="008F399A">
          <w:rPr>
            <w:rStyle w:val="main"/>
            <w:rFonts w:ascii="Times New Roman" w:hAnsi="Times New Roman" w:cs="Times New Roman"/>
            <w:sz w:val="24"/>
            <w:szCs w:val="24"/>
          </w:rPr>
          <w:delText xml:space="preserve">drying </w:delText>
        </w:r>
      </w:del>
      <w:ins w:id="699" w:author="Rick Lumpkin" w:date="2020-05-14T13:21:00Z">
        <w:r w:rsidR="008F399A">
          <w:rPr>
            <w:rStyle w:val="main"/>
            <w:rFonts w:ascii="Times New Roman" w:hAnsi="Times New Roman" w:cs="Times New Roman"/>
            <w:sz w:val="24"/>
            <w:szCs w:val="24"/>
          </w:rPr>
          <w:t>evaporative</w:t>
        </w:r>
        <w:r w:rsidR="008F399A" w:rsidRPr="00874395">
          <w:rPr>
            <w:rStyle w:val="main"/>
            <w:rFonts w:ascii="Times New Roman" w:hAnsi="Times New Roman" w:cs="Times New Roman"/>
            <w:sz w:val="24"/>
            <w:szCs w:val="24"/>
          </w:rPr>
          <w:t xml:space="preserve"> </w:t>
        </w:r>
      </w:ins>
      <w:commentRangeEnd w:id="697"/>
      <w:ins w:id="700" w:author="Rick Lumpkin" w:date="2020-05-14T13:22:00Z">
        <w:r w:rsidR="008F399A">
          <w:rPr>
            <w:rStyle w:val="CommentReference"/>
          </w:rPr>
          <w:commentReference w:id="697"/>
        </w:r>
      </w:ins>
      <w:r w:rsidRPr="00874395">
        <w:rPr>
          <w:rStyle w:val="main"/>
          <w:rFonts w:ascii="Times New Roman" w:hAnsi="Times New Roman" w:cs="Times New Roman"/>
          <w:sz w:val="24"/>
          <w:szCs w:val="24"/>
        </w:rPr>
        <w:t xml:space="preserve">condition was induced by a weak reduction in </w:t>
      </w:r>
      <w:r w:rsidRPr="00874395">
        <w:rPr>
          <w:rStyle w:val="main"/>
          <w:rFonts w:ascii="Times New Roman" w:hAnsi="Times New Roman" w:cs="Times New Roman"/>
          <w:i/>
          <w:sz w:val="24"/>
          <w:szCs w:val="24"/>
        </w:rPr>
        <w:t>P</w:t>
      </w:r>
      <w:r w:rsidRPr="00874395">
        <w:rPr>
          <w:rStyle w:val="main"/>
          <w:rFonts w:ascii="Times New Roman" w:hAnsi="Times New Roman" w:cs="Times New Roman"/>
          <w:sz w:val="24"/>
          <w:szCs w:val="24"/>
        </w:rPr>
        <w:t xml:space="preserve"> flux. The </w:t>
      </w:r>
      <w:r w:rsidRPr="00874395">
        <w:rPr>
          <w:rStyle w:val="main"/>
          <w:rFonts w:ascii="Times New Roman" w:hAnsi="Times New Roman" w:cs="Times New Roman"/>
          <w:i/>
          <w:sz w:val="24"/>
          <w:szCs w:val="24"/>
        </w:rPr>
        <w:t>E</w:t>
      </w:r>
      <w:r w:rsidRPr="00874395">
        <w:rPr>
          <w:rStyle w:val="main"/>
          <w:rFonts w:ascii="Times New Roman" w:hAnsi="Times New Roman" w:cs="Times New Roman"/>
          <w:sz w:val="24"/>
          <w:szCs w:val="24"/>
        </w:rPr>
        <w:t xml:space="preserve"> anomalies pattern in the North Pacific resemble the SSTA associated with the PMM, indicating that ocean evaporation was enhanced when SST increased in this region. </w:t>
      </w:r>
    </w:p>
    <w:p w14:paraId="16E549AF" w14:textId="77777777" w:rsidR="00012D1B" w:rsidRPr="00874395" w:rsidRDefault="00012D1B" w:rsidP="00012D1B">
      <w:pPr>
        <w:widowControl w:val="0"/>
        <w:autoSpaceDE w:val="0"/>
        <w:autoSpaceDN w:val="0"/>
        <w:adjustRightInd w:val="0"/>
        <w:spacing w:after="0" w:line="480" w:lineRule="auto"/>
        <w:ind w:firstLine="360"/>
        <w:contextualSpacing/>
        <w:rPr>
          <w:rStyle w:val="main"/>
          <w:rFonts w:ascii="Times New Roman" w:hAnsi="Times New Roman" w:cs="Times New Roman"/>
          <w:sz w:val="24"/>
          <w:szCs w:val="24"/>
        </w:rPr>
      </w:pPr>
    </w:p>
    <w:p w14:paraId="78AADE9D" w14:textId="301AE8CC" w:rsidR="00012D1B" w:rsidRPr="00874395" w:rsidRDefault="00012D1B" w:rsidP="00B97B10">
      <w:pPr>
        <w:pStyle w:val="ListParagraph"/>
        <w:widowControl w:val="0"/>
        <w:numPr>
          <w:ilvl w:val="0"/>
          <w:numId w:val="38"/>
        </w:numPr>
        <w:autoSpaceDE w:val="0"/>
        <w:autoSpaceDN w:val="0"/>
        <w:adjustRightInd w:val="0"/>
        <w:spacing w:after="0" w:line="480" w:lineRule="auto"/>
        <w:ind w:left="0" w:firstLine="360"/>
        <w:rPr>
          <w:rStyle w:val="main"/>
          <w:rFonts w:ascii="Times New Roman" w:hAnsi="Times New Roman" w:cs="Times New Roman"/>
          <w:smallCaps/>
          <w:sz w:val="24"/>
          <w:szCs w:val="24"/>
        </w:rPr>
      </w:pPr>
      <w:r w:rsidRPr="00874395">
        <w:rPr>
          <w:rStyle w:val="main"/>
          <w:rFonts w:ascii="Times New Roman" w:hAnsi="Times New Roman" w:cs="Times New Roman"/>
          <w:smallCaps/>
          <w:sz w:val="24"/>
          <w:szCs w:val="24"/>
        </w:rPr>
        <w:t>Wind stress</w:t>
      </w:r>
    </w:p>
    <w:p w14:paraId="7E3B6ED5" w14:textId="77777777" w:rsidR="00DF1FB7" w:rsidRPr="00F5327A" w:rsidRDefault="00DF1FB7" w:rsidP="00DF1FB7">
      <w:pPr>
        <w:pStyle w:val="ListParagraph"/>
        <w:widowControl w:val="0"/>
        <w:autoSpaceDE w:val="0"/>
        <w:autoSpaceDN w:val="0"/>
        <w:adjustRightInd w:val="0"/>
        <w:spacing w:after="0" w:line="480" w:lineRule="auto"/>
        <w:ind w:left="360"/>
        <w:rPr>
          <w:del w:id="701" w:author="lead editor" w:date="2020-05-13T14:29:00Z"/>
          <w:rStyle w:val="main"/>
          <w:rFonts w:ascii="Times New Roman" w:hAnsi="Times New Roman" w:cs="Times New Roman"/>
          <w:smallCaps/>
          <w:sz w:val="24"/>
          <w:szCs w:val="24"/>
        </w:rPr>
      </w:pPr>
    </w:p>
    <w:p w14:paraId="4E2B28BE" w14:textId="63742AE1" w:rsidR="00012D1B" w:rsidRPr="00874395" w:rsidRDefault="00012D1B" w:rsidP="00012D1B">
      <w:pPr>
        <w:widowControl w:val="0"/>
        <w:autoSpaceDE w:val="0"/>
        <w:autoSpaceDN w:val="0"/>
        <w:adjustRightInd w:val="0"/>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The 2019 wind stress anomaly pattern (</w:t>
      </w:r>
      <w:r w:rsidRPr="00433173">
        <w:rPr>
          <w:rFonts w:ascii="Times New Roman" w:hAnsi="Times New Roman"/>
          <w:sz w:val="24"/>
        </w:rPr>
        <w:t>Figs. 3.12a</w:t>
      </w:r>
      <w:r w:rsidRPr="00874395">
        <w:rPr>
          <w:rFonts w:ascii="Times New Roman" w:hAnsi="Times New Roman" w:cs="Times New Roman"/>
          <w:sz w:val="24"/>
          <w:szCs w:val="24"/>
        </w:rPr>
        <w:t xml:space="preserve">) shows that the trade winds weakened (negative anomalies) in two major regions: the central tropical North Pacific and the tropical South Indian Ocean. The former is related to the PMM (Chiang and Vimont 2004) and the latter to the IOD. </w:t>
      </w:r>
      <w:commentRangeStart w:id="702"/>
      <w:r w:rsidRPr="00874395">
        <w:rPr>
          <w:rFonts w:ascii="Times New Roman" w:hAnsi="Times New Roman" w:cs="Times New Roman"/>
          <w:sz w:val="24"/>
          <w:szCs w:val="24"/>
        </w:rPr>
        <w:t xml:space="preserve">Marked increase of westerly winds </w:t>
      </w:r>
      <w:commentRangeEnd w:id="702"/>
      <w:r w:rsidR="00DC4C7A">
        <w:rPr>
          <w:rStyle w:val="CommentReference"/>
        </w:rPr>
        <w:commentReference w:id="702"/>
      </w:r>
      <w:r w:rsidRPr="00874395">
        <w:rPr>
          <w:rFonts w:ascii="Times New Roman" w:hAnsi="Times New Roman" w:cs="Times New Roman"/>
          <w:sz w:val="24"/>
          <w:szCs w:val="24"/>
        </w:rPr>
        <w:t>is noted in the Indian (20</w:t>
      </w:r>
      <w:del w:id="703" w:author="lead editor" w:date="2020-05-13T14:29:00Z">
        <w:r w:rsidR="00AE78D2" w:rsidRPr="00E562F3">
          <w:rPr>
            <w:rFonts w:ascii="Times New Roman" w:hAnsi="Times New Roman" w:cs="Times New Roman"/>
            <w:sz w:val="24"/>
            <w:szCs w:val="24"/>
          </w:rPr>
          <w:delText>-</w:delText>
        </w:r>
      </w:del>
      <w:ins w:id="704" w:author="lead editor" w:date="2020-05-13T14:29:00Z">
        <w:r w:rsidR="00DE4B43" w:rsidRPr="00874395">
          <w:rPr>
            <w:rFonts w:ascii="Times New Roman" w:hAnsi="Times New Roman" w:cs="Times New Roman"/>
            <w:sz w:val="24"/>
            <w:szCs w:val="24"/>
          </w:rPr>
          <w:t>°–</w:t>
        </w:r>
      </w:ins>
      <w:r w:rsidRPr="00874395">
        <w:rPr>
          <w:rFonts w:ascii="Times New Roman" w:hAnsi="Times New Roman" w:cs="Times New Roman"/>
          <w:sz w:val="24"/>
          <w:szCs w:val="24"/>
        </w:rPr>
        <w:t>160°E) and Atlantic (60°W</w:t>
      </w:r>
      <w:del w:id="705" w:author="lead editor" w:date="2020-05-13T14:29:00Z">
        <w:r w:rsidR="00AE78D2" w:rsidRPr="00E562F3">
          <w:rPr>
            <w:rFonts w:ascii="Times New Roman" w:hAnsi="Times New Roman" w:cs="Times New Roman"/>
            <w:sz w:val="24"/>
            <w:szCs w:val="24"/>
          </w:rPr>
          <w:delText>-</w:delText>
        </w:r>
      </w:del>
      <w:ins w:id="706" w:author="lead editor" w:date="2020-05-13T14:29:00Z">
        <w:r w:rsidR="00DE4B43"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30°E) sectors along the </w:t>
      </w:r>
      <w:ins w:id="707" w:author="lead editor" w:date="2020-05-13T14:29:00Z">
        <w:r w:rsidR="00166957" w:rsidRPr="00433173">
          <w:rPr>
            <w:rFonts w:ascii="Times New Roman" w:hAnsi="Times New Roman" w:cs="Times New Roman"/>
            <w:sz w:val="24"/>
            <w:szCs w:val="24"/>
          </w:rPr>
          <w:t>Atlantic Circumpolar Current (</w:t>
        </w:r>
      </w:ins>
      <w:r w:rsidR="00166957">
        <w:rPr>
          <w:rFonts w:ascii="Times New Roman" w:hAnsi="Times New Roman" w:cs="Times New Roman"/>
          <w:sz w:val="24"/>
          <w:szCs w:val="24"/>
        </w:rPr>
        <w:t>ACC</w:t>
      </w:r>
      <w:del w:id="708" w:author="lead editor" w:date="2020-05-13T14:29:00Z">
        <w:r w:rsidR="00AE78D2" w:rsidRPr="00E562F3">
          <w:rPr>
            <w:rFonts w:ascii="Times New Roman" w:hAnsi="Times New Roman" w:cs="Times New Roman"/>
            <w:sz w:val="24"/>
            <w:szCs w:val="24"/>
          </w:rPr>
          <w:delText xml:space="preserve"> (</w:delText>
        </w:r>
      </w:del>
      <w:ins w:id="709" w:author="lead editor" w:date="2020-05-13T14:29:00Z">
        <w:r w:rsidR="00166957">
          <w:rPr>
            <w:rFonts w:ascii="Times New Roman" w:hAnsi="Times New Roman" w:cs="Times New Roman"/>
            <w:sz w:val="24"/>
            <w:szCs w:val="24"/>
          </w:rPr>
          <w:t xml:space="preserve">; </w:t>
        </w:r>
      </w:ins>
      <w:r w:rsidRPr="00874395">
        <w:rPr>
          <w:rFonts w:ascii="Times New Roman" w:hAnsi="Times New Roman" w:cs="Times New Roman"/>
          <w:sz w:val="24"/>
          <w:szCs w:val="24"/>
        </w:rPr>
        <w:t>40</w:t>
      </w:r>
      <w:del w:id="710" w:author="lead editor" w:date="2020-05-13T14:29:00Z">
        <w:r w:rsidR="00AE78D2" w:rsidRPr="00E562F3">
          <w:rPr>
            <w:rFonts w:ascii="Times New Roman" w:hAnsi="Times New Roman" w:cs="Times New Roman"/>
            <w:sz w:val="24"/>
            <w:szCs w:val="24"/>
          </w:rPr>
          <w:delText>-</w:delText>
        </w:r>
      </w:del>
      <w:ins w:id="711" w:author="lead editor" w:date="2020-05-13T14:29:00Z">
        <w:r w:rsidR="00DE4B43"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60°S). Weakening of surface winds in the North Atlantic is also seen, </w:t>
      </w:r>
      <w:del w:id="712" w:author="lead editor" w:date="2020-05-13T14:29:00Z">
        <w:r w:rsidR="00AE78D2" w:rsidRPr="00E562F3">
          <w:rPr>
            <w:rFonts w:ascii="Times New Roman" w:hAnsi="Times New Roman" w:cs="Times New Roman"/>
            <w:sz w:val="24"/>
            <w:szCs w:val="24"/>
          </w:rPr>
          <w:delText>and so</w:delText>
        </w:r>
      </w:del>
      <w:ins w:id="713" w:author="lead editor" w:date="2020-05-13T14:29:00Z">
        <w:r w:rsidR="00DE4B43" w:rsidRPr="00874395">
          <w:rPr>
            <w:rFonts w:ascii="Times New Roman" w:hAnsi="Times New Roman" w:cs="Times New Roman"/>
            <w:sz w:val="24"/>
            <w:szCs w:val="24"/>
          </w:rPr>
          <w:t>as</w:t>
        </w:r>
      </w:ins>
      <w:r w:rsidRPr="00874395">
        <w:rPr>
          <w:rFonts w:ascii="Times New Roman" w:hAnsi="Times New Roman" w:cs="Times New Roman"/>
          <w:sz w:val="24"/>
          <w:szCs w:val="24"/>
        </w:rPr>
        <w:t xml:space="preserve"> is the weakening of surface winds in the </w:t>
      </w:r>
      <w:del w:id="714" w:author="lead editor" w:date="2020-05-13T14:29:00Z">
        <w:r w:rsidR="00AE78D2" w:rsidRPr="00E562F3">
          <w:rPr>
            <w:rFonts w:ascii="Times New Roman" w:hAnsi="Times New Roman" w:cs="Times New Roman"/>
            <w:sz w:val="24"/>
            <w:szCs w:val="24"/>
          </w:rPr>
          <w:delText>Northeast</w:delText>
        </w:r>
      </w:del>
      <w:ins w:id="715" w:author="lead editor" w:date="2020-05-13T14:29:00Z">
        <w:r w:rsidR="00166957" w:rsidRPr="00433173">
          <w:rPr>
            <w:rFonts w:ascii="Times New Roman" w:hAnsi="Times New Roman" w:cs="Times New Roman"/>
            <w:sz w:val="24"/>
            <w:szCs w:val="24"/>
          </w:rPr>
          <w:t>n</w:t>
        </w:r>
        <w:r w:rsidRPr="00433173">
          <w:rPr>
            <w:rFonts w:ascii="Times New Roman" w:hAnsi="Times New Roman" w:cs="Times New Roman"/>
            <w:sz w:val="24"/>
            <w:szCs w:val="24"/>
          </w:rPr>
          <w:t>ortheast</w:t>
        </w:r>
      </w:ins>
      <w:r w:rsidRPr="00874395">
        <w:rPr>
          <w:rFonts w:ascii="Times New Roman" w:hAnsi="Times New Roman" w:cs="Times New Roman"/>
          <w:sz w:val="24"/>
          <w:szCs w:val="24"/>
        </w:rPr>
        <w:t xml:space="preserve"> Pacific associated with the occurrence of the “</w:t>
      </w:r>
      <w:del w:id="716" w:author="lead editor" w:date="2020-05-13T14:29:00Z">
        <w:r w:rsidR="00AE78D2" w:rsidRPr="00E562F3">
          <w:rPr>
            <w:rFonts w:ascii="Times New Roman" w:hAnsi="Times New Roman" w:cs="Times New Roman"/>
            <w:sz w:val="24"/>
            <w:szCs w:val="24"/>
          </w:rPr>
          <w:delText>Warm Blob”.</w:delText>
        </w:r>
      </w:del>
      <w:ins w:id="717" w:author="lead editor" w:date="2020-05-13T14:29:00Z">
        <w:r w:rsidR="00DE4B43" w:rsidRPr="00874395">
          <w:rPr>
            <w:rFonts w:ascii="Times New Roman" w:hAnsi="Times New Roman" w:cs="Times New Roman"/>
            <w:sz w:val="24"/>
            <w:szCs w:val="24"/>
          </w:rPr>
          <w:t>warm blob</w:t>
        </w:r>
        <w:r w:rsidR="00B05C5A" w:rsidRPr="00874395">
          <w:rPr>
            <w:rFonts w:ascii="Times New Roman" w:hAnsi="Times New Roman" w:cs="Times New Roman"/>
            <w:sz w:val="24"/>
            <w:szCs w:val="24"/>
          </w:rPr>
          <w:t>.</w:t>
        </w:r>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The 201</w:t>
      </w:r>
      <w:ins w:id="718" w:author="Rick Lumpkin" w:date="2020-05-15T09:49:00Z">
        <w:r w:rsidR="00FC7C34">
          <w:rPr>
            <w:rFonts w:ascii="Times New Roman" w:hAnsi="Times New Roman" w:cs="Times New Roman"/>
            <w:sz w:val="24"/>
            <w:szCs w:val="24"/>
          </w:rPr>
          <w:t>8/1</w:t>
        </w:r>
      </w:ins>
      <w:r w:rsidRPr="00874395">
        <w:rPr>
          <w:rFonts w:ascii="Times New Roman" w:hAnsi="Times New Roman" w:cs="Times New Roman"/>
          <w:sz w:val="24"/>
          <w:szCs w:val="24"/>
        </w:rPr>
        <w:t xml:space="preserve">9 wind stress </w:t>
      </w:r>
      <w:del w:id="719" w:author="Rick Lumpkin" w:date="2020-05-15T09:49:00Z">
        <w:r w:rsidRPr="00874395" w:rsidDel="00FC7C34">
          <w:rPr>
            <w:rFonts w:ascii="Times New Roman" w:hAnsi="Times New Roman" w:cs="Times New Roman"/>
            <w:sz w:val="24"/>
            <w:szCs w:val="24"/>
          </w:rPr>
          <w:delText>tendency anomalies</w:delText>
        </w:r>
      </w:del>
      <w:ins w:id="720" w:author="Rick Lumpkin" w:date="2020-05-15T09:49:00Z">
        <w:r w:rsidR="00FC7C34">
          <w:rPr>
            <w:rFonts w:ascii="Times New Roman" w:hAnsi="Times New Roman" w:cs="Times New Roman"/>
            <w:sz w:val="24"/>
            <w:szCs w:val="24"/>
          </w:rPr>
          <w:t>changes</w:t>
        </w:r>
      </w:ins>
      <w:r w:rsidRPr="00874395">
        <w:rPr>
          <w:rFonts w:ascii="Times New Roman" w:hAnsi="Times New Roman" w:cs="Times New Roman"/>
          <w:sz w:val="24"/>
          <w:szCs w:val="24"/>
        </w:rPr>
        <w:t xml:space="preserve"> (Fig. 3.12b) show a similar pattern, except for the band of positive anomalies located north of equator in the Pacific. The trade winds in this region, </w:t>
      </w:r>
      <w:del w:id="721" w:author="lead editor" w:date="2020-05-13T14:29:00Z">
        <w:r w:rsidR="00AE78D2" w:rsidRPr="00E562F3">
          <w:rPr>
            <w:rFonts w:ascii="Times New Roman" w:hAnsi="Times New Roman" w:cs="Times New Roman"/>
            <w:sz w:val="24"/>
            <w:szCs w:val="24"/>
          </w:rPr>
          <w:delText>though</w:delText>
        </w:r>
      </w:del>
      <w:ins w:id="722" w:author="lead editor" w:date="2020-05-13T14:29:00Z">
        <w:r w:rsidR="00DE4B43" w:rsidRPr="00874395">
          <w:rPr>
            <w:rFonts w:ascii="Times New Roman" w:hAnsi="Times New Roman" w:cs="Times New Roman"/>
            <w:sz w:val="24"/>
            <w:szCs w:val="24"/>
          </w:rPr>
          <w:t>al</w:t>
        </w:r>
        <w:r w:rsidRPr="00874395">
          <w:rPr>
            <w:rFonts w:ascii="Times New Roman" w:hAnsi="Times New Roman" w:cs="Times New Roman"/>
            <w:sz w:val="24"/>
            <w:szCs w:val="24"/>
          </w:rPr>
          <w:t>though</w:t>
        </w:r>
      </w:ins>
      <w:r w:rsidRPr="00874395">
        <w:rPr>
          <w:rFonts w:ascii="Times New Roman" w:hAnsi="Times New Roman" w:cs="Times New Roman"/>
          <w:sz w:val="24"/>
          <w:szCs w:val="24"/>
        </w:rPr>
        <w:t xml:space="preserve"> still weaker than the climatological mean state, enhanced slightly from the 2018 condition. </w:t>
      </w:r>
    </w:p>
    <w:p w14:paraId="68C6D6AA" w14:textId="51E12754" w:rsidR="00012D1B" w:rsidRPr="00874395" w:rsidRDefault="00012D1B" w:rsidP="00012D1B">
      <w:pPr>
        <w:widowControl w:val="0"/>
        <w:autoSpaceDE w:val="0"/>
        <w:autoSpaceDN w:val="0"/>
        <w:adjustRightInd w:val="0"/>
        <w:spacing w:after="0" w:line="480" w:lineRule="auto"/>
        <w:ind w:firstLine="360"/>
        <w:contextualSpacing/>
        <w:rPr>
          <w:rFonts w:ascii="Times New Roman" w:hAnsi="Times New Roman" w:cs="Times New Roman"/>
          <w:sz w:val="24"/>
          <w:szCs w:val="24"/>
        </w:rPr>
      </w:pPr>
      <w:commentRangeStart w:id="723"/>
      <w:r w:rsidRPr="00874395">
        <w:rPr>
          <w:rFonts w:ascii="Times New Roman" w:hAnsi="Times New Roman" w:cs="Times New Roman"/>
          <w:sz w:val="24"/>
          <w:szCs w:val="24"/>
        </w:rPr>
        <w:t>Winds vary considerably in space.</w:t>
      </w:r>
      <w:commentRangeEnd w:id="723"/>
      <w:r w:rsidR="00E30A95">
        <w:rPr>
          <w:rStyle w:val="CommentReference"/>
        </w:rPr>
        <w:commentReference w:id="723"/>
      </w:r>
      <w:r w:rsidRPr="00874395">
        <w:rPr>
          <w:rFonts w:ascii="Times New Roman" w:hAnsi="Times New Roman" w:cs="Times New Roman"/>
          <w:sz w:val="24"/>
          <w:szCs w:val="24"/>
        </w:rPr>
        <w:t xml:space="preserve"> The spatial variations of winds cause divergence and </w:t>
      </w:r>
      <w:r w:rsidRPr="00874395">
        <w:rPr>
          <w:rFonts w:ascii="Times New Roman" w:hAnsi="Times New Roman" w:cs="Times New Roman"/>
          <w:sz w:val="24"/>
          <w:szCs w:val="24"/>
        </w:rPr>
        <w:lastRenderedPageBreak/>
        <w:t xml:space="preserve">convergence of the Ekman transport, leading to a vertical velocity, denoted by Ekman pumping (downward) or suction (upward) </w:t>
      </w:r>
      <w:r w:rsidRPr="00433173">
        <w:rPr>
          <w:rFonts w:ascii="Times New Roman" w:hAnsi="Times New Roman"/>
          <w:sz w:val="24"/>
        </w:rPr>
        <w:t xml:space="preserve">velocity </w:t>
      </w:r>
      <w:r w:rsidRPr="00433173">
        <w:rPr>
          <w:rFonts w:ascii="Times New Roman" w:hAnsi="Times New Roman"/>
          <w:i/>
          <w:sz w:val="24"/>
        </w:rPr>
        <w:t>W</w:t>
      </w:r>
      <w:r w:rsidRPr="00433173">
        <w:rPr>
          <w:rFonts w:ascii="Times New Roman" w:hAnsi="Times New Roman"/>
          <w:i/>
          <w:sz w:val="24"/>
          <w:vertAlign w:val="subscript"/>
        </w:rPr>
        <w:t>EK</w:t>
      </w:r>
      <w:del w:id="724" w:author="lead editor" w:date="2020-05-13T14:29:00Z">
        <w:r w:rsidR="00AE78D2" w:rsidRPr="00E562F3">
          <w:rPr>
            <w:rFonts w:ascii="Times New Roman" w:hAnsi="Times New Roman" w:cs="Times New Roman"/>
            <w:sz w:val="24"/>
            <w:szCs w:val="24"/>
          </w:rPr>
          <w:delText>,</w:delText>
        </w:r>
      </w:del>
      <w:r w:rsidRPr="00433173">
        <w:rPr>
          <w:rFonts w:ascii="Times New Roman" w:hAnsi="Times New Roman"/>
          <w:sz w:val="24"/>
        </w:rPr>
        <w:t xml:space="preserve"> at the base</w:t>
      </w:r>
      <w:r w:rsidRPr="00874395">
        <w:rPr>
          <w:rFonts w:ascii="Times New Roman" w:hAnsi="Times New Roman" w:cs="Times New Roman"/>
          <w:sz w:val="24"/>
          <w:szCs w:val="24"/>
        </w:rPr>
        <w:t xml:space="preserve"> of the Ekman layer. Computation of </w:t>
      </w:r>
      <w:r w:rsidRPr="00874395">
        <w:rPr>
          <w:rFonts w:ascii="Times New Roman" w:hAnsi="Times New Roman" w:cs="Times New Roman"/>
          <w:i/>
          <w:sz w:val="24"/>
          <w:szCs w:val="24"/>
        </w:rPr>
        <w:t>W</w:t>
      </w:r>
      <w:r w:rsidRPr="00874395">
        <w:rPr>
          <w:rFonts w:ascii="Times New Roman" w:hAnsi="Times New Roman" w:cs="Times New Roman"/>
          <w:i/>
          <w:sz w:val="24"/>
          <w:szCs w:val="24"/>
          <w:vertAlign w:val="subscript"/>
        </w:rPr>
        <w:t>EK</w:t>
      </w:r>
      <w:r w:rsidRPr="00874395">
        <w:rPr>
          <w:rFonts w:ascii="Times New Roman" w:hAnsi="Times New Roman" w:cs="Times New Roman"/>
          <w:sz w:val="24"/>
          <w:szCs w:val="24"/>
        </w:rPr>
        <w:t xml:space="preserve"> follows the equation: </w:t>
      </w:r>
      <w:r w:rsidRPr="00874395">
        <w:rPr>
          <w:rFonts w:ascii="Times New Roman" w:hAnsi="Times New Roman" w:cs="Times New Roman"/>
          <w:i/>
          <w:sz w:val="24"/>
          <w:szCs w:val="24"/>
        </w:rPr>
        <w:t>W</w:t>
      </w:r>
      <w:r w:rsidRPr="00874395">
        <w:rPr>
          <w:rFonts w:ascii="Times New Roman" w:hAnsi="Times New Roman" w:cs="Times New Roman"/>
          <w:i/>
          <w:sz w:val="24"/>
          <w:szCs w:val="24"/>
          <w:vertAlign w:val="subscript"/>
        </w:rPr>
        <w:t>EK</w:t>
      </w:r>
      <w:r w:rsidRPr="00874395">
        <w:rPr>
          <w:rFonts w:ascii="Times New Roman" w:hAnsi="Times New Roman" w:cs="Times New Roman"/>
          <w:i/>
          <w:sz w:val="24"/>
          <w:szCs w:val="24"/>
        </w:rPr>
        <w:t xml:space="preserve"> = 1</w:t>
      </w:r>
      <w:proofErr w:type="gramStart"/>
      <w:r w:rsidRPr="00874395">
        <w:rPr>
          <w:rFonts w:ascii="Times New Roman" w:hAnsi="Times New Roman" w:cs="Times New Roman"/>
          <w:i/>
          <w:sz w:val="24"/>
          <w:szCs w:val="24"/>
        </w:rPr>
        <w:t>/</w:t>
      </w:r>
      <w:proofErr w:type="gramEnd"/>
      <w:r w:rsidRPr="00874395">
        <w:rPr>
          <w:rFonts w:ascii="Times New Roman" w:hAnsi="Times New Roman" w:cs="Times New Roman"/>
          <w:i/>
          <w:sz w:val="24"/>
          <w:szCs w:val="24"/>
        </w:rPr>
        <w:sym w:font="Symbol" w:char="F072"/>
      </w:r>
      <w:r w:rsidRPr="00874395">
        <w:rPr>
          <w:rFonts w:ascii="Times New Roman" w:hAnsi="Times New Roman" w:cs="Times New Roman"/>
          <w:i/>
          <w:sz w:val="24"/>
          <w:szCs w:val="24"/>
        </w:rPr>
        <w:sym w:font="Symbol" w:char="F0D1"/>
      </w:r>
      <w:r w:rsidRPr="00874395">
        <w:rPr>
          <w:rFonts w:ascii="Times New Roman" w:hAnsi="Times New Roman" w:cs="Times New Roman"/>
          <w:sz w:val="24"/>
          <w:szCs w:val="24"/>
        </w:rPr>
        <w:sym w:font="Symbol" w:char="F0B4"/>
      </w:r>
      <w:r w:rsidRPr="00874395">
        <w:rPr>
          <w:rFonts w:ascii="Times New Roman" w:hAnsi="Times New Roman" w:cs="Times New Roman"/>
          <w:sz w:val="24"/>
          <w:szCs w:val="24"/>
        </w:rPr>
        <w:t>(</w:t>
      </w:r>
      <w:commentRangeStart w:id="725"/>
      <w:r w:rsidRPr="00874395">
        <w:rPr>
          <w:rFonts w:ascii="Times New Roman" w:hAnsi="Times New Roman" w:cs="Times New Roman"/>
          <w:sz w:val="24"/>
          <w:szCs w:val="24"/>
        </w:rPr>
        <w:sym w:font="Symbol" w:char="F074"/>
      </w:r>
      <w:commentRangeEnd w:id="725"/>
      <w:r w:rsidR="00493998">
        <w:rPr>
          <w:rStyle w:val="CommentReference"/>
        </w:rPr>
        <w:commentReference w:id="725"/>
      </w:r>
      <w:r w:rsidRPr="00874395">
        <w:rPr>
          <w:rFonts w:ascii="Times New Roman" w:hAnsi="Times New Roman" w:cs="Times New Roman"/>
          <w:sz w:val="24"/>
          <w:szCs w:val="24"/>
        </w:rPr>
        <w:t>/</w:t>
      </w:r>
      <w:r w:rsidRPr="00874395">
        <w:rPr>
          <w:rFonts w:ascii="Times New Roman" w:hAnsi="Times New Roman" w:cs="Times New Roman"/>
          <w:i/>
          <w:sz w:val="24"/>
          <w:szCs w:val="24"/>
        </w:rPr>
        <w:t>f</w:t>
      </w:r>
      <w:r w:rsidRPr="00874395">
        <w:rPr>
          <w:rFonts w:ascii="Times New Roman" w:hAnsi="Times New Roman" w:cs="Times New Roman"/>
          <w:sz w:val="24"/>
          <w:szCs w:val="24"/>
        </w:rPr>
        <w:t xml:space="preserve">), where </w:t>
      </w:r>
      <w:r w:rsidRPr="00874395">
        <w:rPr>
          <w:rFonts w:ascii="Times New Roman" w:hAnsi="Times New Roman" w:cs="Times New Roman"/>
          <w:i/>
          <w:sz w:val="24"/>
          <w:szCs w:val="24"/>
        </w:rPr>
        <w:sym w:font="Symbol" w:char="F072"/>
      </w:r>
      <w:r w:rsidRPr="00874395">
        <w:rPr>
          <w:rFonts w:ascii="Times New Roman" w:hAnsi="Times New Roman" w:cs="Times New Roman"/>
          <w:i/>
          <w:sz w:val="24"/>
          <w:szCs w:val="24"/>
        </w:rPr>
        <w:t xml:space="preserve"> i</w:t>
      </w:r>
      <w:r w:rsidRPr="00874395">
        <w:rPr>
          <w:rFonts w:ascii="Times New Roman" w:hAnsi="Times New Roman" w:cs="Times New Roman"/>
          <w:sz w:val="24"/>
          <w:szCs w:val="24"/>
        </w:rPr>
        <w:t>s the density</w:t>
      </w:r>
      <w:ins w:id="726" w:author="Rick Lumpkin" w:date="2020-05-14T16:10:00Z">
        <w:r w:rsidR="00493998">
          <w:rPr>
            <w:rFonts w:ascii="Times New Roman" w:hAnsi="Times New Roman" w:cs="Times New Roman"/>
            <w:sz w:val="24"/>
            <w:szCs w:val="24"/>
          </w:rPr>
          <w:t xml:space="preserve">, </w:t>
        </w:r>
      </w:ins>
      <w:r w:rsidRPr="00874395">
        <w:rPr>
          <w:rFonts w:ascii="Times New Roman" w:hAnsi="Times New Roman" w:cs="Times New Roman"/>
          <w:sz w:val="24"/>
          <w:szCs w:val="24"/>
        </w:rPr>
        <w:t xml:space="preserve"> </w:t>
      </w:r>
      <w:commentRangeStart w:id="727"/>
      <w:ins w:id="728" w:author="Rick Lumpkin" w:date="2020-05-14T16:10:00Z">
        <w:r w:rsidR="00493998" w:rsidRPr="00874395">
          <w:rPr>
            <w:rFonts w:ascii="Times New Roman" w:hAnsi="Times New Roman" w:cs="Times New Roman"/>
            <w:sz w:val="24"/>
            <w:szCs w:val="24"/>
          </w:rPr>
          <w:sym w:font="Symbol" w:char="F074"/>
        </w:r>
        <w:commentRangeEnd w:id="727"/>
        <w:r w:rsidR="00493998">
          <w:rPr>
            <w:rStyle w:val="CommentReference"/>
          </w:rPr>
          <w:commentReference w:id="727"/>
        </w:r>
        <w:r w:rsidR="00493998">
          <w:rPr>
            <w:rFonts w:ascii="Times New Roman" w:hAnsi="Times New Roman" w:cs="Times New Roman"/>
            <w:sz w:val="24"/>
            <w:szCs w:val="24"/>
          </w:rPr>
          <w:t xml:space="preserve"> is the wind stress magnitude, </w:t>
        </w:r>
      </w:ins>
      <w:r w:rsidRPr="00874395">
        <w:rPr>
          <w:rFonts w:ascii="Times New Roman" w:hAnsi="Times New Roman" w:cs="Times New Roman"/>
          <w:sz w:val="24"/>
          <w:szCs w:val="24"/>
        </w:rPr>
        <w:t xml:space="preserve">and </w:t>
      </w:r>
      <w:r w:rsidRPr="00874395">
        <w:rPr>
          <w:rFonts w:ascii="Times New Roman" w:hAnsi="Times New Roman" w:cs="Times New Roman"/>
          <w:i/>
          <w:sz w:val="24"/>
          <w:szCs w:val="24"/>
        </w:rPr>
        <w:t xml:space="preserve">f </w:t>
      </w:r>
      <w:r w:rsidRPr="00874395">
        <w:rPr>
          <w:rFonts w:ascii="Times New Roman" w:hAnsi="Times New Roman" w:cs="Times New Roman"/>
          <w:sz w:val="24"/>
          <w:szCs w:val="24"/>
        </w:rPr>
        <w:t xml:space="preserve">the Coriolis </w:t>
      </w:r>
      <w:commentRangeStart w:id="729"/>
      <w:del w:id="730" w:author="Rick Lumpkin" w:date="2020-05-14T16:11:00Z">
        <w:r w:rsidRPr="00874395" w:rsidDel="00493998">
          <w:rPr>
            <w:rFonts w:ascii="Times New Roman" w:hAnsi="Times New Roman" w:cs="Times New Roman"/>
            <w:sz w:val="24"/>
            <w:szCs w:val="24"/>
          </w:rPr>
          <w:delText>force</w:delText>
        </w:r>
        <w:commentRangeEnd w:id="729"/>
        <w:r w:rsidR="00493998" w:rsidDel="00493998">
          <w:rPr>
            <w:rStyle w:val="CommentReference"/>
          </w:rPr>
          <w:commentReference w:id="729"/>
        </w:r>
      </w:del>
      <w:ins w:id="731" w:author="Rick Lumpkin" w:date="2020-05-14T16:11:00Z">
        <w:r w:rsidR="00493998">
          <w:rPr>
            <w:rFonts w:ascii="Times New Roman" w:hAnsi="Times New Roman" w:cs="Times New Roman"/>
            <w:sz w:val="24"/>
            <w:szCs w:val="24"/>
          </w:rPr>
          <w:t>parameter</w:t>
        </w:r>
      </w:ins>
      <w:r w:rsidRPr="00874395">
        <w:rPr>
          <w:rFonts w:ascii="Times New Roman" w:hAnsi="Times New Roman" w:cs="Times New Roman"/>
          <w:sz w:val="24"/>
          <w:szCs w:val="24"/>
        </w:rPr>
        <w:t xml:space="preserve">. The 2019 </w:t>
      </w:r>
      <w:r w:rsidRPr="00874395">
        <w:rPr>
          <w:rFonts w:ascii="Times New Roman" w:hAnsi="Times New Roman" w:cs="Times New Roman"/>
          <w:i/>
          <w:sz w:val="24"/>
          <w:szCs w:val="24"/>
        </w:rPr>
        <w:t>W</w:t>
      </w:r>
      <w:r w:rsidRPr="00874395">
        <w:rPr>
          <w:rFonts w:ascii="Times New Roman" w:hAnsi="Times New Roman" w:cs="Times New Roman"/>
          <w:i/>
          <w:sz w:val="24"/>
          <w:szCs w:val="24"/>
          <w:vertAlign w:val="subscript"/>
        </w:rPr>
        <w:t>EK</w:t>
      </w:r>
      <w:r w:rsidRPr="00874395">
        <w:rPr>
          <w:rFonts w:ascii="Times New Roman" w:hAnsi="Times New Roman" w:cs="Times New Roman"/>
          <w:sz w:val="24"/>
          <w:szCs w:val="24"/>
        </w:rPr>
        <w:t xml:space="preserve"> anomaly pattern (Fig. 3.12c) is dominated by large downwelling (negative) anomalies in the equatorial Indian Ocean, indicating that the typical upwelling conditions in the region weakened considerably during the 2019 IOD event. </w:t>
      </w:r>
      <w:del w:id="732" w:author="lead editor" w:date="2020-05-13T14:29:00Z">
        <w:r w:rsidR="00AE78D2" w:rsidRPr="00E562F3">
          <w:rPr>
            <w:rFonts w:ascii="Times New Roman" w:hAnsi="Times New Roman" w:cs="Times New Roman"/>
            <w:sz w:val="24"/>
            <w:szCs w:val="24"/>
          </w:rPr>
          <w:delText xml:space="preserve"> </w:delText>
        </w:r>
      </w:del>
      <w:r w:rsidRPr="00874395">
        <w:rPr>
          <w:rFonts w:ascii="Times New Roman" w:hAnsi="Times New Roman" w:cs="Times New Roman"/>
          <w:sz w:val="24"/>
          <w:szCs w:val="24"/>
        </w:rPr>
        <w:t>Outside</w:t>
      </w:r>
      <w:del w:id="733" w:author="lead editor" w:date="2020-05-13T14:29:00Z">
        <w:r w:rsidR="00AE78D2" w:rsidRPr="00E562F3">
          <w:rPr>
            <w:rFonts w:ascii="Times New Roman" w:hAnsi="Times New Roman" w:cs="Times New Roman"/>
            <w:sz w:val="24"/>
            <w:szCs w:val="24"/>
          </w:rPr>
          <w:delText xml:space="preserve"> of</w:delText>
        </w:r>
      </w:del>
      <w:r w:rsidRPr="00874395">
        <w:rPr>
          <w:rFonts w:ascii="Times New Roman" w:hAnsi="Times New Roman" w:cs="Times New Roman"/>
          <w:sz w:val="24"/>
          <w:szCs w:val="24"/>
        </w:rPr>
        <w:t xml:space="preserve"> the tropical region, the 2019 </w:t>
      </w:r>
      <w:r w:rsidRPr="00874395">
        <w:rPr>
          <w:rFonts w:ascii="Times New Roman" w:hAnsi="Times New Roman" w:cs="Times New Roman"/>
          <w:i/>
          <w:sz w:val="24"/>
          <w:szCs w:val="24"/>
        </w:rPr>
        <w:t>W</w:t>
      </w:r>
      <w:r w:rsidRPr="00874395">
        <w:rPr>
          <w:rFonts w:ascii="Times New Roman" w:hAnsi="Times New Roman" w:cs="Times New Roman"/>
          <w:i/>
          <w:sz w:val="24"/>
          <w:szCs w:val="24"/>
          <w:vertAlign w:val="subscript"/>
        </w:rPr>
        <w:t>EK</w:t>
      </w:r>
      <w:r w:rsidRPr="00874395">
        <w:rPr>
          <w:rFonts w:ascii="Times New Roman" w:hAnsi="Times New Roman" w:cs="Times New Roman"/>
          <w:sz w:val="24"/>
          <w:szCs w:val="24"/>
        </w:rPr>
        <w:t xml:space="preserve"> anomalies were generally weak and less organized except for the Indian Ocean sector along the ACC, where the typical upwelling condition was slightly enhanced. The 201</w:t>
      </w:r>
      <w:ins w:id="734" w:author="Rick Lumpkin" w:date="2020-05-15T09:49:00Z">
        <w:r w:rsidR="00FC7C34">
          <w:rPr>
            <w:rFonts w:ascii="Times New Roman" w:hAnsi="Times New Roman" w:cs="Times New Roman"/>
            <w:sz w:val="24"/>
            <w:szCs w:val="24"/>
          </w:rPr>
          <w:t>8/9</w:t>
        </w:r>
      </w:ins>
      <w:r w:rsidRPr="00874395">
        <w:rPr>
          <w:rFonts w:ascii="Times New Roman" w:hAnsi="Times New Roman" w:cs="Times New Roman"/>
          <w:sz w:val="24"/>
          <w:szCs w:val="24"/>
        </w:rPr>
        <w:t xml:space="preserve">9 </w:t>
      </w:r>
      <w:r w:rsidRPr="00874395">
        <w:rPr>
          <w:rFonts w:ascii="Times New Roman" w:hAnsi="Times New Roman" w:cs="Times New Roman"/>
          <w:i/>
          <w:sz w:val="24"/>
          <w:szCs w:val="24"/>
        </w:rPr>
        <w:t>W</w:t>
      </w:r>
      <w:r w:rsidRPr="00874395">
        <w:rPr>
          <w:rFonts w:ascii="Times New Roman" w:hAnsi="Times New Roman" w:cs="Times New Roman"/>
          <w:i/>
          <w:sz w:val="24"/>
          <w:szCs w:val="24"/>
          <w:vertAlign w:val="subscript"/>
        </w:rPr>
        <w:t>EK</w:t>
      </w:r>
      <w:r w:rsidRPr="00874395">
        <w:rPr>
          <w:rFonts w:ascii="Times New Roman" w:hAnsi="Times New Roman" w:cs="Times New Roman"/>
          <w:sz w:val="24"/>
          <w:szCs w:val="24"/>
        </w:rPr>
        <w:t xml:space="preserve"> </w:t>
      </w:r>
      <w:del w:id="735" w:author="Rick Lumpkin" w:date="2020-05-15T09:49:00Z">
        <w:r w:rsidRPr="00874395" w:rsidDel="00FC7C34">
          <w:rPr>
            <w:rFonts w:ascii="Times New Roman" w:hAnsi="Times New Roman" w:cs="Times New Roman"/>
            <w:sz w:val="24"/>
            <w:szCs w:val="24"/>
          </w:rPr>
          <w:delText>tendency anomaly</w:delText>
        </w:r>
      </w:del>
      <w:ins w:id="736" w:author="Rick Lumpkin" w:date="2020-05-15T09:49:00Z">
        <w:r w:rsidR="00FC7C34">
          <w:rPr>
            <w:rFonts w:ascii="Times New Roman" w:hAnsi="Times New Roman" w:cs="Times New Roman"/>
            <w:sz w:val="24"/>
            <w:szCs w:val="24"/>
          </w:rPr>
          <w:t>change</w:t>
        </w:r>
      </w:ins>
      <w:r w:rsidRPr="00874395">
        <w:rPr>
          <w:rFonts w:ascii="Times New Roman" w:hAnsi="Times New Roman" w:cs="Times New Roman"/>
          <w:sz w:val="24"/>
          <w:szCs w:val="24"/>
        </w:rPr>
        <w:t xml:space="preserve"> pattern (Fig. 3.12d) has similar features.</w:t>
      </w:r>
    </w:p>
    <w:p w14:paraId="2F262933" w14:textId="77777777" w:rsidR="00012D1B" w:rsidRPr="00874395" w:rsidRDefault="00012D1B" w:rsidP="00012D1B">
      <w:pPr>
        <w:widowControl w:val="0"/>
        <w:autoSpaceDE w:val="0"/>
        <w:autoSpaceDN w:val="0"/>
        <w:adjustRightInd w:val="0"/>
        <w:spacing w:after="0" w:line="480" w:lineRule="auto"/>
        <w:ind w:firstLine="360"/>
        <w:contextualSpacing/>
        <w:rPr>
          <w:rFonts w:ascii="Times New Roman" w:hAnsi="Times New Roman" w:cs="Times New Roman"/>
          <w:sz w:val="24"/>
          <w:szCs w:val="24"/>
        </w:rPr>
      </w:pPr>
    </w:p>
    <w:p w14:paraId="44819E90" w14:textId="3AA04D51" w:rsidR="00012D1B" w:rsidRPr="00874395" w:rsidRDefault="00B97B10" w:rsidP="00B97B10">
      <w:pPr>
        <w:pStyle w:val="ListParagraph"/>
        <w:widowControl w:val="0"/>
        <w:numPr>
          <w:ilvl w:val="0"/>
          <w:numId w:val="38"/>
        </w:numPr>
        <w:autoSpaceDE w:val="0"/>
        <w:autoSpaceDN w:val="0"/>
        <w:adjustRightInd w:val="0"/>
        <w:spacing w:after="0" w:line="480" w:lineRule="auto"/>
        <w:rPr>
          <w:rFonts w:ascii="Times New Roman" w:hAnsi="Times New Roman" w:cs="Times New Roman"/>
          <w:smallCaps/>
          <w:sz w:val="24"/>
          <w:szCs w:val="24"/>
        </w:rPr>
      </w:pPr>
      <w:r w:rsidRPr="00874395">
        <w:rPr>
          <w:rFonts w:ascii="Times New Roman" w:hAnsi="Times New Roman" w:cs="Times New Roman"/>
          <w:smallCaps/>
          <w:sz w:val="24"/>
          <w:szCs w:val="24"/>
        </w:rPr>
        <w:t>Long-term perspectiv</w:t>
      </w:r>
      <w:r w:rsidR="002469E7" w:rsidRPr="00874395">
        <w:rPr>
          <w:rFonts w:ascii="Times New Roman" w:hAnsi="Times New Roman" w:cs="Times New Roman"/>
          <w:smallCaps/>
          <w:sz w:val="24"/>
          <w:szCs w:val="24"/>
        </w:rPr>
        <w:t>e</w:t>
      </w:r>
    </w:p>
    <w:p w14:paraId="4B73FA35" w14:textId="77777777" w:rsidR="00DF1FB7" w:rsidRPr="00DF1FB7" w:rsidRDefault="00DF1FB7" w:rsidP="00DF1FB7">
      <w:pPr>
        <w:pStyle w:val="ListParagraph"/>
        <w:widowControl w:val="0"/>
        <w:autoSpaceDE w:val="0"/>
        <w:autoSpaceDN w:val="0"/>
        <w:adjustRightInd w:val="0"/>
        <w:spacing w:after="0" w:line="480" w:lineRule="auto"/>
        <w:rPr>
          <w:del w:id="737" w:author="lead editor" w:date="2020-05-13T14:29:00Z"/>
          <w:rFonts w:ascii="Times New Roman" w:hAnsi="Times New Roman" w:cs="Times New Roman"/>
          <w:smallCaps/>
          <w:sz w:val="24"/>
          <w:szCs w:val="24"/>
        </w:rPr>
      </w:pPr>
    </w:p>
    <w:p w14:paraId="3BACCB76" w14:textId="366316CE" w:rsidR="00012D1B" w:rsidRPr="00874395" w:rsidRDefault="00012D1B" w:rsidP="00012D1B">
      <w:pPr>
        <w:widowControl w:val="0"/>
        <w:autoSpaceDE w:val="0"/>
        <w:autoSpaceDN w:val="0"/>
        <w:adjustRightInd w:val="0"/>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A long-term perspective on the change of ocean-surface forcing functions in 2019 is examined in the context of multi-decade annual-mean time series of Q</w:t>
      </w:r>
      <w:r w:rsidRPr="00874395">
        <w:rPr>
          <w:rFonts w:ascii="Times New Roman" w:hAnsi="Times New Roman" w:cs="Times New Roman"/>
          <w:sz w:val="24"/>
          <w:szCs w:val="24"/>
          <w:vertAlign w:val="subscript"/>
        </w:rPr>
        <w:t>net</w:t>
      </w:r>
      <w:r w:rsidRPr="00874395">
        <w:rPr>
          <w:rFonts w:ascii="Times New Roman" w:hAnsi="Times New Roman" w:cs="Times New Roman"/>
          <w:sz w:val="24"/>
          <w:szCs w:val="24"/>
        </w:rPr>
        <w:t xml:space="preserve">, </w:t>
      </w:r>
      <w:r w:rsidRPr="00874395">
        <w:rPr>
          <w:rFonts w:ascii="Times New Roman" w:hAnsi="Times New Roman" w:cs="Times New Roman"/>
          <w:i/>
          <w:sz w:val="24"/>
          <w:szCs w:val="24"/>
        </w:rPr>
        <w:t>P</w:t>
      </w:r>
      <w:del w:id="738" w:author="lead editor" w:date="2020-05-13T14:29:00Z">
        <w:r w:rsidR="00AE78D2" w:rsidRPr="00F5327A">
          <w:rPr>
            <w:rFonts w:ascii="Times New Roman" w:hAnsi="Times New Roman" w:cs="Times New Roman"/>
            <w:i/>
            <w:sz w:val="24"/>
            <w:szCs w:val="24"/>
          </w:rPr>
          <w:delText>-</w:delText>
        </w:r>
      </w:del>
      <w:ins w:id="739" w:author="lead editor" w:date="2020-05-13T14:29:00Z">
        <w:r w:rsidR="002469E7" w:rsidRPr="00874395">
          <w:rPr>
            <w:rFonts w:ascii="Times New Roman" w:hAnsi="Times New Roman" w:cs="Times New Roman"/>
            <w:i/>
            <w:sz w:val="24"/>
            <w:szCs w:val="24"/>
          </w:rPr>
          <w:t>–</w:t>
        </w:r>
      </w:ins>
      <w:r w:rsidRPr="00874395">
        <w:rPr>
          <w:rFonts w:ascii="Times New Roman" w:hAnsi="Times New Roman" w:cs="Times New Roman"/>
          <w:i/>
          <w:sz w:val="24"/>
          <w:szCs w:val="24"/>
        </w:rPr>
        <w:t>E</w:t>
      </w:r>
      <w:r w:rsidRPr="00874395">
        <w:rPr>
          <w:rFonts w:ascii="Times New Roman" w:hAnsi="Times New Roman" w:cs="Times New Roman"/>
          <w:sz w:val="24"/>
          <w:szCs w:val="24"/>
        </w:rPr>
        <w:t>, and wind stress averaged over the global ice-free oceans (</w:t>
      </w:r>
      <w:r w:rsidRPr="00433173">
        <w:rPr>
          <w:rFonts w:ascii="Times New Roman" w:hAnsi="Times New Roman"/>
          <w:sz w:val="24"/>
        </w:rPr>
        <w:t>Figs. 3.13a</w:t>
      </w:r>
      <w:del w:id="740" w:author="lead editor" w:date="2020-05-13T14:29:00Z">
        <w:r w:rsidR="00AE78D2" w:rsidRPr="00E562F3">
          <w:rPr>
            <w:rFonts w:ascii="Times New Roman" w:hAnsi="Times New Roman" w:cs="Times New Roman"/>
            <w:sz w:val="24"/>
            <w:szCs w:val="24"/>
          </w:rPr>
          <w:delText>-</w:delText>
        </w:r>
      </w:del>
      <w:ins w:id="741" w:author="lead editor" w:date="2020-05-13T14:29:00Z">
        <w:r w:rsidR="002469E7" w:rsidRPr="0068110F">
          <w:rPr>
            <w:rFonts w:ascii="Times New Roman" w:hAnsi="Times New Roman" w:cs="Times New Roman"/>
            <w:i/>
            <w:color w:val="FF0000"/>
            <w:sz w:val="24"/>
            <w:szCs w:val="24"/>
          </w:rPr>
          <w:t>–</w:t>
        </w:r>
      </w:ins>
      <w:r w:rsidRPr="00433173">
        <w:rPr>
          <w:rFonts w:ascii="Times New Roman" w:hAnsi="Times New Roman"/>
          <w:sz w:val="24"/>
        </w:rPr>
        <w:t>c</w:t>
      </w:r>
      <w:r w:rsidRPr="00874395">
        <w:rPr>
          <w:rFonts w:ascii="Times New Roman" w:hAnsi="Times New Roman" w:cs="Times New Roman"/>
          <w:sz w:val="24"/>
          <w:szCs w:val="24"/>
        </w:rPr>
        <w:t xml:space="preserve">). </w:t>
      </w:r>
      <w:commentRangeStart w:id="742"/>
      <w:r w:rsidRPr="00874395">
        <w:rPr>
          <w:rFonts w:ascii="Times New Roman" w:hAnsi="Times New Roman" w:cs="Times New Roman"/>
          <w:sz w:val="24"/>
          <w:szCs w:val="24"/>
        </w:rPr>
        <w:t>The Q</w:t>
      </w:r>
      <w:r w:rsidRPr="00874395">
        <w:rPr>
          <w:rFonts w:ascii="Times New Roman" w:hAnsi="Times New Roman" w:cs="Times New Roman"/>
          <w:sz w:val="24"/>
          <w:szCs w:val="24"/>
          <w:vertAlign w:val="subscript"/>
        </w:rPr>
        <w:t>net</w:t>
      </w:r>
      <w:r w:rsidRPr="00874395">
        <w:rPr>
          <w:rFonts w:ascii="Times New Roman" w:hAnsi="Times New Roman" w:cs="Times New Roman"/>
          <w:sz w:val="24"/>
          <w:szCs w:val="24"/>
        </w:rPr>
        <w:t xml:space="preserve"> time series commenced in 2001, when CERES EBAF4.1 surface radiation products became available</w:t>
      </w:r>
      <w:commentRangeEnd w:id="742"/>
      <w:r w:rsidR="00941C3B">
        <w:rPr>
          <w:rStyle w:val="CommentReference"/>
        </w:rPr>
        <w:commentReference w:id="742"/>
      </w:r>
      <w:r w:rsidRPr="00874395">
        <w:rPr>
          <w:rFonts w:ascii="Times New Roman" w:hAnsi="Times New Roman" w:cs="Times New Roman"/>
          <w:sz w:val="24"/>
          <w:szCs w:val="24"/>
        </w:rPr>
        <w:t xml:space="preserve">. The </w:t>
      </w:r>
      <w:r w:rsidRPr="00874395">
        <w:rPr>
          <w:rFonts w:ascii="Times New Roman" w:hAnsi="Times New Roman" w:cs="Times New Roman"/>
          <w:i/>
          <w:sz w:val="24"/>
          <w:szCs w:val="24"/>
        </w:rPr>
        <w:t>P</w:t>
      </w:r>
      <w:del w:id="743" w:author="lead editor" w:date="2020-05-13T14:29:00Z">
        <w:r w:rsidR="00AE78D2" w:rsidRPr="00F5327A">
          <w:rPr>
            <w:rFonts w:ascii="Times New Roman" w:hAnsi="Times New Roman" w:cs="Times New Roman"/>
            <w:i/>
            <w:sz w:val="24"/>
            <w:szCs w:val="24"/>
          </w:rPr>
          <w:delText>-</w:delText>
        </w:r>
      </w:del>
      <w:ins w:id="744" w:author="lead editor" w:date="2020-05-13T14:29:00Z">
        <w:r w:rsidR="002469E7" w:rsidRPr="00874395">
          <w:rPr>
            <w:rFonts w:ascii="Times New Roman" w:hAnsi="Times New Roman" w:cs="Times New Roman"/>
            <w:i/>
            <w:sz w:val="24"/>
            <w:szCs w:val="24"/>
          </w:rPr>
          <w:t>–</w:t>
        </w:r>
      </w:ins>
      <w:r w:rsidRPr="00874395">
        <w:rPr>
          <w:rFonts w:ascii="Times New Roman" w:hAnsi="Times New Roman" w:cs="Times New Roman"/>
          <w:i/>
          <w:sz w:val="24"/>
          <w:szCs w:val="24"/>
        </w:rPr>
        <w:t>E</w:t>
      </w:r>
      <w:r w:rsidRPr="00874395">
        <w:rPr>
          <w:rFonts w:ascii="Times New Roman" w:hAnsi="Times New Roman" w:cs="Times New Roman"/>
          <w:sz w:val="24"/>
          <w:szCs w:val="24"/>
        </w:rPr>
        <w:t xml:space="preserve"> and wind stress time series are each 32 years long, starting from 1988 when higher quality global flux fields can be constructed from SSM/I satellite retrievals. Q</w:t>
      </w:r>
      <w:r w:rsidRPr="00874395">
        <w:rPr>
          <w:rFonts w:ascii="Times New Roman" w:hAnsi="Times New Roman" w:cs="Times New Roman"/>
          <w:sz w:val="24"/>
          <w:szCs w:val="24"/>
          <w:vertAlign w:val="subscript"/>
        </w:rPr>
        <w:t>net</w:t>
      </w:r>
      <w:r w:rsidRPr="00874395">
        <w:rPr>
          <w:rFonts w:ascii="Times New Roman" w:hAnsi="Times New Roman" w:cs="Times New Roman"/>
          <w:sz w:val="24"/>
          <w:szCs w:val="24"/>
        </w:rPr>
        <w:t xml:space="preserve"> anomalies are relative to the 2001–</w:t>
      </w:r>
      <w:del w:id="745" w:author="lead editor" w:date="2020-05-13T14:29:00Z">
        <w:r w:rsidR="00AE78D2" w:rsidRPr="00E562F3">
          <w:rPr>
            <w:rFonts w:ascii="Times New Roman" w:hAnsi="Times New Roman" w:cs="Times New Roman"/>
            <w:sz w:val="24"/>
            <w:szCs w:val="24"/>
          </w:rPr>
          <w:delText>2015</w:delText>
        </w:r>
      </w:del>
      <w:ins w:id="746" w:author="lead editor" w:date="2020-05-13T14:29:00Z">
        <w:r w:rsidRPr="00874395">
          <w:rPr>
            <w:rFonts w:ascii="Times New Roman" w:hAnsi="Times New Roman" w:cs="Times New Roman"/>
            <w:sz w:val="24"/>
            <w:szCs w:val="24"/>
          </w:rPr>
          <w:t>15</w:t>
        </w:r>
      </w:ins>
      <w:r w:rsidRPr="00874395">
        <w:rPr>
          <w:rFonts w:ascii="Times New Roman" w:hAnsi="Times New Roman" w:cs="Times New Roman"/>
          <w:sz w:val="24"/>
          <w:szCs w:val="24"/>
        </w:rPr>
        <w:t xml:space="preserve"> climatology, with positive (negative) anomalies denoting increased (reduced) net downward heat flux into the ocean. </w:t>
      </w:r>
      <w:r w:rsidRPr="00874395">
        <w:rPr>
          <w:rFonts w:ascii="Times New Roman" w:hAnsi="Times New Roman" w:cs="Times New Roman"/>
          <w:i/>
          <w:sz w:val="24"/>
          <w:szCs w:val="24"/>
        </w:rPr>
        <w:t>P</w:t>
      </w:r>
      <w:del w:id="747" w:author="lead editor" w:date="2020-05-13T14:29:00Z">
        <w:r w:rsidR="00AE78D2" w:rsidRPr="00F5327A">
          <w:rPr>
            <w:rFonts w:ascii="Times New Roman" w:hAnsi="Times New Roman" w:cs="Times New Roman"/>
            <w:i/>
            <w:sz w:val="24"/>
            <w:szCs w:val="24"/>
          </w:rPr>
          <w:delText>-</w:delText>
        </w:r>
      </w:del>
      <w:ins w:id="748" w:author="lead editor" w:date="2020-05-13T14:29:00Z">
        <w:r w:rsidR="002469E7" w:rsidRPr="00874395">
          <w:rPr>
            <w:rFonts w:ascii="Times New Roman" w:hAnsi="Times New Roman" w:cs="Times New Roman"/>
            <w:i/>
            <w:sz w:val="24"/>
            <w:szCs w:val="24"/>
          </w:rPr>
          <w:t>–</w:t>
        </w:r>
      </w:ins>
      <w:r w:rsidRPr="00874395">
        <w:rPr>
          <w:rFonts w:ascii="Times New Roman" w:hAnsi="Times New Roman" w:cs="Times New Roman"/>
          <w:i/>
          <w:sz w:val="24"/>
          <w:szCs w:val="24"/>
        </w:rPr>
        <w:t>E</w:t>
      </w:r>
      <w:del w:id="749" w:author="lead editor" w:date="2020-05-13T14:29:00Z">
        <w:r w:rsidR="00AE78D2" w:rsidRPr="00E562F3">
          <w:rPr>
            <w:rFonts w:ascii="Times New Roman" w:hAnsi="Times New Roman" w:cs="Times New Roman"/>
            <w:sz w:val="24"/>
            <w:szCs w:val="24"/>
          </w:rPr>
          <w:delText xml:space="preserve"> and wind stress</w:delText>
        </w:r>
      </w:del>
      <w:r w:rsidRPr="00874395">
        <w:rPr>
          <w:rFonts w:ascii="Times New Roman" w:hAnsi="Times New Roman" w:cs="Times New Roman"/>
          <w:sz w:val="24"/>
          <w:szCs w:val="24"/>
        </w:rPr>
        <w:t xml:space="preserve"> anomalies are relative to the 1988–2015 climatology, with positive (negative) anomalies denoting increased (reduced) freshwater flux into the ocean. Wind stress anomalies are </w:t>
      </w:r>
      <w:ins w:id="750" w:author="lead editor" w:date="2020-05-13T14:29:00Z">
        <w:r w:rsidR="00797269" w:rsidRPr="00874395">
          <w:rPr>
            <w:rFonts w:ascii="Times New Roman" w:hAnsi="Times New Roman" w:cs="Times New Roman"/>
            <w:sz w:val="24"/>
            <w:szCs w:val="24"/>
          </w:rPr>
          <w:t xml:space="preserve">also </w:t>
        </w:r>
      </w:ins>
      <w:r w:rsidRPr="00874395">
        <w:rPr>
          <w:rFonts w:ascii="Times New Roman" w:hAnsi="Times New Roman" w:cs="Times New Roman"/>
          <w:sz w:val="24"/>
          <w:szCs w:val="24"/>
        </w:rPr>
        <w:t xml:space="preserve">relative to the 1988–2015 climatology, with </w:t>
      </w:r>
      <w:r w:rsidRPr="00874395">
        <w:rPr>
          <w:rFonts w:ascii="Times New Roman" w:hAnsi="Times New Roman" w:cs="Times New Roman"/>
          <w:sz w:val="24"/>
          <w:szCs w:val="24"/>
        </w:rPr>
        <w:lastRenderedPageBreak/>
        <w:t xml:space="preserve">positive (negative) anomalies denoting increased (reduced) wind stress magnitude over the ocean. </w:t>
      </w:r>
    </w:p>
    <w:p w14:paraId="6F063CD7" w14:textId="545C8751" w:rsidR="00012D1B" w:rsidRPr="00874395" w:rsidRDefault="00012D1B" w:rsidP="00012D1B">
      <w:pPr>
        <w:widowControl w:val="0"/>
        <w:autoSpaceDE w:val="0"/>
        <w:autoSpaceDN w:val="0"/>
        <w:adjustRightInd w:val="0"/>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Q</w:t>
      </w:r>
      <w:r w:rsidRPr="00874395">
        <w:rPr>
          <w:rFonts w:ascii="Times New Roman" w:hAnsi="Times New Roman" w:cs="Times New Roman"/>
          <w:sz w:val="24"/>
          <w:szCs w:val="24"/>
          <w:vertAlign w:val="subscript"/>
        </w:rPr>
        <w:t>net</w:t>
      </w:r>
      <w:r w:rsidRPr="00874395">
        <w:rPr>
          <w:rFonts w:ascii="Times New Roman" w:hAnsi="Times New Roman" w:cs="Times New Roman"/>
          <w:sz w:val="24"/>
          <w:szCs w:val="24"/>
        </w:rPr>
        <w:t xml:space="preserve"> was relatively constant between 2001 and 2007 but had large interannual fluctuations thereafter. The total downward heat flux into the global ocean increased by about 3 </w:t>
      </w:r>
      <w:del w:id="751" w:author="lead editor" w:date="2020-05-13T14:29:00Z">
        <w:r w:rsidR="00AE78D2" w:rsidRPr="00E562F3">
          <w:rPr>
            <w:rFonts w:ascii="Times New Roman" w:hAnsi="Times New Roman" w:cs="Times New Roman"/>
            <w:sz w:val="24"/>
            <w:szCs w:val="24"/>
          </w:rPr>
          <w:delText>Wm</w:delText>
        </w:r>
        <w:r w:rsidR="00AE78D2" w:rsidRPr="00E562F3">
          <w:rPr>
            <w:rFonts w:ascii="Times New Roman" w:hAnsi="Times New Roman" w:cs="Times New Roman"/>
            <w:sz w:val="24"/>
            <w:szCs w:val="24"/>
            <w:vertAlign w:val="superscript"/>
          </w:rPr>
          <w:delText>-</w:delText>
        </w:r>
      </w:del>
      <w:ins w:id="752" w:author="lead editor" w:date="2020-05-13T14:29:00Z">
        <w:r w:rsidRPr="00874395">
          <w:rPr>
            <w:rFonts w:ascii="Times New Roman" w:hAnsi="Times New Roman" w:cs="Times New Roman"/>
            <w:sz w:val="24"/>
            <w:szCs w:val="24"/>
          </w:rPr>
          <w:t>W</w:t>
        </w:r>
        <w:r w:rsidR="002C5AA5" w:rsidRPr="00874395">
          <w:rPr>
            <w:rFonts w:ascii="Times New Roman" w:hAnsi="Times New Roman" w:cs="Times New Roman"/>
            <w:sz w:val="24"/>
            <w:szCs w:val="24"/>
          </w:rPr>
          <w:t xml:space="preserve"> </w:t>
        </w:r>
        <w:r w:rsidRPr="00874395">
          <w:rPr>
            <w:rFonts w:ascii="Times New Roman" w:hAnsi="Times New Roman" w:cs="Times New Roman"/>
            <w:sz w:val="24"/>
            <w:szCs w:val="24"/>
          </w:rPr>
          <w:t>m</w:t>
        </w:r>
        <w:r w:rsidR="002C5AA5"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2</w:t>
      </w:r>
      <w:r w:rsidRPr="00874395">
        <w:rPr>
          <w:rFonts w:ascii="Times New Roman" w:hAnsi="Times New Roman" w:cs="Times New Roman"/>
          <w:sz w:val="24"/>
          <w:szCs w:val="24"/>
        </w:rPr>
        <w:t xml:space="preserve"> during 2011</w:t>
      </w:r>
      <w:del w:id="753" w:author="lead editor" w:date="2020-05-13T14:29:00Z">
        <w:r w:rsidR="00AE78D2" w:rsidRPr="00E562F3">
          <w:rPr>
            <w:rFonts w:ascii="Times New Roman" w:hAnsi="Times New Roman" w:cs="Times New Roman"/>
            <w:sz w:val="24"/>
            <w:szCs w:val="24"/>
          </w:rPr>
          <w:delText>-2016</w:delText>
        </w:r>
      </w:del>
      <w:ins w:id="754" w:author="lead editor" w:date="2020-05-13T14:29:00Z">
        <w:r w:rsidR="002C5AA5" w:rsidRPr="00874395">
          <w:rPr>
            <w:rFonts w:ascii="Times New Roman" w:hAnsi="Times New Roman" w:cs="Times New Roman"/>
            <w:sz w:val="24"/>
            <w:szCs w:val="24"/>
          </w:rPr>
          <w:t>–</w:t>
        </w:r>
        <w:r w:rsidRPr="00874395">
          <w:rPr>
            <w:rFonts w:ascii="Times New Roman" w:hAnsi="Times New Roman" w:cs="Times New Roman"/>
            <w:sz w:val="24"/>
            <w:szCs w:val="24"/>
          </w:rPr>
          <w:t>16</w:t>
        </w:r>
      </w:ins>
      <w:r w:rsidRPr="00874395">
        <w:rPr>
          <w:rFonts w:ascii="Times New Roman" w:hAnsi="Times New Roman" w:cs="Times New Roman"/>
          <w:sz w:val="24"/>
          <w:szCs w:val="24"/>
        </w:rPr>
        <w:t>, when the tropical Pacific switched from a strong La Niña event in 2011 to a strong El Niño event in 2016. This period of increasing oceanic heat gain coincided with an increase of global</w:t>
      </w:r>
      <w:del w:id="755" w:author="lead editor" w:date="2020-05-13T14:29:00Z">
        <w:r w:rsidR="00AE78D2" w:rsidRPr="00E562F3">
          <w:rPr>
            <w:rFonts w:ascii="Times New Roman" w:hAnsi="Times New Roman" w:cs="Times New Roman"/>
            <w:sz w:val="24"/>
            <w:szCs w:val="24"/>
          </w:rPr>
          <w:delText>-</w:delText>
        </w:r>
      </w:del>
      <w:ins w:id="756" w:author="lead editor" w:date="2020-05-13T14:29:00Z">
        <w:r w:rsidR="002C5AA5" w:rsidRPr="00874395">
          <w:rPr>
            <w:rFonts w:ascii="Times New Roman" w:hAnsi="Times New Roman" w:cs="Times New Roman"/>
            <w:sz w:val="24"/>
            <w:szCs w:val="24"/>
          </w:rPr>
          <w:t xml:space="preserve"> </w:t>
        </w:r>
      </w:ins>
      <w:r w:rsidRPr="00874395">
        <w:rPr>
          <w:rFonts w:ascii="Times New Roman" w:hAnsi="Times New Roman" w:cs="Times New Roman"/>
          <w:sz w:val="24"/>
          <w:szCs w:val="24"/>
        </w:rPr>
        <w:t>mean SST by about 0.</w:t>
      </w:r>
      <w:del w:id="757" w:author="lead editor" w:date="2020-05-13T14:29:00Z">
        <w:r w:rsidR="00AE78D2" w:rsidRPr="00E562F3">
          <w:rPr>
            <w:rFonts w:ascii="Times New Roman" w:hAnsi="Times New Roman" w:cs="Times New Roman"/>
            <w:sz w:val="24"/>
            <w:szCs w:val="24"/>
          </w:rPr>
          <w:delText>35˚C</w:delText>
        </w:r>
      </w:del>
      <w:ins w:id="758" w:author="lead editor" w:date="2020-05-13T14:29:00Z">
        <w:r w:rsidRPr="00874395">
          <w:rPr>
            <w:rFonts w:ascii="Times New Roman" w:hAnsi="Times New Roman" w:cs="Times New Roman"/>
            <w:sz w:val="24"/>
            <w:szCs w:val="24"/>
          </w:rPr>
          <w:t>35</w:t>
        </w:r>
        <w:r w:rsidR="002C5AA5" w:rsidRPr="00874395">
          <w:rPr>
            <w:rFonts w:ascii="Times New Roman" w:hAnsi="Times New Roman" w:cs="Times New Roman"/>
            <w:sz w:val="24"/>
            <w:szCs w:val="24"/>
          </w:rPr>
          <w:t>°</w:t>
        </w:r>
        <w:r w:rsidRPr="00874395">
          <w:rPr>
            <w:rFonts w:ascii="Times New Roman" w:hAnsi="Times New Roman" w:cs="Times New Roman"/>
            <w:sz w:val="24"/>
            <w:szCs w:val="24"/>
          </w:rPr>
          <w:t>C</w:t>
        </w:r>
      </w:ins>
      <w:r w:rsidRPr="00874395">
        <w:rPr>
          <w:rFonts w:ascii="Times New Roman" w:hAnsi="Times New Roman" w:cs="Times New Roman"/>
          <w:sz w:val="24"/>
          <w:szCs w:val="24"/>
        </w:rPr>
        <w:t xml:space="preserve"> (Fig. 3.3). Q</w:t>
      </w:r>
      <w:r w:rsidRPr="00874395">
        <w:rPr>
          <w:rFonts w:ascii="Times New Roman" w:hAnsi="Times New Roman" w:cs="Times New Roman"/>
          <w:sz w:val="24"/>
          <w:szCs w:val="24"/>
          <w:vertAlign w:val="subscript"/>
        </w:rPr>
        <w:t>net</w:t>
      </w:r>
      <w:r w:rsidRPr="00874395">
        <w:rPr>
          <w:rFonts w:ascii="Times New Roman" w:hAnsi="Times New Roman" w:cs="Times New Roman"/>
          <w:sz w:val="24"/>
          <w:szCs w:val="24"/>
        </w:rPr>
        <w:t xml:space="preserve"> reduced sharply by about 4 W m</w:t>
      </w:r>
      <w:del w:id="759" w:author="lead editor" w:date="2020-05-13T14:29:00Z">
        <w:r w:rsidR="00AE78D2" w:rsidRPr="00E562F3">
          <w:rPr>
            <w:rFonts w:ascii="Times New Roman" w:hAnsi="Times New Roman" w:cs="Times New Roman"/>
            <w:sz w:val="24"/>
            <w:szCs w:val="24"/>
            <w:vertAlign w:val="superscript"/>
          </w:rPr>
          <w:delText>-</w:delText>
        </w:r>
      </w:del>
      <w:ins w:id="760" w:author="lead editor" w:date="2020-05-13T14:29:00Z">
        <w:r w:rsidR="002C5AA5"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2</w:t>
      </w:r>
      <w:r w:rsidRPr="00874395">
        <w:rPr>
          <w:rFonts w:ascii="Times New Roman" w:hAnsi="Times New Roman" w:cs="Times New Roman"/>
          <w:sz w:val="24"/>
          <w:szCs w:val="24"/>
        </w:rPr>
        <w:t xml:space="preserve"> during the 2017</w:t>
      </w:r>
      <w:del w:id="761" w:author="lead editor" w:date="2020-05-13T14:29:00Z">
        <w:r w:rsidR="00AE78D2" w:rsidRPr="00E562F3">
          <w:rPr>
            <w:rFonts w:ascii="Times New Roman" w:hAnsi="Times New Roman" w:cs="Times New Roman"/>
            <w:sz w:val="24"/>
            <w:szCs w:val="24"/>
          </w:rPr>
          <w:delText>-2018</w:delText>
        </w:r>
      </w:del>
      <w:ins w:id="762" w:author="lead editor" w:date="2020-05-13T14:29:00Z">
        <w:r w:rsidR="002C5AA5" w:rsidRPr="00874395">
          <w:rPr>
            <w:rFonts w:ascii="Times New Roman" w:hAnsi="Times New Roman" w:cs="Times New Roman"/>
            <w:sz w:val="24"/>
            <w:szCs w:val="24"/>
          </w:rPr>
          <w:t>/</w:t>
        </w:r>
        <w:r w:rsidRPr="00874395">
          <w:rPr>
            <w:rFonts w:ascii="Times New Roman" w:hAnsi="Times New Roman" w:cs="Times New Roman"/>
            <w:sz w:val="24"/>
            <w:szCs w:val="24"/>
          </w:rPr>
          <w:t>18</w:t>
        </w:r>
      </w:ins>
      <w:r w:rsidRPr="00874395">
        <w:rPr>
          <w:rFonts w:ascii="Times New Roman" w:hAnsi="Times New Roman" w:cs="Times New Roman"/>
          <w:sz w:val="24"/>
          <w:szCs w:val="24"/>
        </w:rPr>
        <w:t xml:space="preserve"> La Niña but bounded back slightly in 2019. </w:t>
      </w:r>
      <w:r w:rsidRPr="00874395">
        <w:rPr>
          <w:rFonts w:ascii="Times New Roman" w:hAnsi="Times New Roman" w:cs="Times New Roman"/>
          <w:i/>
          <w:sz w:val="24"/>
          <w:szCs w:val="24"/>
        </w:rPr>
        <w:t>P</w:t>
      </w:r>
      <w:del w:id="763" w:author="lead editor" w:date="2020-05-13T14:29:00Z">
        <w:r w:rsidR="00AE78D2" w:rsidRPr="00F5327A">
          <w:rPr>
            <w:rFonts w:ascii="Times New Roman" w:hAnsi="Times New Roman" w:cs="Times New Roman"/>
            <w:i/>
            <w:sz w:val="24"/>
            <w:szCs w:val="24"/>
          </w:rPr>
          <w:delText>-</w:delText>
        </w:r>
      </w:del>
      <w:ins w:id="764" w:author="lead editor" w:date="2020-05-13T14:29:00Z">
        <w:r w:rsidR="002C5AA5" w:rsidRPr="00874395">
          <w:rPr>
            <w:rFonts w:ascii="Times New Roman" w:hAnsi="Times New Roman" w:cs="Times New Roman"/>
            <w:i/>
            <w:sz w:val="24"/>
            <w:szCs w:val="24"/>
          </w:rPr>
          <w:t>–</w:t>
        </w:r>
      </w:ins>
      <w:r w:rsidRPr="00874395">
        <w:rPr>
          <w:rFonts w:ascii="Times New Roman" w:hAnsi="Times New Roman" w:cs="Times New Roman"/>
          <w:i/>
          <w:sz w:val="24"/>
          <w:szCs w:val="24"/>
        </w:rPr>
        <w:t>E</w:t>
      </w:r>
      <w:r w:rsidRPr="00874395">
        <w:rPr>
          <w:rFonts w:ascii="Times New Roman" w:hAnsi="Times New Roman" w:cs="Times New Roman"/>
          <w:sz w:val="24"/>
          <w:szCs w:val="24"/>
        </w:rPr>
        <w:t xml:space="preserve"> shows similar interannual variability to that of Q</w:t>
      </w:r>
      <w:r w:rsidRPr="00874395">
        <w:rPr>
          <w:rFonts w:ascii="Times New Roman" w:hAnsi="Times New Roman" w:cs="Times New Roman"/>
          <w:sz w:val="24"/>
          <w:szCs w:val="24"/>
          <w:vertAlign w:val="subscript"/>
        </w:rPr>
        <w:t>net</w:t>
      </w:r>
      <w:r w:rsidRPr="00874395">
        <w:rPr>
          <w:rFonts w:ascii="Times New Roman" w:hAnsi="Times New Roman" w:cs="Times New Roman"/>
          <w:sz w:val="24"/>
          <w:szCs w:val="24"/>
        </w:rPr>
        <w:t>. In particular, the freshwater input into the ocean increased during the transition from the 2011 La Niña to the 2016 El Niño, reduced during the 2017</w:t>
      </w:r>
      <w:del w:id="765" w:author="lead editor" w:date="2020-05-13T14:29:00Z">
        <w:r w:rsidR="00AE78D2" w:rsidRPr="00E562F3">
          <w:rPr>
            <w:rFonts w:ascii="Times New Roman" w:hAnsi="Times New Roman" w:cs="Times New Roman"/>
            <w:sz w:val="24"/>
            <w:szCs w:val="24"/>
          </w:rPr>
          <w:delText>-</w:delText>
        </w:r>
      </w:del>
      <w:ins w:id="766" w:author="lead editor" w:date="2020-05-13T14:29:00Z">
        <w:r w:rsidR="002C5AA5" w:rsidRPr="00874395">
          <w:rPr>
            <w:rFonts w:ascii="Times New Roman" w:hAnsi="Times New Roman" w:cs="Times New Roman"/>
            <w:sz w:val="24"/>
            <w:szCs w:val="24"/>
          </w:rPr>
          <w:t>/</w:t>
        </w:r>
      </w:ins>
      <w:r w:rsidRPr="00874395">
        <w:rPr>
          <w:rFonts w:ascii="Times New Roman" w:hAnsi="Times New Roman" w:cs="Times New Roman"/>
          <w:sz w:val="24"/>
          <w:szCs w:val="24"/>
        </w:rPr>
        <w:t>18 La Niña, and bounced back slightly in the 2019 weak El Niño phase. It should be noted that the interannual variability in the Q</w:t>
      </w:r>
      <w:r w:rsidRPr="00874395">
        <w:rPr>
          <w:rFonts w:ascii="Times New Roman" w:hAnsi="Times New Roman" w:cs="Times New Roman"/>
          <w:sz w:val="24"/>
          <w:szCs w:val="24"/>
          <w:vertAlign w:val="subscript"/>
        </w:rPr>
        <w:t>net</w:t>
      </w:r>
      <w:r w:rsidRPr="00874395">
        <w:rPr>
          <w:rFonts w:ascii="Times New Roman" w:hAnsi="Times New Roman" w:cs="Times New Roman"/>
          <w:sz w:val="24"/>
          <w:szCs w:val="24"/>
        </w:rPr>
        <w:t xml:space="preserve"> record is dominated by turbulent heat flux components (LH and SH), while that in the </w:t>
      </w:r>
      <w:r w:rsidRPr="00874395">
        <w:rPr>
          <w:rFonts w:ascii="Times New Roman" w:hAnsi="Times New Roman" w:cs="Times New Roman"/>
          <w:i/>
          <w:sz w:val="24"/>
          <w:szCs w:val="24"/>
        </w:rPr>
        <w:t>P</w:t>
      </w:r>
      <w:del w:id="767" w:author="lead editor" w:date="2020-05-13T14:29:00Z">
        <w:r w:rsidR="00AE78D2" w:rsidRPr="00F5327A">
          <w:rPr>
            <w:rFonts w:ascii="Times New Roman" w:hAnsi="Times New Roman" w:cs="Times New Roman"/>
            <w:i/>
            <w:sz w:val="24"/>
            <w:szCs w:val="24"/>
          </w:rPr>
          <w:delText>-</w:delText>
        </w:r>
      </w:del>
      <w:ins w:id="768" w:author="lead editor" w:date="2020-05-13T14:29:00Z">
        <w:r w:rsidR="002C5AA5" w:rsidRPr="00874395">
          <w:rPr>
            <w:rFonts w:ascii="Times New Roman" w:hAnsi="Times New Roman" w:cs="Times New Roman"/>
            <w:i/>
            <w:sz w:val="24"/>
            <w:szCs w:val="24"/>
          </w:rPr>
          <w:t>–</w:t>
        </w:r>
      </w:ins>
      <w:r w:rsidRPr="00874395">
        <w:rPr>
          <w:rFonts w:ascii="Times New Roman" w:hAnsi="Times New Roman" w:cs="Times New Roman"/>
          <w:i/>
          <w:sz w:val="24"/>
          <w:szCs w:val="24"/>
        </w:rPr>
        <w:t>E</w:t>
      </w:r>
      <w:r w:rsidRPr="00874395">
        <w:rPr>
          <w:rFonts w:ascii="Times New Roman" w:hAnsi="Times New Roman" w:cs="Times New Roman"/>
          <w:sz w:val="24"/>
          <w:szCs w:val="24"/>
        </w:rPr>
        <w:t xml:space="preserve"> record is governed by the </w:t>
      </w:r>
      <w:r w:rsidRPr="00433173">
        <w:rPr>
          <w:rFonts w:ascii="Times New Roman" w:hAnsi="Times New Roman"/>
          <w:i/>
          <w:sz w:val="24"/>
        </w:rPr>
        <w:t>P</w:t>
      </w:r>
      <w:r w:rsidRPr="00874395">
        <w:rPr>
          <w:rFonts w:ascii="Times New Roman" w:hAnsi="Times New Roman" w:cs="Times New Roman"/>
          <w:sz w:val="24"/>
          <w:szCs w:val="24"/>
        </w:rPr>
        <w:t xml:space="preserve"> component. The time series of wind stress was flat in the most recent two decades after a regime shift around 1999, and the 2019 winds were slightly down from the 2018 level.</w:t>
      </w:r>
    </w:p>
    <w:p w14:paraId="216388CB" w14:textId="754242AC" w:rsidR="00012D1B" w:rsidRPr="00433173" w:rsidRDefault="00012D1B" w:rsidP="00433173">
      <w:pPr>
        <w:spacing w:line="480" w:lineRule="auto"/>
        <w:jc w:val="both"/>
        <w:rPr>
          <w:rFonts w:ascii="Times New Roman" w:hAnsi="Times New Roman"/>
          <w:sz w:val="24"/>
        </w:rPr>
      </w:pPr>
    </w:p>
    <w:p w14:paraId="7CC0099C" w14:textId="77777777" w:rsidR="001E536B" w:rsidRPr="009C62D6" w:rsidRDefault="00012D1B" w:rsidP="004B125D">
      <w:pPr>
        <w:pStyle w:val="Heading2"/>
        <w:rPr>
          <w:del w:id="769" w:author="lead editor" w:date="2020-05-13T14:29:00Z"/>
        </w:rPr>
      </w:pPr>
      <w:bookmarkStart w:id="770" w:name="Sea_level_variability_and_change"/>
      <w:r w:rsidRPr="00874395">
        <w:rPr>
          <w:rStyle w:val="Heading2Char"/>
          <w:i/>
        </w:rPr>
        <w:t>f. Sea level variability and change</w:t>
      </w:r>
      <w:bookmarkEnd w:id="770"/>
      <w:r w:rsidRPr="00874395">
        <w:rPr>
          <w:rStyle w:val="Heading2Char"/>
          <w:i/>
        </w:rPr>
        <w:t xml:space="preserve"> </w:t>
      </w:r>
      <w:r w:rsidRPr="00874395">
        <w:rPr>
          <w:rFonts w:eastAsia="MS Mincho"/>
        </w:rPr>
        <w:t>—</w:t>
      </w:r>
      <w:r w:rsidRPr="00874395">
        <w:t xml:space="preserve"> P. R. Thompson, M. J. Widlansky, E. Leuliette, W. Sweet, D. P. Chambers, B. D. Hamlington, S. Jevrejeva, J. J. Marra, M. A. Merrifield, G. T. Mitchum, and R. S. Nerem</w:t>
      </w:r>
    </w:p>
    <w:p w14:paraId="0DB4F131" w14:textId="30EF7FD7" w:rsidR="00012D1B" w:rsidRPr="00874395" w:rsidRDefault="00012D1B" w:rsidP="00433173">
      <w:pPr>
        <w:pStyle w:val="Heading2"/>
      </w:pPr>
      <w:r w:rsidRPr="00874395">
        <w:tab/>
      </w:r>
    </w:p>
    <w:p w14:paraId="7195A6CF" w14:textId="1A2BF412" w:rsidR="00012D1B" w:rsidRPr="00874395" w:rsidRDefault="00012D1B" w:rsidP="00012D1B">
      <w:pPr>
        <w:pStyle w:val="Heading2"/>
        <w:ind w:left="0" w:firstLine="360"/>
      </w:pPr>
      <w:r w:rsidRPr="00874395">
        <w:t>Global mean sea level (GMSL) during 2019 became the highest annual average in the satellite altimetry record (1993–present), rising to 87.6 mm (3.4 in) above the 1993 average (</w:t>
      </w:r>
      <w:commentRangeStart w:id="771"/>
      <w:r w:rsidRPr="00433173">
        <w:t>Fig. 3.14a</w:t>
      </w:r>
      <w:commentRangeEnd w:id="771"/>
      <w:r w:rsidR="00407376">
        <w:rPr>
          <w:rStyle w:val="CommentReference"/>
          <w:rFonts w:asciiTheme="minorHAnsi" w:hAnsiTheme="minorHAnsi" w:cstheme="minorBidi"/>
          <w:iCs w:val="0"/>
          <w:shd w:val="clear" w:color="auto" w:fill="auto"/>
        </w:rPr>
        <w:commentReference w:id="771"/>
      </w:r>
      <w:r w:rsidRPr="00874395">
        <w:t xml:space="preserve">). This marks the eighth consecutive year (and 24th out of the last 26) that GMSL increased </w:t>
      </w:r>
      <w:r w:rsidRPr="00874395">
        <w:lastRenderedPageBreak/>
        <w:t xml:space="preserve">relative to the previous year. The new high reflects an ongoing multi-decadal trend in GMSL during the satellite altimetry era, </w:t>
      </w:r>
      <w:commentRangeStart w:id="772"/>
      <w:r w:rsidRPr="00874395">
        <w:t xml:space="preserve">3.2 ± 0.4 </w:t>
      </w:r>
      <w:bookmarkStart w:id="773" w:name="_Hlk506908282"/>
      <w:r w:rsidRPr="00874395">
        <w:t>mm yr</w:t>
      </w:r>
      <w:del w:id="774" w:author="lead editor" w:date="2020-05-13T14:29:00Z">
        <w:r w:rsidR="00DB25A2" w:rsidRPr="004B125D">
          <w:rPr>
            <w:vertAlign w:val="superscript"/>
          </w:rPr>
          <w:delText>-</w:delText>
        </w:r>
      </w:del>
      <w:ins w:id="775" w:author="lead editor" w:date="2020-05-13T14:29:00Z">
        <w:r w:rsidR="001F6558" w:rsidRPr="00874395">
          <w:rPr>
            <w:vertAlign w:val="superscript"/>
          </w:rPr>
          <w:t>−</w:t>
        </w:r>
      </w:ins>
      <w:r w:rsidRPr="00874395">
        <w:rPr>
          <w:vertAlign w:val="superscript"/>
        </w:rPr>
        <w:t>1</w:t>
      </w:r>
      <w:bookmarkEnd w:id="773"/>
      <w:r w:rsidRPr="00874395">
        <w:t xml:space="preserve"> </w:t>
      </w:r>
      <w:commentRangeEnd w:id="772"/>
      <w:r w:rsidR="0023093E">
        <w:rPr>
          <w:rStyle w:val="CommentReference"/>
          <w:rFonts w:asciiTheme="minorHAnsi" w:hAnsiTheme="minorHAnsi" w:cstheme="minorBidi"/>
          <w:iCs w:val="0"/>
          <w:shd w:val="clear" w:color="auto" w:fill="auto"/>
        </w:rPr>
        <w:commentReference w:id="772"/>
      </w:r>
      <w:r w:rsidRPr="00874395">
        <w:t xml:space="preserve">(Fig. 3.14a). Acceleration in </w:t>
      </w:r>
      <w:del w:id="776" w:author="lead editor" w:date="2020-05-13T14:29:00Z">
        <w:r w:rsidR="00DB25A2" w:rsidRPr="004B125D">
          <w:delText>global mean sea level</w:delText>
        </w:r>
      </w:del>
      <w:ins w:id="777" w:author="lead editor" w:date="2020-05-13T14:29:00Z">
        <w:r w:rsidR="00881736" w:rsidRPr="00874395">
          <w:t>GMSL</w:t>
        </w:r>
      </w:ins>
      <w:r w:rsidRPr="00874395">
        <w:t xml:space="preserve"> (i.e., two times the quadratic coefficient in a second-order polynomial fit) during the altimetry era is 0.097 ± 0.04 mm yr</w:t>
      </w:r>
      <w:del w:id="778" w:author="lead editor" w:date="2020-05-13T14:29:00Z">
        <w:r w:rsidR="00DB25A2" w:rsidRPr="004566E7">
          <w:rPr>
            <w:vertAlign w:val="superscript"/>
          </w:rPr>
          <w:delText>-</w:delText>
        </w:r>
      </w:del>
      <w:ins w:id="779" w:author="lead editor" w:date="2020-05-13T14:29:00Z">
        <w:r w:rsidR="001F6558" w:rsidRPr="00874395">
          <w:rPr>
            <w:vertAlign w:val="superscript"/>
          </w:rPr>
          <w:t>−</w:t>
        </w:r>
      </w:ins>
      <w:r w:rsidRPr="00874395">
        <w:rPr>
          <w:vertAlign w:val="superscript"/>
        </w:rPr>
        <w:t>2</w:t>
      </w:r>
      <w:r w:rsidRPr="00874395">
        <w:t xml:space="preserve">. When effects of the Pinatubo volcanic eruption and ENSO are subtracted from GMSL variability, the estimated climate-change-driven </w:t>
      </w:r>
      <w:del w:id="780" w:author="Rick Lumpkin" w:date="2020-05-14T13:29:00Z">
        <w:r w:rsidRPr="00874395" w:rsidDel="00941C3B">
          <w:delText xml:space="preserve">acceleration </w:delText>
        </w:r>
      </w:del>
      <w:ins w:id="781" w:author="Rick Lumpkin" w:date="2020-05-14T13:29:00Z">
        <w:r w:rsidR="00941C3B">
          <w:t>rise</w:t>
        </w:r>
        <w:r w:rsidR="00941C3B" w:rsidRPr="00874395">
          <w:t xml:space="preserve"> </w:t>
        </w:r>
      </w:ins>
      <w:r w:rsidRPr="00874395">
        <w:t xml:space="preserve">in GMSL over the altimeter record </w:t>
      </w:r>
      <w:commentRangeStart w:id="782"/>
      <w:r w:rsidRPr="00874395">
        <w:t xml:space="preserve">is </w:t>
      </w:r>
      <w:ins w:id="783" w:author="Rick Lumpkin" w:date="2020-05-14T13:29:00Z">
        <w:r w:rsidR="00941C3B">
          <w:t xml:space="preserve">2.3 </w:t>
        </w:r>
      </w:ins>
      <w:ins w:id="784" w:author="Rick Lumpkin" w:date="2020-05-14T13:30:00Z">
        <w:r w:rsidR="00941C3B" w:rsidRPr="00874395">
          <w:t xml:space="preserve">± </w:t>
        </w:r>
      </w:ins>
      <w:ins w:id="785" w:author="Rick Lumpkin" w:date="2020-05-14T13:29:00Z">
        <w:r w:rsidR="00941C3B">
          <w:t xml:space="preserve">0.7 </w:t>
        </w:r>
      </w:ins>
      <w:ins w:id="786" w:author="Rick Lumpkin" w:date="2020-05-14T13:30:00Z">
        <w:r w:rsidR="00941C3B" w:rsidRPr="00874395">
          <w:t>mm yr</w:t>
        </w:r>
        <w:r w:rsidR="00941C3B" w:rsidRPr="00874395">
          <w:rPr>
            <w:vertAlign w:val="superscript"/>
          </w:rPr>
          <w:t>−</w:t>
        </w:r>
        <w:r w:rsidR="00941C3B">
          <w:rPr>
            <w:vertAlign w:val="superscript"/>
          </w:rPr>
          <w:t xml:space="preserve">1 </w:t>
        </w:r>
      </w:ins>
      <w:ins w:id="787" w:author="Rick Lumpkin" w:date="2020-05-14T13:29:00Z">
        <w:r w:rsidR="00941C3B">
          <w:t xml:space="preserve">with an acceleration of </w:t>
        </w:r>
      </w:ins>
      <w:commentRangeEnd w:id="782"/>
      <w:ins w:id="788" w:author="Rick Lumpkin" w:date="2020-05-14T13:30:00Z">
        <w:r w:rsidR="00941C3B">
          <w:rPr>
            <w:rStyle w:val="CommentReference"/>
            <w:rFonts w:asciiTheme="minorHAnsi" w:hAnsiTheme="minorHAnsi" w:cstheme="minorBidi"/>
            <w:iCs w:val="0"/>
            <w:shd w:val="clear" w:color="auto" w:fill="auto"/>
          </w:rPr>
          <w:commentReference w:id="782"/>
        </w:r>
      </w:ins>
      <w:r w:rsidRPr="00874395">
        <w:t xml:space="preserve">0.084 </w:t>
      </w:r>
      <w:bookmarkStart w:id="789" w:name="_Hlk506372274"/>
      <w:r w:rsidRPr="00874395">
        <w:t>±</w:t>
      </w:r>
      <w:bookmarkEnd w:id="789"/>
      <w:r w:rsidRPr="00874395">
        <w:t xml:space="preserve"> 0.025 </w:t>
      </w:r>
      <w:bookmarkStart w:id="790" w:name="_Hlk506372280"/>
      <w:r w:rsidRPr="00874395">
        <w:t>mm yr</w:t>
      </w:r>
      <w:del w:id="791" w:author="lead editor" w:date="2020-05-13T14:29:00Z">
        <w:r w:rsidR="00DB25A2" w:rsidRPr="004B125D">
          <w:rPr>
            <w:vertAlign w:val="superscript"/>
          </w:rPr>
          <w:delText>-</w:delText>
        </w:r>
      </w:del>
      <w:ins w:id="792" w:author="lead editor" w:date="2020-05-13T14:29:00Z">
        <w:r w:rsidR="001F6558" w:rsidRPr="00874395">
          <w:rPr>
            <w:vertAlign w:val="superscript"/>
          </w:rPr>
          <w:t>−</w:t>
        </w:r>
      </w:ins>
      <w:r w:rsidRPr="00874395">
        <w:rPr>
          <w:vertAlign w:val="superscript"/>
        </w:rPr>
        <w:t>2</w:t>
      </w:r>
      <w:bookmarkEnd w:id="790"/>
      <w:r w:rsidRPr="00874395">
        <w:t xml:space="preserve"> (Nerem et al</w:t>
      </w:r>
      <w:del w:id="793" w:author="lead editor" w:date="2020-05-13T14:29:00Z">
        <w:r w:rsidR="00DB25A2" w:rsidRPr="004B125D">
          <w:delText>.,</w:delText>
        </w:r>
      </w:del>
      <w:ins w:id="794" w:author="lead editor" w:date="2020-05-13T14:29:00Z">
        <w:r w:rsidRPr="00874395">
          <w:t>.</w:t>
        </w:r>
      </w:ins>
      <w:r w:rsidRPr="00874395">
        <w:t xml:space="preserve"> 2018). </w:t>
      </w:r>
    </w:p>
    <w:p w14:paraId="152D5461" w14:textId="660AAF66" w:rsidR="00012D1B" w:rsidRPr="00874395" w:rsidRDefault="00012D1B" w:rsidP="00012D1B">
      <w:pPr>
        <w:autoSpaceDE w:val="0"/>
        <w:autoSpaceDN w:val="0"/>
        <w:adjustRightInd w:val="0"/>
        <w:spacing w:after="0" w:line="480" w:lineRule="auto"/>
        <w:ind w:firstLine="360"/>
        <w:contextualSpacing/>
        <w:rPr>
          <w:rFonts w:ascii="Times New Roman" w:hAnsi="Times New Roman" w:cs="Times New Roman"/>
          <w:color w:val="000000"/>
          <w:sz w:val="24"/>
          <w:szCs w:val="24"/>
        </w:rPr>
      </w:pPr>
      <w:r w:rsidRPr="00874395">
        <w:rPr>
          <w:rFonts w:ascii="Times New Roman" w:hAnsi="Times New Roman" w:cs="Times New Roman"/>
          <w:color w:val="000000"/>
          <w:sz w:val="24"/>
          <w:szCs w:val="24"/>
        </w:rPr>
        <w:t>Variations in GMSL (</w:t>
      </w:r>
      <w:bookmarkStart w:id="795" w:name="_Hlk506484744"/>
      <w:r w:rsidRPr="00874395">
        <w:rPr>
          <w:rFonts w:ascii="Times New Roman" w:hAnsi="Times New Roman" w:cs="Times New Roman"/>
          <w:color w:val="000000"/>
          <w:sz w:val="24"/>
          <w:szCs w:val="24"/>
        </w:rPr>
        <w:t>Fig. 3.14a</w:t>
      </w:r>
      <w:bookmarkEnd w:id="795"/>
      <w:r w:rsidRPr="00874395">
        <w:rPr>
          <w:rFonts w:ascii="Times New Roman" w:hAnsi="Times New Roman" w:cs="Times New Roman"/>
          <w:color w:val="000000"/>
          <w:sz w:val="24"/>
          <w:szCs w:val="24"/>
        </w:rPr>
        <w:t xml:space="preserve">) result from changes in both the mass and density of the global ocean (Leuliette and Willis 2011; </w:t>
      </w:r>
      <w:r w:rsidRPr="00874395">
        <w:rPr>
          <w:rFonts w:ascii="Times New Roman" w:hAnsi="Times New Roman" w:cs="Times New Roman"/>
          <w:sz w:val="24"/>
          <w:szCs w:val="24"/>
        </w:rPr>
        <w:t>Cazenave</w:t>
      </w:r>
      <w:r w:rsidRPr="00874395">
        <w:rPr>
          <w:rFonts w:ascii="Times New Roman" w:hAnsi="Times New Roman" w:cs="Times New Roman"/>
          <w:color w:val="000000"/>
          <w:sz w:val="24"/>
          <w:szCs w:val="24"/>
        </w:rPr>
        <w:t xml:space="preserve"> et al. 2018). Steric (i.e., density-related) sea level rise observed by the Argo profiling float array during 2005–</w:t>
      </w:r>
      <w:del w:id="796" w:author="lead editor" w:date="2020-05-13T14:29:00Z">
        <w:r w:rsidR="00DB25A2" w:rsidRPr="00E21F77">
          <w:rPr>
            <w:rFonts w:ascii="Times New Roman" w:hAnsi="Times New Roman" w:cs="Times New Roman"/>
            <w:color w:val="000000"/>
            <w:sz w:val="24"/>
            <w:szCs w:val="24"/>
          </w:rPr>
          <w:delText>2019</w:delText>
        </w:r>
      </w:del>
      <w:ins w:id="797" w:author="lead editor" w:date="2020-05-13T14:29:00Z">
        <w:r w:rsidRPr="00874395">
          <w:rPr>
            <w:rFonts w:ascii="Times New Roman" w:hAnsi="Times New Roman" w:cs="Times New Roman"/>
            <w:color w:val="000000"/>
            <w:sz w:val="24"/>
            <w:szCs w:val="24"/>
          </w:rPr>
          <w:t>19</w:t>
        </w:r>
      </w:ins>
      <w:r w:rsidRPr="00874395">
        <w:rPr>
          <w:rFonts w:ascii="Times New Roman" w:hAnsi="Times New Roman" w:cs="Times New Roman"/>
          <w:color w:val="000000"/>
          <w:sz w:val="24"/>
          <w:szCs w:val="24"/>
        </w:rPr>
        <w:t>, 1.3 ± 0.2 mm yr</w:t>
      </w:r>
      <w:del w:id="798" w:author="lead editor" w:date="2020-05-13T14:29:00Z">
        <w:r w:rsidR="00DB25A2" w:rsidRPr="00E21F77">
          <w:rPr>
            <w:rFonts w:ascii="Times New Roman" w:hAnsi="Times New Roman" w:cs="Times New Roman"/>
            <w:color w:val="000000"/>
            <w:sz w:val="24"/>
            <w:szCs w:val="24"/>
            <w:vertAlign w:val="superscript"/>
          </w:rPr>
          <w:delText>-</w:delText>
        </w:r>
      </w:del>
      <w:ins w:id="799" w:author="lead editor" w:date="2020-05-13T14:29:00Z">
        <w:r w:rsidR="00881736" w:rsidRPr="00874395">
          <w:rPr>
            <w:vertAlign w:val="superscript"/>
          </w:rPr>
          <w:t>−</w:t>
        </w:r>
      </w:ins>
      <w:r w:rsidRPr="00874395">
        <w:rPr>
          <w:rFonts w:ascii="Times New Roman" w:hAnsi="Times New Roman" w:cs="Times New Roman"/>
          <w:color w:val="000000"/>
          <w:sz w:val="24"/>
          <w:szCs w:val="24"/>
          <w:vertAlign w:val="superscript"/>
        </w:rPr>
        <w:t>1</w:t>
      </w:r>
      <w:r w:rsidRPr="00874395">
        <w:rPr>
          <w:rFonts w:ascii="Times New Roman" w:hAnsi="Times New Roman" w:cs="Times New Roman"/>
          <w:color w:val="000000"/>
          <w:sz w:val="24"/>
          <w:szCs w:val="24"/>
        </w:rPr>
        <w:t>, which is mostly due to ocean warming, accounted for about one</w:t>
      </w:r>
      <w:del w:id="800" w:author="lead editor" w:date="2020-05-13T14:29:00Z">
        <w:r w:rsidR="00DB25A2" w:rsidRPr="00E21F77">
          <w:rPr>
            <w:rFonts w:ascii="Times New Roman" w:hAnsi="Times New Roman" w:cs="Times New Roman"/>
            <w:color w:val="000000"/>
            <w:sz w:val="24"/>
            <w:szCs w:val="24"/>
          </w:rPr>
          <w:delText xml:space="preserve"> </w:delText>
        </w:r>
      </w:del>
      <w:ins w:id="801" w:author="lead editor" w:date="2020-05-13T14:29:00Z">
        <w:r w:rsidR="001F6558" w:rsidRPr="00874395">
          <w:rPr>
            <w:rFonts w:ascii="Times New Roman" w:hAnsi="Times New Roman" w:cs="Times New Roman"/>
            <w:color w:val="000000"/>
            <w:sz w:val="24"/>
            <w:szCs w:val="24"/>
          </w:rPr>
          <w:t>-</w:t>
        </w:r>
      </w:ins>
      <w:r w:rsidRPr="00874395">
        <w:rPr>
          <w:rFonts w:ascii="Times New Roman" w:hAnsi="Times New Roman" w:cs="Times New Roman"/>
          <w:color w:val="000000"/>
          <w:sz w:val="24"/>
          <w:szCs w:val="24"/>
        </w:rPr>
        <w:t>third of GMSL change since 2005. Increasing global ocean mass observed by the NASA Gravity Recovery and Climate Experiment (GRACE) and GRACE Follow-On (GRACE-FO) missions, 2.8 ± 0.4 mm yr</w:t>
      </w:r>
      <w:bookmarkStart w:id="802" w:name="_Hlk504747323"/>
      <w:del w:id="803" w:author="lead editor" w:date="2020-05-13T14:29:00Z">
        <w:r w:rsidR="00DB25A2" w:rsidRPr="00E21F77">
          <w:rPr>
            <w:rFonts w:ascii="Times New Roman" w:hAnsi="Times New Roman" w:cs="Times New Roman"/>
            <w:color w:val="000000"/>
            <w:sz w:val="24"/>
            <w:szCs w:val="24"/>
            <w:vertAlign w:val="superscript"/>
          </w:rPr>
          <w:delText>-</w:delText>
        </w:r>
      </w:del>
      <w:ins w:id="804" w:author="lead editor" w:date="2020-05-13T14:29:00Z">
        <w:r w:rsidR="00B82C91" w:rsidRPr="00874395">
          <w:rPr>
            <w:vertAlign w:val="superscript"/>
          </w:rPr>
          <w:t>−</w:t>
        </w:r>
      </w:ins>
      <w:r w:rsidRPr="00874395">
        <w:rPr>
          <w:rFonts w:ascii="Times New Roman" w:hAnsi="Times New Roman" w:cs="Times New Roman"/>
          <w:color w:val="000000"/>
          <w:sz w:val="24"/>
          <w:szCs w:val="24"/>
          <w:vertAlign w:val="superscript"/>
        </w:rPr>
        <w:t>1</w:t>
      </w:r>
      <w:bookmarkEnd w:id="802"/>
      <w:r w:rsidRPr="00874395">
        <w:rPr>
          <w:rFonts w:ascii="Times New Roman" w:hAnsi="Times New Roman" w:cs="Times New Roman"/>
          <w:color w:val="000000"/>
          <w:sz w:val="24"/>
          <w:szCs w:val="24"/>
        </w:rPr>
        <w:t>, contributed the remaining two-thirds of the GMSL trend during 2005–</w:t>
      </w:r>
      <w:del w:id="805" w:author="lead editor" w:date="2020-05-13T14:29:00Z">
        <w:r w:rsidR="00DB25A2" w:rsidRPr="00E21F77">
          <w:rPr>
            <w:rFonts w:ascii="Times New Roman" w:hAnsi="Times New Roman" w:cs="Times New Roman"/>
            <w:color w:val="000000"/>
            <w:sz w:val="24"/>
            <w:szCs w:val="24"/>
          </w:rPr>
          <w:delText>2019</w:delText>
        </w:r>
      </w:del>
      <w:ins w:id="806" w:author="lead editor" w:date="2020-05-13T14:29:00Z">
        <w:r w:rsidRPr="00874395">
          <w:rPr>
            <w:rFonts w:ascii="Times New Roman" w:hAnsi="Times New Roman" w:cs="Times New Roman"/>
            <w:color w:val="000000"/>
            <w:sz w:val="24"/>
            <w:szCs w:val="24"/>
          </w:rPr>
          <w:t>19</w:t>
        </w:r>
      </w:ins>
      <w:r w:rsidRPr="00874395">
        <w:rPr>
          <w:rFonts w:ascii="Times New Roman" w:hAnsi="Times New Roman" w:cs="Times New Roman"/>
          <w:color w:val="000000"/>
          <w:sz w:val="24"/>
          <w:szCs w:val="24"/>
        </w:rPr>
        <w:t xml:space="preserve">. The positive trend in ocean mass primarily resulted from melting of glaciers and ice sheets </w:t>
      </w:r>
      <w:del w:id="807" w:author="lead editor" w:date="2020-05-13T14:29:00Z">
        <w:r w:rsidR="000E3730">
          <w:rPr>
            <w:rFonts w:ascii="Times New Roman" w:hAnsi="Times New Roman" w:cs="Times New Roman"/>
            <w:color w:val="000000"/>
            <w:sz w:val="24"/>
            <w:szCs w:val="24"/>
          </w:rPr>
          <w:delText>(</w:delText>
        </w:r>
        <w:r w:rsidR="00DB25A2" w:rsidRPr="00E21F77">
          <w:rPr>
            <w:rFonts w:ascii="Times New Roman" w:hAnsi="Times New Roman" w:cs="Times New Roman"/>
            <w:color w:val="000000"/>
            <w:sz w:val="24"/>
            <w:szCs w:val="24"/>
          </w:rPr>
          <w:delText>),</w:delText>
        </w:r>
      </w:del>
      <w:ins w:id="808" w:author="lead editor" w:date="2020-05-13T14:29:00Z">
        <w:r w:rsidRPr="00874395">
          <w:rPr>
            <w:rFonts w:ascii="Times New Roman" w:hAnsi="Times New Roman" w:cs="Times New Roman"/>
            <w:color w:val="000000"/>
            <w:sz w:val="24"/>
            <w:szCs w:val="24"/>
          </w:rPr>
          <w:t xml:space="preserve">(see sections </w:t>
        </w:r>
        <w:r w:rsidR="001F6558" w:rsidRPr="00874395">
          <w:rPr>
            <w:rFonts w:ascii="Times New Roman" w:hAnsi="Times New Roman" w:cs="Times New Roman"/>
            <w:color w:val="000000"/>
            <w:sz w:val="24"/>
            <w:szCs w:val="24"/>
          </w:rPr>
          <w:t>5e,f, 6e),</w:t>
        </w:r>
      </w:ins>
      <w:r w:rsidR="001F6558" w:rsidRPr="00874395">
        <w:rPr>
          <w:rFonts w:ascii="Times New Roman" w:hAnsi="Times New Roman" w:cs="Times New Roman"/>
          <w:color w:val="000000"/>
          <w:sz w:val="24"/>
          <w:szCs w:val="24"/>
        </w:rPr>
        <w:t xml:space="preserve"> </w:t>
      </w:r>
      <w:r w:rsidRPr="00874395">
        <w:rPr>
          <w:rFonts w:ascii="Times New Roman" w:hAnsi="Times New Roman" w:cs="Times New Roman"/>
          <w:color w:val="000000"/>
          <w:sz w:val="24"/>
          <w:szCs w:val="24"/>
        </w:rPr>
        <w:t xml:space="preserve">which was partially offset by increased hydrological storage of </w:t>
      </w:r>
      <w:commentRangeStart w:id="809"/>
      <w:r w:rsidRPr="00874395">
        <w:rPr>
          <w:rFonts w:ascii="Times New Roman" w:hAnsi="Times New Roman" w:cs="Times New Roman"/>
          <w:color w:val="000000"/>
          <w:sz w:val="24"/>
          <w:szCs w:val="24"/>
        </w:rPr>
        <w:t xml:space="preserve">fresh water </w:t>
      </w:r>
      <w:commentRangeEnd w:id="809"/>
      <w:r w:rsidR="00FD209D">
        <w:rPr>
          <w:rStyle w:val="CommentReference"/>
        </w:rPr>
        <w:commentReference w:id="809"/>
      </w:r>
      <w:r w:rsidRPr="00874395">
        <w:rPr>
          <w:rFonts w:ascii="Times New Roman" w:hAnsi="Times New Roman" w:cs="Times New Roman"/>
          <w:color w:val="000000"/>
          <w:sz w:val="24"/>
          <w:szCs w:val="24"/>
        </w:rPr>
        <w:t>on land, −0.7 ± 0.2 mm yr</w:t>
      </w:r>
      <w:del w:id="810" w:author="lead editor" w:date="2020-05-13T14:29:00Z">
        <w:r w:rsidR="00DB25A2" w:rsidRPr="00E21F77">
          <w:rPr>
            <w:rFonts w:ascii="Times New Roman" w:hAnsi="Times New Roman" w:cs="Times New Roman"/>
            <w:color w:val="000000"/>
            <w:sz w:val="24"/>
            <w:szCs w:val="24"/>
            <w:vertAlign w:val="superscript"/>
          </w:rPr>
          <w:delText>-</w:delText>
        </w:r>
      </w:del>
      <w:ins w:id="811" w:author="lead editor" w:date="2020-05-13T14:29:00Z">
        <w:r w:rsidR="001F6558" w:rsidRPr="00874395">
          <w:rPr>
            <w:vertAlign w:val="superscript"/>
          </w:rPr>
          <w:t>−</w:t>
        </w:r>
      </w:ins>
      <w:r w:rsidRPr="00874395">
        <w:rPr>
          <w:rFonts w:ascii="Times New Roman" w:hAnsi="Times New Roman" w:cs="Times New Roman"/>
          <w:color w:val="000000"/>
          <w:sz w:val="24"/>
          <w:szCs w:val="24"/>
          <w:vertAlign w:val="superscript"/>
        </w:rPr>
        <w:t>1</w:t>
      </w:r>
      <w:r w:rsidRPr="00874395">
        <w:rPr>
          <w:rFonts w:ascii="Times New Roman" w:hAnsi="Times New Roman" w:cs="Times New Roman"/>
          <w:color w:val="000000"/>
          <w:sz w:val="24"/>
          <w:szCs w:val="24"/>
        </w:rPr>
        <w:t xml:space="preserve"> (Reager et al. 2016).</w:t>
      </w:r>
    </w:p>
    <w:p w14:paraId="070AC66A" w14:textId="523D9179" w:rsidR="00012D1B" w:rsidRPr="00874395" w:rsidRDefault="00012D1B" w:rsidP="00012D1B">
      <w:pPr>
        <w:autoSpaceDE w:val="0"/>
        <w:autoSpaceDN w:val="0"/>
        <w:adjustRightInd w:val="0"/>
        <w:spacing w:after="0" w:line="480" w:lineRule="auto"/>
        <w:ind w:firstLine="360"/>
        <w:contextualSpacing/>
        <w:rPr>
          <w:rFonts w:ascii="Times New Roman" w:hAnsi="Times New Roman" w:cs="Times New Roman"/>
          <w:color w:val="000000"/>
          <w:sz w:val="24"/>
          <w:szCs w:val="24"/>
        </w:rPr>
      </w:pPr>
      <w:r w:rsidRPr="00874395">
        <w:rPr>
          <w:rFonts w:ascii="Times New Roman" w:hAnsi="Times New Roman" w:cs="Times New Roman"/>
          <w:color w:val="000000"/>
          <w:sz w:val="24"/>
          <w:szCs w:val="24"/>
        </w:rPr>
        <w:t>Annually</w:t>
      </w:r>
      <w:del w:id="812" w:author="lead editor" w:date="2020-05-13T14:29:00Z">
        <w:r w:rsidR="00EB4AB3">
          <w:rPr>
            <w:rFonts w:ascii="Times New Roman" w:hAnsi="Times New Roman" w:cs="Times New Roman"/>
            <w:color w:val="000000"/>
            <w:sz w:val="24"/>
            <w:szCs w:val="24"/>
          </w:rPr>
          <w:delText>-</w:delText>
        </w:r>
      </w:del>
      <w:ins w:id="813" w:author="lead editor" w:date="2020-05-13T14:29:00Z">
        <w:r w:rsidR="00B82C91" w:rsidRPr="00874395">
          <w:rPr>
            <w:rFonts w:ascii="Times New Roman" w:hAnsi="Times New Roman" w:cs="Times New Roman"/>
            <w:color w:val="000000"/>
            <w:sz w:val="24"/>
            <w:szCs w:val="24"/>
          </w:rPr>
          <w:t xml:space="preserve"> </w:t>
        </w:r>
      </w:ins>
      <w:r w:rsidRPr="00874395">
        <w:rPr>
          <w:rFonts w:ascii="Times New Roman" w:hAnsi="Times New Roman" w:cs="Times New Roman"/>
          <w:color w:val="000000"/>
          <w:sz w:val="24"/>
          <w:szCs w:val="24"/>
        </w:rPr>
        <w:t xml:space="preserve">averaged GMSL from satellite altimetry increased by 6.1 mm from 2018 to 2019 </w:t>
      </w:r>
      <w:bookmarkStart w:id="814" w:name="_Hlk506484801"/>
      <w:r w:rsidRPr="00874395">
        <w:rPr>
          <w:rFonts w:ascii="Times New Roman" w:hAnsi="Times New Roman" w:cs="Times New Roman"/>
          <w:color w:val="000000"/>
          <w:sz w:val="24"/>
          <w:szCs w:val="24"/>
        </w:rPr>
        <w:t>(Fig. 3.14a)</w:t>
      </w:r>
      <w:bookmarkEnd w:id="814"/>
      <w:r w:rsidRPr="00874395">
        <w:rPr>
          <w:rFonts w:ascii="Times New Roman" w:hAnsi="Times New Roman" w:cs="Times New Roman"/>
          <w:color w:val="000000"/>
          <w:sz w:val="24"/>
          <w:szCs w:val="24"/>
        </w:rPr>
        <w:t>. Annual global mean steric sea level observed by Argo (0</w:t>
      </w:r>
      <w:del w:id="815" w:author="lead editor" w:date="2020-05-13T14:29:00Z">
        <w:r w:rsidR="00D83821">
          <w:rPr>
            <w:rFonts w:ascii="Times New Roman" w:hAnsi="Times New Roman" w:cs="Times New Roman"/>
            <w:color w:val="000000"/>
            <w:sz w:val="24"/>
            <w:szCs w:val="24"/>
          </w:rPr>
          <w:delText>—</w:delText>
        </w:r>
      </w:del>
      <w:ins w:id="816" w:author="lead editor" w:date="2020-05-13T14:29:00Z">
        <w:r w:rsidR="001F6558" w:rsidRPr="00874395">
          <w:rPr>
            <w:rFonts w:ascii="Times New Roman" w:hAnsi="Times New Roman" w:cs="Times New Roman"/>
            <w:color w:val="000000"/>
            <w:sz w:val="24"/>
            <w:szCs w:val="24"/>
          </w:rPr>
          <w:t>–</w:t>
        </w:r>
      </w:ins>
      <w:r w:rsidRPr="00874395">
        <w:rPr>
          <w:rFonts w:ascii="Times New Roman" w:hAnsi="Times New Roman" w:cs="Times New Roman"/>
          <w:color w:val="000000"/>
          <w:sz w:val="24"/>
          <w:szCs w:val="24"/>
        </w:rPr>
        <w:t>2000 m) increased by 4.5 mm from 2018 to 2019 (Fig. 3.14a), which was primarily due to an increase in heat content over the upper 700 m of the ocean (</w:t>
      </w:r>
      <w:ins w:id="817" w:author="lead editor" w:date="2020-05-13T14:29:00Z">
        <w:r w:rsidR="001F6558" w:rsidRPr="00874395">
          <w:rPr>
            <w:rFonts w:ascii="Times New Roman" w:hAnsi="Times New Roman" w:cs="Times New Roman"/>
            <w:color w:val="000000"/>
            <w:sz w:val="24"/>
            <w:szCs w:val="24"/>
          </w:rPr>
          <w:t xml:space="preserve">see </w:t>
        </w:r>
      </w:ins>
      <w:r w:rsidRPr="00874395">
        <w:rPr>
          <w:rFonts w:ascii="Times New Roman" w:hAnsi="Times New Roman" w:cs="Times New Roman"/>
          <w:color w:val="000000"/>
          <w:sz w:val="24"/>
          <w:szCs w:val="24"/>
        </w:rPr>
        <w:t xml:space="preserve">Fig. 3.6a). Due to lack of complete GRACE data during 2018, we cannot directly assess the contribution of global mean ocean mass to GMSL change from 2018 to 2019. Failure of an accelerometer and degrading batteries resulted in a lack of valid </w:t>
      </w:r>
      <w:r w:rsidRPr="00874395">
        <w:rPr>
          <w:rFonts w:ascii="Times New Roman" w:hAnsi="Times New Roman" w:cs="Times New Roman"/>
          <w:color w:val="000000"/>
          <w:sz w:val="24"/>
          <w:szCs w:val="24"/>
        </w:rPr>
        <w:lastRenderedPageBreak/>
        <w:t xml:space="preserve">data after June 2017 and termination of the original GRACE mission in October 2017. </w:t>
      </w:r>
      <w:del w:id="818" w:author="lead editor" w:date="2020-05-13T14:29:00Z">
        <w:r w:rsidR="00DB25A2" w:rsidRPr="00E21F77">
          <w:rPr>
            <w:rFonts w:ascii="Times New Roman" w:hAnsi="Times New Roman" w:cs="Times New Roman"/>
            <w:color w:val="000000"/>
            <w:sz w:val="24"/>
            <w:szCs w:val="24"/>
          </w:rPr>
          <w:delText xml:space="preserve"> </w:delText>
        </w:r>
      </w:del>
      <w:r w:rsidRPr="00874395">
        <w:rPr>
          <w:rFonts w:ascii="Times New Roman" w:hAnsi="Times New Roman" w:cs="Times New Roman"/>
          <w:color w:val="000000"/>
          <w:sz w:val="24"/>
          <w:szCs w:val="24"/>
        </w:rPr>
        <w:t xml:space="preserve">GRACE-FO first provided valid ocean mass estimates in June 2018 after an 11-month gap in ocean mass data. Despite this gap, we can attempt to infer the contribution from ocean mass by subtracting global mean steric sea level from GMSL (Fig. 3.14a) and assuming no steric change below 2000 m. The inferred ocean mass curve suggests a modest contribution of 1.5 mm from ocean mass to the year-over-year increase in GMSL. </w:t>
      </w:r>
    </w:p>
    <w:p w14:paraId="436A7453" w14:textId="248D25AB" w:rsidR="00012D1B" w:rsidRPr="00874395" w:rsidRDefault="00012D1B" w:rsidP="00012D1B">
      <w:pPr>
        <w:autoSpaceDE w:val="0"/>
        <w:autoSpaceDN w:val="0"/>
        <w:adjustRightInd w:val="0"/>
        <w:spacing w:after="0" w:line="480" w:lineRule="auto"/>
        <w:ind w:firstLine="360"/>
        <w:contextualSpacing/>
        <w:rPr>
          <w:rFonts w:ascii="Times New Roman" w:hAnsi="Times New Roman" w:cs="Times New Roman"/>
          <w:color w:val="000000"/>
          <w:sz w:val="24"/>
          <w:szCs w:val="24"/>
        </w:rPr>
      </w:pPr>
      <w:r w:rsidRPr="00874395">
        <w:rPr>
          <w:rFonts w:ascii="Times New Roman" w:hAnsi="Times New Roman" w:cs="Times New Roman"/>
          <w:color w:val="000000"/>
          <w:sz w:val="24"/>
          <w:szCs w:val="24"/>
        </w:rPr>
        <w:t>The spatial structure in sea level change over the relatively short altimeter record is primarily due to natural fluctuations in coupled modes of atmosphere</w:t>
      </w:r>
      <w:del w:id="819" w:author="lead editor" w:date="2020-05-13T14:29:00Z">
        <w:r w:rsidR="00DB25A2" w:rsidRPr="00E21F77">
          <w:rPr>
            <w:rFonts w:ascii="Times New Roman" w:hAnsi="Times New Roman" w:cs="Times New Roman"/>
            <w:color w:val="000000"/>
            <w:sz w:val="24"/>
            <w:szCs w:val="24"/>
          </w:rPr>
          <w:delText>-</w:delText>
        </w:r>
      </w:del>
      <w:ins w:id="820" w:author="lead editor" w:date="2020-05-13T14:29:00Z">
        <w:r w:rsidR="00E7199F" w:rsidRPr="00874395">
          <w:rPr>
            <w:rFonts w:ascii="Times New Roman" w:hAnsi="Times New Roman" w:cs="Times New Roman"/>
            <w:color w:val="000000"/>
            <w:sz w:val="24"/>
            <w:szCs w:val="24"/>
          </w:rPr>
          <w:t>–</w:t>
        </w:r>
      </w:ins>
      <w:r w:rsidRPr="00874395">
        <w:rPr>
          <w:rFonts w:ascii="Times New Roman" w:hAnsi="Times New Roman" w:cs="Times New Roman"/>
          <w:color w:val="000000"/>
          <w:sz w:val="24"/>
          <w:szCs w:val="24"/>
        </w:rPr>
        <w:t>ocean variability, such as the relationship between east</w:t>
      </w:r>
      <w:r w:rsidR="00B82C91" w:rsidRPr="00874395">
        <w:rPr>
          <w:rFonts w:ascii="Times New Roman" w:hAnsi="Times New Roman" w:cs="Times New Roman"/>
          <w:color w:val="000000"/>
          <w:sz w:val="24"/>
          <w:szCs w:val="24"/>
        </w:rPr>
        <w:t>-</w:t>
      </w:r>
      <w:r w:rsidRPr="00874395">
        <w:rPr>
          <w:rFonts w:ascii="Times New Roman" w:hAnsi="Times New Roman" w:cs="Times New Roman"/>
          <w:color w:val="000000"/>
          <w:sz w:val="24"/>
          <w:szCs w:val="24"/>
        </w:rPr>
        <w:t>west differences in Pacific trends and a multidecadal tendency toward La</w:t>
      </w:r>
      <w:del w:id="821" w:author="lead editor" w:date="2020-05-13T14:29:00Z">
        <w:r w:rsidR="00DB25A2" w:rsidRPr="00E21F77">
          <w:rPr>
            <w:rFonts w:ascii="Times New Roman" w:hAnsi="Times New Roman" w:cs="Times New Roman"/>
            <w:color w:val="000000"/>
            <w:sz w:val="24"/>
            <w:szCs w:val="24"/>
          </w:rPr>
          <w:delText>-</w:delText>
        </w:r>
      </w:del>
      <w:ins w:id="822" w:author="lead editor" w:date="2020-05-13T14:29:00Z">
        <w:r w:rsidR="00E7199F" w:rsidRPr="00874395">
          <w:rPr>
            <w:rFonts w:ascii="Times New Roman" w:hAnsi="Times New Roman" w:cs="Times New Roman"/>
            <w:color w:val="000000"/>
            <w:sz w:val="24"/>
            <w:szCs w:val="24"/>
          </w:rPr>
          <w:t xml:space="preserve"> </w:t>
        </w:r>
      </w:ins>
      <w:r w:rsidRPr="00874395">
        <w:rPr>
          <w:rFonts w:ascii="Times New Roman" w:hAnsi="Times New Roman" w:cs="Times New Roman"/>
          <w:color w:val="000000"/>
          <w:sz w:val="24"/>
          <w:szCs w:val="24"/>
        </w:rPr>
        <w:t>Niña-like conditions and stronger Pacific trade winds (e.g., Merrifield 2011</w:t>
      </w:r>
      <w:ins w:id="823" w:author="Rick Lumpkin" w:date="2020-05-15T14:22:00Z">
        <w:r w:rsidR="0023093E">
          <w:rPr>
            <w:rFonts w:ascii="Times New Roman" w:hAnsi="Times New Roman" w:cs="Times New Roman"/>
            <w:color w:val="000000"/>
            <w:sz w:val="24"/>
            <w:szCs w:val="24"/>
          </w:rPr>
          <w:t>, Fig. 3.12b</w:t>
        </w:r>
      </w:ins>
      <w:r w:rsidRPr="00874395">
        <w:rPr>
          <w:rFonts w:ascii="Times New Roman" w:hAnsi="Times New Roman" w:cs="Times New Roman"/>
          <w:color w:val="000000"/>
          <w:sz w:val="24"/>
          <w:szCs w:val="24"/>
        </w:rPr>
        <w:t xml:space="preserve">). However, there is growing evidence that at least a portion of the sea level trend pattern from altimetry, particularly in the Indian Ocean </w:t>
      </w:r>
      <w:r w:rsidRPr="00433173">
        <w:rPr>
          <w:rFonts w:ascii="Times New Roman" w:hAnsi="Times New Roman"/>
          <w:color w:val="000000"/>
          <w:sz w:val="24"/>
        </w:rPr>
        <w:t xml:space="preserve">and </w:t>
      </w:r>
      <w:del w:id="824" w:author="lead editor" w:date="2020-05-13T14:29:00Z">
        <w:r w:rsidR="00DB25A2" w:rsidRPr="00433173">
          <w:rPr>
            <w:rFonts w:ascii="Times New Roman" w:hAnsi="Times New Roman" w:cs="Times New Roman"/>
            <w:color w:val="000000"/>
            <w:sz w:val="24"/>
            <w:szCs w:val="24"/>
          </w:rPr>
          <w:delText>Southwest</w:delText>
        </w:r>
      </w:del>
      <w:ins w:id="825" w:author="lead editor" w:date="2020-05-13T14:29:00Z">
        <w:r w:rsidR="00166957" w:rsidRPr="00433173">
          <w:rPr>
            <w:rFonts w:ascii="Times New Roman" w:hAnsi="Times New Roman" w:cs="Times New Roman"/>
            <w:color w:val="000000"/>
            <w:sz w:val="24"/>
            <w:szCs w:val="24"/>
          </w:rPr>
          <w:t>s</w:t>
        </w:r>
        <w:r w:rsidRPr="00433173">
          <w:rPr>
            <w:rFonts w:ascii="Times New Roman" w:hAnsi="Times New Roman" w:cs="Times New Roman"/>
            <w:color w:val="000000"/>
            <w:sz w:val="24"/>
            <w:szCs w:val="24"/>
          </w:rPr>
          <w:t>outhwest</w:t>
        </w:r>
      </w:ins>
      <w:r w:rsidRPr="00433173">
        <w:rPr>
          <w:rFonts w:ascii="Times New Roman" w:hAnsi="Times New Roman"/>
          <w:color w:val="000000"/>
          <w:sz w:val="24"/>
        </w:rPr>
        <w:t xml:space="preserve"> Pacific,</w:t>
      </w:r>
      <w:r w:rsidRPr="00874395">
        <w:rPr>
          <w:rFonts w:ascii="Times New Roman" w:hAnsi="Times New Roman" w:cs="Times New Roman"/>
          <w:color w:val="000000"/>
          <w:sz w:val="24"/>
          <w:szCs w:val="24"/>
        </w:rPr>
        <w:t xml:space="preserve"> represents the response of the ocean to anthropogenic forcing (Fasullo and Nerem</w:t>
      </w:r>
      <w:del w:id="826" w:author="lead editor" w:date="2020-05-13T14:29:00Z">
        <w:r w:rsidR="00DB25A2" w:rsidRPr="00E21F77">
          <w:rPr>
            <w:rFonts w:ascii="Times New Roman" w:hAnsi="Times New Roman" w:cs="Times New Roman"/>
            <w:color w:val="000000"/>
            <w:sz w:val="24"/>
            <w:szCs w:val="24"/>
          </w:rPr>
          <w:delText>,</w:delText>
        </w:r>
      </w:del>
      <w:r w:rsidRPr="00874395">
        <w:rPr>
          <w:rFonts w:ascii="Times New Roman" w:hAnsi="Times New Roman" w:cs="Times New Roman"/>
          <w:color w:val="000000"/>
          <w:sz w:val="24"/>
          <w:szCs w:val="24"/>
        </w:rPr>
        <w:t xml:space="preserve"> 2018; Hamlington et al</w:t>
      </w:r>
      <w:del w:id="827" w:author="lead editor" w:date="2020-05-13T14:29:00Z">
        <w:r w:rsidR="00DB25A2" w:rsidRPr="00E21F77">
          <w:rPr>
            <w:rFonts w:ascii="Times New Roman" w:hAnsi="Times New Roman" w:cs="Times New Roman"/>
            <w:color w:val="000000"/>
            <w:sz w:val="24"/>
            <w:szCs w:val="24"/>
          </w:rPr>
          <w:delText>.,</w:delText>
        </w:r>
      </w:del>
      <w:ins w:id="828" w:author="lead editor" w:date="2020-05-13T14:29:00Z">
        <w:r w:rsidRPr="00874395">
          <w:rPr>
            <w:rFonts w:ascii="Times New Roman" w:hAnsi="Times New Roman" w:cs="Times New Roman"/>
            <w:color w:val="000000"/>
            <w:sz w:val="24"/>
            <w:szCs w:val="24"/>
          </w:rPr>
          <w:t>.</w:t>
        </w:r>
      </w:ins>
      <w:r w:rsidRPr="00874395">
        <w:rPr>
          <w:rFonts w:ascii="Times New Roman" w:hAnsi="Times New Roman" w:cs="Times New Roman"/>
          <w:color w:val="000000"/>
          <w:sz w:val="24"/>
          <w:szCs w:val="24"/>
        </w:rPr>
        <w:t xml:space="preserve"> 2019), which may continue into future decades. The natural and forced contributions combine to produce substantial spatial differences in rates of rise. For example, sea surface height from satellite altimetry has increased 150 mm since 1993 around Sydney, while Los Angeles has experienced just over 20 mm during that time. It is also important to note that sea level change relative to land (i.e., relative sea level, the quantity measured by tide gauges) is most relevant for societal impacts and can differ substantially from satellite-derived changes in tectonically active regions (e.g., Japan) and areas strongly affected by glacial isostatic adjustment (e.g., Alaska) (Fig. 3.14b).</w:t>
      </w:r>
    </w:p>
    <w:p w14:paraId="65FD673F" w14:textId="5A8181CC" w:rsidR="00012D1B" w:rsidRPr="00874395" w:rsidRDefault="00012D1B" w:rsidP="00012D1B">
      <w:pPr>
        <w:autoSpaceDE w:val="0"/>
        <w:autoSpaceDN w:val="0"/>
        <w:adjustRightInd w:val="0"/>
        <w:spacing w:after="0" w:line="480" w:lineRule="auto"/>
        <w:ind w:firstLine="360"/>
        <w:contextualSpacing/>
        <w:rPr>
          <w:rFonts w:ascii="Times New Roman" w:hAnsi="Times New Roman" w:cs="Times New Roman"/>
          <w:color w:val="000000"/>
          <w:sz w:val="24"/>
          <w:szCs w:val="24"/>
        </w:rPr>
      </w:pPr>
      <w:r w:rsidRPr="00874395">
        <w:rPr>
          <w:rFonts w:ascii="Times New Roman" w:hAnsi="Times New Roman" w:cs="Times New Roman"/>
          <w:color w:val="000000"/>
          <w:sz w:val="24"/>
          <w:szCs w:val="24"/>
        </w:rPr>
        <w:t>Positive annual sea level anomalies occurred almost everywhere during 2019 (</w:t>
      </w:r>
      <w:commentRangeStart w:id="829"/>
      <w:r w:rsidRPr="006A2764">
        <w:rPr>
          <w:rFonts w:ascii="Times New Roman" w:hAnsi="Times New Roman"/>
          <w:color w:val="000000"/>
          <w:sz w:val="24"/>
        </w:rPr>
        <w:t>Fig. 3.15a</w:t>
      </w:r>
      <w:commentRangeEnd w:id="829"/>
      <w:r w:rsidR="005F35FB">
        <w:rPr>
          <w:rStyle w:val="CommentReference"/>
        </w:rPr>
        <w:commentReference w:id="829"/>
      </w:r>
      <w:r w:rsidRPr="00874395">
        <w:rPr>
          <w:rFonts w:ascii="Times New Roman" w:hAnsi="Times New Roman" w:cs="Times New Roman"/>
          <w:color w:val="000000"/>
          <w:sz w:val="24"/>
          <w:szCs w:val="24"/>
        </w:rPr>
        <w:t xml:space="preserve">), which is consistent with the global pattern of sea level rise since 1993 (Fig. 3.14b). Other than </w:t>
      </w:r>
      <w:r w:rsidRPr="00874395">
        <w:rPr>
          <w:rFonts w:ascii="Times New Roman" w:hAnsi="Times New Roman" w:cs="Times New Roman"/>
          <w:color w:val="000000"/>
          <w:sz w:val="24"/>
          <w:szCs w:val="24"/>
        </w:rPr>
        <w:lastRenderedPageBreak/>
        <w:t>isolated negative anomalies associated with upwelling mesoscale eddies (</w:t>
      </w:r>
      <w:r w:rsidRPr="006A2764">
        <w:rPr>
          <w:rFonts w:ascii="Times New Roman" w:hAnsi="Times New Roman"/>
          <w:color w:val="000000"/>
          <w:sz w:val="24"/>
        </w:rPr>
        <w:t xml:space="preserve">mostly in </w:t>
      </w:r>
      <w:del w:id="830" w:author="lead editor" w:date="2020-05-13T14:29:00Z">
        <w:r w:rsidR="00DB25A2" w:rsidRPr="00E21F77">
          <w:rPr>
            <w:rFonts w:ascii="Times New Roman" w:hAnsi="Times New Roman" w:cs="Times New Roman"/>
            <w:color w:val="000000"/>
            <w:sz w:val="24"/>
            <w:szCs w:val="24"/>
          </w:rPr>
          <w:delText>the global mid-latitudes</w:delText>
        </w:r>
      </w:del>
      <w:ins w:id="831" w:author="lead editor" w:date="2020-05-13T14:29:00Z">
        <w:r w:rsidRPr="006A2764">
          <w:rPr>
            <w:rFonts w:ascii="Times New Roman" w:hAnsi="Times New Roman" w:cs="Times New Roman"/>
            <w:color w:val="000000"/>
            <w:sz w:val="24"/>
            <w:szCs w:val="24"/>
          </w:rPr>
          <w:t>midlatitudes</w:t>
        </w:r>
      </w:ins>
      <w:r w:rsidRPr="00874395">
        <w:rPr>
          <w:rFonts w:ascii="Times New Roman" w:hAnsi="Times New Roman" w:cs="Times New Roman"/>
          <w:color w:val="000000"/>
          <w:sz w:val="24"/>
          <w:szCs w:val="24"/>
        </w:rPr>
        <w:t>), the only large-scale region of negative height anomalies during 2019 is near the equator in the eastern Indian and western Pacific Oceans. In this broad region of below-normal sea levels that includes around parts of Indonesia, the Philippines, and New Guinea, the annual mean sea level decreased 5</w:t>
      </w:r>
      <w:del w:id="832" w:author="lead editor" w:date="2020-05-13T14:29:00Z">
        <w:r w:rsidR="00DB25A2" w:rsidRPr="00E21F77">
          <w:rPr>
            <w:rFonts w:ascii="Times New Roman" w:hAnsi="Times New Roman" w:cs="Times New Roman"/>
            <w:color w:val="000000"/>
            <w:sz w:val="24"/>
            <w:szCs w:val="24"/>
          </w:rPr>
          <w:delText xml:space="preserve"> to </w:delText>
        </w:r>
      </w:del>
      <w:ins w:id="833" w:author="lead editor" w:date="2020-05-13T14:29:00Z">
        <w:r w:rsidR="00E7199F" w:rsidRPr="00874395">
          <w:rPr>
            <w:rFonts w:ascii="Times New Roman" w:hAnsi="Times New Roman" w:cs="Times New Roman"/>
            <w:color w:val="000000"/>
            <w:sz w:val="24"/>
            <w:szCs w:val="24"/>
          </w:rPr>
          <w:t>–</w:t>
        </w:r>
      </w:ins>
      <w:r w:rsidRPr="00874395">
        <w:rPr>
          <w:rFonts w:ascii="Times New Roman" w:hAnsi="Times New Roman" w:cs="Times New Roman"/>
          <w:color w:val="000000"/>
          <w:sz w:val="24"/>
          <w:szCs w:val="24"/>
        </w:rPr>
        <w:t xml:space="preserve">10 cm from 2018 to 2019 (Fig. 3.15b) and reached the lowest levels near the end of the year (exceeding 15 cm below normal in the eastern Indian Ocean; </w:t>
      </w:r>
      <w:del w:id="834" w:author="lead editor" w:date="2020-05-13T14:29:00Z">
        <w:r w:rsidR="00DB25A2" w:rsidRPr="00E21F77">
          <w:rPr>
            <w:rFonts w:ascii="Times New Roman" w:hAnsi="Times New Roman" w:cs="Times New Roman"/>
            <w:color w:val="000000"/>
            <w:sz w:val="24"/>
            <w:szCs w:val="24"/>
          </w:rPr>
          <w:delText>Fig</w:delText>
        </w:r>
      </w:del>
      <w:ins w:id="835" w:author="lead editor" w:date="2020-05-13T14:29:00Z">
        <w:r w:rsidRPr="00874395">
          <w:rPr>
            <w:rFonts w:ascii="Times New Roman" w:hAnsi="Times New Roman" w:cs="Times New Roman"/>
            <w:color w:val="000000"/>
            <w:sz w:val="24"/>
            <w:szCs w:val="24"/>
          </w:rPr>
          <w:t>Fig</w:t>
        </w:r>
        <w:r w:rsidR="00E7199F" w:rsidRPr="00874395">
          <w:rPr>
            <w:rFonts w:ascii="Times New Roman" w:hAnsi="Times New Roman" w:cs="Times New Roman"/>
            <w:color w:val="000000"/>
            <w:sz w:val="24"/>
            <w:szCs w:val="24"/>
          </w:rPr>
          <w:t>s</w:t>
        </w:r>
      </w:ins>
      <w:r w:rsidRPr="00874395">
        <w:rPr>
          <w:rFonts w:ascii="Times New Roman" w:hAnsi="Times New Roman" w:cs="Times New Roman"/>
          <w:color w:val="000000"/>
          <w:sz w:val="24"/>
          <w:szCs w:val="24"/>
        </w:rPr>
        <w:t xml:space="preserve">. 3.15c,d). To the west, in much of the remainder of the tropical Indian Ocean, sea levels increased by up to 15 cm relative to 2018 (Fig. 3.15b). </w:t>
      </w:r>
      <w:commentRangeStart w:id="836"/>
      <w:r w:rsidRPr="00874395">
        <w:rPr>
          <w:rFonts w:ascii="Times New Roman" w:hAnsi="Times New Roman" w:cs="Times New Roman"/>
          <w:color w:val="000000"/>
          <w:sz w:val="24"/>
          <w:szCs w:val="24"/>
        </w:rPr>
        <w:t xml:space="preserve">Above- and below-normal sea levels </w:t>
      </w:r>
      <w:commentRangeEnd w:id="836"/>
      <w:r w:rsidR="0023093E">
        <w:rPr>
          <w:rStyle w:val="CommentReference"/>
        </w:rPr>
        <w:commentReference w:id="836"/>
      </w:r>
      <w:r w:rsidRPr="00874395">
        <w:rPr>
          <w:rFonts w:ascii="Times New Roman" w:hAnsi="Times New Roman" w:cs="Times New Roman"/>
          <w:color w:val="000000"/>
          <w:sz w:val="24"/>
          <w:szCs w:val="24"/>
        </w:rPr>
        <w:t>in the Indian Ocean correspond to the regions of largest OHC anomalies (</w:t>
      </w:r>
      <w:ins w:id="837" w:author="lead editor" w:date="2020-05-13T14:29:00Z">
        <w:r w:rsidR="00E7199F" w:rsidRPr="00874395">
          <w:rPr>
            <w:rFonts w:ascii="Times New Roman" w:hAnsi="Times New Roman" w:cs="Times New Roman"/>
            <w:color w:val="000000"/>
            <w:sz w:val="24"/>
            <w:szCs w:val="24"/>
          </w:rPr>
          <w:t xml:space="preserve">see </w:t>
        </w:r>
      </w:ins>
      <w:r w:rsidRPr="00874395">
        <w:rPr>
          <w:rFonts w:ascii="Times New Roman" w:hAnsi="Times New Roman" w:cs="Times New Roman"/>
          <w:color w:val="000000"/>
          <w:sz w:val="24"/>
          <w:szCs w:val="24"/>
        </w:rPr>
        <w:t xml:space="preserve">Fig. 3.4a; higher in the west, lower in the east) and are consistent with the positive phase of the </w:t>
      </w:r>
      <w:del w:id="838" w:author="lead editor" w:date="2020-05-13T14:29:00Z">
        <w:r w:rsidR="00DB25A2" w:rsidRPr="00E21F77">
          <w:rPr>
            <w:rFonts w:ascii="Times New Roman" w:hAnsi="Times New Roman" w:cs="Times New Roman"/>
            <w:color w:val="000000"/>
            <w:sz w:val="24"/>
            <w:szCs w:val="24"/>
          </w:rPr>
          <w:delText>Indian Ocean Dipole</w:delText>
        </w:r>
      </w:del>
      <w:ins w:id="839" w:author="lead editor" w:date="2020-05-13T14:29:00Z">
        <w:r w:rsidR="00B82C91" w:rsidRPr="00874395">
          <w:rPr>
            <w:rFonts w:ascii="Times New Roman" w:hAnsi="Times New Roman" w:cs="Times New Roman"/>
            <w:color w:val="000000"/>
            <w:sz w:val="24"/>
            <w:szCs w:val="24"/>
          </w:rPr>
          <w:t>IOD</w:t>
        </w:r>
      </w:ins>
      <w:r w:rsidR="00E7199F" w:rsidRPr="00874395">
        <w:rPr>
          <w:rFonts w:ascii="Times New Roman" w:hAnsi="Times New Roman" w:cs="Times New Roman"/>
          <w:color w:val="000000"/>
          <w:sz w:val="24"/>
          <w:szCs w:val="24"/>
        </w:rPr>
        <w:t xml:space="preserve"> </w:t>
      </w:r>
      <w:r w:rsidRPr="00874395">
        <w:rPr>
          <w:rFonts w:ascii="Times New Roman" w:hAnsi="Times New Roman" w:cs="Times New Roman"/>
          <w:color w:val="000000"/>
          <w:sz w:val="24"/>
          <w:szCs w:val="24"/>
        </w:rPr>
        <w:t xml:space="preserve">that </w:t>
      </w:r>
      <w:del w:id="840" w:author="lead editor" w:date="2020-05-13T14:29:00Z">
        <w:r w:rsidR="00DB25A2" w:rsidRPr="00E21F77">
          <w:rPr>
            <w:rFonts w:ascii="Times New Roman" w:hAnsi="Times New Roman" w:cs="Times New Roman"/>
            <w:color w:val="000000"/>
            <w:sz w:val="24"/>
            <w:szCs w:val="24"/>
          </w:rPr>
          <w:delText>emerges</w:delText>
        </w:r>
      </w:del>
      <w:ins w:id="841" w:author="lead editor" w:date="2020-05-13T14:29:00Z">
        <w:r w:rsidR="00E7199F" w:rsidRPr="00874395">
          <w:rPr>
            <w:rFonts w:ascii="Times New Roman" w:hAnsi="Times New Roman" w:cs="Times New Roman"/>
            <w:color w:val="000000"/>
            <w:sz w:val="24"/>
            <w:szCs w:val="24"/>
          </w:rPr>
          <w:t>emerged</w:t>
        </w:r>
      </w:ins>
      <w:r w:rsidR="00E7199F" w:rsidRPr="00874395">
        <w:rPr>
          <w:rFonts w:ascii="Times New Roman" w:hAnsi="Times New Roman" w:cs="Times New Roman"/>
          <w:color w:val="000000"/>
          <w:sz w:val="24"/>
          <w:szCs w:val="24"/>
        </w:rPr>
        <w:t xml:space="preserve"> </w:t>
      </w:r>
      <w:r w:rsidRPr="00874395">
        <w:rPr>
          <w:rFonts w:ascii="Times New Roman" w:hAnsi="Times New Roman" w:cs="Times New Roman"/>
          <w:color w:val="000000"/>
          <w:sz w:val="24"/>
          <w:szCs w:val="24"/>
        </w:rPr>
        <w:t>in SST observations during the second half of 2019 (</w:t>
      </w:r>
      <w:del w:id="842" w:author="lead editor" w:date="2020-05-13T14:29:00Z">
        <w:r w:rsidR="004379B4">
          <w:rPr>
            <w:rFonts w:ascii="Times New Roman" w:hAnsi="Times New Roman" w:cs="Times New Roman"/>
            <w:color w:val="000000"/>
            <w:sz w:val="24"/>
            <w:szCs w:val="24"/>
          </w:rPr>
          <w:delText>Fig</w:delText>
        </w:r>
      </w:del>
      <w:ins w:id="843" w:author="lead editor" w:date="2020-05-13T14:29:00Z">
        <w:r w:rsidR="00E7199F" w:rsidRPr="00874395">
          <w:rPr>
            <w:rFonts w:ascii="Times New Roman" w:hAnsi="Times New Roman" w:cs="Times New Roman"/>
            <w:color w:val="000000"/>
            <w:sz w:val="24"/>
            <w:szCs w:val="24"/>
          </w:rPr>
          <w:t xml:space="preserve">see </w:t>
        </w:r>
        <w:r w:rsidRPr="00874395">
          <w:rPr>
            <w:rFonts w:ascii="Times New Roman" w:hAnsi="Times New Roman" w:cs="Times New Roman"/>
            <w:color w:val="000000"/>
            <w:sz w:val="24"/>
            <w:szCs w:val="24"/>
          </w:rPr>
          <w:t>Fig</w:t>
        </w:r>
        <w:r w:rsidR="00E7199F" w:rsidRPr="00874395">
          <w:rPr>
            <w:rFonts w:ascii="Times New Roman" w:hAnsi="Times New Roman" w:cs="Times New Roman"/>
            <w:color w:val="000000"/>
            <w:sz w:val="24"/>
            <w:szCs w:val="24"/>
          </w:rPr>
          <w:t>s</w:t>
        </w:r>
      </w:ins>
      <w:r w:rsidRPr="00874395">
        <w:rPr>
          <w:rFonts w:ascii="Times New Roman" w:hAnsi="Times New Roman" w:cs="Times New Roman"/>
          <w:color w:val="000000"/>
          <w:sz w:val="24"/>
          <w:szCs w:val="24"/>
        </w:rPr>
        <w:t>. 3.2c</w:t>
      </w:r>
      <w:proofErr w:type="gramStart"/>
      <w:r w:rsidRPr="00874395">
        <w:rPr>
          <w:rFonts w:ascii="Times New Roman" w:hAnsi="Times New Roman" w:cs="Times New Roman"/>
          <w:color w:val="000000"/>
          <w:sz w:val="24"/>
          <w:szCs w:val="24"/>
        </w:rPr>
        <w:t>,d</w:t>
      </w:r>
      <w:proofErr w:type="gramEnd"/>
      <w:r w:rsidRPr="00874395">
        <w:rPr>
          <w:rFonts w:ascii="Times New Roman" w:hAnsi="Times New Roman" w:cs="Times New Roman"/>
          <w:color w:val="000000"/>
          <w:sz w:val="24"/>
          <w:szCs w:val="24"/>
        </w:rPr>
        <w:t xml:space="preserve">). </w:t>
      </w:r>
    </w:p>
    <w:p w14:paraId="456EC696" w14:textId="5E8152B1" w:rsidR="00012D1B" w:rsidRPr="00874395" w:rsidRDefault="00012D1B" w:rsidP="00012D1B">
      <w:pPr>
        <w:autoSpaceDE w:val="0"/>
        <w:autoSpaceDN w:val="0"/>
        <w:adjustRightInd w:val="0"/>
        <w:spacing w:after="0" w:line="480" w:lineRule="auto"/>
        <w:ind w:firstLine="360"/>
        <w:contextualSpacing/>
        <w:rPr>
          <w:rFonts w:ascii="Times New Roman" w:hAnsi="Times New Roman" w:cs="Times New Roman"/>
          <w:color w:val="000000"/>
          <w:sz w:val="24"/>
          <w:szCs w:val="24"/>
        </w:rPr>
      </w:pPr>
      <w:r w:rsidRPr="00874395">
        <w:rPr>
          <w:rFonts w:ascii="Times New Roman" w:hAnsi="Times New Roman" w:cs="Times New Roman"/>
          <w:color w:val="000000"/>
          <w:sz w:val="24"/>
          <w:szCs w:val="24"/>
        </w:rPr>
        <w:t xml:space="preserve">Elsewhere in the Pacific Ocean, </w:t>
      </w:r>
      <w:commentRangeStart w:id="844"/>
      <w:del w:id="845" w:author="Rick Lumpkin" w:date="2020-05-15T09:49:00Z">
        <w:r w:rsidRPr="00874395" w:rsidDel="00FC7C34">
          <w:rPr>
            <w:rFonts w:ascii="Times New Roman" w:hAnsi="Times New Roman" w:cs="Times New Roman"/>
            <w:color w:val="000000"/>
            <w:sz w:val="24"/>
            <w:szCs w:val="24"/>
          </w:rPr>
          <w:delText xml:space="preserve">tendencies </w:delText>
        </w:r>
      </w:del>
      <w:ins w:id="846" w:author="Rick Lumpkin" w:date="2020-05-15T09:49:00Z">
        <w:r w:rsidR="00FC7C34">
          <w:rPr>
            <w:rFonts w:ascii="Times New Roman" w:hAnsi="Times New Roman" w:cs="Times New Roman"/>
            <w:color w:val="000000"/>
            <w:sz w:val="24"/>
            <w:szCs w:val="24"/>
          </w:rPr>
          <w:t>changes</w:t>
        </w:r>
        <w:r w:rsidR="00FC7C34" w:rsidRPr="00874395">
          <w:rPr>
            <w:rFonts w:ascii="Times New Roman" w:hAnsi="Times New Roman" w:cs="Times New Roman"/>
            <w:color w:val="000000"/>
            <w:sz w:val="24"/>
            <w:szCs w:val="24"/>
          </w:rPr>
          <w:t xml:space="preserve"> </w:t>
        </w:r>
      </w:ins>
      <w:commentRangeEnd w:id="844"/>
      <w:ins w:id="847" w:author="Rick Lumpkin" w:date="2020-05-15T09:50:00Z">
        <w:r w:rsidR="00FC7C34">
          <w:rPr>
            <w:rStyle w:val="CommentReference"/>
          </w:rPr>
          <w:commentReference w:id="844"/>
        </w:r>
      </w:ins>
      <w:r w:rsidRPr="00874395">
        <w:rPr>
          <w:rFonts w:ascii="Times New Roman" w:hAnsi="Times New Roman" w:cs="Times New Roman"/>
          <w:color w:val="000000"/>
          <w:sz w:val="24"/>
          <w:szCs w:val="24"/>
        </w:rPr>
        <w:t xml:space="preserve">from 2018 to 2019 were for higher sea levels in much of the </w:t>
      </w:r>
      <w:del w:id="848" w:author="lead editor" w:date="2020-05-13T14:29:00Z">
        <w:r w:rsidR="00DB25A2" w:rsidRPr="00E21F77">
          <w:rPr>
            <w:rFonts w:ascii="Times New Roman" w:hAnsi="Times New Roman" w:cs="Times New Roman"/>
            <w:color w:val="000000"/>
            <w:sz w:val="24"/>
            <w:szCs w:val="24"/>
          </w:rPr>
          <w:delText>Northern Hemisphere</w:delText>
        </w:r>
      </w:del>
      <w:ins w:id="849" w:author="lead editor" w:date="2020-05-13T14:29:00Z">
        <w:r w:rsidRPr="00874395">
          <w:rPr>
            <w:rFonts w:ascii="Times New Roman" w:hAnsi="Times New Roman" w:cs="Times New Roman"/>
            <w:color w:val="000000"/>
            <w:sz w:val="24"/>
            <w:szCs w:val="24"/>
          </w:rPr>
          <w:t>N</w:t>
        </w:r>
        <w:r w:rsidR="00E6220D" w:rsidRPr="00874395">
          <w:rPr>
            <w:rFonts w:ascii="Times New Roman" w:hAnsi="Times New Roman" w:cs="Times New Roman"/>
            <w:color w:val="000000"/>
            <w:sz w:val="24"/>
            <w:szCs w:val="24"/>
          </w:rPr>
          <w:t>H</w:t>
        </w:r>
      </w:ins>
      <w:r w:rsidRPr="00874395">
        <w:rPr>
          <w:rFonts w:ascii="Times New Roman" w:hAnsi="Times New Roman" w:cs="Times New Roman"/>
          <w:color w:val="000000"/>
          <w:sz w:val="24"/>
          <w:szCs w:val="24"/>
        </w:rPr>
        <w:t xml:space="preserve"> away from the equator (</w:t>
      </w:r>
      <w:r w:rsidRPr="006A2764">
        <w:rPr>
          <w:rFonts w:ascii="Times New Roman" w:hAnsi="Times New Roman"/>
          <w:color w:val="000000"/>
          <w:sz w:val="24"/>
        </w:rPr>
        <w:t>Fig. 3.15b</w:t>
      </w:r>
      <w:r w:rsidRPr="00874395">
        <w:rPr>
          <w:rFonts w:ascii="Times New Roman" w:hAnsi="Times New Roman" w:cs="Times New Roman"/>
          <w:color w:val="000000"/>
          <w:sz w:val="24"/>
          <w:szCs w:val="24"/>
        </w:rPr>
        <w:t xml:space="preserve">). In the tropical and central North Pacific, including around Hawaii, sea levels rose from below- to above-normal during 2019 (reaching as much as 15 cm above normal by the end of the year; </w:t>
      </w:r>
      <w:del w:id="850" w:author="lead editor" w:date="2020-05-13T14:29:00Z">
        <w:r w:rsidR="00DB25A2" w:rsidRPr="00E21F77">
          <w:rPr>
            <w:rFonts w:ascii="Times New Roman" w:hAnsi="Times New Roman" w:cs="Times New Roman"/>
            <w:color w:val="000000"/>
            <w:sz w:val="24"/>
            <w:szCs w:val="24"/>
          </w:rPr>
          <w:delText>Fig</w:delText>
        </w:r>
      </w:del>
      <w:ins w:id="851" w:author="lead editor" w:date="2020-05-13T14:29:00Z">
        <w:r w:rsidRPr="00874395">
          <w:rPr>
            <w:rFonts w:ascii="Times New Roman" w:hAnsi="Times New Roman" w:cs="Times New Roman"/>
            <w:color w:val="000000"/>
            <w:sz w:val="24"/>
            <w:szCs w:val="24"/>
          </w:rPr>
          <w:t>Fig</w:t>
        </w:r>
        <w:r w:rsidR="00E7199F" w:rsidRPr="00874395">
          <w:rPr>
            <w:rFonts w:ascii="Times New Roman" w:hAnsi="Times New Roman" w:cs="Times New Roman"/>
            <w:color w:val="000000"/>
            <w:sz w:val="24"/>
            <w:szCs w:val="24"/>
          </w:rPr>
          <w:t>s</w:t>
        </w:r>
      </w:ins>
      <w:r w:rsidRPr="00874395">
        <w:rPr>
          <w:rFonts w:ascii="Times New Roman" w:hAnsi="Times New Roman" w:cs="Times New Roman"/>
          <w:color w:val="000000"/>
          <w:sz w:val="24"/>
          <w:szCs w:val="24"/>
        </w:rPr>
        <w:t xml:space="preserve">. 3.15c,d). A similar rise in sea level occurred in the Gulf of Alaska, whereas, along the equator east of the </w:t>
      </w:r>
      <w:del w:id="852" w:author="lead editor" w:date="2020-05-13T14:29:00Z">
        <w:r w:rsidR="00DB25A2" w:rsidRPr="00E21F77">
          <w:rPr>
            <w:rFonts w:ascii="Times New Roman" w:hAnsi="Times New Roman" w:cs="Times New Roman"/>
            <w:color w:val="000000"/>
            <w:sz w:val="24"/>
            <w:szCs w:val="24"/>
          </w:rPr>
          <w:delText>dateline</w:delText>
        </w:r>
      </w:del>
      <w:ins w:id="853" w:author="lead editor" w:date="2020-05-13T14:29:00Z">
        <w:r w:rsidRPr="00874395">
          <w:rPr>
            <w:rFonts w:ascii="Times New Roman" w:hAnsi="Times New Roman" w:cs="Times New Roman"/>
            <w:color w:val="000000"/>
            <w:sz w:val="24"/>
            <w:szCs w:val="24"/>
          </w:rPr>
          <w:t>date</w:t>
        </w:r>
        <w:r w:rsidR="00E7199F" w:rsidRPr="00874395">
          <w:rPr>
            <w:rFonts w:ascii="Times New Roman" w:hAnsi="Times New Roman" w:cs="Times New Roman"/>
            <w:color w:val="000000"/>
            <w:sz w:val="24"/>
            <w:szCs w:val="24"/>
          </w:rPr>
          <w:t xml:space="preserve"> </w:t>
        </w:r>
        <w:r w:rsidRPr="00874395">
          <w:rPr>
            <w:rFonts w:ascii="Times New Roman" w:hAnsi="Times New Roman" w:cs="Times New Roman"/>
            <w:color w:val="000000"/>
            <w:sz w:val="24"/>
            <w:szCs w:val="24"/>
          </w:rPr>
          <w:t>line</w:t>
        </w:r>
      </w:ins>
      <w:r w:rsidRPr="00874395">
        <w:rPr>
          <w:rFonts w:ascii="Times New Roman" w:hAnsi="Times New Roman" w:cs="Times New Roman"/>
          <w:color w:val="000000"/>
          <w:sz w:val="24"/>
          <w:szCs w:val="24"/>
        </w:rPr>
        <w:t>, sea levels dropped during the year (</w:t>
      </w:r>
      <w:del w:id="854" w:author="lead editor" w:date="2020-05-13T14:29:00Z">
        <w:r w:rsidR="00DB25A2" w:rsidRPr="00E21F77">
          <w:rPr>
            <w:rFonts w:ascii="Times New Roman" w:hAnsi="Times New Roman" w:cs="Times New Roman"/>
            <w:color w:val="000000"/>
            <w:sz w:val="24"/>
            <w:szCs w:val="24"/>
          </w:rPr>
          <w:delText>Fig. 2c</w:delText>
        </w:r>
      </w:del>
      <w:ins w:id="855" w:author="lead editor" w:date="2020-05-13T14:29:00Z">
        <w:r w:rsidRPr="00874395">
          <w:rPr>
            <w:rFonts w:ascii="Times New Roman" w:hAnsi="Times New Roman" w:cs="Times New Roman"/>
            <w:color w:val="000000"/>
            <w:sz w:val="24"/>
            <w:szCs w:val="24"/>
          </w:rPr>
          <w:t>Fig</w:t>
        </w:r>
        <w:r w:rsidR="00E7199F" w:rsidRPr="00874395">
          <w:rPr>
            <w:rFonts w:ascii="Times New Roman" w:hAnsi="Times New Roman" w:cs="Times New Roman"/>
            <w:color w:val="000000"/>
            <w:sz w:val="24"/>
            <w:szCs w:val="24"/>
          </w:rPr>
          <w:t>s</w:t>
        </w:r>
        <w:r w:rsidRPr="00874395">
          <w:rPr>
            <w:rFonts w:ascii="Times New Roman" w:hAnsi="Times New Roman" w:cs="Times New Roman"/>
            <w:color w:val="000000"/>
            <w:sz w:val="24"/>
            <w:szCs w:val="24"/>
          </w:rPr>
          <w:t xml:space="preserve">. </w:t>
        </w:r>
        <w:r w:rsidR="00E7199F" w:rsidRPr="00874395">
          <w:rPr>
            <w:rFonts w:ascii="Times New Roman" w:hAnsi="Times New Roman" w:cs="Times New Roman"/>
            <w:color w:val="000000"/>
            <w:sz w:val="24"/>
            <w:szCs w:val="24"/>
          </w:rPr>
          <w:t>3.15c</w:t>
        </w:r>
      </w:ins>
      <w:proofErr w:type="gramStart"/>
      <w:r w:rsidRPr="00874395">
        <w:rPr>
          <w:rFonts w:ascii="Times New Roman" w:hAnsi="Times New Roman" w:cs="Times New Roman"/>
          <w:color w:val="000000"/>
          <w:sz w:val="24"/>
          <w:szCs w:val="24"/>
        </w:rPr>
        <w:t>,d</w:t>
      </w:r>
      <w:proofErr w:type="gramEnd"/>
      <w:r w:rsidRPr="00874395">
        <w:rPr>
          <w:rFonts w:ascii="Times New Roman" w:hAnsi="Times New Roman" w:cs="Times New Roman"/>
          <w:color w:val="000000"/>
          <w:sz w:val="24"/>
          <w:szCs w:val="24"/>
        </w:rPr>
        <w:t xml:space="preserve">). Overall, the Pacific sea level </w:t>
      </w:r>
      <w:del w:id="856" w:author="Rick Lumpkin" w:date="2020-05-15T09:51:00Z">
        <w:r w:rsidRPr="00874395" w:rsidDel="00FC7C34">
          <w:rPr>
            <w:rFonts w:ascii="Times New Roman" w:hAnsi="Times New Roman" w:cs="Times New Roman"/>
            <w:color w:val="000000"/>
            <w:sz w:val="24"/>
            <w:szCs w:val="24"/>
          </w:rPr>
          <w:delText xml:space="preserve">tendencies </w:delText>
        </w:r>
      </w:del>
      <w:ins w:id="857" w:author="Rick Lumpkin" w:date="2020-05-15T09:51:00Z">
        <w:r w:rsidR="00FC7C34">
          <w:rPr>
            <w:rFonts w:ascii="Times New Roman" w:hAnsi="Times New Roman" w:cs="Times New Roman"/>
            <w:color w:val="000000"/>
            <w:sz w:val="24"/>
            <w:szCs w:val="24"/>
          </w:rPr>
          <w:t>2018/19 changes</w:t>
        </w:r>
        <w:r w:rsidR="00FC7C34" w:rsidRPr="00874395">
          <w:rPr>
            <w:rFonts w:ascii="Times New Roman" w:hAnsi="Times New Roman" w:cs="Times New Roman"/>
            <w:color w:val="000000"/>
            <w:sz w:val="24"/>
            <w:szCs w:val="24"/>
          </w:rPr>
          <w:t xml:space="preserve"> </w:t>
        </w:r>
      </w:ins>
      <w:r w:rsidRPr="00874395">
        <w:rPr>
          <w:rFonts w:ascii="Times New Roman" w:hAnsi="Times New Roman" w:cs="Times New Roman"/>
          <w:color w:val="000000"/>
          <w:sz w:val="24"/>
          <w:szCs w:val="24"/>
        </w:rPr>
        <w:t>(i.e</w:t>
      </w:r>
      <w:del w:id="858" w:author="lead editor" w:date="2020-05-13T14:29:00Z">
        <w:r w:rsidR="00DB25A2" w:rsidRPr="00E21F77">
          <w:rPr>
            <w:rFonts w:ascii="Times New Roman" w:hAnsi="Times New Roman" w:cs="Times New Roman"/>
            <w:color w:val="000000"/>
            <w:sz w:val="24"/>
            <w:szCs w:val="24"/>
          </w:rPr>
          <w:delText>,</w:delText>
        </w:r>
        <w:r w:rsidR="00EB4AB3">
          <w:rPr>
            <w:rFonts w:ascii="Times New Roman" w:hAnsi="Times New Roman" w:cs="Times New Roman"/>
            <w:color w:val="000000"/>
            <w:sz w:val="24"/>
            <w:szCs w:val="24"/>
          </w:rPr>
          <w:delText>,</w:delText>
        </w:r>
      </w:del>
      <w:ins w:id="859" w:author="lead editor" w:date="2020-05-13T14:29:00Z">
        <w:r w:rsidR="00E7199F" w:rsidRPr="00874395">
          <w:rPr>
            <w:rFonts w:ascii="Times New Roman" w:hAnsi="Times New Roman" w:cs="Times New Roman"/>
            <w:color w:val="000000"/>
            <w:sz w:val="24"/>
            <w:szCs w:val="24"/>
          </w:rPr>
          <w:t>.</w:t>
        </w:r>
        <w:r w:rsidRPr="00874395">
          <w:rPr>
            <w:rFonts w:ascii="Times New Roman" w:hAnsi="Times New Roman" w:cs="Times New Roman"/>
            <w:color w:val="000000"/>
            <w:sz w:val="24"/>
            <w:szCs w:val="24"/>
          </w:rPr>
          <w:t>,</w:t>
        </w:r>
      </w:ins>
      <w:r w:rsidRPr="00874395">
        <w:rPr>
          <w:rFonts w:ascii="Times New Roman" w:hAnsi="Times New Roman" w:cs="Times New Roman"/>
          <w:color w:val="000000"/>
          <w:sz w:val="24"/>
          <w:szCs w:val="24"/>
        </w:rPr>
        <w:t xml:space="preserve"> lowering in the equatorial eastern Pacific and rising in the eastern half of the North Pacific) are consistent with the ending of El Niño (see section 3b; Fig. 3.1b) and ongoing positive </w:t>
      </w:r>
      <w:del w:id="860" w:author="lead editor" w:date="2020-05-13T14:29:00Z">
        <w:r w:rsidR="00DB25A2" w:rsidRPr="00E21F77">
          <w:rPr>
            <w:rFonts w:ascii="Times New Roman" w:hAnsi="Times New Roman" w:cs="Times New Roman"/>
            <w:color w:val="000000"/>
            <w:sz w:val="24"/>
            <w:szCs w:val="24"/>
          </w:rPr>
          <w:delText>Pacific Meridional Mode</w:delText>
        </w:r>
      </w:del>
      <w:ins w:id="861" w:author="lead editor" w:date="2020-05-13T14:29:00Z">
        <w:r w:rsidRPr="00874395">
          <w:rPr>
            <w:rFonts w:ascii="Times New Roman" w:hAnsi="Times New Roman" w:cs="Times New Roman"/>
            <w:color w:val="000000"/>
            <w:sz w:val="24"/>
            <w:szCs w:val="24"/>
          </w:rPr>
          <w:t>P</w:t>
        </w:r>
        <w:r w:rsidR="00B82C91" w:rsidRPr="00874395">
          <w:rPr>
            <w:rFonts w:ascii="Times New Roman" w:hAnsi="Times New Roman" w:cs="Times New Roman"/>
            <w:color w:val="000000"/>
            <w:sz w:val="24"/>
            <w:szCs w:val="24"/>
          </w:rPr>
          <w:t>MM</w:t>
        </w:r>
      </w:ins>
      <w:r w:rsidRPr="00874395">
        <w:rPr>
          <w:rFonts w:ascii="Times New Roman" w:hAnsi="Times New Roman" w:cs="Times New Roman"/>
          <w:color w:val="000000"/>
          <w:sz w:val="24"/>
          <w:szCs w:val="24"/>
        </w:rPr>
        <w:t xml:space="preserve"> conditions, which are both known to affect the OHC tendency (</w:t>
      </w:r>
      <w:ins w:id="862" w:author="lead editor" w:date="2020-05-13T14:29:00Z">
        <w:r w:rsidR="00E7199F" w:rsidRPr="00874395">
          <w:rPr>
            <w:rFonts w:ascii="Times New Roman" w:hAnsi="Times New Roman" w:cs="Times New Roman"/>
            <w:color w:val="000000"/>
            <w:sz w:val="24"/>
            <w:szCs w:val="24"/>
          </w:rPr>
          <w:t xml:space="preserve">see </w:t>
        </w:r>
      </w:ins>
      <w:r w:rsidRPr="00874395">
        <w:rPr>
          <w:rFonts w:ascii="Times New Roman" w:hAnsi="Times New Roman" w:cs="Times New Roman"/>
          <w:color w:val="000000"/>
          <w:sz w:val="24"/>
          <w:szCs w:val="24"/>
        </w:rPr>
        <w:t xml:space="preserve">Fig. 3.4b) in the respective regions </w:t>
      </w:r>
      <w:r w:rsidRPr="00874395">
        <w:rPr>
          <w:rFonts w:ascii="Times New Roman" w:hAnsi="Times New Roman" w:cs="Times New Roman"/>
          <w:color w:val="000000"/>
          <w:sz w:val="24"/>
          <w:szCs w:val="24"/>
        </w:rPr>
        <w:fldChar w:fldCharType="begin"/>
      </w:r>
      <w:r w:rsidRPr="00874395">
        <w:rPr>
          <w:rFonts w:ascii="Times New Roman" w:hAnsi="Times New Roman" w:cs="Times New Roman"/>
          <w:color w:val="000000"/>
          <w:sz w:val="24"/>
          <w:szCs w:val="24"/>
        </w:rPr>
        <w:instrText xml:space="preserve"> ADDIN EN.CITE &lt;EndNote&gt;&lt;Cite&gt;&lt;Author&gt;Long&lt;/Author&gt;&lt;Year&gt;2020&lt;/Year&gt;&lt;RecNum&gt;784&lt;/RecNum&gt;&lt;DisplayText&gt;(Long et al. 2020)&lt;/DisplayText&gt;&lt;record&gt;&lt;rec-number&gt;784&lt;/rec-number&gt;&lt;foreign-keys&gt;&lt;key app="EN" db-id="0t0vtzdd15asa4ezwr7xds0na5tfaxx2axaf" timestamp="1529524177"&gt;784&lt;/key&gt;&lt;/foreign-keys&gt;&lt;ref-type name="Journal Article"&gt;17&lt;/ref-type&gt;&lt;contributors&gt;&lt;authors&gt;&lt;author&gt;Long, X.&lt;/author&gt;&lt;author&gt;M. J. Widlansky&lt;/author&gt;&lt;author&gt;F. Schloesser&lt;/author&gt;&lt;author&gt;P. R. Thompson &lt;/author&gt;&lt;author&gt;H. Annamalai &lt;/author&gt;&lt;author&gt;M. A. Merrifield&lt;/author&gt;&lt;author&gt;H. Yoon&lt;/author&gt;&lt;/authors&gt;&lt;/contributors&gt;&lt;titles&gt;&lt;title&gt;Higher sea levels at Hawaii caused by strong El Niño and weak trade winds&lt;/title&gt;&lt;secondary-title&gt;J. Clim.&lt;/secondary-title&gt;&lt;/titles&gt;&lt;periodical&gt;&lt;full-title&gt;J. Clim.&lt;/full-title&gt;&lt;/periodical&gt;&lt;volume&gt;in press&lt;/volume&gt;&lt;dates&gt;&lt;year&gt;2020&lt;/year&gt;&lt;/dates&gt;&lt;urls&gt;&lt;/urls&gt;&lt;electronic-resource-num&gt;10.1175/JCLI-D-19-0221.1&lt;/electronic-resource-num&gt;&lt;/record&gt;&lt;/Cite&gt;&lt;/EndNote&gt;</w:instrText>
      </w:r>
      <w:r w:rsidRPr="00874395">
        <w:rPr>
          <w:rFonts w:ascii="Times New Roman" w:hAnsi="Times New Roman" w:cs="Times New Roman"/>
          <w:color w:val="000000"/>
          <w:sz w:val="24"/>
          <w:szCs w:val="24"/>
        </w:rPr>
        <w:fldChar w:fldCharType="separate"/>
      </w:r>
      <w:r w:rsidRPr="00874395">
        <w:rPr>
          <w:rFonts w:ascii="Times New Roman" w:hAnsi="Times New Roman" w:cs="Times New Roman"/>
          <w:color w:val="000000"/>
          <w:sz w:val="24"/>
          <w:szCs w:val="24"/>
        </w:rPr>
        <w:t>(Long et al. 2020)</w:t>
      </w:r>
      <w:r w:rsidRPr="00874395">
        <w:rPr>
          <w:rFonts w:ascii="Times New Roman" w:hAnsi="Times New Roman" w:cs="Times New Roman"/>
          <w:color w:val="000000"/>
          <w:sz w:val="24"/>
          <w:szCs w:val="24"/>
        </w:rPr>
        <w:fldChar w:fldCharType="end"/>
      </w:r>
      <w:r w:rsidRPr="00874395">
        <w:rPr>
          <w:rFonts w:ascii="Times New Roman" w:hAnsi="Times New Roman" w:cs="Times New Roman"/>
          <w:color w:val="000000"/>
          <w:sz w:val="24"/>
          <w:szCs w:val="24"/>
        </w:rPr>
        <w:t xml:space="preserve">. In the tropical South Pacific, </w:t>
      </w:r>
      <w:commentRangeStart w:id="863"/>
      <w:r w:rsidRPr="00874395">
        <w:rPr>
          <w:rFonts w:ascii="Times New Roman" w:hAnsi="Times New Roman" w:cs="Times New Roman"/>
          <w:color w:val="000000"/>
          <w:sz w:val="24"/>
          <w:szCs w:val="24"/>
        </w:rPr>
        <w:t xml:space="preserve">especially near the </w:t>
      </w:r>
      <w:del w:id="864" w:author="lead editor" w:date="2020-05-13T14:29:00Z">
        <w:r w:rsidR="00DB25A2" w:rsidRPr="00E21F77">
          <w:rPr>
            <w:rFonts w:ascii="Times New Roman" w:hAnsi="Times New Roman" w:cs="Times New Roman"/>
            <w:color w:val="000000"/>
            <w:sz w:val="24"/>
            <w:szCs w:val="24"/>
          </w:rPr>
          <w:delText>dateline</w:delText>
        </w:r>
      </w:del>
      <w:ins w:id="865" w:author="lead editor" w:date="2020-05-13T14:29:00Z">
        <w:r w:rsidRPr="00874395">
          <w:rPr>
            <w:rFonts w:ascii="Times New Roman" w:hAnsi="Times New Roman" w:cs="Times New Roman"/>
            <w:color w:val="000000"/>
            <w:sz w:val="24"/>
            <w:szCs w:val="24"/>
          </w:rPr>
          <w:t>date</w:t>
        </w:r>
        <w:r w:rsidR="00E7199F" w:rsidRPr="00874395">
          <w:rPr>
            <w:rFonts w:ascii="Times New Roman" w:hAnsi="Times New Roman" w:cs="Times New Roman"/>
            <w:color w:val="000000"/>
            <w:sz w:val="24"/>
            <w:szCs w:val="24"/>
          </w:rPr>
          <w:t xml:space="preserve"> </w:t>
        </w:r>
        <w:r w:rsidRPr="00874395">
          <w:rPr>
            <w:rFonts w:ascii="Times New Roman" w:hAnsi="Times New Roman" w:cs="Times New Roman"/>
            <w:color w:val="000000"/>
            <w:sz w:val="24"/>
            <w:szCs w:val="24"/>
          </w:rPr>
          <w:t>line</w:t>
        </w:r>
      </w:ins>
      <w:r w:rsidRPr="00874395">
        <w:rPr>
          <w:rFonts w:ascii="Times New Roman" w:hAnsi="Times New Roman" w:cs="Times New Roman"/>
          <w:color w:val="000000"/>
          <w:sz w:val="24"/>
          <w:szCs w:val="24"/>
        </w:rPr>
        <w:t xml:space="preserve"> </w:t>
      </w:r>
      <w:commentRangeEnd w:id="863"/>
      <w:r w:rsidR="00F5458A">
        <w:rPr>
          <w:rStyle w:val="CommentReference"/>
        </w:rPr>
        <w:commentReference w:id="863"/>
      </w:r>
      <w:r w:rsidRPr="00874395">
        <w:rPr>
          <w:rFonts w:ascii="Times New Roman" w:hAnsi="Times New Roman" w:cs="Times New Roman"/>
          <w:color w:val="000000"/>
          <w:sz w:val="24"/>
          <w:szCs w:val="24"/>
        </w:rPr>
        <w:t xml:space="preserve">(i.e., </w:t>
      </w:r>
      <w:r w:rsidRPr="00874395">
        <w:rPr>
          <w:rFonts w:ascii="Times New Roman" w:hAnsi="Times New Roman" w:cs="Times New Roman"/>
          <w:color w:val="000000"/>
          <w:sz w:val="24"/>
          <w:szCs w:val="24"/>
        </w:rPr>
        <w:lastRenderedPageBreak/>
        <w:t>between Fiji and the Samoan Islands), 2019 sea levels continued to rise from 2018 anomalies, which were already above normal due to wind stress curl anomalies there (</w:t>
      </w:r>
      <w:ins w:id="866" w:author="lead editor" w:date="2020-05-13T14:29:00Z">
        <w:r w:rsidR="00E7199F" w:rsidRPr="00874395">
          <w:rPr>
            <w:rFonts w:ascii="Times New Roman" w:hAnsi="Times New Roman" w:cs="Times New Roman"/>
            <w:color w:val="000000"/>
            <w:sz w:val="24"/>
            <w:szCs w:val="24"/>
          </w:rPr>
          <w:t xml:space="preserve">see </w:t>
        </w:r>
      </w:ins>
      <w:r w:rsidRPr="00874395">
        <w:rPr>
          <w:rFonts w:ascii="Times New Roman" w:hAnsi="Times New Roman" w:cs="Times New Roman"/>
          <w:color w:val="000000"/>
          <w:sz w:val="24"/>
          <w:szCs w:val="24"/>
        </w:rPr>
        <w:t>Fig. 3.12d).</w:t>
      </w:r>
    </w:p>
    <w:p w14:paraId="45C53525" w14:textId="42F50C7A" w:rsidR="00012D1B" w:rsidRPr="00874395" w:rsidRDefault="00012D1B" w:rsidP="00012D1B">
      <w:pPr>
        <w:autoSpaceDE w:val="0"/>
        <w:autoSpaceDN w:val="0"/>
        <w:adjustRightInd w:val="0"/>
        <w:spacing w:after="0" w:line="480" w:lineRule="auto"/>
        <w:ind w:firstLine="360"/>
        <w:contextualSpacing/>
        <w:rPr>
          <w:rFonts w:ascii="Times New Roman" w:hAnsi="Times New Roman" w:cs="Times New Roman"/>
          <w:color w:val="000000"/>
          <w:sz w:val="24"/>
          <w:szCs w:val="24"/>
          <w:lang w:val="haw-US"/>
        </w:rPr>
      </w:pPr>
      <w:r w:rsidRPr="00874395">
        <w:rPr>
          <w:rFonts w:ascii="Times New Roman" w:hAnsi="Times New Roman" w:cs="Times New Roman"/>
          <w:color w:val="000000"/>
          <w:sz w:val="24"/>
          <w:szCs w:val="24"/>
        </w:rPr>
        <w:t xml:space="preserve">In the Atlantic Ocean, the basin-scale </w:t>
      </w:r>
      <w:del w:id="867" w:author="Rick Lumpkin" w:date="2020-05-15T09:51:00Z">
        <w:r w:rsidRPr="00874395" w:rsidDel="00FC7C34">
          <w:rPr>
            <w:rFonts w:ascii="Times New Roman" w:hAnsi="Times New Roman" w:cs="Times New Roman"/>
            <w:color w:val="000000"/>
            <w:sz w:val="24"/>
            <w:szCs w:val="24"/>
          </w:rPr>
          <w:delText xml:space="preserve">tendency </w:delText>
        </w:r>
      </w:del>
      <w:ins w:id="868" w:author="Rick Lumpkin" w:date="2020-05-15T09:51:00Z">
        <w:r w:rsidR="00FC7C34">
          <w:rPr>
            <w:rFonts w:ascii="Times New Roman" w:hAnsi="Times New Roman" w:cs="Times New Roman"/>
            <w:color w:val="000000"/>
            <w:sz w:val="24"/>
            <w:szCs w:val="24"/>
          </w:rPr>
          <w:t>change</w:t>
        </w:r>
        <w:r w:rsidR="00FC7C34" w:rsidRPr="00874395">
          <w:rPr>
            <w:rFonts w:ascii="Times New Roman" w:hAnsi="Times New Roman" w:cs="Times New Roman"/>
            <w:color w:val="000000"/>
            <w:sz w:val="24"/>
            <w:szCs w:val="24"/>
          </w:rPr>
          <w:t xml:space="preserve"> </w:t>
        </w:r>
      </w:ins>
      <w:r w:rsidRPr="00874395">
        <w:rPr>
          <w:rFonts w:ascii="Times New Roman" w:hAnsi="Times New Roman" w:cs="Times New Roman"/>
          <w:color w:val="000000"/>
          <w:sz w:val="24"/>
          <w:szCs w:val="24"/>
        </w:rPr>
        <w:t xml:space="preserve">was for sea levels to rise from 2018 to 2019 (Fig. 3.15b). The </w:t>
      </w:r>
      <w:r w:rsidRPr="00874395">
        <w:rPr>
          <w:rFonts w:ascii="Times New Roman" w:hAnsi="Times New Roman" w:cs="Times New Roman"/>
          <w:color w:val="000000"/>
          <w:sz w:val="24"/>
          <w:szCs w:val="24"/>
          <w:lang w:val="haw-US"/>
        </w:rPr>
        <w:t xml:space="preserve">increase was </w:t>
      </w:r>
      <w:r w:rsidRPr="00874395">
        <w:rPr>
          <w:rFonts w:ascii="Times New Roman" w:hAnsi="Times New Roman" w:cs="Times New Roman"/>
          <w:color w:val="000000"/>
          <w:sz w:val="24"/>
          <w:szCs w:val="24"/>
        </w:rPr>
        <w:t>large</w:t>
      </w:r>
      <w:r w:rsidRPr="00874395">
        <w:rPr>
          <w:rFonts w:ascii="Times New Roman" w:hAnsi="Times New Roman" w:cs="Times New Roman"/>
          <w:color w:val="000000"/>
          <w:sz w:val="24"/>
          <w:szCs w:val="24"/>
          <w:lang w:val="haw-US"/>
        </w:rPr>
        <w:t>st</w:t>
      </w:r>
      <w:r w:rsidRPr="00874395">
        <w:rPr>
          <w:rFonts w:ascii="Times New Roman" w:hAnsi="Times New Roman" w:cs="Times New Roman"/>
          <w:color w:val="000000"/>
          <w:sz w:val="24"/>
          <w:szCs w:val="24"/>
        </w:rPr>
        <w:t xml:space="preserve"> in the Caribbean Sea, Gulf of Mexico, and along the U.S. East Coast</w:t>
      </w:r>
      <w:r w:rsidRPr="00874395">
        <w:rPr>
          <w:rFonts w:ascii="Times New Roman" w:hAnsi="Times New Roman" w:cs="Times New Roman"/>
          <w:color w:val="000000"/>
          <w:sz w:val="24"/>
          <w:szCs w:val="24"/>
          <w:lang w:val="haw-US"/>
        </w:rPr>
        <w:t xml:space="preserve"> with the increase in these regions occurring primarily toward the </w:t>
      </w:r>
      <w:r w:rsidRPr="00874395">
        <w:rPr>
          <w:rFonts w:ascii="Times New Roman" w:hAnsi="Times New Roman" w:cs="Times New Roman"/>
          <w:color w:val="000000"/>
          <w:sz w:val="24"/>
          <w:szCs w:val="24"/>
        </w:rPr>
        <w:t>end of 2019 (</w:t>
      </w:r>
      <w:del w:id="869" w:author="lead editor" w:date="2020-05-13T14:29:00Z">
        <w:r w:rsidR="00393C2A" w:rsidRPr="00E21F77">
          <w:rPr>
            <w:rFonts w:ascii="Times New Roman" w:hAnsi="Times New Roman" w:cs="Times New Roman"/>
            <w:color w:val="000000"/>
            <w:sz w:val="24"/>
            <w:szCs w:val="24"/>
          </w:rPr>
          <w:delText>Fig</w:delText>
        </w:r>
      </w:del>
      <w:ins w:id="870" w:author="lead editor" w:date="2020-05-13T14:29:00Z">
        <w:r w:rsidRPr="00874395">
          <w:rPr>
            <w:rFonts w:ascii="Times New Roman" w:hAnsi="Times New Roman" w:cs="Times New Roman"/>
            <w:color w:val="000000"/>
            <w:sz w:val="24"/>
            <w:szCs w:val="24"/>
          </w:rPr>
          <w:t>Fig</w:t>
        </w:r>
        <w:r w:rsidR="00E7199F" w:rsidRPr="00874395">
          <w:rPr>
            <w:rFonts w:ascii="Times New Roman" w:hAnsi="Times New Roman" w:cs="Times New Roman"/>
            <w:color w:val="000000"/>
            <w:sz w:val="24"/>
            <w:szCs w:val="24"/>
          </w:rPr>
          <w:t>s</w:t>
        </w:r>
      </w:ins>
      <w:r w:rsidRPr="00874395">
        <w:rPr>
          <w:rFonts w:ascii="Times New Roman" w:hAnsi="Times New Roman" w:cs="Times New Roman"/>
          <w:color w:val="000000"/>
          <w:sz w:val="24"/>
          <w:szCs w:val="24"/>
        </w:rPr>
        <w:t xml:space="preserve">. 3.15c,d). Including the long-term sea level rise trend (Fig. 3.14b), sea level anomalies generally exceeded 10 cm above the 1993–2019 average along the U.S. Gulf and East Coasts (Fig. 3.15a). </w:t>
      </w:r>
      <w:del w:id="871" w:author="lead editor" w:date="2020-05-13T14:29:00Z">
        <w:r w:rsidR="00393C2A" w:rsidRPr="00E21F77">
          <w:rPr>
            <w:rFonts w:ascii="Times New Roman" w:hAnsi="Times New Roman" w:cs="Times New Roman"/>
            <w:color w:val="000000"/>
            <w:sz w:val="24"/>
            <w:szCs w:val="24"/>
          </w:rPr>
          <w:delText>OHC</w:delText>
        </w:r>
      </w:del>
      <w:ins w:id="872" w:author="lead editor" w:date="2020-05-13T14:29:00Z">
        <w:r w:rsidR="001B66BA" w:rsidRPr="00874395">
          <w:rPr>
            <w:rFonts w:ascii="Times New Roman" w:hAnsi="Times New Roman" w:cs="Times New Roman"/>
            <w:color w:val="000000"/>
            <w:sz w:val="24"/>
            <w:szCs w:val="24"/>
          </w:rPr>
          <w:t>Ocean heat content</w:t>
        </w:r>
      </w:ins>
      <w:r w:rsidR="001B66BA" w:rsidRPr="00874395">
        <w:rPr>
          <w:rFonts w:ascii="Times New Roman" w:hAnsi="Times New Roman" w:cs="Times New Roman"/>
          <w:color w:val="000000"/>
          <w:sz w:val="24"/>
          <w:szCs w:val="24"/>
        </w:rPr>
        <w:t xml:space="preserve"> </w:t>
      </w:r>
      <w:r w:rsidRPr="00874395">
        <w:rPr>
          <w:rFonts w:ascii="Times New Roman" w:hAnsi="Times New Roman" w:cs="Times New Roman"/>
          <w:color w:val="000000"/>
          <w:sz w:val="24"/>
          <w:szCs w:val="24"/>
          <w:lang w:val="haw-US"/>
        </w:rPr>
        <w:t xml:space="preserve">anomalies were similarly high in this region </w:t>
      </w:r>
      <w:r w:rsidRPr="00874395">
        <w:rPr>
          <w:rFonts w:ascii="Times New Roman" w:hAnsi="Times New Roman" w:cs="Times New Roman"/>
          <w:color w:val="000000"/>
          <w:sz w:val="24"/>
          <w:szCs w:val="24"/>
        </w:rPr>
        <w:t xml:space="preserve">during 2019 (Fig. 3.4a), although </w:t>
      </w:r>
      <w:r w:rsidRPr="00874395">
        <w:rPr>
          <w:rFonts w:ascii="Times New Roman" w:hAnsi="Times New Roman" w:cs="Times New Roman"/>
          <w:color w:val="000000"/>
          <w:sz w:val="24"/>
          <w:szCs w:val="24"/>
          <w:lang w:val="haw-US"/>
        </w:rPr>
        <w:t>changes relative to 2018 were small</w:t>
      </w:r>
      <w:r w:rsidRPr="00874395">
        <w:rPr>
          <w:rFonts w:ascii="Times New Roman" w:hAnsi="Times New Roman" w:cs="Times New Roman"/>
          <w:color w:val="000000"/>
          <w:sz w:val="24"/>
          <w:szCs w:val="24"/>
        </w:rPr>
        <w:t xml:space="preserve"> (</w:t>
      </w:r>
      <w:ins w:id="873" w:author="lead editor" w:date="2020-05-13T14:29:00Z">
        <w:r w:rsidR="001B66BA" w:rsidRPr="00874395">
          <w:rPr>
            <w:rFonts w:ascii="Times New Roman" w:hAnsi="Times New Roman" w:cs="Times New Roman"/>
            <w:color w:val="000000"/>
            <w:sz w:val="24"/>
            <w:szCs w:val="24"/>
          </w:rPr>
          <w:t xml:space="preserve">see </w:t>
        </w:r>
      </w:ins>
      <w:r w:rsidRPr="00874395">
        <w:rPr>
          <w:rFonts w:ascii="Times New Roman" w:hAnsi="Times New Roman" w:cs="Times New Roman"/>
          <w:color w:val="000000"/>
          <w:sz w:val="24"/>
          <w:szCs w:val="24"/>
        </w:rPr>
        <w:t xml:space="preserve">Fig. 3.4b). </w:t>
      </w:r>
      <w:r w:rsidRPr="00874395">
        <w:rPr>
          <w:rFonts w:ascii="Times New Roman" w:hAnsi="Times New Roman" w:cs="Times New Roman"/>
          <w:color w:val="000000"/>
          <w:sz w:val="24"/>
          <w:szCs w:val="24"/>
          <w:lang w:val="haw-US"/>
        </w:rPr>
        <w:t>Ekman</w:t>
      </w:r>
      <w:del w:id="874" w:author="lead editor" w:date="2020-05-13T14:29:00Z">
        <w:r w:rsidR="00393C2A">
          <w:rPr>
            <w:rFonts w:ascii="Times New Roman" w:hAnsi="Times New Roman" w:cs="Times New Roman"/>
            <w:color w:val="000000"/>
            <w:sz w:val="24"/>
            <w:szCs w:val="24"/>
            <w:lang w:val="haw-US"/>
          </w:rPr>
          <w:delText xml:space="preserve"> </w:delText>
        </w:r>
      </w:del>
      <w:ins w:id="875" w:author="lead editor" w:date="2020-05-13T14:29:00Z">
        <w:r w:rsidR="00B82C91" w:rsidRPr="00874395">
          <w:rPr>
            <w:rFonts w:ascii="Times New Roman" w:hAnsi="Times New Roman" w:cs="Times New Roman"/>
            <w:color w:val="000000"/>
            <w:sz w:val="24"/>
            <w:szCs w:val="24"/>
          </w:rPr>
          <w:t>-</w:t>
        </w:r>
      </w:ins>
      <w:r w:rsidRPr="00874395">
        <w:rPr>
          <w:rFonts w:ascii="Times New Roman" w:hAnsi="Times New Roman" w:cs="Times New Roman"/>
          <w:color w:val="000000"/>
          <w:sz w:val="24"/>
          <w:szCs w:val="24"/>
          <w:lang w:val="haw-US"/>
        </w:rPr>
        <w:t xml:space="preserve">pumping </w:t>
      </w:r>
      <w:r w:rsidRPr="00874395">
        <w:rPr>
          <w:rFonts w:ascii="Times New Roman" w:hAnsi="Times New Roman" w:cs="Times New Roman"/>
          <w:color w:val="000000"/>
          <w:sz w:val="24"/>
          <w:szCs w:val="24"/>
        </w:rPr>
        <w:t xml:space="preserve">anomalies </w:t>
      </w:r>
      <w:r w:rsidRPr="00874395">
        <w:rPr>
          <w:rFonts w:ascii="Times New Roman" w:hAnsi="Times New Roman" w:cs="Times New Roman"/>
          <w:color w:val="000000"/>
          <w:sz w:val="24"/>
          <w:szCs w:val="24"/>
          <w:lang w:val="haw-US"/>
        </w:rPr>
        <w:t xml:space="preserve">across the </w:t>
      </w:r>
      <w:r w:rsidRPr="00874395">
        <w:rPr>
          <w:rFonts w:ascii="Times New Roman" w:hAnsi="Times New Roman" w:cs="Times New Roman"/>
          <w:color w:val="000000"/>
          <w:sz w:val="24"/>
          <w:szCs w:val="24"/>
        </w:rPr>
        <w:t xml:space="preserve">tropical North Atlantic were </w:t>
      </w:r>
      <w:r w:rsidRPr="00874395">
        <w:rPr>
          <w:rFonts w:ascii="Times New Roman" w:hAnsi="Times New Roman" w:cs="Times New Roman"/>
          <w:color w:val="000000"/>
          <w:sz w:val="24"/>
          <w:szCs w:val="24"/>
          <w:lang w:val="haw-US"/>
        </w:rPr>
        <w:t xml:space="preserve">weakly negative (i.e., downward; </w:t>
      </w:r>
      <w:r w:rsidRPr="00874395">
        <w:rPr>
          <w:rFonts w:ascii="Times New Roman" w:hAnsi="Times New Roman" w:cs="Times New Roman"/>
          <w:color w:val="000000"/>
          <w:sz w:val="24"/>
          <w:szCs w:val="24"/>
        </w:rPr>
        <w:t>Fig. 3.12d)</w:t>
      </w:r>
      <w:r w:rsidRPr="00874395">
        <w:rPr>
          <w:rFonts w:ascii="Times New Roman" w:hAnsi="Times New Roman" w:cs="Times New Roman"/>
          <w:color w:val="000000"/>
          <w:sz w:val="24"/>
          <w:szCs w:val="24"/>
          <w:lang w:val="haw-US"/>
        </w:rPr>
        <w:t xml:space="preserve"> and may have contr</w:t>
      </w:r>
      <w:ins w:id="876" w:author="Rick Lumpkin" w:date="2020-05-15T09:58:00Z">
        <w:r w:rsidR="00635C23">
          <w:rPr>
            <w:rFonts w:ascii="Times New Roman" w:hAnsi="Times New Roman" w:cs="Times New Roman"/>
            <w:color w:val="000000"/>
            <w:sz w:val="24"/>
            <w:szCs w:val="24"/>
          </w:rPr>
          <w:t>i</w:t>
        </w:r>
      </w:ins>
      <w:r w:rsidRPr="00874395">
        <w:rPr>
          <w:rFonts w:ascii="Times New Roman" w:hAnsi="Times New Roman" w:cs="Times New Roman"/>
          <w:color w:val="000000"/>
          <w:sz w:val="24"/>
          <w:szCs w:val="24"/>
          <w:lang w:val="haw-US"/>
        </w:rPr>
        <w:t>buted to the high sea levels in the western North Atlantic via</w:t>
      </w:r>
      <w:r w:rsidRPr="00874395">
        <w:rPr>
          <w:rFonts w:ascii="Times New Roman" w:hAnsi="Times New Roman" w:cs="Times New Roman"/>
          <w:color w:val="000000"/>
          <w:sz w:val="24"/>
          <w:szCs w:val="24"/>
        </w:rPr>
        <w:t xml:space="preserve"> generation of downwelling Rossby waves</w:t>
      </w:r>
      <w:r w:rsidRPr="00874395">
        <w:rPr>
          <w:rFonts w:ascii="Times New Roman" w:hAnsi="Times New Roman" w:cs="Times New Roman"/>
          <w:color w:val="000000"/>
          <w:sz w:val="24"/>
          <w:szCs w:val="24"/>
          <w:lang w:val="haw-US"/>
        </w:rPr>
        <w:t xml:space="preserve"> </w:t>
      </w:r>
      <w:r w:rsidRPr="00874395">
        <w:rPr>
          <w:rFonts w:ascii="Times New Roman" w:hAnsi="Times New Roman" w:cs="Times New Roman"/>
          <w:color w:val="000000"/>
          <w:sz w:val="24"/>
          <w:szCs w:val="24"/>
        </w:rPr>
        <w:fldChar w:fldCharType="begin"/>
      </w:r>
      <w:r w:rsidRPr="00874395">
        <w:rPr>
          <w:rFonts w:ascii="Times New Roman" w:hAnsi="Times New Roman" w:cs="Times New Roman"/>
          <w:color w:val="000000"/>
          <w:sz w:val="24"/>
          <w:szCs w:val="24"/>
        </w:rPr>
        <w:instrText xml:space="preserve"> ADDIN EN.CITE &lt;EndNote&gt;&lt;Cite&gt;&lt;Author&gt;Calafat&lt;/Author&gt;&lt;Year&gt;2018&lt;/Year&gt;&lt;RecNum&gt;839&lt;/RecNum&gt;&lt;DisplayText&gt;(Calafat et al. 2018)&lt;/DisplayText&gt;&lt;record&gt;&lt;rec-number&gt;839&lt;/rec-number&gt;&lt;foreign-keys&gt;&lt;key app="EN" db-id="0t0vtzdd15asa4ezwr7xds0na5tfaxx2axaf" timestamp="1551414315"&gt;839&lt;/key&gt;&lt;/foreign-keys&gt;&lt;ref-type name="Journal Article"&gt;17&lt;/ref-type&gt;&lt;contributors&gt;&lt;authors&gt;&lt;author&gt;Francisco M. Calafat&lt;/author&gt;&lt;author&gt;Thomas Wahl&lt;/author&gt;&lt;author&gt;Fredrik Lindsten&lt;/author&gt;&lt;author&gt;Joanne Williams&lt;/author&gt;&lt;author&gt;Eleanor Frajka-Williams&lt;/author&gt;&lt;/authors&gt;&lt;/contributors&gt;&lt;titles&gt;&lt;title&gt;Coherent modulation of the sea-level annual cycle in the United States by Atlantic Rossby waves&lt;/title&gt;&lt;secondary-title&gt;Nature Communications&lt;/secondary-title&gt;&lt;/titles&gt;&lt;periodical&gt;&lt;full-title&gt;Nature Communications&lt;/full-title&gt;&lt;/periodical&gt;&lt;dates&gt;&lt;year&gt;2018&lt;/year&gt;&lt;/dates&gt;&lt;urls&gt;&lt;/urls&gt;&lt;electronic-resource-num&gt;10.1038/s41467-018-04898-y&lt;/electronic-resource-num&gt;&lt;/record&gt;&lt;/Cite&gt;&lt;/EndNote&gt;</w:instrText>
      </w:r>
      <w:r w:rsidRPr="00874395">
        <w:rPr>
          <w:rFonts w:ascii="Times New Roman" w:hAnsi="Times New Roman" w:cs="Times New Roman"/>
          <w:color w:val="000000"/>
          <w:sz w:val="24"/>
          <w:szCs w:val="24"/>
        </w:rPr>
        <w:fldChar w:fldCharType="separate"/>
      </w:r>
      <w:r w:rsidRPr="00874395">
        <w:rPr>
          <w:rFonts w:ascii="Times New Roman" w:hAnsi="Times New Roman" w:cs="Times New Roman"/>
          <w:color w:val="000000"/>
          <w:sz w:val="24"/>
          <w:szCs w:val="24"/>
        </w:rPr>
        <w:t>(</w:t>
      </w:r>
      <w:r w:rsidRPr="00874395">
        <w:rPr>
          <w:rFonts w:ascii="Times New Roman" w:hAnsi="Times New Roman" w:cs="Times New Roman"/>
          <w:color w:val="000000"/>
          <w:sz w:val="24"/>
          <w:szCs w:val="24"/>
          <w:lang w:val="haw-US"/>
        </w:rPr>
        <w:t xml:space="preserve">e.g., </w:t>
      </w:r>
      <w:r w:rsidRPr="00874395">
        <w:rPr>
          <w:rFonts w:ascii="Times New Roman" w:hAnsi="Times New Roman" w:cs="Times New Roman"/>
          <w:color w:val="000000"/>
          <w:sz w:val="24"/>
          <w:szCs w:val="24"/>
        </w:rPr>
        <w:t>Calafat et al. 2018)</w:t>
      </w:r>
      <w:r w:rsidRPr="00874395">
        <w:rPr>
          <w:rFonts w:ascii="Times New Roman" w:hAnsi="Times New Roman" w:cs="Times New Roman"/>
          <w:color w:val="000000"/>
          <w:sz w:val="24"/>
          <w:szCs w:val="24"/>
        </w:rPr>
        <w:fldChar w:fldCharType="end"/>
      </w:r>
      <w:r w:rsidRPr="00874395">
        <w:rPr>
          <w:rFonts w:ascii="Times New Roman" w:hAnsi="Times New Roman" w:cs="Times New Roman"/>
          <w:color w:val="000000"/>
          <w:sz w:val="24"/>
          <w:szCs w:val="24"/>
        </w:rPr>
        <w:t>.</w:t>
      </w:r>
      <w:r w:rsidRPr="00874395">
        <w:rPr>
          <w:rFonts w:ascii="Times New Roman" w:hAnsi="Times New Roman" w:cs="Times New Roman"/>
          <w:color w:val="000000"/>
          <w:sz w:val="24"/>
          <w:szCs w:val="24"/>
          <w:lang w:val="haw-US"/>
        </w:rPr>
        <w:t xml:space="preserve"> Surface heat flux into the western </w:t>
      </w:r>
      <w:r w:rsidRPr="006A2764">
        <w:rPr>
          <w:rFonts w:ascii="Times New Roman" w:hAnsi="Times New Roman"/>
          <w:color w:val="000000"/>
          <w:sz w:val="24"/>
          <w:lang w:val="haw-US"/>
        </w:rPr>
        <w:t xml:space="preserve">Atlantic </w:t>
      </w:r>
      <w:del w:id="877" w:author="lead editor" w:date="2020-05-13T14:29:00Z">
        <w:r w:rsidR="00393C2A">
          <w:rPr>
            <w:rFonts w:ascii="Times New Roman" w:hAnsi="Times New Roman" w:cs="Times New Roman"/>
            <w:color w:val="000000"/>
            <w:sz w:val="24"/>
            <w:szCs w:val="24"/>
            <w:lang w:val="haw-US"/>
          </w:rPr>
          <w:delText>ocean</w:delText>
        </w:r>
      </w:del>
      <w:ins w:id="878" w:author="lead editor" w:date="2020-05-13T14:29:00Z">
        <w:r w:rsidR="00166957" w:rsidRPr="006A2764">
          <w:rPr>
            <w:rFonts w:ascii="Times New Roman" w:hAnsi="Times New Roman" w:cs="Times New Roman"/>
            <w:color w:val="000000"/>
            <w:sz w:val="24"/>
            <w:szCs w:val="24"/>
          </w:rPr>
          <w:t>O</w:t>
        </w:r>
        <w:r w:rsidRPr="006A2764">
          <w:rPr>
            <w:rFonts w:ascii="Times New Roman" w:hAnsi="Times New Roman" w:cs="Times New Roman"/>
            <w:color w:val="000000"/>
            <w:sz w:val="24"/>
            <w:szCs w:val="24"/>
            <w:lang w:val="haw-US"/>
          </w:rPr>
          <w:t>cean</w:t>
        </w:r>
      </w:ins>
      <w:r w:rsidRPr="00874395">
        <w:rPr>
          <w:rFonts w:ascii="Times New Roman" w:hAnsi="Times New Roman" w:cs="Times New Roman"/>
          <w:color w:val="000000"/>
          <w:sz w:val="24"/>
          <w:szCs w:val="24"/>
          <w:lang w:val="haw-US"/>
        </w:rPr>
        <w:t xml:space="preserve"> increased substantally in 2019 relative to 2018 (</w:t>
      </w:r>
      <w:del w:id="879" w:author="lead editor" w:date="2020-05-13T14:29:00Z">
        <w:r w:rsidR="00393C2A">
          <w:rPr>
            <w:rFonts w:ascii="Times New Roman" w:hAnsi="Times New Roman" w:cs="Times New Roman"/>
            <w:color w:val="000000"/>
            <w:sz w:val="24"/>
            <w:szCs w:val="24"/>
            <w:lang w:val="haw-US"/>
          </w:rPr>
          <w:delText>Fig</w:delText>
        </w:r>
      </w:del>
      <w:ins w:id="880" w:author="lead editor" w:date="2020-05-13T14:29:00Z">
        <w:r w:rsidRPr="00874395">
          <w:rPr>
            <w:rFonts w:ascii="Times New Roman" w:hAnsi="Times New Roman" w:cs="Times New Roman"/>
            <w:color w:val="000000"/>
            <w:sz w:val="24"/>
            <w:szCs w:val="24"/>
            <w:lang w:val="haw-US"/>
          </w:rPr>
          <w:t>Fig</w:t>
        </w:r>
        <w:r w:rsidR="001B66BA" w:rsidRPr="00874395">
          <w:rPr>
            <w:rFonts w:ascii="Times New Roman" w:hAnsi="Times New Roman" w:cs="Times New Roman"/>
            <w:color w:val="000000"/>
            <w:sz w:val="24"/>
            <w:szCs w:val="24"/>
          </w:rPr>
          <w:t>s</w:t>
        </w:r>
      </w:ins>
      <w:r w:rsidRPr="00874395">
        <w:rPr>
          <w:rFonts w:ascii="Times New Roman" w:hAnsi="Times New Roman" w:cs="Times New Roman"/>
          <w:color w:val="000000"/>
          <w:sz w:val="24"/>
          <w:szCs w:val="24"/>
          <w:lang w:val="haw-US"/>
        </w:rPr>
        <w:t>. 3.10b,d), which likely contributed to higher sea levels as well via warming and expansion of the upper ocean.</w:t>
      </w:r>
    </w:p>
    <w:p w14:paraId="39949F50" w14:textId="30BF37EB" w:rsidR="00012D1B" w:rsidRPr="00874395" w:rsidRDefault="00012D1B" w:rsidP="00012D1B">
      <w:pPr>
        <w:autoSpaceDE w:val="0"/>
        <w:autoSpaceDN w:val="0"/>
        <w:adjustRightInd w:val="0"/>
        <w:spacing w:after="0" w:line="480" w:lineRule="auto"/>
        <w:ind w:firstLine="360"/>
        <w:contextualSpacing/>
        <w:rPr>
          <w:rFonts w:ascii="Times New Roman" w:hAnsi="Times New Roman" w:cs="Times New Roman"/>
          <w:color w:val="000000"/>
          <w:sz w:val="24"/>
          <w:szCs w:val="24"/>
        </w:rPr>
      </w:pPr>
      <w:r w:rsidRPr="00874395">
        <w:rPr>
          <w:rFonts w:ascii="Times New Roman" w:hAnsi="Times New Roman" w:cs="Times New Roman"/>
          <w:color w:val="000000"/>
          <w:sz w:val="24"/>
          <w:szCs w:val="24"/>
        </w:rPr>
        <w:t xml:space="preserve">Ongoing trends and year-to-year changes in sea level impact coastal communities by increasing the magnitude and frequency of positive sea level extremes that cause flooding and erosion. In many areas, coastal infrastructure is currently exposed to </w:t>
      </w:r>
      <w:commentRangeStart w:id="881"/>
      <w:r w:rsidRPr="00874395">
        <w:rPr>
          <w:rFonts w:ascii="Times New Roman" w:hAnsi="Times New Roman" w:cs="Times New Roman"/>
          <w:color w:val="000000"/>
          <w:sz w:val="24"/>
          <w:szCs w:val="24"/>
        </w:rPr>
        <w:t>minor high</w:t>
      </w:r>
      <w:del w:id="882" w:author="lead editor" w:date="2020-05-13T14:29:00Z">
        <w:r w:rsidR="00DB25A2" w:rsidRPr="00E21F77">
          <w:rPr>
            <w:rFonts w:ascii="Times New Roman" w:hAnsi="Times New Roman" w:cs="Times New Roman"/>
            <w:color w:val="000000"/>
            <w:sz w:val="24"/>
            <w:szCs w:val="24"/>
          </w:rPr>
          <w:delText>-</w:delText>
        </w:r>
      </w:del>
      <w:ins w:id="883" w:author="lead editor" w:date="2020-05-13T14:29:00Z">
        <w:r w:rsidR="001B66BA" w:rsidRPr="00874395">
          <w:rPr>
            <w:rFonts w:ascii="Times New Roman" w:hAnsi="Times New Roman" w:cs="Times New Roman"/>
            <w:color w:val="000000"/>
            <w:sz w:val="24"/>
            <w:szCs w:val="24"/>
          </w:rPr>
          <w:t xml:space="preserve"> </w:t>
        </w:r>
      </w:ins>
      <w:r w:rsidRPr="00874395">
        <w:rPr>
          <w:rFonts w:ascii="Times New Roman" w:hAnsi="Times New Roman" w:cs="Times New Roman"/>
          <w:color w:val="000000"/>
          <w:sz w:val="24"/>
          <w:szCs w:val="24"/>
        </w:rPr>
        <w:t xml:space="preserve">tide flooding </w:t>
      </w:r>
      <w:commentRangeEnd w:id="881"/>
      <w:r w:rsidR="00F5458A">
        <w:rPr>
          <w:rStyle w:val="CommentReference"/>
        </w:rPr>
        <w:commentReference w:id="881"/>
      </w:r>
      <w:r w:rsidRPr="00874395">
        <w:rPr>
          <w:rFonts w:ascii="Times New Roman" w:hAnsi="Times New Roman" w:cs="Times New Roman"/>
          <w:color w:val="000000"/>
          <w:sz w:val="24"/>
          <w:szCs w:val="24"/>
        </w:rPr>
        <w:t xml:space="preserve">when water levels exceed a threshold defined by the top 1% of observed daily maxima from a global network of tide gauges (Sweet et al. 2014). These thresholds vary geographically </w:t>
      </w:r>
      <w:bookmarkStart w:id="884" w:name="_Hlk506581898"/>
      <w:r w:rsidRPr="00874395">
        <w:rPr>
          <w:rFonts w:ascii="Times New Roman" w:hAnsi="Times New Roman" w:cs="Times New Roman"/>
          <w:color w:val="000000"/>
          <w:sz w:val="24"/>
          <w:szCs w:val="24"/>
        </w:rPr>
        <w:t>(</w:t>
      </w:r>
      <w:r w:rsidRPr="006A2764">
        <w:rPr>
          <w:rFonts w:ascii="Times New Roman" w:hAnsi="Times New Roman"/>
          <w:color w:val="000000"/>
          <w:sz w:val="24"/>
        </w:rPr>
        <w:t>Fig. 3.16a</w:t>
      </w:r>
      <w:r w:rsidRPr="00874395">
        <w:rPr>
          <w:rFonts w:ascii="Times New Roman" w:hAnsi="Times New Roman" w:cs="Times New Roman"/>
          <w:color w:val="000000"/>
          <w:sz w:val="24"/>
          <w:szCs w:val="24"/>
        </w:rPr>
        <w:t>)</w:t>
      </w:r>
      <w:bookmarkEnd w:id="884"/>
      <w:r w:rsidRPr="00874395">
        <w:rPr>
          <w:rFonts w:ascii="Times New Roman" w:hAnsi="Times New Roman" w:cs="Times New Roman"/>
          <w:color w:val="000000"/>
          <w:sz w:val="24"/>
          <w:szCs w:val="24"/>
        </w:rPr>
        <w:t xml:space="preserve"> but are typically around 0.5 m above mean higher high water (MHHW)—the average of observed daily maxima—and are expected to be exceeded 3–4 times per year. The Gulf of Mexico and </w:t>
      </w:r>
      <w:del w:id="885" w:author="lead editor" w:date="2020-05-13T14:29:00Z">
        <w:r w:rsidR="00DB25A2" w:rsidRPr="006A2764">
          <w:rPr>
            <w:rFonts w:ascii="Times New Roman" w:hAnsi="Times New Roman" w:cs="Times New Roman"/>
            <w:color w:val="000000"/>
            <w:sz w:val="24"/>
            <w:szCs w:val="24"/>
          </w:rPr>
          <w:delText>Southeast</w:delText>
        </w:r>
      </w:del>
      <w:ins w:id="886" w:author="lead editor" w:date="2020-05-13T14:29:00Z">
        <w:r w:rsidR="00166957" w:rsidRPr="006A2764">
          <w:rPr>
            <w:rFonts w:ascii="Times New Roman" w:hAnsi="Times New Roman" w:cs="Times New Roman"/>
            <w:color w:val="000000"/>
            <w:sz w:val="24"/>
            <w:szCs w:val="24"/>
          </w:rPr>
          <w:t>s</w:t>
        </w:r>
        <w:r w:rsidRPr="006A2764">
          <w:rPr>
            <w:rFonts w:ascii="Times New Roman" w:hAnsi="Times New Roman" w:cs="Times New Roman"/>
            <w:color w:val="000000"/>
            <w:sz w:val="24"/>
            <w:szCs w:val="24"/>
          </w:rPr>
          <w:t>outheast</w:t>
        </w:r>
      </w:ins>
      <w:r w:rsidRPr="006A2764">
        <w:rPr>
          <w:rFonts w:ascii="Times New Roman" w:hAnsi="Times New Roman"/>
          <w:color w:val="000000"/>
          <w:sz w:val="24"/>
        </w:rPr>
        <w:t xml:space="preserve"> U.S.</w:t>
      </w:r>
      <w:r w:rsidRPr="00874395">
        <w:rPr>
          <w:rFonts w:ascii="Times New Roman" w:hAnsi="Times New Roman" w:cs="Times New Roman"/>
          <w:color w:val="000000"/>
          <w:sz w:val="24"/>
          <w:szCs w:val="24"/>
        </w:rPr>
        <w:t xml:space="preserve"> coasts experienced greater-than-expected numbers of threshold exceedances during 2019 </w:t>
      </w:r>
      <w:bookmarkStart w:id="887" w:name="_Hlk2628178"/>
      <w:r w:rsidRPr="00874395">
        <w:rPr>
          <w:rFonts w:ascii="Times New Roman" w:hAnsi="Times New Roman" w:cs="Times New Roman"/>
          <w:color w:val="000000"/>
          <w:sz w:val="24"/>
          <w:szCs w:val="24"/>
        </w:rPr>
        <w:t>(Fig. 3.16b)</w:t>
      </w:r>
      <w:bookmarkEnd w:id="887"/>
      <w:r w:rsidRPr="00874395">
        <w:rPr>
          <w:rFonts w:ascii="Times New Roman" w:hAnsi="Times New Roman" w:cs="Times New Roman"/>
          <w:color w:val="000000"/>
          <w:sz w:val="24"/>
          <w:szCs w:val="24"/>
        </w:rPr>
        <w:t xml:space="preserve">, which is directly related to positive sea level </w:t>
      </w:r>
      <w:r w:rsidRPr="00874395">
        <w:rPr>
          <w:rFonts w:ascii="Times New Roman" w:hAnsi="Times New Roman" w:cs="Times New Roman"/>
          <w:color w:val="000000"/>
          <w:sz w:val="24"/>
          <w:szCs w:val="24"/>
        </w:rPr>
        <w:lastRenderedPageBreak/>
        <w:t xml:space="preserve">trends (Fig. 3.14b) and </w:t>
      </w:r>
      <w:del w:id="888" w:author="lead editor" w:date="2020-05-13T14:29:00Z">
        <w:r w:rsidR="00DB25A2" w:rsidRPr="00E21F77">
          <w:rPr>
            <w:rFonts w:ascii="Times New Roman" w:hAnsi="Times New Roman" w:cs="Times New Roman"/>
            <w:color w:val="000000"/>
            <w:sz w:val="24"/>
            <w:szCs w:val="24"/>
          </w:rPr>
          <w:delText>2018</w:delText>
        </w:r>
      </w:del>
      <w:ins w:id="889" w:author="lead editor" w:date="2020-05-13T14:29:00Z">
        <w:r w:rsidR="001B66BA" w:rsidRPr="00874395">
          <w:rPr>
            <w:rFonts w:ascii="Times New Roman" w:hAnsi="Times New Roman" w:cs="Times New Roman"/>
            <w:color w:val="000000"/>
            <w:sz w:val="24"/>
            <w:szCs w:val="24"/>
          </w:rPr>
          <w:t>2019</w:t>
        </w:r>
      </w:ins>
      <w:r w:rsidR="001B66BA" w:rsidRPr="00874395">
        <w:rPr>
          <w:rFonts w:ascii="Times New Roman" w:hAnsi="Times New Roman" w:cs="Times New Roman"/>
          <w:color w:val="000000"/>
          <w:sz w:val="24"/>
          <w:szCs w:val="24"/>
        </w:rPr>
        <w:t xml:space="preserve"> </w:t>
      </w:r>
      <w:r w:rsidRPr="00874395">
        <w:rPr>
          <w:rFonts w:ascii="Times New Roman" w:hAnsi="Times New Roman" w:cs="Times New Roman"/>
          <w:color w:val="000000"/>
          <w:sz w:val="24"/>
          <w:szCs w:val="24"/>
        </w:rPr>
        <w:t xml:space="preserve">anomalies </w:t>
      </w:r>
      <w:bookmarkStart w:id="890" w:name="_Hlk32614377"/>
      <w:r w:rsidRPr="00874395">
        <w:rPr>
          <w:rFonts w:ascii="Times New Roman" w:hAnsi="Times New Roman" w:cs="Times New Roman"/>
          <w:color w:val="000000"/>
          <w:sz w:val="24"/>
          <w:szCs w:val="24"/>
        </w:rPr>
        <w:t>(Fig. 3.15a)</w:t>
      </w:r>
      <w:bookmarkEnd w:id="890"/>
      <w:r w:rsidRPr="00874395">
        <w:rPr>
          <w:rFonts w:ascii="Times New Roman" w:hAnsi="Times New Roman" w:cs="Times New Roman"/>
          <w:color w:val="000000"/>
          <w:sz w:val="24"/>
          <w:szCs w:val="24"/>
        </w:rPr>
        <w:t xml:space="preserve"> in the region. Year-over-year increases in threshold exceedances occurred at a variety of locations, many of which correspond to regions in which mean sea level increased from 2018 to 2019. Specifically, the increase in mean sea level in the central North Pacific (Fig. 3.15b) contributed to an increase of more than five threshold exceedances in Hawaii compared to the previous year (Fig. 3.16b). Likewise, stations in the western Indian Ocean experienced a substantial increase in threshold exceedances related to high mean sea levels associated with the </w:t>
      </w:r>
      <w:del w:id="891" w:author="lead editor" w:date="2020-05-13T14:29:00Z">
        <w:r w:rsidR="00DB25A2" w:rsidRPr="00E21F77">
          <w:rPr>
            <w:rFonts w:ascii="Times New Roman" w:hAnsi="Times New Roman" w:cs="Times New Roman"/>
            <w:color w:val="000000"/>
            <w:sz w:val="24"/>
            <w:szCs w:val="24"/>
          </w:rPr>
          <w:delText>Indian Ocean dipole</w:delText>
        </w:r>
      </w:del>
      <w:ins w:id="892" w:author="lead editor" w:date="2020-05-13T14:29:00Z">
        <w:r w:rsidRPr="00874395">
          <w:rPr>
            <w:rFonts w:ascii="Times New Roman" w:hAnsi="Times New Roman" w:cs="Times New Roman"/>
            <w:color w:val="000000"/>
            <w:sz w:val="24"/>
            <w:szCs w:val="24"/>
          </w:rPr>
          <w:t>I</w:t>
        </w:r>
        <w:r w:rsidR="00DB4A5C" w:rsidRPr="00874395">
          <w:rPr>
            <w:rFonts w:ascii="Times New Roman" w:hAnsi="Times New Roman" w:cs="Times New Roman"/>
            <w:color w:val="000000"/>
            <w:sz w:val="24"/>
            <w:szCs w:val="24"/>
          </w:rPr>
          <w:t>OD</w:t>
        </w:r>
      </w:ins>
      <w:r w:rsidRPr="00874395">
        <w:rPr>
          <w:rFonts w:ascii="Times New Roman" w:hAnsi="Times New Roman" w:cs="Times New Roman"/>
          <w:color w:val="000000"/>
          <w:sz w:val="24"/>
          <w:szCs w:val="24"/>
        </w:rPr>
        <w:t xml:space="preserve"> event</w:t>
      </w:r>
      <w:commentRangeStart w:id="893"/>
      <w:r w:rsidRPr="00874395">
        <w:rPr>
          <w:rFonts w:ascii="Times New Roman" w:hAnsi="Times New Roman" w:cs="Times New Roman"/>
          <w:color w:val="000000"/>
          <w:sz w:val="24"/>
          <w:szCs w:val="24"/>
        </w:rPr>
        <w:t>. In general, the changes in minor threshold exceedances highlight the importance of large-scale mean sea level anomalies for producing extremes.</w:t>
      </w:r>
      <w:commentRangeEnd w:id="893"/>
      <w:r w:rsidR="00F5458A">
        <w:rPr>
          <w:rStyle w:val="CommentReference"/>
        </w:rPr>
        <w:commentReference w:id="893"/>
      </w:r>
    </w:p>
    <w:p w14:paraId="0A04A45E" w14:textId="009D4B3F" w:rsidR="00012D1B" w:rsidRPr="00874395" w:rsidRDefault="00012D1B" w:rsidP="004B125D">
      <w:pPr>
        <w:spacing w:line="480" w:lineRule="auto"/>
        <w:jc w:val="both"/>
        <w:rPr>
          <w:ins w:id="894" w:author="lead editor" w:date="2020-05-13T14:29:00Z"/>
          <w:rFonts w:ascii="Times New Roman" w:hAnsi="Times New Roman" w:cs="Times New Roman"/>
          <w:sz w:val="24"/>
          <w:szCs w:val="24"/>
        </w:rPr>
      </w:pPr>
    </w:p>
    <w:p w14:paraId="61B61DED" w14:textId="7B2AA6AF" w:rsidR="007E6DB4" w:rsidRPr="00874395" w:rsidRDefault="007E6DB4" w:rsidP="00B97B10">
      <w:pPr>
        <w:pStyle w:val="Heading2"/>
      </w:pPr>
      <w:r w:rsidRPr="00874395">
        <w:t xml:space="preserve">g. </w:t>
      </w:r>
      <w:r w:rsidRPr="006A2764">
        <w:rPr>
          <w:i/>
        </w:rPr>
        <w:t>Surface Currents</w:t>
      </w:r>
      <w:r w:rsidRPr="00874395">
        <w:rPr>
          <w:rStyle w:val="Heading2Char"/>
          <w:smallCaps/>
        </w:rPr>
        <w:t>—</w:t>
      </w:r>
      <w:r w:rsidRPr="00874395">
        <w:t>R. Lumpkin and G. Goni</w:t>
      </w:r>
    </w:p>
    <w:p w14:paraId="32D0FD13" w14:textId="77777777" w:rsidR="003541D6" w:rsidRPr="00E21F77" w:rsidRDefault="003541D6" w:rsidP="00B42BDB">
      <w:pPr>
        <w:spacing w:after="0" w:line="480" w:lineRule="auto"/>
        <w:ind w:firstLine="360"/>
        <w:contextualSpacing/>
        <w:rPr>
          <w:del w:id="895" w:author="lead editor" w:date="2020-05-13T14:29:00Z"/>
          <w:rFonts w:ascii="Times New Roman" w:hAnsi="Times New Roman" w:cs="Times New Roman"/>
          <w:sz w:val="24"/>
          <w:szCs w:val="24"/>
        </w:rPr>
      </w:pPr>
    </w:p>
    <w:p w14:paraId="22A6FB78" w14:textId="24175FB3" w:rsidR="007E6DB4" w:rsidRPr="00874395" w:rsidRDefault="007E6DB4" w:rsidP="007E6DB4">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This section describes ocean surface current changes, transports derived from ocean surface currents, and features such as rings inferred from surface currents. Surface currents for this analysis are obtained from in situ (global array of drogued drifters and moorings) and satellite (altimetry and wind stress) observations</w:t>
      </w:r>
      <w:r w:rsidR="004F4C4C" w:rsidRPr="00874395">
        <w:rPr>
          <w:rFonts w:ascii="Times New Roman" w:hAnsi="Times New Roman" w:cs="Times New Roman"/>
          <w:sz w:val="24"/>
          <w:szCs w:val="24"/>
        </w:rPr>
        <w:t xml:space="preserve">. </w:t>
      </w:r>
      <w:del w:id="896" w:author="lead editor" w:date="2020-05-13T14:29:00Z">
        <w:r w:rsidR="00DB25A2" w:rsidRPr="00E21F77">
          <w:rPr>
            <w:rFonts w:ascii="Times New Roman" w:hAnsi="Times New Roman" w:cs="Times New Roman"/>
            <w:sz w:val="24"/>
            <w:szCs w:val="24"/>
          </w:rPr>
          <w:delText xml:space="preserve"> </w:delText>
        </w:r>
      </w:del>
      <w:r w:rsidRPr="00874395">
        <w:rPr>
          <w:rFonts w:ascii="Times New Roman" w:hAnsi="Times New Roman" w:cs="Times New Roman"/>
          <w:sz w:val="24"/>
          <w:szCs w:val="24"/>
        </w:rPr>
        <w:t xml:space="preserve">Transports are derived from a combination of sea surface height anomaly (from altimetry) and climatological hydrography. See the </w:t>
      </w:r>
      <w:r w:rsidRPr="00874395">
        <w:rPr>
          <w:rFonts w:ascii="Times New Roman" w:hAnsi="Times New Roman" w:cs="Times New Roman"/>
          <w:i/>
          <w:sz w:val="24"/>
          <w:szCs w:val="24"/>
        </w:rPr>
        <w:t>State of the Climate in 2011</w:t>
      </w:r>
      <w:r w:rsidRPr="00874395">
        <w:rPr>
          <w:rFonts w:ascii="Times New Roman" w:hAnsi="Times New Roman" w:cs="Times New Roman"/>
          <w:sz w:val="24"/>
          <w:szCs w:val="24"/>
        </w:rPr>
        <w:t xml:space="preserve"> report for details of these calculations</w:t>
      </w:r>
      <w:r w:rsidR="004F4C4C" w:rsidRPr="00874395">
        <w:rPr>
          <w:rFonts w:ascii="Times New Roman" w:hAnsi="Times New Roman" w:cs="Times New Roman"/>
          <w:sz w:val="24"/>
          <w:szCs w:val="24"/>
        </w:rPr>
        <w:t xml:space="preserve">. </w:t>
      </w:r>
      <w:del w:id="897" w:author="lead editor" w:date="2020-05-13T14:29:00Z">
        <w:r w:rsidR="00DB25A2" w:rsidRPr="00E21F77">
          <w:rPr>
            <w:rFonts w:ascii="Times New Roman" w:hAnsi="Times New Roman" w:cs="Times New Roman"/>
            <w:sz w:val="24"/>
            <w:szCs w:val="24"/>
          </w:rPr>
          <w:delText xml:space="preserve"> </w:delText>
        </w:r>
      </w:del>
      <w:r w:rsidRPr="00874395">
        <w:rPr>
          <w:rFonts w:ascii="Times New Roman" w:hAnsi="Times New Roman" w:cs="Times New Roman"/>
          <w:sz w:val="24"/>
          <w:szCs w:val="24"/>
        </w:rPr>
        <w:t xml:space="preserve">Geostrophic zonal surface current anomalies are calculated with respect to </w:t>
      </w:r>
      <w:commentRangeStart w:id="898"/>
      <w:r w:rsidRPr="00874395">
        <w:rPr>
          <w:rFonts w:ascii="Times New Roman" w:hAnsi="Times New Roman" w:cs="Times New Roman"/>
          <w:sz w:val="24"/>
          <w:szCs w:val="24"/>
        </w:rPr>
        <w:t>1993</w:t>
      </w:r>
      <w:del w:id="899" w:author="lead editor" w:date="2020-05-13T14:29:00Z">
        <w:r w:rsidR="00DB25A2" w:rsidRPr="00E21F77">
          <w:rPr>
            <w:rFonts w:ascii="Times New Roman" w:hAnsi="Times New Roman" w:cs="Times New Roman"/>
            <w:sz w:val="24"/>
            <w:szCs w:val="24"/>
          </w:rPr>
          <w:delText>—</w:delText>
        </w:r>
      </w:del>
      <w:ins w:id="900" w:author="lead editor" w:date="2020-05-13T14:29:00Z">
        <w:r w:rsidR="00F05CC6"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2007 climatology </w:t>
      </w:r>
      <w:commentRangeEnd w:id="898"/>
      <w:r w:rsidR="00F5458A">
        <w:rPr>
          <w:rStyle w:val="CommentReference"/>
        </w:rPr>
        <w:commentReference w:id="898"/>
      </w:r>
      <w:r w:rsidRPr="00874395">
        <w:rPr>
          <w:rFonts w:ascii="Times New Roman" w:hAnsi="Times New Roman" w:cs="Times New Roman"/>
          <w:sz w:val="24"/>
          <w:szCs w:val="24"/>
        </w:rPr>
        <w:t>and are discussed below for individual ocean basins.</w:t>
      </w:r>
    </w:p>
    <w:p w14:paraId="7B09F36C" w14:textId="77777777" w:rsidR="007E6DB4" w:rsidRPr="00874395" w:rsidRDefault="007E6DB4" w:rsidP="007E6DB4">
      <w:pPr>
        <w:spacing w:after="0" w:line="480" w:lineRule="auto"/>
        <w:ind w:firstLine="360"/>
        <w:contextualSpacing/>
        <w:rPr>
          <w:rFonts w:ascii="Times New Roman" w:hAnsi="Times New Roman" w:cs="Times New Roman"/>
          <w:sz w:val="24"/>
          <w:szCs w:val="24"/>
        </w:rPr>
      </w:pPr>
    </w:p>
    <w:p w14:paraId="075915ED" w14:textId="411E05AB" w:rsidR="007E6DB4" w:rsidRPr="00874395" w:rsidRDefault="007E6DB4" w:rsidP="00B97B10">
      <w:pPr>
        <w:pStyle w:val="Heading2"/>
        <w:numPr>
          <w:ilvl w:val="0"/>
          <w:numId w:val="44"/>
        </w:numPr>
        <w:rPr>
          <w:smallCaps/>
        </w:rPr>
      </w:pPr>
      <w:r w:rsidRPr="00874395">
        <w:rPr>
          <w:smallCaps/>
        </w:rPr>
        <w:t>Pacific Ocean</w:t>
      </w:r>
    </w:p>
    <w:p w14:paraId="2FBF103F" w14:textId="77777777" w:rsidR="00DB25A2" w:rsidRPr="00E21F77" w:rsidRDefault="00DB25A2" w:rsidP="00B42BDB">
      <w:pPr>
        <w:spacing w:after="0" w:line="480" w:lineRule="auto"/>
        <w:ind w:firstLine="360"/>
        <w:contextualSpacing/>
        <w:rPr>
          <w:del w:id="901" w:author="lead editor" w:date="2020-05-13T14:29:00Z"/>
          <w:rFonts w:ascii="Times New Roman" w:hAnsi="Times New Roman" w:cs="Times New Roman"/>
          <w:sz w:val="24"/>
          <w:szCs w:val="24"/>
        </w:rPr>
      </w:pPr>
    </w:p>
    <w:p w14:paraId="7FAACB9B" w14:textId="4ACACC8D" w:rsidR="007E6DB4" w:rsidRPr="00874395" w:rsidRDefault="007E6DB4" w:rsidP="007E6DB4">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lastRenderedPageBreak/>
        <w:t>In 2019, the equatorial Pacific basin exhibited an annual mean zonal eastward geostrophic current anomaly of 10</w:t>
      </w:r>
      <w:del w:id="902" w:author="lead editor" w:date="2020-05-13T14:29:00Z">
        <w:r w:rsidR="00DB25A2" w:rsidRPr="00E21F77">
          <w:rPr>
            <w:rFonts w:ascii="Times New Roman" w:hAnsi="Times New Roman" w:cs="Times New Roman"/>
            <w:sz w:val="24"/>
            <w:szCs w:val="24"/>
          </w:rPr>
          <w:delText>—</w:delText>
        </w:r>
      </w:del>
      <w:ins w:id="903" w:author="lead editor" w:date="2020-05-13T14:29:00Z">
        <w:r w:rsidR="00F05CC6" w:rsidRPr="00874395">
          <w:rPr>
            <w:rFonts w:ascii="Times New Roman" w:hAnsi="Times New Roman" w:cs="Times New Roman"/>
            <w:sz w:val="24"/>
            <w:szCs w:val="24"/>
          </w:rPr>
          <w:t>–</w:t>
        </w:r>
      </w:ins>
      <w:r w:rsidRPr="00874395">
        <w:rPr>
          <w:rFonts w:ascii="Times New Roman" w:hAnsi="Times New Roman" w:cs="Times New Roman"/>
          <w:sz w:val="24"/>
          <w:szCs w:val="24"/>
        </w:rPr>
        <w:t>12 cm s</w:t>
      </w:r>
      <w:del w:id="904" w:author="lead editor" w:date="2020-05-13T14:29:00Z">
        <w:r w:rsidR="00DB25A2" w:rsidRPr="00E21F77">
          <w:rPr>
            <w:rFonts w:ascii="Times New Roman" w:hAnsi="Times New Roman" w:cs="Times New Roman"/>
            <w:sz w:val="24"/>
            <w:szCs w:val="24"/>
            <w:vertAlign w:val="superscript"/>
          </w:rPr>
          <w:delText>-</w:delText>
        </w:r>
      </w:del>
      <w:ins w:id="905" w:author="lead editor" w:date="2020-05-13T14:29:00Z">
        <w:r w:rsidR="00F05CC6"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1</w:t>
      </w:r>
      <w:r w:rsidRPr="00874395">
        <w:rPr>
          <w:rFonts w:ascii="Times New Roman" w:hAnsi="Times New Roman" w:cs="Times New Roman"/>
          <w:sz w:val="24"/>
          <w:szCs w:val="24"/>
        </w:rPr>
        <w:t xml:space="preserve"> from </w:t>
      </w:r>
      <w:del w:id="906" w:author="lead editor" w:date="2020-05-13T14:29:00Z">
        <w:r w:rsidR="00DB25A2" w:rsidRPr="00E21F77">
          <w:rPr>
            <w:rFonts w:ascii="Times New Roman" w:hAnsi="Times New Roman" w:cs="Times New Roman"/>
            <w:sz w:val="24"/>
            <w:szCs w:val="24"/>
          </w:rPr>
          <w:delText>152ºE—180º</w:delText>
        </w:r>
      </w:del>
      <w:ins w:id="907" w:author="lead editor" w:date="2020-05-13T14:29:00Z">
        <w:r w:rsidRPr="00874395">
          <w:rPr>
            <w:rFonts w:ascii="Times New Roman" w:hAnsi="Times New Roman" w:cs="Times New Roman"/>
            <w:sz w:val="24"/>
            <w:szCs w:val="24"/>
          </w:rPr>
          <w:t>152</w:t>
        </w:r>
        <w:r w:rsidR="00F05CC6" w:rsidRPr="00874395">
          <w:rPr>
            <w:rFonts w:ascii="Times New Roman" w:hAnsi="Times New Roman" w:cs="Times New Roman"/>
            <w:sz w:val="24"/>
            <w:szCs w:val="24"/>
          </w:rPr>
          <w:t>°</w:t>
        </w:r>
        <w:r w:rsidRPr="00874395">
          <w:rPr>
            <w:rFonts w:ascii="Times New Roman" w:hAnsi="Times New Roman" w:cs="Times New Roman"/>
            <w:sz w:val="24"/>
            <w:szCs w:val="24"/>
          </w:rPr>
          <w:t>E</w:t>
        </w:r>
        <w:r w:rsidR="00F05CC6" w:rsidRPr="00874395">
          <w:rPr>
            <w:rFonts w:ascii="Times New Roman" w:hAnsi="Times New Roman" w:cs="Times New Roman"/>
            <w:sz w:val="24"/>
            <w:szCs w:val="24"/>
          </w:rPr>
          <w:t>–</w:t>
        </w:r>
        <w:r w:rsidRPr="00874395">
          <w:rPr>
            <w:rFonts w:ascii="Times New Roman" w:hAnsi="Times New Roman" w:cs="Times New Roman"/>
            <w:sz w:val="24"/>
            <w:szCs w:val="24"/>
          </w:rPr>
          <w:t>180</w:t>
        </w:r>
        <w:r w:rsidR="00F05CC6"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w:t>
      </w:r>
      <w:r w:rsidRPr="006A2764">
        <w:rPr>
          <w:rFonts w:ascii="Times New Roman" w:hAnsi="Times New Roman"/>
          <w:sz w:val="24"/>
        </w:rPr>
        <w:t>Fig. 3.17a</w:t>
      </w:r>
      <w:r w:rsidRPr="00874395">
        <w:rPr>
          <w:rFonts w:ascii="Times New Roman" w:hAnsi="Times New Roman" w:cs="Times New Roman"/>
          <w:sz w:val="24"/>
          <w:szCs w:val="24"/>
        </w:rPr>
        <w:t>)</w:t>
      </w:r>
      <w:r w:rsidR="004F4C4C" w:rsidRPr="00874395">
        <w:rPr>
          <w:rFonts w:ascii="Times New Roman" w:hAnsi="Times New Roman" w:cs="Times New Roman"/>
          <w:sz w:val="24"/>
          <w:szCs w:val="24"/>
        </w:rPr>
        <w:t xml:space="preserve">. </w:t>
      </w:r>
      <w:del w:id="908" w:author="lead editor" w:date="2020-05-13T14:29:00Z">
        <w:r w:rsidR="00DB25A2" w:rsidRPr="00E21F77">
          <w:rPr>
            <w:rFonts w:ascii="Times New Roman" w:hAnsi="Times New Roman" w:cs="Times New Roman"/>
            <w:sz w:val="24"/>
            <w:szCs w:val="24"/>
          </w:rPr>
          <w:delText xml:space="preserve"> </w:delText>
        </w:r>
      </w:del>
      <w:r w:rsidRPr="00874395">
        <w:rPr>
          <w:rFonts w:ascii="Times New Roman" w:hAnsi="Times New Roman" w:cs="Times New Roman"/>
          <w:sz w:val="24"/>
          <w:szCs w:val="24"/>
        </w:rPr>
        <w:t xml:space="preserve">Between </w:t>
      </w:r>
      <w:del w:id="909" w:author="lead editor" w:date="2020-05-13T14:29:00Z">
        <w:r w:rsidR="00DB25A2" w:rsidRPr="00E21F77">
          <w:rPr>
            <w:rFonts w:ascii="Times New Roman" w:hAnsi="Times New Roman" w:cs="Times New Roman"/>
            <w:sz w:val="24"/>
            <w:szCs w:val="24"/>
          </w:rPr>
          <w:delText>112ºW—156ºW</w:delText>
        </w:r>
      </w:del>
      <w:ins w:id="910" w:author="lead editor" w:date="2020-05-13T14:29:00Z">
        <w:r w:rsidRPr="00874395">
          <w:rPr>
            <w:rFonts w:ascii="Times New Roman" w:hAnsi="Times New Roman" w:cs="Times New Roman"/>
            <w:sz w:val="24"/>
            <w:szCs w:val="24"/>
          </w:rPr>
          <w:t>112</w:t>
        </w:r>
        <w:r w:rsidR="00F05CC6" w:rsidRPr="00874395">
          <w:rPr>
            <w:rFonts w:ascii="Times New Roman" w:hAnsi="Times New Roman" w:cs="Times New Roman"/>
            <w:sz w:val="24"/>
            <w:szCs w:val="24"/>
          </w:rPr>
          <w:t>°–</w:t>
        </w:r>
        <w:r w:rsidRPr="00874395">
          <w:rPr>
            <w:rFonts w:ascii="Times New Roman" w:hAnsi="Times New Roman" w:cs="Times New Roman"/>
            <w:sz w:val="24"/>
            <w:szCs w:val="24"/>
          </w:rPr>
          <w:t>156</w:t>
        </w:r>
        <w:r w:rsidR="00F05CC6" w:rsidRPr="00874395">
          <w:rPr>
            <w:rFonts w:ascii="Times New Roman" w:hAnsi="Times New Roman" w:cs="Times New Roman"/>
            <w:sz w:val="24"/>
            <w:szCs w:val="24"/>
          </w:rPr>
          <w:t>°</w:t>
        </w:r>
        <w:r w:rsidRPr="00874395">
          <w:rPr>
            <w:rFonts w:ascii="Times New Roman" w:hAnsi="Times New Roman" w:cs="Times New Roman"/>
            <w:sz w:val="24"/>
            <w:szCs w:val="24"/>
          </w:rPr>
          <w:t>W</w:t>
        </w:r>
      </w:ins>
      <w:r w:rsidRPr="00874395">
        <w:rPr>
          <w:rFonts w:ascii="Times New Roman" w:hAnsi="Times New Roman" w:cs="Times New Roman"/>
          <w:sz w:val="24"/>
          <w:szCs w:val="24"/>
        </w:rPr>
        <w:t>, alternating eastward (at 10ºN) and westward (</w:t>
      </w:r>
      <w:del w:id="911" w:author="lead editor" w:date="2020-05-13T14:29:00Z">
        <w:r w:rsidR="00DB25A2" w:rsidRPr="00E21F77">
          <w:rPr>
            <w:rFonts w:ascii="Times New Roman" w:hAnsi="Times New Roman" w:cs="Times New Roman"/>
            <w:sz w:val="24"/>
            <w:szCs w:val="24"/>
          </w:rPr>
          <w:delText>6</w:delText>
        </w:r>
        <w:r w:rsidR="006A4271" w:rsidRPr="00E21F77">
          <w:rPr>
            <w:rFonts w:ascii="Times New Roman" w:hAnsi="Times New Roman" w:cs="Times New Roman"/>
            <w:sz w:val="24"/>
            <w:szCs w:val="24"/>
          </w:rPr>
          <w:delText>º</w:delText>
        </w:r>
        <w:r w:rsidR="00DB25A2" w:rsidRPr="00E21F77">
          <w:rPr>
            <w:rFonts w:ascii="Times New Roman" w:hAnsi="Times New Roman" w:cs="Times New Roman"/>
            <w:sz w:val="24"/>
            <w:szCs w:val="24"/>
          </w:rPr>
          <w:delText>—7</w:delText>
        </w:r>
        <w:r w:rsidR="006A4271" w:rsidRPr="00E21F77">
          <w:rPr>
            <w:rFonts w:ascii="Times New Roman" w:hAnsi="Times New Roman" w:cs="Times New Roman"/>
            <w:sz w:val="24"/>
            <w:szCs w:val="24"/>
          </w:rPr>
          <w:delText>º</w:delText>
        </w:r>
        <w:r w:rsidR="00DB25A2" w:rsidRPr="00E21F77">
          <w:rPr>
            <w:rFonts w:ascii="Times New Roman" w:hAnsi="Times New Roman" w:cs="Times New Roman"/>
            <w:sz w:val="24"/>
            <w:szCs w:val="24"/>
          </w:rPr>
          <w:delText>N</w:delText>
        </w:r>
      </w:del>
      <w:ins w:id="912" w:author="lead editor" w:date="2020-05-13T14:29:00Z">
        <w:r w:rsidRPr="00874395">
          <w:rPr>
            <w:rFonts w:ascii="Times New Roman" w:hAnsi="Times New Roman" w:cs="Times New Roman"/>
            <w:sz w:val="24"/>
            <w:szCs w:val="24"/>
          </w:rPr>
          <w:t>6</w:t>
        </w:r>
        <w:r w:rsidR="00F05CC6" w:rsidRPr="00874395">
          <w:rPr>
            <w:rFonts w:ascii="Times New Roman" w:hAnsi="Times New Roman" w:cs="Times New Roman"/>
            <w:sz w:val="24"/>
            <w:szCs w:val="24"/>
          </w:rPr>
          <w:t>°–</w:t>
        </w:r>
        <w:r w:rsidRPr="00874395">
          <w:rPr>
            <w:rFonts w:ascii="Times New Roman" w:hAnsi="Times New Roman" w:cs="Times New Roman"/>
            <w:sz w:val="24"/>
            <w:szCs w:val="24"/>
          </w:rPr>
          <w:t>7</w:t>
        </w:r>
        <w:r w:rsidR="00F05CC6" w:rsidRPr="00874395">
          <w:rPr>
            <w:rFonts w:ascii="Times New Roman" w:hAnsi="Times New Roman" w:cs="Times New Roman"/>
            <w:sz w:val="24"/>
            <w:szCs w:val="24"/>
          </w:rPr>
          <w:t>°</w:t>
        </w:r>
        <w:r w:rsidRPr="00874395">
          <w:rPr>
            <w:rFonts w:ascii="Times New Roman" w:hAnsi="Times New Roman" w:cs="Times New Roman"/>
            <w:sz w:val="24"/>
            <w:szCs w:val="24"/>
          </w:rPr>
          <w:t>N</w:t>
        </w:r>
      </w:ins>
      <w:r w:rsidRPr="00874395">
        <w:rPr>
          <w:rFonts w:ascii="Times New Roman" w:hAnsi="Times New Roman" w:cs="Times New Roman"/>
          <w:sz w:val="24"/>
          <w:szCs w:val="24"/>
        </w:rPr>
        <w:t>) anomalies of 6</w:t>
      </w:r>
      <w:del w:id="913" w:author="lead editor" w:date="2020-05-13T14:29:00Z">
        <w:r w:rsidR="00DB25A2" w:rsidRPr="00E21F77">
          <w:rPr>
            <w:rFonts w:ascii="Times New Roman" w:hAnsi="Times New Roman" w:cs="Times New Roman"/>
            <w:sz w:val="24"/>
            <w:szCs w:val="24"/>
          </w:rPr>
          <w:delText>—</w:delText>
        </w:r>
      </w:del>
      <w:ins w:id="914" w:author="lead editor" w:date="2020-05-13T14:29:00Z">
        <w:r w:rsidR="00F05CC6" w:rsidRPr="00874395">
          <w:rPr>
            <w:rFonts w:ascii="Times New Roman" w:hAnsi="Times New Roman" w:cs="Times New Roman"/>
            <w:sz w:val="24"/>
            <w:szCs w:val="24"/>
          </w:rPr>
          <w:t>–</w:t>
        </w:r>
      </w:ins>
      <w:r w:rsidRPr="00874395">
        <w:rPr>
          <w:rFonts w:ascii="Times New Roman" w:hAnsi="Times New Roman" w:cs="Times New Roman"/>
          <w:sz w:val="24"/>
          <w:szCs w:val="24"/>
        </w:rPr>
        <w:t>8 cm s</w:t>
      </w:r>
      <w:del w:id="915" w:author="lead editor" w:date="2020-05-13T14:29:00Z">
        <w:r w:rsidR="006A4271" w:rsidRPr="00E21F77">
          <w:rPr>
            <w:rFonts w:ascii="Times New Roman" w:hAnsi="Times New Roman" w:cs="Times New Roman"/>
            <w:sz w:val="24"/>
            <w:szCs w:val="24"/>
            <w:vertAlign w:val="superscript"/>
          </w:rPr>
          <w:delText>-</w:delText>
        </w:r>
      </w:del>
      <w:ins w:id="916" w:author="lead editor" w:date="2020-05-13T14:29:00Z">
        <w:r w:rsidR="00F05CC6"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1</w:t>
      </w:r>
      <w:r w:rsidR="00166957">
        <w:rPr>
          <w:rFonts w:ascii="Times New Roman" w:hAnsi="Times New Roman" w:cs="Times New Roman"/>
          <w:sz w:val="24"/>
          <w:szCs w:val="24"/>
        </w:rPr>
        <w:t xml:space="preserve"> </w:t>
      </w:r>
      <w:del w:id="917" w:author="lead editor" w:date="2020-05-13T14:29:00Z">
        <w:r w:rsidR="00DB25A2" w:rsidRPr="006A2764">
          <w:rPr>
            <w:rFonts w:ascii="Times New Roman" w:hAnsi="Times New Roman" w:cs="Times New Roman"/>
            <w:sz w:val="24"/>
            <w:szCs w:val="24"/>
          </w:rPr>
          <w:delText>indicated</w:delText>
        </w:r>
      </w:del>
      <w:ins w:id="918" w:author="lead editor" w:date="2020-05-13T14:29:00Z">
        <w:r w:rsidR="00166957" w:rsidRPr="006A2764">
          <w:rPr>
            <w:rFonts w:ascii="Times New Roman" w:hAnsi="Times New Roman" w:cs="Times New Roman"/>
            <w:sz w:val="24"/>
            <w:szCs w:val="24"/>
          </w:rPr>
          <w:t>indicate</w:t>
        </w:r>
      </w:ins>
      <w:r w:rsidRPr="006A2764">
        <w:rPr>
          <w:rFonts w:ascii="Times New Roman" w:hAnsi="Times New Roman"/>
          <w:sz w:val="24"/>
        </w:rPr>
        <w:t xml:space="preserve"> that the</w:t>
      </w:r>
      <w:r w:rsidRPr="00874395">
        <w:rPr>
          <w:rFonts w:ascii="Times New Roman" w:hAnsi="Times New Roman" w:cs="Times New Roman"/>
          <w:sz w:val="24"/>
          <w:szCs w:val="24"/>
        </w:rPr>
        <w:t xml:space="preserve"> North Equatorial Countercurrent (NECC) was shifted north of its climatological position, a pattern also seen in 2018</w:t>
      </w:r>
      <w:r w:rsidR="004F4C4C" w:rsidRPr="00874395">
        <w:rPr>
          <w:rFonts w:ascii="Times New Roman" w:hAnsi="Times New Roman" w:cs="Times New Roman"/>
          <w:sz w:val="24"/>
          <w:szCs w:val="24"/>
        </w:rPr>
        <w:t xml:space="preserve">. </w:t>
      </w:r>
      <w:del w:id="919" w:author="lead editor" w:date="2020-05-13T14:29:00Z">
        <w:r w:rsidR="00DB25A2" w:rsidRPr="00E21F77">
          <w:rPr>
            <w:rFonts w:ascii="Times New Roman" w:hAnsi="Times New Roman" w:cs="Times New Roman"/>
            <w:sz w:val="24"/>
            <w:szCs w:val="24"/>
          </w:rPr>
          <w:delText xml:space="preserve"> </w:delText>
        </w:r>
      </w:del>
      <w:r w:rsidRPr="00874395">
        <w:rPr>
          <w:rFonts w:ascii="Times New Roman" w:hAnsi="Times New Roman" w:cs="Times New Roman"/>
          <w:sz w:val="24"/>
          <w:szCs w:val="24"/>
        </w:rPr>
        <w:t>Because 2018 was characterized by an anomalously strong NECC spanning much of the basin, the 2019</w:t>
      </w:r>
      <w:del w:id="920" w:author="lead editor" w:date="2020-05-13T14:29:00Z">
        <w:r w:rsidR="00DB25A2" w:rsidRPr="00E21F77">
          <w:rPr>
            <w:rFonts w:ascii="Times New Roman" w:hAnsi="Times New Roman" w:cs="Times New Roman"/>
            <w:sz w:val="24"/>
            <w:szCs w:val="24"/>
          </w:rPr>
          <w:delText>-</w:delText>
        </w:r>
      </w:del>
      <w:ins w:id="921" w:author="lead editor" w:date="2020-05-13T14:29:00Z">
        <w:r w:rsidR="00B25BC9" w:rsidRPr="00874395">
          <w:rPr>
            <w:rFonts w:ascii="Times New Roman" w:hAnsi="Times New Roman" w:cs="Times New Roman"/>
            <w:sz w:val="24"/>
            <w:szCs w:val="24"/>
          </w:rPr>
          <w:t xml:space="preserve"> − </w:t>
        </w:r>
      </w:ins>
      <w:r w:rsidRPr="00874395">
        <w:rPr>
          <w:rFonts w:ascii="Times New Roman" w:hAnsi="Times New Roman" w:cs="Times New Roman"/>
          <w:sz w:val="24"/>
          <w:szCs w:val="24"/>
        </w:rPr>
        <w:t>2018 anomaly difference (Fig. 3.17b) primarily reflects a weakening from the 2018 anomalies.</w:t>
      </w:r>
    </w:p>
    <w:p w14:paraId="56520772" w14:textId="7A4D3040" w:rsidR="007E6DB4" w:rsidRPr="00874395" w:rsidRDefault="00DB25A2" w:rsidP="007E6DB4">
      <w:pPr>
        <w:spacing w:after="0" w:line="480" w:lineRule="auto"/>
        <w:ind w:firstLine="360"/>
        <w:contextualSpacing/>
        <w:rPr>
          <w:rFonts w:ascii="Times New Roman" w:hAnsi="Times New Roman" w:cs="Times New Roman"/>
          <w:sz w:val="24"/>
          <w:szCs w:val="24"/>
        </w:rPr>
      </w:pPr>
      <w:del w:id="922" w:author="lead editor" w:date="2020-05-13T14:29:00Z">
        <w:r w:rsidRPr="00E21F77">
          <w:rPr>
            <w:rFonts w:ascii="Times New Roman" w:hAnsi="Times New Roman" w:cs="Times New Roman"/>
            <w:sz w:val="24"/>
            <w:szCs w:val="24"/>
          </w:rPr>
          <w:delText>Fig.</w:delText>
        </w:r>
      </w:del>
      <w:ins w:id="923" w:author="lead editor" w:date="2020-05-13T14:29:00Z">
        <w:r w:rsidR="007E6DB4" w:rsidRPr="0068110F">
          <w:rPr>
            <w:rFonts w:ascii="Times New Roman" w:hAnsi="Times New Roman" w:cs="Times New Roman"/>
            <w:color w:val="FF0000"/>
            <w:sz w:val="24"/>
            <w:szCs w:val="24"/>
          </w:rPr>
          <w:t>Fig</w:t>
        </w:r>
        <w:r w:rsidR="00F05CC6" w:rsidRPr="0068110F">
          <w:rPr>
            <w:rFonts w:ascii="Times New Roman" w:hAnsi="Times New Roman" w:cs="Times New Roman"/>
            <w:color w:val="FF0000"/>
            <w:sz w:val="24"/>
            <w:szCs w:val="24"/>
          </w:rPr>
          <w:t>ure</w:t>
        </w:r>
      </w:ins>
      <w:r w:rsidR="00F05CC6" w:rsidRPr="006A2764">
        <w:rPr>
          <w:rFonts w:ascii="Times New Roman" w:hAnsi="Times New Roman"/>
          <w:sz w:val="24"/>
        </w:rPr>
        <w:t xml:space="preserve"> </w:t>
      </w:r>
      <w:r w:rsidR="007E6DB4" w:rsidRPr="006A2764">
        <w:rPr>
          <w:rFonts w:ascii="Times New Roman" w:hAnsi="Times New Roman"/>
          <w:sz w:val="24"/>
        </w:rPr>
        <w:t xml:space="preserve">3.18 </w:t>
      </w:r>
      <w:r w:rsidR="007E6DB4" w:rsidRPr="00874395">
        <w:rPr>
          <w:rFonts w:ascii="Times New Roman" w:hAnsi="Times New Roman" w:cs="Times New Roman"/>
          <w:sz w:val="24"/>
          <w:szCs w:val="24"/>
        </w:rPr>
        <w:t>shows the development of zonal geostrophic current anomalies with respect to monthly climatology, averaged season by season</w:t>
      </w:r>
      <w:r w:rsidR="004F4C4C" w:rsidRPr="00874395">
        <w:rPr>
          <w:rFonts w:ascii="Times New Roman" w:hAnsi="Times New Roman" w:cs="Times New Roman"/>
          <w:sz w:val="24"/>
          <w:szCs w:val="24"/>
        </w:rPr>
        <w:t xml:space="preserve">. </w:t>
      </w:r>
      <w:del w:id="924" w:author="lead editor" w:date="2020-05-13T14:29:00Z">
        <w:r w:rsidRPr="00E21F77">
          <w:rPr>
            <w:rFonts w:ascii="Times New Roman" w:hAnsi="Times New Roman" w:cs="Times New Roman"/>
            <w:sz w:val="24"/>
            <w:szCs w:val="24"/>
          </w:rPr>
          <w:delText xml:space="preserve"> </w:delText>
        </w:r>
      </w:del>
      <w:r w:rsidR="007E6DB4" w:rsidRPr="00874395">
        <w:rPr>
          <w:rFonts w:ascii="Times New Roman" w:hAnsi="Times New Roman" w:cs="Times New Roman"/>
          <w:sz w:val="24"/>
          <w:szCs w:val="24"/>
        </w:rPr>
        <w:t>Eastward anomalies of ~10 cm s</w:t>
      </w:r>
      <w:del w:id="925" w:author="lead editor" w:date="2020-05-13T14:29:00Z">
        <w:r w:rsidR="006A4271" w:rsidRPr="00E21F77">
          <w:rPr>
            <w:rFonts w:ascii="Times New Roman" w:hAnsi="Times New Roman" w:cs="Times New Roman"/>
            <w:sz w:val="24"/>
            <w:szCs w:val="24"/>
            <w:vertAlign w:val="superscript"/>
          </w:rPr>
          <w:delText>-</w:delText>
        </w:r>
      </w:del>
      <w:ins w:id="926" w:author="lead editor" w:date="2020-05-13T14:29:00Z">
        <w:r w:rsidR="00F05CC6" w:rsidRPr="00874395">
          <w:rPr>
            <w:rFonts w:ascii="Times New Roman" w:hAnsi="Times New Roman" w:cs="Times New Roman"/>
            <w:sz w:val="24"/>
            <w:szCs w:val="24"/>
            <w:vertAlign w:val="superscript"/>
          </w:rPr>
          <w:t>−</w:t>
        </w:r>
      </w:ins>
      <w:r w:rsidR="007E6DB4" w:rsidRPr="00874395">
        <w:rPr>
          <w:rFonts w:ascii="Times New Roman" w:hAnsi="Times New Roman" w:cs="Times New Roman"/>
          <w:sz w:val="24"/>
          <w:szCs w:val="24"/>
          <w:vertAlign w:val="superscript"/>
        </w:rPr>
        <w:t>1</w:t>
      </w:r>
      <w:r w:rsidR="007E6DB4" w:rsidRPr="00874395">
        <w:rPr>
          <w:rFonts w:ascii="Times New Roman" w:hAnsi="Times New Roman" w:cs="Times New Roman"/>
          <w:sz w:val="24"/>
          <w:szCs w:val="24"/>
        </w:rPr>
        <w:t xml:space="preserve"> along the path of the NECC, seen earlier in 2018, persisted in </w:t>
      </w:r>
      <w:r w:rsidR="007E6DB4" w:rsidRPr="006A2764">
        <w:rPr>
          <w:rFonts w:ascii="Times New Roman" w:hAnsi="Times New Roman"/>
          <w:sz w:val="24"/>
        </w:rPr>
        <w:t>December</w:t>
      </w:r>
      <w:del w:id="927" w:author="lead editor" w:date="2020-05-13T14:29:00Z">
        <w:r w:rsidRPr="006A2764">
          <w:rPr>
            <w:rFonts w:ascii="Times New Roman" w:hAnsi="Times New Roman" w:cs="Times New Roman"/>
            <w:sz w:val="24"/>
            <w:szCs w:val="24"/>
          </w:rPr>
          <w:delText>—</w:delText>
        </w:r>
      </w:del>
      <w:ins w:id="928" w:author="lead editor" w:date="2020-05-13T14:29:00Z">
        <w:r w:rsidR="00F05CC6" w:rsidRPr="006A2764">
          <w:rPr>
            <w:rFonts w:ascii="Times New Roman" w:hAnsi="Times New Roman" w:cs="Times New Roman"/>
            <w:sz w:val="24"/>
            <w:szCs w:val="24"/>
          </w:rPr>
          <w:t>–</w:t>
        </w:r>
      </w:ins>
      <w:r w:rsidR="007E6DB4" w:rsidRPr="006A2764">
        <w:rPr>
          <w:rFonts w:ascii="Times New Roman" w:hAnsi="Times New Roman"/>
          <w:sz w:val="24"/>
        </w:rPr>
        <w:t xml:space="preserve">February </w:t>
      </w:r>
      <w:ins w:id="929" w:author="lead editor" w:date="2020-05-13T14:29:00Z">
        <w:r w:rsidR="00166957" w:rsidRPr="006A2764">
          <w:rPr>
            <w:rFonts w:ascii="Times New Roman" w:hAnsi="Times New Roman" w:cs="Times New Roman"/>
            <w:sz w:val="24"/>
            <w:szCs w:val="24"/>
          </w:rPr>
          <w:t xml:space="preserve">2018/19 </w:t>
        </w:r>
      </w:ins>
      <w:r w:rsidR="007E6DB4" w:rsidRPr="006A2764">
        <w:rPr>
          <w:rFonts w:ascii="Times New Roman" w:hAnsi="Times New Roman" w:cs="Times New Roman"/>
          <w:sz w:val="24"/>
          <w:szCs w:val="24"/>
        </w:rPr>
        <w:t>(Fig</w:t>
      </w:r>
      <w:r w:rsidR="007E6DB4" w:rsidRPr="00874395">
        <w:rPr>
          <w:rFonts w:ascii="Times New Roman" w:hAnsi="Times New Roman" w:cs="Times New Roman"/>
          <w:sz w:val="24"/>
          <w:szCs w:val="24"/>
        </w:rPr>
        <w:t>. 3.18a</w:t>
      </w:r>
      <w:del w:id="930" w:author="lead editor" w:date="2020-05-13T14:29:00Z">
        <w:r w:rsidRPr="00E21F77">
          <w:rPr>
            <w:rFonts w:ascii="Times New Roman" w:hAnsi="Times New Roman" w:cs="Times New Roman"/>
            <w:sz w:val="24"/>
            <w:szCs w:val="24"/>
          </w:rPr>
          <w:delText>)</w:delText>
        </w:r>
      </w:del>
      <w:ins w:id="931" w:author="lead editor" w:date="2020-05-13T14:29:00Z">
        <w:r w:rsidR="007E6DB4" w:rsidRPr="00874395">
          <w:rPr>
            <w:rFonts w:ascii="Times New Roman" w:hAnsi="Times New Roman" w:cs="Times New Roman"/>
            <w:sz w:val="24"/>
            <w:szCs w:val="24"/>
          </w:rPr>
          <w:t>)</w:t>
        </w:r>
        <w:r w:rsidR="00F05CC6" w:rsidRPr="00874395">
          <w:rPr>
            <w:rFonts w:ascii="Times New Roman" w:hAnsi="Times New Roman" w:cs="Times New Roman"/>
            <w:sz w:val="24"/>
            <w:szCs w:val="24"/>
          </w:rPr>
          <w:t>,</w:t>
        </w:r>
      </w:ins>
      <w:r w:rsidR="007E6DB4" w:rsidRPr="00874395">
        <w:rPr>
          <w:rFonts w:ascii="Times New Roman" w:hAnsi="Times New Roman" w:cs="Times New Roman"/>
          <w:sz w:val="24"/>
          <w:szCs w:val="24"/>
        </w:rPr>
        <w:t xml:space="preserve"> indicating a stronger</w:t>
      </w:r>
      <w:del w:id="932" w:author="lead editor" w:date="2020-05-13T14:29:00Z">
        <w:r w:rsidRPr="00E21F77">
          <w:rPr>
            <w:rFonts w:ascii="Times New Roman" w:hAnsi="Times New Roman" w:cs="Times New Roman"/>
            <w:sz w:val="24"/>
            <w:szCs w:val="24"/>
          </w:rPr>
          <w:delText xml:space="preserve"> </w:delText>
        </w:r>
      </w:del>
      <w:ins w:id="933" w:author="lead editor" w:date="2020-05-13T14:29:00Z">
        <w:r w:rsidR="00F05CC6" w:rsidRPr="00874395">
          <w:rPr>
            <w:rFonts w:ascii="Times New Roman" w:hAnsi="Times New Roman" w:cs="Times New Roman"/>
            <w:sz w:val="24"/>
            <w:szCs w:val="24"/>
          </w:rPr>
          <w:t>-</w:t>
        </w:r>
      </w:ins>
      <w:r w:rsidR="007E6DB4" w:rsidRPr="00874395">
        <w:rPr>
          <w:rFonts w:ascii="Times New Roman" w:hAnsi="Times New Roman" w:cs="Times New Roman"/>
          <w:sz w:val="24"/>
          <w:szCs w:val="24"/>
        </w:rPr>
        <w:t>than</w:t>
      </w:r>
      <w:del w:id="934" w:author="lead editor" w:date="2020-05-13T14:29:00Z">
        <w:r w:rsidRPr="00E21F77">
          <w:rPr>
            <w:rFonts w:ascii="Times New Roman" w:hAnsi="Times New Roman" w:cs="Times New Roman"/>
            <w:sz w:val="24"/>
            <w:szCs w:val="24"/>
          </w:rPr>
          <w:delText xml:space="preserve"> </w:delText>
        </w:r>
      </w:del>
      <w:ins w:id="935" w:author="lead editor" w:date="2020-05-13T14:29:00Z">
        <w:r w:rsidR="00F05CC6" w:rsidRPr="00874395">
          <w:rPr>
            <w:rFonts w:ascii="Times New Roman" w:hAnsi="Times New Roman" w:cs="Times New Roman"/>
            <w:sz w:val="24"/>
            <w:szCs w:val="24"/>
          </w:rPr>
          <w:t>-</w:t>
        </w:r>
      </w:ins>
      <w:r w:rsidR="007E6DB4" w:rsidRPr="00874395">
        <w:rPr>
          <w:rFonts w:ascii="Times New Roman" w:hAnsi="Times New Roman" w:cs="Times New Roman"/>
          <w:sz w:val="24"/>
          <w:szCs w:val="24"/>
        </w:rPr>
        <w:t xml:space="preserve">average current. </w:t>
      </w:r>
      <w:del w:id="936" w:author="lead editor" w:date="2020-05-13T14:29:00Z">
        <w:r w:rsidRPr="00E21F77">
          <w:rPr>
            <w:rFonts w:ascii="Times New Roman" w:hAnsi="Times New Roman" w:cs="Times New Roman"/>
            <w:sz w:val="24"/>
            <w:szCs w:val="24"/>
          </w:rPr>
          <w:delText xml:space="preserve">  </w:delText>
        </w:r>
      </w:del>
      <w:r w:rsidR="007E6DB4" w:rsidRPr="00874395">
        <w:rPr>
          <w:rFonts w:ascii="Times New Roman" w:hAnsi="Times New Roman" w:cs="Times New Roman"/>
          <w:sz w:val="24"/>
          <w:szCs w:val="24"/>
        </w:rPr>
        <w:t>Eastward anomalies exceeding 10 cm s</w:t>
      </w:r>
      <w:del w:id="937" w:author="lead editor" w:date="2020-05-13T14:29:00Z">
        <w:r w:rsidR="006A4271" w:rsidRPr="00E21F77">
          <w:rPr>
            <w:rFonts w:ascii="Times New Roman" w:hAnsi="Times New Roman" w:cs="Times New Roman"/>
            <w:sz w:val="24"/>
            <w:szCs w:val="24"/>
            <w:vertAlign w:val="superscript"/>
          </w:rPr>
          <w:delText>-</w:delText>
        </w:r>
      </w:del>
      <w:ins w:id="938" w:author="lead editor" w:date="2020-05-13T14:29:00Z">
        <w:r w:rsidR="00F05CC6" w:rsidRPr="00874395">
          <w:rPr>
            <w:rFonts w:ascii="Times New Roman" w:hAnsi="Times New Roman" w:cs="Times New Roman"/>
            <w:sz w:val="24"/>
            <w:szCs w:val="24"/>
            <w:vertAlign w:val="superscript"/>
          </w:rPr>
          <w:t>−</w:t>
        </w:r>
      </w:ins>
      <w:r w:rsidR="007E6DB4" w:rsidRPr="00874395">
        <w:rPr>
          <w:rFonts w:ascii="Times New Roman" w:hAnsi="Times New Roman" w:cs="Times New Roman"/>
          <w:sz w:val="24"/>
          <w:szCs w:val="24"/>
          <w:vertAlign w:val="superscript"/>
        </w:rPr>
        <w:t>1</w:t>
      </w:r>
      <w:r w:rsidR="007E6DB4" w:rsidRPr="00874395">
        <w:rPr>
          <w:rFonts w:ascii="Times New Roman" w:hAnsi="Times New Roman" w:cs="Times New Roman"/>
          <w:sz w:val="24"/>
          <w:szCs w:val="24"/>
        </w:rPr>
        <w:t xml:space="preserve"> were present from </w:t>
      </w:r>
      <w:del w:id="939" w:author="lead editor" w:date="2020-05-13T14:29:00Z">
        <w:r w:rsidRPr="00E21F77">
          <w:rPr>
            <w:rFonts w:ascii="Times New Roman" w:hAnsi="Times New Roman" w:cs="Times New Roman"/>
            <w:sz w:val="24"/>
            <w:szCs w:val="24"/>
          </w:rPr>
          <w:delText>155</w:delText>
        </w:r>
        <w:r w:rsidR="006A4271" w:rsidRPr="00E21F77">
          <w:rPr>
            <w:rFonts w:ascii="Times New Roman" w:hAnsi="Times New Roman" w:cs="Times New Roman"/>
            <w:sz w:val="24"/>
            <w:szCs w:val="24"/>
          </w:rPr>
          <w:delText>º</w:delText>
        </w:r>
        <w:r w:rsidRPr="00E21F77">
          <w:rPr>
            <w:rFonts w:ascii="Times New Roman" w:hAnsi="Times New Roman" w:cs="Times New Roman"/>
            <w:sz w:val="24"/>
            <w:szCs w:val="24"/>
          </w:rPr>
          <w:delText>E-160</w:delText>
        </w:r>
        <w:r w:rsidR="006A4271" w:rsidRPr="00E21F77">
          <w:rPr>
            <w:rFonts w:ascii="Times New Roman" w:hAnsi="Times New Roman" w:cs="Times New Roman"/>
            <w:sz w:val="24"/>
            <w:szCs w:val="24"/>
          </w:rPr>
          <w:delText>º</w:delText>
        </w:r>
        <w:r w:rsidRPr="00E21F77">
          <w:rPr>
            <w:rFonts w:ascii="Times New Roman" w:hAnsi="Times New Roman" w:cs="Times New Roman"/>
            <w:sz w:val="24"/>
            <w:szCs w:val="24"/>
          </w:rPr>
          <w:delText>E, 3</w:delText>
        </w:r>
        <w:r w:rsidR="006A4271" w:rsidRPr="00E21F77">
          <w:rPr>
            <w:rFonts w:ascii="Times New Roman" w:hAnsi="Times New Roman" w:cs="Times New Roman"/>
            <w:sz w:val="24"/>
            <w:szCs w:val="24"/>
          </w:rPr>
          <w:delText>º</w:delText>
        </w:r>
        <w:r w:rsidRPr="00E21F77">
          <w:rPr>
            <w:rFonts w:ascii="Times New Roman" w:hAnsi="Times New Roman" w:cs="Times New Roman"/>
            <w:sz w:val="24"/>
            <w:szCs w:val="24"/>
          </w:rPr>
          <w:delText>S—2</w:delText>
        </w:r>
        <w:r w:rsidR="006A4271" w:rsidRPr="00E21F77">
          <w:rPr>
            <w:rFonts w:ascii="Times New Roman" w:hAnsi="Times New Roman" w:cs="Times New Roman"/>
            <w:sz w:val="24"/>
            <w:szCs w:val="24"/>
          </w:rPr>
          <w:delText>º</w:delText>
        </w:r>
        <w:r w:rsidRPr="00E21F77">
          <w:rPr>
            <w:rFonts w:ascii="Times New Roman" w:hAnsi="Times New Roman" w:cs="Times New Roman"/>
            <w:sz w:val="24"/>
            <w:szCs w:val="24"/>
          </w:rPr>
          <w:delText>N</w:delText>
        </w:r>
      </w:del>
      <w:ins w:id="940" w:author="lead editor" w:date="2020-05-13T14:29:00Z">
        <w:r w:rsidR="007E6DB4" w:rsidRPr="00874395">
          <w:rPr>
            <w:rFonts w:ascii="Times New Roman" w:hAnsi="Times New Roman" w:cs="Times New Roman"/>
            <w:sz w:val="24"/>
            <w:szCs w:val="24"/>
          </w:rPr>
          <w:t>155</w:t>
        </w:r>
        <w:r w:rsidR="00F05CC6" w:rsidRPr="00874395">
          <w:rPr>
            <w:rFonts w:ascii="Times New Roman" w:hAnsi="Times New Roman" w:cs="Times New Roman"/>
            <w:sz w:val="24"/>
            <w:szCs w:val="24"/>
          </w:rPr>
          <w:t>°–</w:t>
        </w:r>
        <w:r w:rsidR="007E6DB4" w:rsidRPr="00874395">
          <w:rPr>
            <w:rFonts w:ascii="Times New Roman" w:hAnsi="Times New Roman" w:cs="Times New Roman"/>
            <w:sz w:val="24"/>
            <w:szCs w:val="24"/>
          </w:rPr>
          <w:t>160</w:t>
        </w:r>
        <w:r w:rsidR="00F05CC6" w:rsidRPr="00874395">
          <w:rPr>
            <w:rFonts w:ascii="Times New Roman" w:hAnsi="Times New Roman" w:cs="Times New Roman"/>
            <w:sz w:val="24"/>
            <w:szCs w:val="24"/>
          </w:rPr>
          <w:t>°</w:t>
        </w:r>
        <w:r w:rsidR="007E6DB4" w:rsidRPr="00874395">
          <w:rPr>
            <w:rFonts w:ascii="Times New Roman" w:hAnsi="Times New Roman" w:cs="Times New Roman"/>
            <w:sz w:val="24"/>
            <w:szCs w:val="24"/>
          </w:rPr>
          <w:t xml:space="preserve">E, </w:t>
        </w:r>
        <w:r w:rsidR="00F05CC6" w:rsidRPr="00874395">
          <w:rPr>
            <w:rFonts w:ascii="Times New Roman" w:hAnsi="Times New Roman" w:cs="Times New Roman"/>
            <w:sz w:val="24"/>
            <w:szCs w:val="24"/>
          </w:rPr>
          <w:t>2°N–3°S</w:t>
        </w:r>
      </w:ins>
      <w:r w:rsidR="007E6DB4" w:rsidRPr="00874395">
        <w:rPr>
          <w:rFonts w:ascii="Times New Roman" w:hAnsi="Times New Roman" w:cs="Times New Roman"/>
          <w:sz w:val="24"/>
          <w:szCs w:val="24"/>
        </w:rPr>
        <w:t>, with peak anomalies of 28 cm s</w:t>
      </w:r>
      <w:del w:id="941" w:author="lead editor" w:date="2020-05-13T14:29:00Z">
        <w:r w:rsidR="006A4271" w:rsidRPr="00E21F77">
          <w:rPr>
            <w:rFonts w:ascii="Times New Roman" w:hAnsi="Times New Roman" w:cs="Times New Roman"/>
            <w:sz w:val="24"/>
            <w:szCs w:val="24"/>
            <w:vertAlign w:val="superscript"/>
          </w:rPr>
          <w:delText>-</w:delText>
        </w:r>
      </w:del>
      <w:ins w:id="942" w:author="lead editor" w:date="2020-05-13T14:29:00Z">
        <w:r w:rsidR="00F05CC6" w:rsidRPr="00874395">
          <w:rPr>
            <w:rFonts w:ascii="Times New Roman" w:hAnsi="Times New Roman" w:cs="Times New Roman"/>
            <w:sz w:val="24"/>
            <w:szCs w:val="24"/>
            <w:vertAlign w:val="superscript"/>
          </w:rPr>
          <w:t>−</w:t>
        </w:r>
      </w:ins>
      <w:r w:rsidR="007E6DB4" w:rsidRPr="00874395">
        <w:rPr>
          <w:rFonts w:ascii="Times New Roman" w:hAnsi="Times New Roman" w:cs="Times New Roman"/>
          <w:sz w:val="24"/>
          <w:szCs w:val="24"/>
          <w:vertAlign w:val="superscript"/>
        </w:rPr>
        <w:t>1</w:t>
      </w:r>
      <w:r w:rsidR="007E6DB4" w:rsidRPr="00874395">
        <w:rPr>
          <w:rFonts w:ascii="Times New Roman" w:hAnsi="Times New Roman" w:cs="Times New Roman"/>
          <w:sz w:val="24"/>
          <w:szCs w:val="24"/>
        </w:rPr>
        <w:t xml:space="preserve"> on the equator</w:t>
      </w:r>
      <w:r w:rsidR="004F4C4C" w:rsidRPr="00874395">
        <w:rPr>
          <w:rFonts w:ascii="Times New Roman" w:hAnsi="Times New Roman" w:cs="Times New Roman"/>
          <w:sz w:val="24"/>
          <w:szCs w:val="24"/>
        </w:rPr>
        <w:t xml:space="preserve">. </w:t>
      </w:r>
      <w:del w:id="943" w:author="lead editor" w:date="2020-05-13T14:29:00Z">
        <w:r w:rsidRPr="00E21F77">
          <w:rPr>
            <w:rFonts w:ascii="Times New Roman" w:hAnsi="Times New Roman" w:cs="Times New Roman"/>
            <w:sz w:val="24"/>
            <w:szCs w:val="24"/>
          </w:rPr>
          <w:delText xml:space="preserve"> </w:delText>
        </w:r>
      </w:del>
      <w:r w:rsidR="007E6DB4" w:rsidRPr="00874395">
        <w:rPr>
          <w:rFonts w:ascii="Times New Roman" w:hAnsi="Times New Roman" w:cs="Times New Roman"/>
          <w:sz w:val="24"/>
          <w:szCs w:val="24"/>
        </w:rPr>
        <w:t>These anomalies weakened significantly in March</w:t>
      </w:r>
      <w:del w:id="944" w:author="lead editor" w:date="2020-05-13T14:29:00Z">
        <w:r w:rsidRPr="00E21F77">
          <w:rPr>
            <w:rFonts w:ascii="Times New Roman" w:hAnsi="Times New Roman" w:cs="Times New Roman"/>
            <w:sz w:val="24"/>
            <w:szCs w:val="24"/>
          </w:rPr>
          <w:delText>—</w:delText>
        </w:r>
      </w:del>
      <w:ins w:id="945" w:author="lead editor" w:date="2020-05-13T14:29:00Z">
        <w:r w:rsidR="00F05CC6" w:rsidRPr="00874395">
          <w:rPr>
            <w:rFonts w:ascii="Times New Roman" w:hAnsi="Times New Roman" w:cs="Times New Roman"/>
            <w:sz w:val="24"/>
            <w:szCs w:val="24"/>
          </w:rPr>
          <w:t>–</w:t>
        </w:r>
      </w:ins>
      <w:r w:rsidR="007E6DB4" w:rsidRPr="00874395">
        <w:rPr>
          <w:rFonts w:ascii="Times New Roman" w:hAnsi="Times New Roman" w:cs="Times New Roman"/>
          <w:sz w:val="24"/>
          <w:szCs w:val="24"/>
        </w:rPr>
        <w:t>May (Fig. 3.18b)</w:t>
      </w:r>
      <w:r w:rsidR="004F4C4C" w:rsidRPr="00874395">
        <w:rPr>
          <w:rFonts w:ascii="Times New Roman" w:hAnsi="Times New Roman" w:cs="Times New Roman"/>
          <w:sz w:val="24"/>
          <w:szCs w:val="24"/>
        </w:rPr>
        <w:t xml:space="preserve">. </w:t>
      </w:r>
      <w:del w:id="946" w:author="lead editor" w:date="2020-05-13T14:29:00Z">
        <w:r w:rsidRPr="00E21F77">
          <w:rPr>
            <w:rFonts w:ascii="Times New Roman" w:hAnsi="Times New Roman" w:cs="Times New Roman"/>
            <w:sz w:val="24"/>
            <w:szCs w:val="24"/>
          </w:rPr>
          <w:delText xml:space="preserve"> </w:delText>
        </w:r>
      </w:del>
      <w:r w:rsidR="007E6DB4" w:rsidRPr="00874395">
        <w:rPr>
          <w:rFonts w:ascii="Times New Roman" w:hAnsi="Times New Roman" w:cs="Times New Roman"/>
          <w:sz w:val="24"/>
          <w:szCs w:val="24"/>
        </w:rPr>
        <w:t>In June</w:t>
      </w:r>
      <w:del w:id="947" w:author="lead editor" w:date="2020-05-13T14:29:00Z">
        <w:r w:rsidRPr="00E21F77">
          <w:rPr>
            <w:rFonts w:ascii="Times New Roman" w:hAnsi="Times New Roman" w:cs="Times New Roman"/>
            <w:sz w:val="24"/>
            <w:szCs w:val="24"/>
          </w:rPr>
          <w:delText>—</w:delText>
        </w:r>
      </w:del>
      <w:ins w:id="948" w:author="lead editor" w:date="2020-05-13T14:29:00Z">
        <w:r w:rsidR="00F05CC6" w:rsidRPr="00874395">
          <w:rPr>
            <w:rFonts w:ascii="Times New Roman" w:hAnsi="Times New Roman" w:cs="Times New Roman"/>
            <w:sz w:val="24"/>
            <w:szCs w:val="24"/>
          </w:rPr>
          <w:t>–</w:t>
        </w:r>
      </w:ins>
      <w:r w:rsidR="007E6DB4" w:rsidRPr="00874395">
        <w:rPr>
          <w:rFonts w:ascii="Times New Roman" w:hAnsi="Times New Roman" w:cs="Times New Roman"/>
          <w:sz w:val="24"/>
          <w:szCs w:val="24"/>
        </w:rPr>
        <w:t>August (Fig. 3.18c), westward anomalies of 10</w:t>
      </w:r>
      <w:del w:id="949" w:author="lead editor" w:date="2020-05-13T14:29:00Z">
        <w:r w:rsidRPr="00E21F77">
          <w:rPr>
            <w:rFonts w:ascii="Times New Roman" w:hAnsi="Times New Roman" w:cs="Times New Roman"/>
            <w:sz w:val="24"/>
            <w:szCs w:val="24"/>
          </w:rPr>
          <w:delText>—</w:delText>
        </w:r>
      </w:del>
      <w:ins w:id="950" w:author="lead editor" w:date="2020-05-13T14:29:00Z">
        <w:r w:rsidR="00F05CC6" w:rsidRPr="00874395">
          <w:rPr>
            <w:rFonts w:ascii="Times New Roman" w:hAnsi="Times New Roman" w:cs="Times New Roman"/>
            <w:sz w:val="24"/>
            <w:szCs w:val="24"/>
          </w:rPr>
          <w:t>–</w:t>
        </w:r>
      </w:ins>
      <w:r w:rsidR="007E6DB4" w:rsidRPr="00874395">
        <w:rPr>
          <w:rFonts w:ascii="Times New Roman" w:hAnsi="Times New Roman" w:cs="Times New Roman"/>
          <w:sz w:val="24"/>
          <w:szCs w:val="24"/>
        </w:rPr>
        <w:t>12 cm s</w:t>
      </w:r>
      <w:del w:id="951" w:author="lead editor" w:date="2020-05-13T14:29:00Z">
        <w:r w:rsidR="006A4271" w:rsidRPr="00E21F77">
          <w:rPr>
            <w:rFonts w:ascii="Times New Roman" w:hAnsi="Times New Roman" w:cs="Times New Roman"/>
            <w:sz w:val="24"/>
            <w:szCs w:val="24"/>
            <w:vertAlign w:val="superscript"/>
          </w:rPr>
          <w:delText>-</w:delText>
        </w:r>
      </w:del>
      <w:ins w:id="952" w:author="lead editor" w:date="2020-05-13T14:29:00Z">
        <w:r w:rsidR="00F05CC6" w:rsidRPr="00874395">
          <w:rPr>
            <w:rFonts w:ascii="Times New Roman" w:hAnsi="Times New Roman" w:cs="Times New Roman"/>
            <w:sz w:val="24"/>
            <w:szCs w:val="24"/>
            <w:vertAlign w:val="superscript"/>
          </w:rPr>
          <w:t>−</w:t>
        </w:r>
      </w:ins>
      <w:r w:rsidR="007E6DB4" w:rsidRPr="00874395">
        <w:rPr>
          <w:rFonts w:ascii="Times New Roman" w:hAnsi="Times New Roman" w:cs="Times New Roman"/>
          <w:sz w:val="24"/>
          <w:szCs w:val="24"/>
          <w:vertAlign w:val="superscript"/>
        </w:rPr>
        <w:t>1</w:t>
      </w:r>
      <w:r w:rsidR="007E6DB4" w:rsidRPr="00874395">
        <w:rPr>
          <w:rFonts w:ascii="Times New Roman" w:hAnsi="Times New Roman" w:cs="Times New Roman"/>
          <w:sz w:val="24"/>
          <w:szCs w:val="24"/>
        </w:rPr>
        <w:t xml:space="preserve"> developed in the northern core of the South Equatorial Current (nSEC) at </w:t>
      </w:r>
      <w:del w:id="953" w:author="lead editor" w:date="2020-05-13T14:29:00Z">
        <w:r w:rsidRPr="00E21F77">
          <w:rPr>
            <w:rFonts w:ascii="Times New Roman" w:hAnsi="Times New Roman" w:cs="Times New Roman"/>
            <w:sz w:val="24"/>
            <w:szCs w:val="24"/>
          </w:rPr>
          <w:delText>0</w:delText>
        </w:r>
        <w:r w:rsidR="006A4271" w:rsidRPr="00E21F77">
          <w:rPr>
            <w:rFonts w:ascii="Times New Roman" w:hAnsi="Times New Roman" w:cs="Times New Roman"/>
            <w:sz w:val="24"/>
            <w:szCs w:val="24"/>
          </w:rPr>
          <w:delText>º</w:delText>
        </w:r>
        <w:r w:rsidRPr="00E21F77">
          <w:rPr>
            <w:rFonts w:ascii="Times New Roman" w:hAnsi="Times New Roman" w:cs="Times New Roman"/>
            <w:sz w:val="24"/>
            <w:szCs w:val="24"/>
          </w:rPr>
          <w:delText>—110</w:delText>
        </w:r>
        <w:r w:rsidR="006A4271" w:rsidRPr="00E21F77">
          <w:rPr>
            <w:rFonts w:ascii="Times New Roman" w:hAnsi="Times New Roman" w:cs="Times New Roman"/>
            <w:sz w:val="24"/>
            <w:szCs w:val="24"/>
          </w:rPr>
          <w:delText>º</w:delText>
        </w:r>
        <w:r w:rsidRPr="00E21F77">
          <w:rPr>
            <w:rFonts w:ascii="Times New Roman" w:hAnsi="Times New Roman" w:cs="Times New Roman"/>
            <w:sz w:val="24"/>
            <w:szCs w:val="24"/>
          </w:rPr>
          <w:delText>W, 0</w:delText>
        </w:r>
        <w:r w:rsidR="006A4271" w:rsidRPr="00E21F77">
          <w:rPr>
            <w:rFonts w:ascii="Times New Roman" w:hAnsi="Times New Roman" w:cs="Times New Roman"/>
            <w:sz w:val="24"/>
            <w:szCs w:val="24"/>
          </w:rPr>
          <w:delText>º</w:delText>
        </w:r>
        <w:r w:rsidRPr="00E21F77">
          <w:rPr>
            <w:rFonts w:ascii="Times New Roman" w:hAnsi="Times New Roman" w:cs="Times New Roman"/>
            <w:sz w:val="24"/>
            <w:szCs w:val="24"/>
          </w:rPr>
          <w:delText>—</w:delText>
        </w:r>
        <w:commentRangeStart w:id="954"/>
        <w:r w:rsidRPr="00E21F77">
          <w:rPr>
            <w:rFonts w:ascii="Times New Roman" w:hAnsi="Times New Roman" w:cs="Times New Roman"/>
            <w:sz w:val="24"/>
            <w:szCs w:val="24"/>
          </w:rPr>
          <w:delText>4</w:delText>
        </w:r>
        <w:r w:rsidR="006A4271" w:rsidRPr="00E21F77">
          <w:rPr>
            <w:rFonts w:ascii="Times New Roman" w:hAnsi="Times New Roman" w:cs="Times New Roman"/>
            <w:sz w:val="24"/>
            <w:szCs w:val="24"/>
          </w:rPr>
          <w:delText>º</w:delText>
        </w:r>
        <w:r w:rsidRPr="00E21F77">
          <w:rPr>
            <w:rFonts w:ascii="Times New Roman" w:hAnsi="Times New Roman" w:cs="Times New Roman"/>
            <w:sz w:val="24"/>
            <w:szCs w:val="24"/>
          </w:rPr>
          <w:delText>N</w:delText>
        </w:r>
      </w:del>
      <w:ins w:id="955" w:author="lead editor" w:date="2020-05-13T14:29:00Z">
        <w:r w:rsidR="007E6DB4" w:rsidRPr="00874395">
          <w:rPr>
            <w:rFonts w:ascii="Times New Roman" w:hAnsi="Times New Roman" w:cs="Times New Roman"/>
            <w:sz w:val="24"/>
            <w:szCs w:val="24"/>
          </w:rPr>
          <w:t>0</w:t>
        </w:r>
        <w:r w:rsidR="00F05CC6" w:rsidRPr="00874395">
          <w:rPr>
            <w:rFonts w:ascii="Times New Roman" w:hAnsi="Times New Roman" w:cs="Times New Roman"/>
            <w:sz w:val="24"/>
            <w:szCs w:val="24"/>
          </w:rPr>
          <w:t>°–</w:t>
        </w:r>
        <w:r w:rsidR="007E6DB4" w:rsidRPr="00874395">
          <w:rPr>
            <w:rFonts w:ascii="Times New Roman" w:hAnsi="Times New Roman" w:cs="Times New Roman"/>
            <w:sz w:val="24"/>
            <w:szCs w:val="24"/>
          </w:rPr>
          <w:t>110</w:t>
        </w:r>
        <w:r w:rsidR="00F05CC6" w:rsidRPr="00874395">
          <w:rPr>
            <w:rFonts w:ascii="Times New Roman" w:hAnsi="Times New Roman" w:cs="Times New Roman"/>
            <w:sz w:val="24"/>
            <w:szCs w:val="24"/>
          </w:rPr>
          <w:t>°</w:t>
        </w:r>
        <w:r w:rsidR="007E6DB4" w:rsidRPr="00874395">
          <w:rPr>
            <w:rFonts w:ascii="Times New Roman" w:hAnsi="Times New Roman" w:cs="Times New Roman"/>
            <w:sz w:val="24"/>
            <w:szCs w:val="24"/>
          </w:rPr>
          <w:t>W</w:t>
        </w:r>
      </w:ins>
      <w:commentRangeEnd w:id="954"/>
      <w:r w:rsidR="00BA7861">
        <w:rPr>
          <w:rStyle w:val="CommentReference"/>
        </w:rPr>
        <w:commentReference w:id="954"/>
      </w:r>
      <w:ins w:id="956" w:author="lead editor" w:date="2020-05-13T14:29:00Z">
        <w:r w:rsidR="007E6DB4" w:rsidRPr="00874395">
          <w:rPr>
            <w:rFonts w:ascii="Times New Roman" w:hAnsi="Times New Roman" w:cs="Times New Roman"/>
            <w:sz w:val="24"/>
            <w:szCs w:val="24"/>
          </w:rPr>
          <w:t>, 0</w:t>
        </w:r>
        <w:r w:rsidR="00F05CC6" w:rsidRPr="00874395">
          <w:rPr>
            <w:rFonts w:ascii="Times New Roman" w:hAnsi="Times New Roman" w:cs="Times New Roman"/>
            <w:sz w:val="24"/>
            <w:szCs w:val="24"/>
          </w:rPr>
          <w:t>°–</w:t>
        </w:r>
        <w:r w:rsidR="007E6DB4" w:rsidRPr="00874395">
          <w:rPr>
            <w:rFonts w:ascii="Times New Roman" w:hAnsi="Times New Roman" w:cs="Times New Roman"/>
            <w:sz w:val="24"/>
            <w:szCs w:val="24"/>
          </w:rPr>
          <w:t>4</w:t>
        </w:r>
        <w:r w:rsidR="00F05CC6" w:rsidRPr="00874395">
          <w:rPr>
            <w:rFonts w:ascii="Times New Roman" w:hAnsi="Times New Roman" w:cs="Times New Roman"/>
            <w:sz w:val="24"/>
            <w:szCs w:val="24"/>
          </w:rPr>
          <w:t>°</w:t>
        </w:r>
        <w:r w:rsidR="007E6DB4" w:rsidRPr="00874395">
          <w:rPr>
            <w:rFonts w:ascii="Times New Roman" w:hAnsi="Times New Roman" w:cs="Times New Roman"/>
            <w:sz w:val="24"/>
            <w:szCs w:val="24"/>
          </w:rPr>
          <w:t>N</w:t>
        </w:r>
      </w:ins>
      <w:r w:rsidR="007E6DB4" w:rsidRPr="00874395">
        <w:rPr>
          <w:rFonts w:ascii="Times New Roman" w:hAnsi="Times New Roman" w:cs="Times New Roman"/>
          <w:sz w:val="24"/>
          <w:szCs w:val="24"/>
        </w:rPr>
        <w:t xml:space="preserve">, a strengthening of this westward current. </w:t>
      </w:r>
      <w:del w:id="957" w:author="lead editor" w:date="2020-05-13T14:29:00Z">
        <w:r w:rsidRPr="00E21F77">
          <w:rPr>
            <w:rFonts w:ascii="Times New Roman" w:hAnsi="Times New Roman" w:cs="Times New Roman"/>
            <w:sz w:val="24"/>
            <w:szCs w:val="24"/>
          </w:rPr>
          <w:delText xml:space="preserve"> </w:delText>
        </w:r>
      </w:del>
      <w:r w:rsidR="007E6DB4" w:rsidRPr="00874395">
        <w:rPr>
          <w:rFonts w:ascii="Times New Roman" w:hAnsi="Times New Roman" w:cs="Times New Roman"/>
          <w:sz w:val="24"/>
          <w:szCs w:val="24"/>
        </w:rPr>
        <w:t>Westward anomalies were present across much of the basin by September</w:t>
      </w:r>
      <w:del w:id="958" w:author="lead editor" w:date="2020-05-13T14:29:00Z">
        <w:r w:rsidRPr="00E21F77">
          <w:rPr>
            <w:rFonts w:ascii="Times New Roman" w:hAnsi="Times New Roman" w:cs="Times New Roman"/>
            <w:sz w:val="24"/>
            <w:szCs w:val="24"/>
          </w:rPr>
          <w:delText>—</w:delText>
        </w:r>
      </w:del>
      <w:ins w:id="959" w:author="lead editor" w:date="2020-05-13T14:29:00Z">
        <w:r w:rsidR="00F05CC6" w:rsidRPr="00874395">
          <w:rPr>
            <w:rFonts w:ascii="Times New Roman" w:hAnsi="Times New Roman" w:cs="Times New Roman"/>
            <w:sz w:val="24"/>
            <w:szCs w:val="24"/>
          </w:rPr>
          <w:t>–</w:t>
        </w:r>
      </w:ins>
      <w:r w:rsidR="007E6DB4" w:rsidRPr="00874395">
        <w:rPr>
          <w:rFonts w:ascii="Times New Roman" w:hAnsi="Times New Roman" w:cs="Times New Roman"/>
          <w:sz w:val="24"/>
          <w:szCs w:val="24"/>
        </w:rPr>
        <w:t xml:space="preserve">November (Fig. 3.18d) from </w:t>
      </w:r>
      <w:del w:id="960" w:author="lead editor" w:date="2020-05-13T14:29:00Z">
        <w:r w:rsidRPr="00E21F77">
          <w:rPr>
            <w:rFonts w:ascii="Times New Roman" w:hAnsi="Times New Roman" w:cs="Times New Roman"/>
            <w:sz w:val="24"/>
            <w:szCs w:val="24"/>
          </w:rPr>
          <w:delText>4</w:delText>
        </w:r>
        <w:r w:rsidR="006A4271" w:rsidRPr="00E21F77">
          <w:rPr>
            <w:rFonts w:ascii="Times New Roman" w:hAnsi="Times New Roman" w:cs="Times New Roman"/>
            <w:sz w:val="24"/>
            <w:szCs w:val="24"/>
          </w:rPr>
          <w:delText>º</w:delText>
        </w:r>
        <w:r w:rsidRPr="00E21F77">
          <w:rPr>
            <w:rFonts w:ascii="Times New Roman" w:hAnsi="Times New Roman" w:cs="Times New Roman"/>
            <w:sz w:val="24"/>
            <w:szCs w:val="24"/>
          </w:rPr>
          <w:delText>N—8</w:delText>
        </w:r>
        <w:r w:rsidR="006A4271" w:rsidRPr="00E21F77">
          <w:rPr>
            <w:rFonts w:ascii="Times New Roman" w:hAnsi="Times New Roman" w:cs="Times New Roman"/>
            <w:sz w:val="24"/>
            <w:szCs w:val="24"/>
          </w:rPr>
          <w:delText>º</w:delText>
        </w:r>
        <w:r w:rsidRPr="00E21F77">
          <w:rPr>
            <w:rFonts w:ascii="Times New Roman" w:hAnsi="Times New Roman" w:cs="Times New Roman"/>
            <w:sz w:val="24"/>
            <w:szCs w:val="24"/>
          </w:rPr>
          <w:delText>N</w:delText>
        </w:r>
      </w:del>
      <w:ins w:id="961" w:author="lead editor" w:date="2020-05-13T14:29:00Z">
        <w:r w:rsidR="007E6DB4" w:rsidRPr="00874395">
          <w:rPr>
            <w:rFonts w:ascii="Times New Roman" w:hAnsi="Times New Roman" w:cs="Times New Roman"/>
            <w:sz w:val="24"/>
            <w:szCs w:val="24"/>
          </w:rPr>
          <w:t>4</w:t>
        </w:r>
        <w:r w:rsidR="00F05CC6" w:rsidRPr="00874395">
          <w:rPr>
            <w:rFonts w:ascii="Times New Roman" w:hAnsi="Times New Roman" w:cs="Times New Roman"/>
            <w:sz w:val="24"/>
            <w:szCs w:val="24"/>
          </w:rPr>
          <w:t>°</w:t>
        </w:r>
        <w:r w:rsidR="000045AD" w:rsidRPr="00874395">
          <w:rPr>
            <w:rFonts w:ascii="Times New Roman" w:hAnsi="Times New Roman" w:cs="Times New Roman"/>
            <w:sz w:val="24"/>
            <w:szCs w:val="24"/>
          </w:rPr>
          <w:t>–</w:t>
        </w:r>
        <w:r w:rsidR="007E6DB4" w:rsidRPr="00874395">
          <w:rPr>
            <w:rFonts w:ascii="Times New Roman" w:hAnsi="Times New Roman" w:cs="Times New Roman"/>
            <w:sz w:val="24"/>
            <w:szCs w:val="24"/>
          </w:rPr>
          <w:t>8</w:t>
        </w:r>
        <w:r w:rsidR="00F05CC6" w:rsidRPr="00874395">
          <w:rPr>
            <w:rFonts w:ascii="Times New Roman" w:hAnsi="Times New Roman" w:cs="Times New Roman"/>
            <w:sz w:val="24"/>
            <w:szCs w:val="24"/>
          </w:rPr>
          <w:t>°</w:t>
        </w:r>
        <w:r w:rsidR="007E6DB4" w:rsidRPr="00874395">
          <w:rPr>
            <w:rFonts w:ascii="Times New Roman" w:hAnsi="Times New Roman" w:cs="Times New Roman"/>
            <w:sz w:val="24"/>
            <w:szCs w:val="24"/>
          </w:rPr>
          <w:t>N</w:t>
        </w:r>
      </w:ins>
      <w:r w:rsidR="007E6DB4" w:rsidRPr="00874395">
        <w:rPr>
          <w:rFonts w:ascii="Times New Roman" w:hAnsi="Times New Roman" w:cs="Times New Roman"/>
          <w:sz w:val="24"/>
          <w:szCs w:val="24"/>
        </w:rPr>
        <w:t>, but had weakened to 2</w:t>
      </w:r>
      <w:del w:id="962" w:author="lead editor" w:date="2020-05-13T14:29:00Z">
        <w:r w:rsidRPr="00E21F77">
          <w:rPr>
            <w:rFonts w:ascii="Times New Roman" w:hAnsi="Times New Roman" w:cs="Times New Roman"/>
            <w:sz w:val="24"/>
            <w:szCs w:val="24"/>
          </w:rPr>
          <w:delText>—</w:delText>
        </w:r>
      </w:del>
      <w:ins w:id="963" w:author="lead editor" w:date="2020-05-13T14:29:00Z">
        <w:r w:rsidR="00F05CC6" w:rsidRPr="00874395">
          <w:rPr>
            <w:rFonts w:ascii="Times New Roman" w:hAnsi="Times New Roman" w:cs="Times New Roman"/>
            <w:sz w:val="24"/>
            <w:szCs w:val="24"/>
          </w:rPr>
          <w:t>–</w:t>
        </w:r>
      </w:ins>
      <w:r w:rsidR="007E6DB4" w:rsidRPr="00874395">
        <w:rPr>
          <w:rFonts w:ascii="Times New Roman" w:hAnsi="Times New Roman" w:cs="Times New Roman"/>
          <w:sz w:val="24"/>
          <w:szCs w:val="24"/>
        </w:rPr>
        <w:t>6 cm s</w:t>
      </w:r>
      <w:del w:id="964" w:author="lead editor" w:date="2020-05-13T14:29:00Z">
        <w:r w:rsidR="006A4271" w:rsidRPr="00E21F77">
          <w:rPr>
            <w:rFonts w:ascii="Times New Roman" w:hAnsi="Times New Roman" w:cs="Times New Roman"/>
            <w:sz w:val="24"/>
            <w:szCs w:val="24"/>
            <w:vertAlign w:val="superscript"/>
          </w:rPr>
          <w:delText>-</w:delText>
        </w:r>
      </w:del>
      <w:ins w:id="965" w:author="lead editor" w:date="2020-05-13T14:29:00Z">
        <w:r w:rsidR="00F05CC6" w:rsidRPr="00874395">
          <w:rPr>
            <w:rFonts w:ascii="Times New Roman" w:hAnsi="Times New Roman" w:cs="Times New Roman"/>
            <w:sz w:val="24"/>
            <w:szCs w:val="24"/>
            <w:vertAlign w:val="superscript"/>
          </w:rPr>
          <w:t>−</w:t>
        </w:r>
      </w:ins>
      <w:r w:rsidR="007E6DB4" w:rsidRPr="00874395">
        <w:rPr>
          <w:rFonts w:ascii="Times New Roman" w:hAnsi="Times New Roman" w:cs="Times New Roman"/>
          <w:sz w:val="24"/>
          <w:szCs w:val="24"/>
          <w:vertAlign w:val="superscript"/>
        </w:rPr>
        <w:t>1</w:t>
      </w:r>
      <w:r w:rsidR="007E6DB4" w:rsidRPr="00874395">
        <w:rPr>
          <w:rFonts w:ascii="Times New Roman" w:hAnsi="Times New Roman" w:cs="Times New Roman"/>
          <w:sz w:val="24"/>
          <w:szCs w:val="24"/>
        </w:rPr>
        <w:t xml:space="preserve">; north of this, </w:t>
      </w:r>
      <w:commentRangeStart w:id="966"/>
      <w:r w:rsidR="007E6DB4" w:rsidRPr="00874395">
        <w:rPr>
          <w:rFonts w:ascii="Times New Roman" w:hAnsi="Times New Roman" w:cs="Times New Roman"/>
          <w:sz w:val="24"/>
          <w:szCs w:val="24"/>
        </w:rPr>
        <w:t>eastward anomalies</w:t>
      </w:r>
      <w:commentRangeEnd w:id="966"/>
      <w:r w:rsidR="00BA7861">
        <w:rPr>
          <w:rStyle w:val="CommentReference"/>
        </w:rPr>
        <w:commentReference w:id="966"/>
      </w:r>
      <w:r w:rsidR="007E6DB4" w:rsidRPr="00874395">
        <w:rPr>
          <w:rFonts w:ascii="Times New Roman" w:hAnsi="Times New Roman" w:cs="Times New Roman"/>
          <w:sz w:val="24"/>
          <w:szCs w:val="24"/>
        </w:rPr>
        <w:t xml:space="preserve"> of 5</w:t>
      </w:r>
      <w:del w:id="967" w:author="lead editor" w:date="2020-05-13T14:29:00Z">
        <w:r w:rsidRPr="00E21F77">
          <w:rPr>
            <w:rFonts w:ascii="Times New Roman" w:hAnsi="Times New Roman" w:cs="Times New Roman"/>
            <w:sz w:val="24"/>
            <w:szCs w:val="24"/>
          </w:rPr>
          <w:delText>—</w:delText>
        </w:r>
      </w:del>
      <w:ins w:id="968" w:author="lead editor" w:date="2020-05-13T14:29:00Z">
        <w:r w:rsidR="00F05CC6" w:rsidRPr="00874395">
          <w:rPr>
            <w:rFonts w:ascii="Times New Roman" w:hAnsi="Times New Roman" w:cs="Times New Roman"/>
            <w:sz w:val="24"/>
            <w:szCs w:val="24"/>
          </w:rPr>
          <w:t>–</w:t>
        </w:r>
      </w:ins>
      <w:r w:rsidR="007E6DB4" w:rsidRPr="00874395">
        <w:rPr>
          <w:rFonts w:ascii="Times New Roman" w:hAnsi="Times New Roman" w:cs="Times New Roman"/>
          <w:sz w:val="24"/>
          <w:szCs w:val="24"/>
        </w:rPr>
        <w:t>6 cm s</w:t>
      </w:r>
      <w:del w:id="969" w:author="lead editor" w:date="2020-05-13T14:29:00Z">
        <w:r w:rsidR="006A4271" w:rsidRPr="00E21F77">
          <w:rPr>
            <w:rFonts w:ascii="Times New Roman" w:hAnsi="Times New Roman" w:cs="Times New Roman"/>
            <w:sz w:val="24"/>
            <w:szCs w:val="24"/>
            <w:vertAlign w:val="superscript"/>
          </w:rPr>
          <w:delText>-</w:delText>
        </w:r>
      </w:del>
      <w:ins w:id="970" w:author="lead editor" w:date="2020-05-13T14:29:00Z">
        <w:r w:rsidR="00F05CC6" w:rsidRPr="00874395">
          <w:rPr>
            <w:rFonts w:ascii="Times New Roman" w:hAnsi="Times New Roman" w:cs="Times New Roman"/>
            <w:sz w:val="24"/>
            <w:szCs w:val="24"/>
            <w:vertAlign w:val="superscript"/>
          </w:rPr>
          <w:t>−</w:t>
        </w:r>
      </w:ins>
      <w:r w:rsidR="007E6DB4" w:rsidRPr="00874395">
        <w:rPr>
          <w:rFonts w:ascii="Times New Roman" w:hAnsi="Times New Roman" w:cs="Times New Roman"/>
          <w:sz w:val="24"/>
          <w:szCs w:val="24"/>
          <w:vertAlign w:val="superscript"/>
        </w:rPr>
        <w:t>1</w:t>
      </w:r>
      <w:r w:rsidR="007E6DB4" w:rsidRPr="00874395">
        <w:rPr>
          <w:rFonts w:ascii="Times New Roman" w:hAnsi="Times New Roman" w:cs="Times New Roman"/>
          <w:sz w:val="24"/>
          <w:szCs w:val="24"/>
        </w:rPr>
        <w:t xml:space="preserve"> were centered on </w:t>
      </w:r>
      <w:del w:id="971" w:author="lead editor" w:date="2020-05-13T14:29:00Z">
        <w:r w:rsidRPr="00E21F77">
          <w:rPr>
            <w:rFonts w:ascii="Times New Roman" w:hAnsi="Times New Roman" w:cs="Times New Roman"/>
            <w:sz w:val="24"/>
            <w:szCs w:val="24"/>
          </w:rPr>
          <w:delText>1</w:delText>
        </w:r>
        <w:r w:rsidR="00B42BDB">
          <w:rPr>
            <w:rFonts w:ascii="Times New Roman" w:hAnsi="Times New Roman" w:cs="Times New Roman"/>
            <w:sz w:val="24"/>
            <w:szCs w:val="24"/>
          </w:rPr>
          <w:delText>0</w:delText>
        </w:r>
        <w:r w:rsidR="006A4271" w:rsidRPr="00E21F77">
          <w:rPr>
            <w:rFonts w:ascii="Times New Roman" w:hAnsi="Times New Roman" w:cs="Times New Roman"/>
            <w:sz w:val="24"/>
            <w:szCs w:val="24"/>
          </w:rPr>
          <w:delText>º</w:delText>
        </w:r>
        <w:r w:rsidR="00B42BDB">
          <w:rPr>
            <w:rFonts w:ascii="Times New Roman" w:hAnsi="Times New Roman" w:cs="Times New Roman"/>
            <w:sz w:val="24"/>
            <w:szCs w:val="24"/>
          </w:rPr>
          <w:delText>N</w:delText>
        </w:r>
      </w:del>
      <w:ins w:id="972" w:author="lead editor" w:date="2020-05-13T14:29:00Z">
        <w:r w:rsidR="007E6DB4" w:rsidRPr="00874395">
          <w:rPr>
            <w:rFonts w:ascii="Times New Roman" w:hAnsi="Times New Roman" w:cs="Times New Roman"/>
            <w:sz w:val="24"/>
            <w:szCs w:val="24"/>
          </w:rPr>
          <w:t>10</w:t>
        </w:r>
        <w:r w:rsidR="00F05CC6" w:rsidRPr="00874395">
          <w:rPr>
            <w:rFonts w:ascii="Times New Roman" w:hAnsi="Times New Roman" w:cs="Times New Roman"/>
            <w:sz w:val="24"/>
            <w:szCs w:val="24"/>
          </w:rPr>
          <w:t>°</w:t>
        </w:r>
        <w:r w:rsidR="007E6DB4" w:rsidRPr="00874395">
          <w:rPr>
            <w:rFonts w:ascii="Times New Roman" w:hAnsi="Times New Roman" w:cs="Times New Roman"/>
            <w:sz w:val="24"/>
            <w:szCs w:val="24"/>
          </w:rPr>
          <w:t>N</w:t>
        </w:r>
      </w:ins>
      <w:r w:rsidR="007E6DB4" w:rsidRPr="00874395">
        <w:rPr>
          <w:rFonts w:ascii="Times New Roman" w:hAnsi="Times New Roman" w:cs="Times New Roman"/>
          <w:sz w:val="24"/>
          <w:szCs w:val="24"/>
        </w:rPr>
        <w:t>. These anomalies indicated a stronger</w:t>
      </w:r>
      <w:del w:id="973" w:author="lead editor" w:date="2020-05-13T14:29:00Z">
        <w:r w:rsidRPr="00E21F77">
          <w:rPr>
            <w:rFonts w:ascii="Times New Roman" w:hAnsi="Times New Roman" w:cs="Times New Roman"/>
            <w:sz w:val="24"/>
            <w:szCs w:val="24"/>
          </w:rPr>
          <w:delText xml:space="preserve"> </w:delText>
        </w:r>
      </w:del>
      <w:ins w:id="974" w:author="lead editor" w:date="2020-05-13T14:29:00Z">
        <w:r w:rsidR="00F05CC6" w:rsidRPr="00874395">
          <w:rPr>
            <w:rFonts w:ascii="Times New Roman" w:hAnsi="Times New Roman" w:cs="Times New Roman"/>
            <w:sz w:val="24"/>
            <w:szCs w:val="24"/>
          </w:rPr>
          <w:t>-</w:t>
        </w:r>
      </w:ins>
      <w:r w:rsidR="007E6DB4" w:rsidRPr="00874395">
        <w:rPr>
          <w:rFonts w:ascii="Times New Roman" w:hAnsi="Times New Roman" w:cs="Times New Roman"/>
          <w:sz w:val="24"/>
          <w:szCs w:val="24"/>
        </w:rPr>
        <w:t>than</w:t>
      </w:r>
      <w:del w:id="975" w:author="lead editor" w:date="2020-05-13T14:29:00Z">
        <w:r w:rsidRPr="00E21F77">
          <w:rPr>
            <w:rFonts w:ascii="Times New Roman" w:hAnsi="Times New Roman" w:cs="Times New Roman"/>
            <w:sz w:val="24"/>
            <w:szCs w:val="24"/>
          </w:rPr>
          <w:delText xml:space="preserve"> </w:delText>
        </w:r>
      </w:del>
      <w:ins w:id="976" w:author="lead editor" w:date="2020-05-13T14:29:00Z">
        <w:r w:rsidR="00F05CC6" w:rsidRPr="00874395">
          <w:rPr>
            <w:rFonts w:ascii="Times New Roman" w:hAnsi="Times New Roman" w:cs="Times New Roman"/>
            <w:sz w:val="24"/>
            <w:szCs w:val="24"/>
          </w:rPr>
          <w:t>-</w:t>
        </w:r>
      </w:ins>
      <w:r w:rsidR="007E6DB4" w:rsidRPr="00874395">
        <w:rPr>
          <w:rFonts w:ascii="Times New Roman" w:hAnsi="Times New Roman" w:cs="Times New Roman"/>
          <w:sz w:val="24"/>
          <w:szCs w:val="24"/>
        </w:rPr>
        <w:t>average nSEC and a northward shift of the nSEC and NECC.</w:t>
      </w:r>
    </w:p>
    <w:p w14:paraId="23F49049" w14:textId="6A131A47" w:rsidR="007E6DB4" w:rsidRPr="00874395" w:rsidRDefault="007E6DB4" w:rsidP="007E6DB4">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 xml:space="preserve">Away from the equator, the largest surface velocity anomalies in the Pacific were observed in the Kuroshio region. Shifts in </w:t>
      </w:r>
      <w:r w:rsidR="00166957">
        <w:rPr>
          <w:rFonts w:ascii="Times New Roman" w:hAnsi="Times New Roman" w:cs="Times New Roman"/>
          <w:sz w:val="24"/>
          <w:szCs w:val="24"/>
        </w:rPr>
        <w:t xml:space="preserve">the location of the </w:t>
      </w:r>
      <w:del w:id="977" w:author="lead editor" w:date="2020-05-13T14:29:00Z">
        <w:r w:rsidR="00DB25A2" w:rsidRPr="006A2764">
          <w:rPr>
            <w:rFonts w:ascii="Times New Roman" w:hAnsi="Times New Roman" w:cs="Times New Roman"/>
            <w:sz w:val="24"/>
            <w:szCs w:val="24"/>
          </w:rPr>
          <w:delText>Kurioshio</w:delText>
        </w:r>
      </w:del>
      <w:ins w:id="978" w:author="lead editor" w:date="2020-05-13T14:29:00Z">
        <w:r w:rsidR="00166957" w:rsidRPr="006A2764">
          <w:rPr>
            <w:rFonts w:ascii="Times New Roman" w:hAnsi="Times New Roman" w:cs="Times New Roman"/>
            <w:sz w:val="24"/>
            <w:szCs w:val="24"/>
          </w:rPr>
          <w:t>Kur</w:t>
        </w:r>
        <w:r w:rsidRPr="006A2764">
          <w:rPr>
            <w:rFonts w:ascii="Times New Roman" w:hAnsi="Times New Roman" w:cs="Times New Roman"/>
            <w:sz w:val="24"/>
            <w:szCs w:val="24"/>
          </w:rPr>
          <w:t>oshio</w:t>
        </w:r>
      </w:ins>
      <w:r w:rsidRPr="00874395">
        <w:rPr>
          <w:rFonts w:ascii="Times New Roman" w:hAnsi="Times New Roman" w:cs="Times New Roman"/>
          <w:sz w:val="24"/>
          <w:szCs w:val="24"/>
        </w:rPr>
        <w:t xml:space="preserve"> Jet are associated with a decadal stable/unstable oscillation (Qiu and Chen 2005)</w:t>
      </w:r>
      <w:r w:rsidR="004F4C4C" w:rsidRPr="00874395">
        <w:rPr>
          <w:rFonts w:ascii="Times New Roman" w:hAnsi="Times New Roman" w:cs="Times New Roman"/>
          <w:sz w:val="24"/>
          <w:szCs w:val="24"/>
        </w:rPr>
        <w:t xml:space="preserve">. </w:t>
      </w:r>
      <w:del w:id="979" w:author="lead editor" w:date="2020-05-13T14:29:00Z">
        <w:r w:rsidR="00DB25A2" w:rsidRPr="00E21F77">
          <w:rPr>
            <w:rFonts w:ascii="Times New Roman" w:hAnsi="Times New Roman" w:cs="Times New Roman"/>
            <w:sz w:val="24"/>
            <w:szCs w:val="24"/>
          </w:rPr>
          <w:delText xml:space="preserve"> </w:delText>
        </w:r>
      </w:del>
      <w:commentRangeStart w:id="980"/>
      <w:r w:rsidRPr="00874395">
        <w:rPr>
          <w:rFonts w:ascii="Times New Roman" w:hAnsi="Times New Roman" w:cs="Times New Roman"/>
          <w:sz w:val="24"/>
          <w:szCs w:val="24"/>
        </w:rPr>
        <w:t xml:space="preserve">The Kuroshio shifts to the north when </w:t>
      </w:r>
      <w:r w:rsidRPr="00874395">
        <w:rPr>
          <w:rFonts w:ascii="Times New Roman" w:hAnsi="Times New Roman" w:cs="Times New Roman"/>
          <w:sz w:val="24"/>
          <w:szCs w:val="24"/>
        </w:rPr>
        <w:lastRenderedPageBreak/>
        <w:t>it intensifies and becomes stable</w:t>
      </w:r>
      <w:ins w:id="981" w:author="lead editor" w:date="2020-05-13T14:29:00Z">
        <w:r w:rsidR="00F05CC6"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thus lowering eddy kinetic energy (EKE)</w:t>
      </w:r>
      <w:commentRangeEnd w:id="980"/>
      <w:r w:rsidR="00312859">
        <w:rPr>
          <w:rStyle w:val="CommentReference"/>
        </w:rPr>
        <w:commentReference w:id="980"/>
      </w:r>
      <w:r w:rsidRPr="00874395">
        <w:rPr>
          <w:rFonts w:ascii="Times New Roman" w:hAnsi="Times New Roman" w:cs="Times New Roman"/>
          <w:sz w:val="24"/>
          <w:szCs w:val="24"/>
        </w:rPr>
        <w:t xml:space="preserve">. </w:t>
      </w:r>
      <w:del w:id="982" w:author="lead editor" w:date="2020-05-13T14:29:00Z">
        <w:r w:rsidR="00DB25A2" w:rsidRPr="00E21F77">
          <w:rPr>
            <w:rFonts w:ascii="Times New Roman" w:hAnsi="Times New Roman" w:cs="Times New Roman"/>
            <w:sz w:val="24"/>
            <w:szCs w:val="24"/>
          </w:rPr>
          <w:delText xml:space="preserve"> </w:delText>
        </w:r>
      </w:del>
      <w:r w:rsidRPr="00874395">
        <w:rPr>
          <w:rFonts w:ascii="Times New Roman" w:hAnsi="Times New Roman" w:cs="Times New Roman"/>
          <w:sz w:val="24"/>
          <w:szCs w:val="24"/>
        </w:rPr>
        <w:t xml:space="preserve">Averaged in the downstream Kuroshio Jet region </w:t>
      </w:r>
      <w:del w:id="983" w:author="lead editor" w:date="2020-05-13T14:29:00Z">
        <w:r w:rsidR="00DB25A2" w:rsidRPr="00E21F77">
          <w:rPr>
            <w:rFonts w:ascii="Times New Roman" w:hAnsi="Times New Roman" w:cs="Times New Roman"/>
            <w:sz w:val="24"/>
            <w:szCs w:val="24"/>
          </w:rPr>
          <w:delText>141ºE—153ºE, 32ºN—38ºN</w:delText>
        </w:r>
      </w:del>
      <w:ins w:id="984" w:author="lead editor" w:date="2020-05-13T14:29:00Z">
        <w:r w:rsidRPr="00874395">
          <w:rPr>
            <w:rFonts w:ascii="Times New Roman" w:hAnsi="Times New Roman" w:cs="Times New Roman"/>
            <w:sz w:val="24"/>
            <w:szCs w:val="24"/>
          </w:rPr>
          <w:t>141</w:t>
        </w:r>
        <w:r w:rsidR="00F05CC6" w:rsidRPr="00874395">
          <w:rPr>
            <w:rFonts w:ascii="Times New Roman" w:hAnsi="Times New Roman" w:cs="Times New Roman"/>
            <w:sz w:val="24"/>
            <w:szCs w:val="24"/>
          </w:rPr>
          <w:t>°–</w:t>
        </w:r>
        <w:r w:rsidRPr="00874395">
          <w:rPr>
            <w:rFonts w:ascii="Times New Roman" w:hAnsi="Times New Roman" w:cs="Times New Roman"/>
            <w:sz w:val="24"/>
            <w:szCs w:val="24"/>
          </w:rPr>
          <w:t>153</w:t>
        </w:r>
        <w:r w:rsidR="00F05CC6" w:rsidRPr="00874395">
          <w:rPr>
            <w:rFonts w:ascii="Times New Roman" w:hAnsi="Times New Roman" w:cs="Times New Roman"/>
            <w:sz w:val="24"/>
            <w:szCs w:val="24"/>
          </w:rPr>
          <w:t>°</w:t>
        </w:r>
        <w:r w:rsidRPr="00874395">
          <w:rPr>
            <w:rFonts w:ascii="Times New Roman" w:hAnsi="Times New Roman" w:cs="Times New Roman"/>
            <w:sz w:val="24"/>
            <w:szCs w:val="24"/>
          </w:rPr>
          <w:t>E, 32</w:t>
        </w:r>
        <w:r w:rsidR="00F05CC6" w:rsidRPr="00874395">
          <w:rPr>
            <w:rFonts w:ascii="Times New Roman" w:hAnsi="Times New Roman" w:cs="Times New Roman"/>
            <w:sz w:val="24"/>
            <w:szCs w:val="24"/>
          </w:rPr>
          <w:t>°–</w:t>
        </w:r>
        <w:r w:rsidRPr="00874395">
          <w:rPr>
            <w:rFonts w:ascii="Times New Roman" w:hAnsi="Times New Roman" w:cs="Times New Roman"/>
            <w:sz w:val="24"/>
            <w:szCs w:val="24"/>
          </w:rPr>
          <w:t>38</w:t>
        </w:r>
        <w:r w:rsidR="00F05CC6" w:rsidRPr="00874395">
          <w:rPr>
            <w:rFonts w:ascii="Times New Roman" w:hAnsi="Times New Roman" w:cs="Times New Roman"/>
            <w:sz w:val="24"/>
            <w:szCs w:val="24"/>
          </w:rPr>
          <w:t>°</w:t>
        </w:r>
        <w:r w:rsidRPr="00874395">
          <w:rPr>
            <w:rFonts w:ascii="Times New Roman" w:hAnsi="Times New Roman" w:cs="Times New Roman"/>
            <w:sz w:val="24"/>
            <w:szCs w:val="24"/>
          </w:rPr>
          <w:t>N</w:t>
        </w:r>
      </w:ins>
      <w:r w:rsidRPr="00874395">
        <w:rPr>
          <w:rFonts w:ascii="Times New Roman" w:hAnsi="Times New Roman" w:cs="Times New Roman"/>
          <w:sz w:val="24"/>
          <w:szCs w:val="24"/>
        </w:rPr>
        <w:t xml:space="preserve"> (Qiu and Chen</w:t>
      </w:r>
      <w:del w:id="985" w:author="lead editor" w:date="2020-05-13T14:29:00Z">
        <w:r w:rsidR="00DB25A2" w:rsidRPr="00E21F77">
          <w:rPr>
            <w:rFonts w:ascii="Times New Roman" w:hAnsi="Times New Roman" w:cs="Times New Roman"/>
            <w:sz w:val="24"/>
            <w:szCs w:val="24"/>
          </w:rPr>
          <w:delText>,</w:delText>
        </w:r>
      </w:del>
      <w:r w:rsidRPr="00874395">
        <w:rPr>
          <w:rFonts w:ascii="Times New Roman" w:hAnsi="Times New Roman" w:cs="Times New Roman"/>
          <w:sz w:val="24"/>
          <w:szCs w:val="24"/>
        </w:rPr>
        <w:t xml:space="preserve"> </w:t>
      </w:r>
      <w:del w:id="986" w:author="Rick Lumpkin" w:date="2020-05-14T11:22:00Z">
        <w:r w:rsidRPr="00874395" w:rsidDel="00091C76">
          <w:rPr>
            <w:rFonts w:ascii="Times New Roman" w:hAnsi="Times New Roman" w:cs="Times New Roman"/>
            <w:sz w:val="24"/>
            <w:szCs w:val="24"/>
          </w:rPr>
          <w:delText>199</w:delText>
        </w:r>
      </w:del>
      <w:ins w:id="987" w:author="Rick Lumpkin" w:date="2020-05-14T11:22:00Z">
        <w:r w:rsidR="00091C76">
          <w:rPr>
            <w:rFonts w:ascii="Times New Roman" w:hAnsi="Times New Roman" w:cs="Times New Roman"/>
            <w:sz w:val="24"/>
            <w:szCs w:val="24"/>
          </w:rPr>
          <w:t>200</w:t>
        </w:r>
      </w:ins>
      <w:r w:rsidRPr="00874395">
        <w:rPr>
          <w:rFonts w:ascii="Times New Roman" w:hAnsi="Times New Roman" w:cs="Times New Roman"/>
          <w:sz w:val="24"/>
          <w:szCs w:val="24"/>
        </w:rPr>
        <w:t>5), EKE was low in 1993</w:t>
      </w:r>
      <w:del w:id="988" w:author="lead editor" w:date="2020-05-13T14:29:00Z">
        <w:r w:rsidR="00DB25A2" w:rsidRPr="00E21F77">
          <w:rPr>
            <w:rFonts w:ascii="Times New Roman" w:hAnsi="Times New Roman" w:cs="Times New Roman"/>
            <w:sz w:val="24"/>
            <w:szCs w:val="24"/>
          </w:rPr>
          <w:delText>—1995</w:delText>
        </w:r>
      </w:del>
      <w:ins w:id="989" w:author="lead editor" w:date="2020-05-13T14:29:00Z">
        <w:r w:rsidR="00F05CC6" w:rsidRPr="00874395">
          <w:rPr>
            <w:rFonts w:ascii="Times New Roman" w:hAnsi="Times New Roman" w:cs="Times New Roman"/>
            <w:sz w:val="24"/>
            <w:szCs w:val="24"/>
          </w:rPr>
          <w:t>–</w:t>
        </w:r>
        <w:r w:rsidRPr="00874395">
          <w:rPr>
            <w:rFonts w:ascii="Times New Roman" w:hAnsi="Times New Roman" w:cs="Times New Roman"/>
            <w:sz w:val="24"/>
            <w:szCs w:val="24"/>
          </w:rPr>
          <w:t>95</w:t>
        </w:r>
      </w:ins>
      <w:r w:rsidRPr="00874395">
        <w:rPr>
          <w:rFonts w:ascii="Times New Roman" w:hAnsi="Times New Roman" w:cs="Times New Roman"/>
          <w:sz w:val="24"/>
          <w:szCs w:val="24"/>
        </w:rPr>
        <w:t>, elevated in 1999</w:t>
      </w:r>
      <w:del w:id="990" w:author="lead editor" w:date="2020-05-13T14:29:00Z">
        <w:r w:rsidR="00DB25A2" w:rsidRPr="00E21F77">
          <w:rPr>
            <w:rFonts w:ascii="Times New Roman" w:hAnsi="Times New Roman" w:cs="Times New Roman"/>
            <w:sz w:val="24"/>
            <w:szCs w:val="24"/>
          </w:rPr>
          <w:delText>—</w:delText>
        </w:r>
      </w:del>
      <w:ins w:id="991" w:author="lead editor" w:date="2020-05-13T14:29:00Z">
        <w:r w:rsidR="00F05CC6" w:rsidRPr="00874395">
          <w:rPr>
            <w:rFonts w:ascii="Times New Roman" w:hAnsi="Times New Roman" w:cs="Times New Roman"/>
            <w:sz w:val="24"/>
            <w:szCs w:val="24"/>
          </w:rPr>
          <w:t>–</w:t>
        </w:r>
      </w:ins>
      <w:r w:rsidRPr="00874395">
        <w:rPr>
          <w:rFonts w:ascii="Times New Roman" w:hAnsi="Times New Roman" w:cs="Times New Roman"/>
          <w:sz w:val="24"/>
          <w:szCs w:val="24"/>
        </w:rPr>
        <w:t>2001, low in 2002</w:t>
      </w:r>
      <w:del w:id="992" w:author="lead editor" w:date="2020-05-13T14:29:00Z">
        <w:r w:rsidR="00DB25A2" w:rsidRPr="00E21F77">
          <w:rPr>
            <w:rFonts w:ascii="Times New Roman" w:hAnsi="Times New Roman" w:cs="Times New Roman"/>
            <w:sz w:val="24"/>
            <w:szCs w:val="24"/>
          </w:rPr>
          <w:delText>—2004</w:delText>
        </w:r>
      </w:del>
      <w:ins w:id="993" w:author="lead editor" w:date="2020-05-13T14:29:00Z">
        <w:r w:rsidR="00F05CC6" w:rsidRPr="00874395">
          <w:rPr>
            <w:rFonts w:ascii="Times New Roman" w:hAnsi="Times New Roman" w:cs="Times New Roman"/>
            <w:sz w:val="24"/>
            <w:szCs w:val="24"/>
          </w:rPr>
          <w:t>–</w:t>
        </w:r>
        <w:r w:rsidRPr="00874395">
          <w:rPr>
            <w:rFonts w:ascii="Times New Roman" w:hAnsi="Times New Roman" w:cs="Times New Roman"/>
            <w:sz w:val="24"/>
            <w:szCs w:val="24"/>
          </w:rPr>
          <w:t>04</w:t>
        </w:r>
      </w:ins>
      <w:r w:rsidRPr="00874395">
        <w:rPr>
          <w:rFonts w:ascii="Times New Roman" w:hAnsi="Times New Roman" w:cs="Times New Roman"/>
          <w:sz w:val="24"/>
          <w:szCs w:val="24"/>
        </w:rPr>
        <w:t>, high in 2005</w:t>
      </w:r>
      <w:del w:id="994" w:author="lead editor" w:date="2020-05-13T14:29:00Z">
        <w:r w:rsidR="00DB25A2" w:rsidRPr="00E21F77">
          <w:rPr>
            <w:rFonts w:ascii="Times New Roman" w:hAnsi="Times New Roman" w:cs="Times New Roman"/>
            <w:sz w:val="24"/>
            <w:szCs w:val="24"/>
          </w:rPr>
          <w:delText>—</w:delText>
        </w:r>
      </w:del>
      <w:ins w:id="995" w:author="lead editor" w:date="2020-05-13T14:29:00Z">
        <w:r w:rsidR="00F05CC6" w:rsidRPr="00874395">
          <w:rPr>
            <w:rFonts w:ascii="Times New Roman" w:hAnsi="Times New Roman" w:cs="Times New Roman"/>
            <w:sz w:val="24"/>
            <w:szCs w:val="24"/>
          </w:rPr>
          <w:t>–</w:t>
        </w:r>
      </w:ins>
      <w:r w:rsidRPr="00874395">
        <w:rPr>
          <w:rFonts w:ascii="Times New Roman" w:hAnsi="Times New Roman" w:cs="Times New Roman"/>
          <w:sz w:val="24"/>
          <w:szCs w:val="24"/>
        </w:rPr>
        <w:t>08, and low in 2015</w:t>
      </w:r>
      <w:del w:id="996" w:author="lead editor" w:date="2020-05-13T14:29:00Z">
        <w:r w:rsidR="00DB25A2" w:rsidRPr="00E21F77">
          <w:rPr>
            <w:rFonts w:ascii="Times New Roman" w:hAnsi="Times New Roman" w:cs="Times New Roman"/>
            <w:sz w:val="24"/>
            <w:szCs w:val="24"/>
          </w:rPr>
          <w:delText>—2018</w:delText>
        </w:r>
      </w:del>
      <w:ins w:id="997" w:author="lead editor" w:date="2020-05-13T14:29:00Z">
        <w:r w:rsidR="00F05CC6" w:rsidRPr="00874395">
          <w:rPr>
            <w:rFonts w:ascii="Times New Roman" w:hAnsi="Times New Roman" w:cs="Times New Roman"/>
            <w:sz w:val="24"/>
            <w:szCs w:val="24"/>
          </w:rPr>
          <w:t>–</w:t>
        </w:r>
        <w:r w:rsidRPr="00874395">
          <w:rPr>
            <w:rFonts w:ascii="Times New Roman" w:hAnsi="Times New Roman" w:cs="Times New Roman"/>
            <w:sz w:val="24"/>
            <w:szCs w:val="24"/>
          </w:rPr>
          <w:t>18</w:t>
        </w:r>
      </w:ins>
      <w:r w:rsidRPr="00874395">
        <w:rPr>
          <w:rFonts w:ascii="Times New Roman" w:hAnsi="Times New Roman" w:cs="Times New Roman"/>
          <w:sz w:val="24"/>
          <w:szCs w:val="24"/>
        </w:rPr>
        <w:t xml:space="preserve"> (not shown). </w:t>
      </w:r>
      <w:del w:id="998" w:author="lead editor" w:date="2020-05-13T14:29:00Z">
        <w:r w:rsidR="00DB25A2" w:rsidRPr="00E21F77">
          <w:rPr>
            <w:rFonts w:ascii="Times New Roman" w:hAnsi="Times New Roman" w:cs="Times New Roman"/>
            <w:sz w:val="24"/>
            <w:szCs w:val="24"/>
          </w:rPr>
          <w:delText xml:space="preserve"> </w:delText>
        </w:r>
      </w:del>
      <w:r w:rsidRPr="00874395">
        <w:rPr>
          <w:rFonts w:ascii="Times New Roman" w:hAnsi="Times New Roman" w:cs="Times New Roman"/>
          <w:sz w:val="24"/>
          <w:szCs w:val="24"/>
        </w:rPr>
        <w:t>EKE increased from 0.094 m</w:t>
      </w:r>
      <w:r w:rsidRPr="00874395">
        <w:rPr>
          <w:rFonts w:ascii="Times New Roman" w:hAnsi="Times New Roman" w:cs="Times New Roman"/>
          <w:sz w:val="24"/>
          <w:szCs w:val="24"/>
          <w:vertAlign w:val="superscript"/>
        </w:rPr>
        <w:t>2</w:t>
      </w:r>
      <w:r w:rsidRPr="00874395">
        <w:rPr>
          <w:rFonts w:ascii="Times New Roman" w:hAnsi="Times New Roman" w:cs="Times New Roman"/>
          <w:sz w:val="24"/>
          <w:szCs w:val="24"/>
        </w:rPr>
        <w:t xml:space="preserve"> s</w:t>
      </w:r>
      <w:del w:id="999" w:author="lead editor" w:date="2020-05-13T14:29:00Z">
        <w:r w:rsidR="00DB25A2" w:rsidRPr="00E21F77">
          <w:rPr>
            <w:rFonts w:ascii="Times New Roman" w:hAnsi="Times New Roman" w:cs="Times New Roman"/>
            <w:sz w:val="24"/>
            <w:szCs w:val="24"/>
            <w:vertAlign w:val="superscript"/>
          </w:rPr>
          <w:delText>-</w:delText>
        </w:r>
      </w:del>
      <w:ins w:id="1000" w:author="lead editor" w:date="2020-05-13T14:29:00Z">
        <w:r w:rsidR="00F05CC6"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2</w:t>
      </w:r>
      <w:r w:rsidRPr="00874395">
        <w:rPr>
          <w:rFonts w:ascii="Times New Roman" w:hAnsi="Times New Roman" w:cs="Times New Roman"/>
          <w:sz w:val="24"/>
          <w:szCs w:val="24"/>
        </w:rPr>
        <w:t xml:space="preserve"> in 2018 to 0.129 m</w:t>
      </w:r>
      <w:r w:rsidRPr="00874395">
        <w:rPr>
          <w:rFonts w:ascii="Times New Roman" w:hAnsi="Times New Roman" w:cs="Times New Roman"/>
          <w:sz w:val="24"/>
          <w:szCs w:val="24"/>
          <w:vertAlign w:val="superscript"/>
        </w:rPr>
        <w:t>2</w:t>
      </w:r>
      <w:r w:rsidRPr="00874395">
        <w:rPr>
          <w:rFonts w:ascii="Times New Roman" w:hAnsi="Times New Roman" w:cs="Times New Roman"/>
          <w:sz w:val="24"/>
          <w:szCs w:val="24"/>
        </w:rPr>
        <w:t xml:space="preserve"> s</w:t>
      </w:r>
      <w:del w:id="1001" w:author="lead editor" w:date="2020-05-13T14:29:00Z">
        <w:r w:rsidR="00DB25A2" w:rsidRPr="00E21F77">
          <w:rPr>
            <w:rFonts w:ascii="Times New Roman" w:hAnsi="Times New Roman" w:cs="Times New Roman"/>
            <w:sz w:val="24"/>
            <w:szCs w:val="24"/>
            <w:vertAlign w:val="superscript"/>
          </w:rPr>
          <w:delText>-</w:delText>
        </w:r>
      </w:del>
      <w:ins w:id="1002" w:author="lead editor" w:date="2020-05-13T14:29:00Z">
        <w:r w:rsidR="00F05CC6"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2</w:t>
      </w:r>
      <w:r w:rsidRPr="00874395">
        <w:rPr>
          <w:rFonts w:ascii="Times New Roman" w:hAnsi="Times New Roman" w:cs="Times New Roman"/>
          <w:sz w:val="24"/>
          <w:szCs w:val="24"/>
        </w:rPr>
        <w:t xml:space="preserve"> in 2019, compared to the 1993</w:t>
      </w:r>
      <w:del w:id="1003" w:author="lead editor" w:date="2020-05-13T14:29:00Z">
        <w:r w:rsidR="00DB25A2" w:rsidRPr="00E21F77">
          <w:rPr>
            <w:rFonts w:ascii="Times New Roman" w:hAnsi="Times New Roman" w:cs="Times New Roman"/>
            <w:sz w:val="24"/>
            <w:szCs w:val="24"/>
          </w:rPr>
          <w:delText>—</w:delText>
        </w:r>
      </w:del>
      <w:ins w:id="1004" w:author="lead editor" w:date="2020-05-13T14:29:00Z">
        <w:r w:rsidR="00F05CC6" w:rsidRPr="00874395">
          <w:rPr>
            <w:rFonts w:ascii="Times New Roman" w:hAnsi="Times New Roman" w:cs="Times New Roman"/>
            <w:sz w:val="24"/>
            <w:szCs w:val="24"/>
          </w:rPr>
          <w:t>–</w:t>
        </w:r>
      </w:ins>
      <w:r w:rsidRPr="00874395">
        <w:rPr>
          <w:rFonts w:ascii="Times New Roman" w:hAnsi="Times New Roman" w:cs="Times New Roman"/>
          <w:sz w:val="24"/>
          <w:szCs w:val="24"/>
        </w:rPr>
        <w:t>2019 average of 0.117 m</w:t>
      </w:r>
      <w:r w:rsidRPr="00874395">
        <w:rPr>
          <w:rFonts w:ascii="Times New Roman" w:hAnsi="Times New Roman" w:cs="Times New Roman"/>
          <w:sz w:val="24"/>
          <w:szCs w:val="24"/>
          <w:vertAlign w:val="superscript"/>
        </w:rPr>
        <w:t>2</w:t>
      </w:r>
      <w:r w:rsidRPr="00874395">
        <w:rPr>
          <w:rFonts w:ascii="Times New Roman" w:hAnsi="Times New Roman" w:cs="Times New Roman"/>
          <w:sz w:val="24"/>
          <w:szCs w:val="24"/>
        </w:rPr>
        <w:t xml:space="preserve"> s</w:t>
      </w:r>
      <w:del w:id="1005" w:author="lead editor" w:date="2020-05-13T14:29:00Z">
        <w:r w:rsidR="00DB25A2" w:rsidRPr="00E21F77">
          <w:rPr>
            <w:rFonts w:ascii="Times New Roman" w:hAnsi="Times New Roman" w:cs="Times New Roman"/>
            <w:sz w:val="24"/>
            <w:szCs w:val="24"/>
            <w:vertAlign w:val="superscript"/>
          </w:rPr>
          <w:delText>-</w:delText>
        </w:r>
      </w:del>
      <w:ins w:id="1006" w:author="lead editor" w:date="2020-05-13T14:29:00Z">
        <w:r w:rsidR="00F05CC6"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2</w:t>
      </w:r>
      <w:ins w:id="1007" w:author="lead editor" w:date="2020-05-13T14:29:00Z">
        <w:r w:rsidR="000045AD"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while the annually-averaged strength of the Kuroshio Jet decreased slightly but remained above its climatological mean. The location of the jet also remained north of its climatological mean, inconsistent with a phase shift of this decadal mode. Weakening of the Kuroshio and North Pacific Subtropical Gyre has been driven by the positive phase of the Atlantic Multidecadal Oscillation </w:t>
      </w:r>
      <w:ins w:id="1008" w:author="lead editor" w:date="2020-05-13T14:29:00Z">
        <w:r w:rsidR="000045AD" w:rsidRPr="00874395">
          <w:rPr>
            <w:rFonts w:ascii="Times New Roman" w:hAnsi="Times New Roman" w:cs="Times New Roman"/>
            <w:sz w:val="24"/>
            <w:szCs w:val="24"/>
          </w:rPr>
          <w:t xml:space="preserve">(AMO) </w:t>
        </w:r>
      </w:ins>
      <w:r w:rsidRPr="00874395">
        <w:rPr>
          <w:rFonts w:ascii="Times New Roman" w:hAnsi="Times New Roman" w:cs="Times New Roman"/>
          <w:sz w:val="24"/>
          <w:szCs w:val="24"/>
        </w:rPr>
        <w:t>since 1989</w:t>
      </w:r>
      <w:del w:id="1009" w:author="lead editor" w:date="2020-05-13T14:29:00Z">
        <w:r w:rsidR="00DB25A2" w:rsidRPr="00E21F77">
          <w:rPr>
            <w:rFonts w:ascii="Times New Roman" w:hAnsi="Times New Roman" w:cs="Times New Roman"/>
            <w:sz w:val="24"/>
            <w:szCs w:val="24"/>
          </w:rPr>
          <w:delText>—1990</w:delText>
        </w:r>
      </w:del>
      <w:ins w:id="1010" w:author="lead editor" w:date="2020-05-13T14:29:00Z">
        <w:r w:rsidR="00D95732" w:rsidRPr="00874395">
          <w:rPr>
            <w:rFonts w:ascii="Times New Roman" w:hAnsi="Times New Roman" w:cs="Times New Roman"/>
            <w:sz w:val="24"/>
            <w:szCs w:val="24"/>
          </w:rPr>
          <w:t>/</w:t>
        </w:r>
        <w:r w:rsidRPr="00874395">
          <w:rPr>
            <w:rFonts w:ascii="Times New Roman" w:hAnsi="Times New Roman" w:cs="Times New Roman"/>
            <w:sz w:val="24"/>
            <w:szCs w:val="24"/>
          </w:rPr>
          <w:t>90</w:t>
        </w:r>
      </w:ins>
      <w:r w:rsidRPr="00874395">
        <w:rPr>
          <w:rFonts w:ascii="Times New Roman" w:hAnsi="Times New Roman" w:cs="Times New Roman"/>
          <w:sz w:val="24"/>
          <w:szCs w:val="24"/>
        </w:rPr>
        <w:t xml:space="preserve"> (Wu et al</w:t>
      </w:r>
      <w:del w:id="1011" w:author="lead editor" w:date="2020-05-13T14:29:00Z">
        <w:r w:rsidR="00DB25A2" w:rsidRPr="00E21F77">
          <w:rPr>
            <w:rFonts w:ascii="Times New Roman" w:hAnsi="Times New Roman" w:cs="Times New Roman"/>
            <w:sz w:val="24"/>
            <w:szCs w:val="24"/>
          </w:rPr>
          <w:delText>.,</w:delText>
        </w:r>
      </w:del>
      <w:ins w:id="1012"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2019).</w:t>
      </w:r>
    </w:p>
    <w:p w14:paraId="784FFB43" w14:textId="77777777" w:rsidR="007E6DB4" w:rsidRPr="00874395" w:rsidRDefault="007E6DB4" w:rsidP="007E6DB4">
      <w:pPr>
        <w:spacing w:after="0" w:line="480" w:lineRule="auto"/>
        <w:ind w:firstLine="360"/>
        <w:contextualSpacing/>
        <w:rPr>
          <w:rFonts w:ascii="Times New Roman" w:hAnsi="Times New Roman" w:cs="Times New Roman"/>
          <w:sz w:val="24"/>
          <w:szCs w:val="24"/>
        </w:rPr>
      </w:pPr>
    </w:p>
    <w:p w14:paraId="22AD828F" w14:textId="2E72D19A" w:rsidR="007E6DB4" w:rsidRPr="00874395" w:rsidRDefault="007E6DB4" w:rsidP="00B97B10">
      <w:pPr>
        <w:pStyle w:val="Heading2"/>
        <w:numPr>
          <w:ilvl w:val="0"/>
          <w:numId w:val="44"/>
        </w:numPr>
        <w:rPr>
          <w:smallCaps/>
        </w:rPr>
      </w:pPr>
      <w:r w:rsidRPr="00874395">
        <w:rPr>
          <w:smallCaps/>
        </w:rPr>
        <w:t>Indian Ocean</w:t>
      </w:r>
    </w:p>
    <w:p w14:paraId="5DC40BD8" w14:textId="77777777" w:rsidR="006B54C5" w:rsidRPr="006B54C5" w:rsidRDefault="006B54C5" w:rsidP="00B42BDB">
      <w:pPr>
        <w:pStyle w:val="ListParagraph"/>
        <w:spacing w:after="0" w:line="480" w:lineRule="auto"/>
        <w:ind w:left="0" w:firstLine="360"/>
        <w:rPr>
          <w:del w:id="1013" w:author="lead editor" w:date="2020-05-13T14:29:00Z"/>
        </w:rPr>
      </w:pPr>
    </w:p>
    <w:p w14:paraId="75767B1E" w14:textId="53136CE4" w:rsidR="007E6DB4" w:rsidRPr="00874395" w:rsidRDefault="007E6DB4" w:rsidP="007E6DB4">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Annually</w:t>
      </w:r>
      <w:del w:id="1014" w:author="lead editor" w:date="2020-05-13T14:29:00Z">
        <w:r w:rsidR="00DB25A2" w:rsidRPr="00E21F77">
          <w:rPr>
            <w:rFonts w:ascii="Times New Roman" w:hAnsi="Times New Roman" w:cs="Times New Roman"/>
            <w:sz w:val="24"/>
            <w:szCs w:val="24"/>
          </w:rPr>
          <w:delText>-</w:delText>
        </w:r>
      </w:del>
      <w:ins w:id="1015" w:author="lead editor" w:date="2020-05-13T14:29:00Z">
        <w:r w:rsidR="000045AD" w:rsidRPr="00874395">
          <w:rPr>
            <w:rFonts w:ascii="Times New Roman" w:hAnsi="Times New Roman" w:cs="Times New Roman"/>
            <w:sz w:val="24"/>
            <w:szCs w:val="24"/>
          </w:rPr>
          <w:t xml:space="preserve"> </w:t>
        </w:r>
      </w:ins>
      <w:r w:rsidRPr="00874395">
        <w:rPr>
          <w:rFonts w:ascii="Times New Roman" w:hAnsi="Times New Roman" w:cs="Times New Roman"/>
          <w:sz w:val="24"/>
          <w:szCs w:val="24"/>
        </w:rPr>
        <w:t>averaged zonal currents in the Indian Ocean demonstrated 10</w:t>
      </w:r>
      <w:del w:id="1016" w:author="lead editor" w:date="2020-05-13T14:29:00Z">
        <w:r w:rsidR="00DB25A2" w:rsidRPr="00E21F77">
          <w:rPr>
            <w:rFonts w:ascii="Times New Roman" w:hAnsi="Times New Roman" w:cs="Times New Roman"/>
            <w:sz w:val="24"/>
            <w:szCs w:val="24"/>
          </w:rPr>
          <w:delText>—</w:delText>
        </w:r>
      </w:del>
      <w:ins w:id="1017" w:author="lead editor" w:date="2020-05-13T14:29:00Z">
        <w:r w:rsidR="00D17864" w:rsidRPr="00874395">
          <w:rPr>
            <w:rFonts w:ascii="Times New Roman" w:hAnsi="Times New Roman" w:cs="Times New Roman"/>
            <w:sz w:val="24"/>
            <w:szCs w:val="24"/>
          </w:rPr>
          <w:t>–</w:t>
        </w:r>
      </w:ins>
      <w:r w:rsidRPr="00874395">
        <w:rPr>
          <w:rFonts w:ascii="Times New Roman" w:hAnsi="Times New Roman" w:cs="Times New Roman"/>
          <w:sz w:val="24"/>
          <w:szCs w:val="24"/>
        </w:rPr>
        <w:t>16 cm s</w:t>
      </w:r>
      <w:del w:id="1018" w:author="lead editor" w:date="2020-05-13T14:29:00Z">
        <w:r w:rsidR="006A4271" w:rsidRPr="00E21F77">
          <w:rPr>
            <w:rFonts w:ascii="Times New Roman" w:hAnsi="Times New Roman" w:cs="Times New Roman"/>
            <w:sz w:val="24"/>
            <w:szCs w:val="24"/>
            <w:vertAlign w:val="superscript"/>
          </w:rPr>
          <w:delText>-</w:delText>
        </w:r>
      </w:del>
      <w:ins w:id="1019" w:author="lead editor" w:date="2020-05-13T14:29:00Z">
        <w:r w:rsidR="00D17864"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1</w:t>
      </w:r>
      <w:r w:rsidRPr="00874395">
        <w:rPr>
          <w:rFonts w:ascii="Times New Roman" w:hAnsi="Times New Roman" w:cs="Times New Roman"/>
          <w:sz w:val="24"/>
          <w:szCs w:val="24"/>
        </w:rPr>
        <w:t xml:space="preserve"> westward anomalies at </w:t>
      </w:r>
      <w:del w:id="1020" w:author="lead editor" w:date="2020-05-13T14:29:00Z">
        <w:r w:rsidR="00DB25A2" w:rsidRPr="00E21F77">
          <w:rPr>
            <w:rFonts w:ascii="Times New Roman" w:hAnsi="Times New Roman" w:cs="Times New Roman"/>
            <w:sz w:val="24"/>
            <w:szCs w:val="24"/>
          </w:rPr>
          <w:delText>55</w:delText>
        </w:r>
        <w:r w:rsidR="006A4271" w:rsidRPr="00E21F77">
          <w:rPr>
            <w:rFonts w:ascii="Times New Roman" w:hAnsi="Times New Roman" w:cs="Times New Roman"/>
            <w:sz w:val="24"/>
            <w:szCs w:val="24"/>
          </w:rPr>
          <w:delText>º</w:delText>
        </w:r>
        <w:r w:rsidR="00DB25A2" w:rsidRPr="00E21F77">
          <w:rPr>
            <w:rFonts w:ascii="Times New Roman" w:hAnsi="Times New Roman" w:cs="Times New Roman"/>
            <w:sz w:val="24"/>
            <w:szCs w:val="24"/>
          </w:rPr>
          <w:delText>E—95</w:delText>
        </w:r>
        <w:r w:rsidR="006A4271" w:rsidRPr="00E21F77">
          <w:rPr>
            <w:rFonts w:ascii="Times New Roman" w:hAnsi="Times New Roman" w:cs="Times New Roman"/>
            <w:sz w:val="24"/>
            <w:szCs w:val="24"/>
          </w:rPr>
          <w:delText>º</w:delText>
        </w:r>
        <w:r w:rsidR="00DB25A2" w:rsidRPr="00E21F77">
          <w:rPr>
            <w:rFonts w:ascii="Times New Roman" w:hAnsi="Times New Roman" w:cs="Times New Roman"/>
            <w:sz w:val="24"/>
            <w:szCs w:val="24"/>
          </w:rPr>
          <w:delText>E, 2</w:delText>
        </w:r>
        <w:r w:rsidR="006A4271" w:rsidRPr="00E21F77">
          <w:rPr>
            <w:rFonts w:ascii="Times New Roman" w:hAnsi="Times New Roman" w:cs="Times New Roman"/>
            <w:sz w:val="24"/>
            <w:szCs w:val="24"/>
          </w:rPr>
          <w:delText>º</w:delText>
        </w:r>
        <w:r w:rsidR="00DB25A2" w:rsidRPr="00E21F77">
          <w:rPr>
            <w:rFonts w:ascii="Times New Roman" w:hAnsi="Times New Roman" w:cs="Times New Roman"/>
            <w:sz w:val="24"/>
            <w:szCs w:val="24"/>
          </w:rPr>
          <w:delText>S—1</w:delText>
        </w:r>
        <w:r w:rsidR="006A4271" w:rsidRPr="00E21F77">
          <w:rPr>
            <w:rFonts w:ascii="Times New Roman" w:hAnsi="Times New Roman" w:cs="Times New Roman"/>
            <w:sz w:val="24"/>
            <w:szCs w:val="24"/>
          </w:rPr>
          <w:delText>º</w:delText>
        </w:r>
        <w:r w:rsidR="00DB25A2" w:rsidRPr="00E21F77">
          <w:rPr>
            <w:rFonts w:ascii="Times New Roman" w:hAnsi="Times New Roman" w:cs="Times New Roman"/>
            <w:sz w:val="24"/>
            <w:szCs w:val="24"/>
          </w:rPr>
          <w:delText>N</w:delText>
        </w:r>
      </w:del>
      <w:ins w:id="1021" w:author="lead editor" w:date="2020-05-13T14:29:00Z">
        <w:r w:rsidRPr="00874395">
          <w:rPr>
            <w:rFonts w:ascii="Times New Roman" w:hAnsi="Times New Roman" w:cs="Times New Roman"/>
            <w:sz w:val="24"/>
            <w:szCs w:val="24"/>
          </w:rPr>
          <w:t>55</w:t>
        </w:r>
        <w:r w:rsidR="00D17864" w:rsidRPr="00874395">
          <w:rPr>
            <w:rFonts w:ascii="Times New Roman" w:hAnsi="Times New Roman" w:cs="Times New Roman"/>
            <w:sz w:val="24"/>
            <w:szCs w:val="24"/>
          </w:rPr>
          <w:t>°–</w:t>
        </w:r>
        <w:r w:rsidRPr="00874395">
          <w:rPr>
            <w:rFonts w:ascii="Times New Roman" w:hAnsi="Times New Roman" w:cs="Times New Roman"/>
            <w:sz w:val="24"/>
            <w:szCs w:val="24"/>
          </w:rPr>
          <w:t>95</w:t>
        </w:r>
        <w:r w:rsidR="00D17864" w:rsidRPr="00874395">
          <w:rPr>
            <w:rFonts w:ascii="Times New Roman" w:hAnsi="Times New Roman" w:cs="Times New Roman"/>
            <w:sz w:val="24"/>
            <w:szCs w:val="24"/>
          </w:rPr>
          <w:t>°</w:t>
        </w:r>
        <w:r w:rsidRPr="00874395">
          <w:rPr>
            <w:rFonts w:ascii="Times New Roman" w:hAnsi="Times New Roman" w:cs="Times New Roman"/>
            <w:sz w:val="24"/>
            <w:szCs w:val="24"/>
          </w:rPr>
          <w:t xml:space="preserve">E, </w:t>
        </w:r>
        <w:r w:rsidR="00D17864" w:rsidRPr="00874395">
          <w:rPr>
            <w:rFonts w:ascii="Times New Roman" w:hAnsi="Times New Roman" w:cs="Times New Roman"/>
            <w:sz w:val="24"/>
            <w:szCs w:val="24"/>
          </w:rPr>
          <w:t>1°N–2°S</w:t>
        </w:r>
      </w:ins>
      <w:r w:rsidRPr="00874395">
        <w:rPr>
          <w:rFonts w:ascii="Times New Roman" w:hAnsi="Times New Roman" w:cs="Times New Roman"/>
          <w:sz w:val="24"/>
          <w:szCs w:val="24"/>
        </w:rPr>
        <w:t xml:space="preserve">, with weaker westward anomalies extending south to </w:t>
      </w:r>
      <w:del w:id="1022" w:author="lead editor" w:date="2020-05-13T14:29:00Z">
        <w:r w:rsidR="00DB25A2" w:rsidRPr="00E21F77">
          <w:rPr>
            <w:rFonts w:ascii="Times New Roman" w:hAnsi="Times New Roman" w:cs="Times New Roman"/>
            <w:sz w:val="24"/>
            <w:szCs w:val="24"/>
          </w:rPr>
          <w:delText>10</w:delText>
        </w:r>
        <w:r w:rsidR="006A4271" w:rsidRPr="00E21F77">
          <w:rPr>
            <w:rFonts w:ascii="Times New Roman" w:hAnsi="Times New Roman" w:cs="Times New Roman"/>
            <w:sz w:val="24"/>
            <w:szCs w:val="24"/>
          </w:rPr>
          <w:delText>º</w:delText>
        </w:r>
        <w:r w:rsidR="00DB25A2" w:rsidRPr="00E21F77">
          <w:rPr>
            <w:rFonts w:ascii="Times New Roman" w:hAnsi="Times New Roman" w:cs="Times New Roman"/>
            <w:sz w:val="24"/>
            <w:szCs w:val="24"/>
          </w:rPr>
          <w:delText>S</w:delText>
        </w:r>
      </w:del>
      <w:ins w:id="1023" w:author="lead editor" w:date="2020-05-13T14:29:00Z">
        <w:r w:rsidRPr="00874395">
          <w:rPr>
            <w:rFonts w:ascii="Times New Roman" w:hAnsi="Times New Roman" w:cs="Times New Roman"/>
            <w:sz w:val="24"/>
            <w:szCs w:val="24"/>
          </w:rPr>
          <w:t>10</w:t>
        </w:r>
        <w:r w:rsidR="00D17864" w:rsidRPr="00874395">
          <w:rPr>
            <w:rFonts w:ascii="Times New Roman" w:hAnsi="Times New Roman" w:cs="Times New Roman"/>
            <w:sz w:val="24"/>
            <w:szCs w:val="24"/>
          </w:rPr>
          <w:t>°</w:t>
        </w:r>
        <w:r w:rsidRPr="00874395">
          <w:rPr>
            <w:rFonts w:ascii="Times New Roman" w:hAnsi="Times New Roman" w:cs="Times New Roman"/>
            <w:sz w:val="24"/>
            <w:szCs w:val="24"/>
          </w:rPr>
          <w:t>S</w:t>
        </w:r>
      </w:ins>
      <w:r w:rsidRPr="00874395">
        <w:rPr>
          <w:rFonts w:ascii="Times New Roman" w:hAnsi="Times New Roman" w:cs="Times New Roman"/>
          <w:sz w:val="24"/>
          <w:szCs w:val="24"/>
        </w:rPr>
        <w:t xml:space="preserve"> (Fig. 3.17a)</w:t>
      </w:r>
      <w:r w:rsidR="004F4C4C" w:rsidRPr="00874395">
        <w:rPr>
          <w:rFonts w:ascii="Times New Roman" w:hAnsi="Times New Roman" w:cs="Times New Roman"/>
          <w:sz w:val="24"/>
          <w:szCs w:val="24"/>
        </w:rPr>
        <w:t xml:space="preserve">. </w:t>
      </w:r>
      <w:del w:id="1024" w:author="lead editor" w:date="2020-05-13T14:29:00Z">
        <w:r w:rsidR="00DB25A2" w:rsidRPr="00E21F77">
          <w:rPr>
            <w:rFonts w:ascii="Times New Roman" w:hAnsi="Times New Roman" w:cs="Times New Roman"/>
            <w:sz w:val="24"/>
            <w:szCs w:val="24"/>
          </w:rPr>
          <w:delText xml:space="preserve"> </w:delText>
        </w:r>
      </w:del>
      <w:r w:rsidRPr="00874395">
        <w:rPr>
          <w:rFonts w:ascii="Times New Roman" w:hAnsi="Times New Roman" w:cs="Times New Roman"/>
          <w:sz w:val="24"/>
          <w:szCs w:val="24"/>
        </w:rPr>
        <w:t>Because 2018 was close to climatology, the 2019</w:t>
      </w:r>
      <w:del w:id="1025" w:author="lead editor" w:date="2020-05-13T14:29:00Z">
        <w:r w:rsidR="00DB25A2" w:rsidRPr="00E21F77">
          <w:rPr>
            <w:rFonts w:ascii="Times New Roman" w:hAnsi="Times New Roman" w:cs="Times New Roman"/>
            <w:sz w:val="24"/>
            <w:szCs w:val="24"/>
          </w:rPr>
          <w:delText>-</w:delText>
        </w:r>
      </w:del>
      <w:ins w:id="1026" w:author="lead editor" w:date="2020-05-13T14:29:00Z">
        <w:r w:rsidR="00D17864" w:rsidRPr="00874395">
          <w:rPr>
            <w:rFonts w:ascii="Times New Roman" w:hAnsi="Times New Roman" w:cs="Times New Roman"/>
            <w:sz w:val="24"/>
            <w:szCs w:val="24"/>
          </w:rPr>
          <w:t xml:space="preserve"> – </w:t>
        </w:r>
      </w:ins>
      <w:r w:rsidR="00D17864" w:rsidRPr="00874395">
        <w:rPr>
          <w:rFonts w:ascii="Times New Roman" w:hAnsi="Times New Roman" w:cs="Times New Roman"/>
          <w:sz w:val="24"/>
          <w:szCs w:val="24"/>
        </w:rPr>
        <w:t>20</w:t>
      </w:r>
      <w:r w:rsidRPr="00874395">
        <w:rPr>
          <w:rFonts w:ascii="Times New Roman" w:hAnsi="Times New Roman" w:cs="Times New Roman"/>
          <w:sz w:val="24"/>
          <w:szCs w:val="24"/>
        </w:rPr>
        <w:t>18 annual anomaly map (Fig. 3.17b) is dominated by the 2019 anomalies</w:t>
      </w:r>
      <w:r w:rsidR="004F4C4C" w:rsidRPr="00874395">
        <w:rPr>
          <w:rFonts w:ascii="Times New Roman" w:hAnsi="Times New Roman" w:cs="Times New Roman"/>
          <w:sz w:val="24"/>
          <w:szCs w:val="24"/>
        </w:rPr>
        <w:t xml:space="preserve">. </w:t>
      </w:r>
      <w:del w:id="1027" w:author="lead editor" w:date="2020-05-13T14:29:00Z">
        <w:r w:rsidR="00DB25A2" w:rsidRPr="00E21F77">
          <w:rPr>
            <w:rFonts w:ascii="Times New Roman" w:hAnsi="Times New Roman" w:cs="Times New Roman"/>
            <w:sz w:val="24"/>
            <w:szCs w:val="24"/>
          </w:rPr>
          <w:delText xml:space="preserve"> </w:delText>
        </w:r>
      </w:del>
      <w:r w:rsidRPr="00874395">
        <w:rPr>
          <w:rFonts w:ascii="Times New Roman" w:hAnsi="Times New Roman" w:cs="Times New Roman"/>
          <w:sz w:val="24"/>
          <w:szCs w:val="24"/>
        </w:rPr>
        <w:t>These anomalies first developed in December</w:t>
      </w:r>
      <w:del w:id="1028" w:author="lead editor" w:date="2020-05-13T14:29:00Z">
        <w:r w:rsidR="00DB25A2" w:rsidRPr="00E21F77">
          <w:rPr>
            <w:rFonts w:ascii="Times New Roman" w:hAnsi="Times New Roman" w:cs="Times New Roman"/>
            <w:sz w:val="24"/>
            <w:szCs w:val="24"/>
          </w:rPr>
          <w:delText>—</w:delText>
        </w:r>
      </w:del>
      <w:ins w:id="1029" w:author="lead editor" w:date="2020-05-13T14:29:00Z">
        <w:r w:rsidR="00D17864" w:rsidRPr="00874395">
          <w:rPr>
            <w:rFonts w:ascii="Times New Roman" w:hAnsi="Times New Roman" w:cs="Times New Roman"/>
            <w:sz w:val="24"/>
            <w:szCs w:val="24"/>
          </w:rPr>
          <w:t>–</w:t>
        </w:r>
      </w:ins>
      <w:r w:rsidRPr="006A2764">
        <w:rPr>
          <w:rFonts w:ascii="Times New Roman" w:hAnsi="Times New Roman" w:cs="Times New Roman"/>
          <w:sz w:val="24"/>
          <w:szCs w:val="24"/>
        </w:rPr>
        <w:t xml:space="preserve">February </w:t>
      </w:r>
      <w:ins w:id="1030" w:author="lead editor" w:date="2020-05-13T14:29:00Z">
        <w:r w:rsidR="00166957" w:rsidRPr="006A2764">
          <w:rPr>
            <w:rFonts w:ascii="Times New Roman" w:hAnsi="Times New Roman" w:cs="Times New Roman"/>
            <w:sz w:val="24"/>
            <w:szCs w:val="24"/>
          </w:rPr>
          <w:t xml:space="preserve">2018/19 </w:t>
        </w:r>
      </w:ins>
      <w:r w:rsidRPr="006A2764">
        <w:rPr>
          <w:rFonts w:ascii="Times New Roman" w:hAnsi="Times New Roman" w:cs="Times New Roman"/>
          <w:sz w:val="24"/>
          <w:szCs w:val="24"/>
        </w:rPr>
        <w:t>(</w:t>
      </w:r>
      <w:r w:rsidRPr="00874395">
        <w:rPr>
          <w:rFonts w:ascii="Times New Roman" w:hAnsi="Times New Roman" w:cs="Times New Roman"/>
          <w:sz w:val="24"/>
          <w:szCs w:val="24"/>
        </w:rPr>
        <w:t>Fig. 3.18a) when they exceeded 5 cm s</w:t>
      </w:r>
      <w:del w:id="1031" w:author="lead editor" w:date="2020-05-13T14:29:00Z">
        <w:r w:rsidR="006A4271" w:rsidRPr="00E21F77">
          <w:rPr>
            <w:rFonts w:ascii="Times New Roman" w:hAnsi="Times New Roman" w:cs="Times New Roman"/>
            <w:sz w:val="24"/>
            <w:szCs w:val="24"/>
            <w:vertAlign w:val="superscript"/>
          </w:rPr>
          <w:delText>-</w:delText>
        </w:r>
      </w:del>
      <w:ins w:id="1032" w:author="lead editor" w:date="2020-05-13T14:29:00Z">
        <w:r w:rsidR="00D17864"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1</w:t>
      </w:r>
      <w:r w:rsidRPr="00874395">
        <w:rPr>
          <w:rFonts w:ascii="Times New Roman" w:hAnsi="Times New Roman" w:cs="Times New Roman"/>
          <w:sz w:val="24"/>
          <w:szCs w:val="24"/>
        </w:rPr>
        <w:t xml:space="preserve"> from </w:t>
      </w:r>
      <w:del w:id="1033" w:author="lead editor" w:date="2020-05-13T14:29:00Z">
        <w:r w:rsidR="00DB25A2" w:rsidRPr="00E21F77">
          <w:rPr>
            <w:rFonts w:ascii="Times New Roman" w:hAnsi="Times New Roman" w:cs="Times New Roman"/>
            <w:sz w:val="24"/>
            <w:szCs w:val="24"/>
          </w:rPr>
          <w:delText>9</w:delText>
        </w:r>
        <w:r w:rsidR="006A4271" w:rsidRPr="00E21F77">
          <w:rPr>
            <w:rFonts w:ascii="Times New Roman" w:hAnsi="Times New Roman" w:cs="Times New Roman"/>
            <w:sz w:val="24"/>
            <w:szCs w:val="24"/>
          </w:rPr>
          <w:delText>º</w:delText>
        </w:r>
        <w:r w:rsidR="00DB25A2" w:rsidRPr="00E21F77">
          <w:rPr>
            <w:rFonts w:ascii="Times New Roman" w:hAnsi="Times New Roman" w:cs="Times New Roman"/>
            <w:sz w:val="24"/>
            <w:szCs w:val="24"/>
          </w:rPr>
          <w:delText>S—1</w:delText>
        </w:r>
        <w:r w:rsidR="006A4271" w:rsidRPr="00E21F77">
          <w:rPr>
            <w:rFonts w:ascii="Times New Roman" w:hAnsi="Times New Roman" w:cs="Times New Roman"/>
            <w:sz w:val="24"/>
            <w:szCs w:val="24"/>
          </w:rPr>
          <w:delText>º</w:delText>
        </w:r>
        <w:r w:rsidR="00DB25A2" w:rsidRPr="00E21F77">
          <w:rPr>
            <w:rFonts w:ascii="Times New Roman" w:hAnsi="Times New Roman" w:cs="Times New Roman"/>
            <w:sz w:val="24"/>
            <w:szCs w:val="24"/>
          </w:rPr>
          <w:delText>N</w:delText>
        </w:r>
      </w:del>
      <w:ins w:id="1034" w:author="lead editor" w:date="2020-05-13T14:29:00Z">
        <w:r w:rsidR="00D17864" w:rsidRPr="00874395">
          <w:rPr>
            <w:rFonts w:ascii="Times New Roman" w:hAnsi="Times New Roman" w:cs="Times New Roman"/>
            <w:sz w:val="24"/>
            <w:szCs w:val="24"/>
          </w:rPr>
          <w:t>1°N–9°S</w:t>
        </w:r>
      </w:ins>
      <w:r w:rsidRPr="00874395">
        <w:rPr>
          <w:rFonts w:ascii="Times New Roman" w:hAnsi="Times New Roman" w:cs="Times New Roman"/>
          <w:sz w:val="24"/>
          <w:szCs w:val="24"/>
        </w:rPr>
        <w:t xml:space="preserve"> and reached 10 cm s</w:t>
      </w:r>
      <w:del w:id="1035" w:author="lead editor" w:date="2020-05-13T14:29:00Z">
        <w:r w:rsidR="006A4271" w:rsidRPr="00E21F77">
          <w:rPr>
            <w:rFonts w:ascii="Times New Roman" w:hAnsi="Times New Roman" w:cs="Times New Roman"/>
            <w:sz w:val="24"/>
            <w:szCs w:val="24"/>
            <w:vertAlign w:val="superscript"/>
          </w:rPr>
          <w:delText>-</w:delText>
        </w:r>
      </w:del>
      <w:ins w:id="1036" w:author="lead editor" w:date="2020-05-13T14:29:00Z">
        <w:r w:rsidR="00D17864"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1</w:t>
      </w:r>
      <w:r w:rsidRPr="00874395">
        <w:rPr>
          <w:rFonts w:ascii="Times New Roman" w:hAnsi="Times New Roman" w:cs="Times New Roman"/>
          <w:sz w:val="24"/>
          <w:szCs w:val="24"/>
        </w:rPr>
        <w:t xml:space="preserve"> at </w:t>
      </w:r>
      <w:del w:id="1037" w:author="lead editor" w:date="2020-05-13T14:29:00Z">
        <w:r w:rsidR="00DB25A2" w:rsidRPr="00E21F77">
          <w:rPr>
            <w:rFonts w:ascii="Times New Roman" w:hAnsi="Times New Roman" w:cs="Times New Roman"/>
            <w:sz w:val="24"/>
            <w:szCs w:val="24"/>
          </w:rPr>
          <w:delText>4</w:delText>
        </w:r>
        <w:r w:rsidR="006A4271" w:rsidRPr="00E21F77">
          <w:rPr>
            <w:rFonts w:ascii="Times New Roman" w:hAnsi="Times New Roman" w:cs="Times New Roman"/>
            <w:sz w:val="24"/>
            <w:szCs w:val="24"/>
          </w:rPr>
          <w:delText>º</w:delText>
        </w:r>
        <w:r w:rsidR="00DB25A2" w:rsidRPr="00E21F77">
          <w:rPr>
            <w:rFonts w:ascii="Times New Roman" w:hAnsi="Times New Roman" w:cs="Times New Roman"/>
            <w:sz w:val="24"/>
            <w:szCs w:val="24"/>
          </w:rPr>
          <w:delText xml:space="preserve">S. </w:delText>
        </w:r>
      </w:del>
      <w:ins w:id="1038" w:author="lead editor" w:date="2020-05-13T14:29:00Z">
        <w:r w:rsidRPr="00874395">
          <w:rPr>
            <w:rFonts w:ascii="Times New Roman" w:hAnsi="Times New Roman" w:cs="Times New Roman"/>
            <w:sz w:val="24"/>
            <w:szCs w:val="24"/>
          </w:rPr>
          <w:t>4</w:t>
        </w:r>
        <w:r w:rsidR="00D17864" w:rsidRPr="00874395">
          <w:rPr>
            <w:rFonts w:ascii="Times New Roman" w:hAnsi="Times New Roman" w:cs="Times New Roman"/>
            <w:sz w:val="24"/>
            <w:szCs w:val="24"/>
          </w:rPr>
          <w:t>°</w:t>
        </w:r>
        <w:r w:rsidRPr="00874395">
          <w:rPr>
            <w:rFonts w:ascii="Times New Roman" w:hAnsi="Times New Roman" w:cs="Times New Roman"/>
            <w:sz w:val="24"/>
            <w:szCs w:val="24"/>
          </w:rPr>
          <w:t>S</w:t>
        </w:r>
        <w:r w:rsidR="004F4C4C" w:rsidRPr="00874395">
          <w:rPr>
            <w:rFonts w:ascii="Times New Roman" w:hAnsi="Times New Roman" w:cs="Times New Roman"/>
            <w:sz w:val="24"/>
            <w:szCs w:val="24"/>
          </w:rPr>
          <w:t>.</w:t>
        </w:r>
      </w:ins>
      <w:r w:rsidR="004F4C4C" w:rsidRPr="00874395">
        <w:rPr>
          <w:rFonts w:ascii="Times New Roman" w:hAnsi="Times New Roman" w:cs="Times New Roman"/>
          <w:sz w:val="24"/>
          <w:szCs w:val="24"/>
        </w:rPr>
        <w:t xml:space="preserve"> </w:t>
      </w:r>
      <w:r w:rsidRPr="00874395">
        <w:rPr>
          <w:rFonts w:ascii="Times New Roman" w:hAnsi="Times New Roman" w:cs="Times New Roman"/>
          <w:sz w:val="24"/>
          <w:szCs w:val="24"/>
        </w:rPr>
        <w:t>These westward anomalies persisted in March</w:t>
      </w:r>
      <w:del w:id="1039" w:author="lead editor" w:date="2020-05-13T14:29:00Z">
        <w:r w:rsidR="00DB25A2" w:rsidRPr="00E21F77">
          <w:rPr>
            <w:rFonts w:ascii="Times New Roman" w:hAnsi="Times New Roman" w:cs="Times New Roman"/>
            <w:sz w:val="24"/>
            <w:szCs w:val="24"/>
          </w:rPr>
          <w:delText>—</w:delText>
        </w:r>
      </w:del>
      <w:ins w:id="1040" w:author="lead editor" w:date="2020-05-13T14:29:00Z">
        <w:r w:rsidR="00D17864" w:rsidRPr="00874395">
          <w:rPr>
            <w:rFonts w:ascii="Times New Roman" w:hAnsi="Times New Roman" w:cs="Times New Roman"/>
            <w:sz w:val="24"/>
            <w:szCs w:val="24"/>
          </w:rPr>
          <w:t>–</w:t>
        </w:r>
      </w:ins>
      <w:r w:rsidRPr="00874395">
        <w:rPr>
          <w:rFonts w:ascii="Times New Roman" w:hAnsi="Times New Roman" w:cs="Times New Roman"/>
          <w:sz w:val="24"/>
          <w:szCs w:val="24"/>
        </w:rPr>
        <w:t>May (Fig. 3.18b) with maximum anomalies of 10 cm s</w:t>
      </w:r>
      <w:del w:id="1041" w:author="lead editor" w:date="2020-05-13T14:29:00Z">
        <w:r w:rsidR="006A4271" w:rsidRPr="00E21F77">
          <w:rPr>
            <w:rFonts w:ascii="Times New Roman" w:hAnsi="Times New Roman" w:cs="Times New Roman"/>
            <w:sz w:val="24"/>
            <w:szCs w:val="24"/>
            <w:vertAlign w:val="superscript"/>
          </w:rPr>
          <w:delText>-</w:delText>
        </w:r>
      </w:del>
      <w:ins w:id="1042" w:author="lead editor" w:date="2020-05-13T14:29:00Z">
        <w:r w:rsidR="00D17864"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1</w:t>
      </w:r>
      <w:r w:rsidRPr="00874395">
        <w:rPr>
          <w:rFonts w:ascii="Times New Roman" w:hAnsi="Times New Roman" w:cs="Times New Roman"/>
          <w:sz w:val="24"/>
          <w:szCs w:val="24"/>
        </w:rPr>
        <w:t xml:space="preserve"> westward on the equator and in June</w:t>
      </w:r>
      <w:del w:id="1043" w:author="lead editor" w:date="2020-05-13T14:29:00Z">
        <w:r w:rsidR="00DB25A2" w:rsidRPr="00E21F77">
          <w:rPr>
            <w:rFonts w:ascii="Times New Roman" w:hAnsi="Times New Roman" w:cs="Times New Roman"/>
            <w:sz w:val="24"/>
            <w:szCs w:val="24"/>
          </w:rPr>
          <w:delText>—</w:delText>
        </w:r>
      </w:del>
      <w:ins w:id="1044" w:author="lead editor" w:date="2020-05-13T14:29:00Z">
        <w:r w:rsidR="00D17864" w:rsidRPr="00874395">
          <w:rPr>
            <w:rFonts w:ascii="Times New Roman" w:hAnsi="Times New Roman" w:cs="Times New Roman"/>
            <w:sz w:val="24"/>
            <w:szCs w:val="24"/>
          </w:rPr>
          <w:t>–</w:t>
        </w:r>
      </w:ins>
      <w:r w:rsidRPr="00874395">
        <w:rPr>
          <w:rFonts w:ascii="Times New Roman" w:hAnsi="Times New Roman" w:cs="Times New Roman"/>
          <w:sz w:val="24"/>
          <w:szCs w:val="24"/>
        </w:rPr>
        <w:t>August (Fig. 3.18c), with two maxima of 10</w:t>
      </w:r>
      <w:del w:id="1045" w:author="lead editor" w:date="2020-05-13T14:29:00Z">
        <w:r w:rsidR="00DB25A2" w:rsidRPr="00E21F77">
          <w:rPr>
            <w:rFonts w:ascii="Times New Roman" w:hAnsi="Times New Roman" w:cs="Times New Roman"/>
            <w:sz w:val="24"/>
            <w:szCs w:val="24"/>
          </w:rPr>
          <w:delText>—</w:delText>
        </w:r>
      </w:del>
      <w:ins w:id="1046" w:author="lead editor" w:date="2020-05-13T14:29:00Z">
        <w:r w:rsidR="00D17864" w:rsidRPr="00874395">
          <w:rPr>
            <w:rFonts w:ascii="Times New Roman" w:hAnsi="Times New Roman" w:cs="Times New Roman"/>
            <w:sz w:val="24"/>
            <w:szCs w:val="24"/>
          </w:rPr>
          <w:t>–</w:t>
        </w:r>
      </w:ins>
      <w:r w:rsidRPr="00874395">
        <w:rPr>
          <w:rFonts w:ascii="Times New Roman" w:hAnsi="Times New Roman" w:cs="Times New Roman"/>
          <w:sz w:val="24"/>
          <w:szCs w:val="24"/>
        </w:rPr>
        <w:t>12 cm s</w:t>
      </w:r>
      <w:del w:id="1047" w:author="lead editor" w:date="2020-05-13T14:29:00Z">
        <w:r w:rsidR="006A4271" w:rsidRPr="00E21F77">
          <w:rPr>
            <w:rFonts w:ascii="Times New Roman" w:hAnsi="Times New Roman" w:cs="Times New Roman"/>
            <w:sz w:val="24"/>
            <w:szCs w:val="24"/>
            <w:vertAlign w:val="superscript"/>
          </w:rPr>
          <w:delText>-</w:delText>
        </w:r>
      </w:del>
      <w:ins w:id="1048" w:author="lead editor" w:date="2020-05-13T14:29:00Z">
        <w:r w:rsidR="002644C9"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1</w:t>
      </w:r>
      <w:r w:rsidRPr="00874395">
        <w:rPr>
          <w:rFonts w:ascii="Times New Roman" w:hAnsi="Times New Roman" w:cs="Times New Roman"/>
          <w:sz w:val="24"/>
          <w:szCs w:val="24"/>
        </w:rPr>
        <w:t xml:space="preserve"> at </w:t>
      </w:r>
      <w:del w:id="1049" w:author="lead editor" w:date="2020-05-13T14:29:00Z">
        <w:r w:rsidR="00DB25A2" w:rsidRPr="00E21F77">
          <w:rPr>
            <w:rFonts w:ascii="Times New Roman" w:hAnsi="Times New Roman" w:cs="Times New Roman"/>
            <w:sz w:val="24"/>
            <w:szCs w:val="24"/>
          </w:rPr>
          <w:delText>0</w:delText>
        </w:r>
        <w:r w:rsidR="006A4271" w:rsidRPr="00E21F77">
          <w:rPr>
            <w:rFonts w:ascii="Times New Roman" w:hAnsi="Times New Roman" w:cs="Times New Roman"/>
            <w:sz w:val="24"/>
            <w:szCs w:val="24"/>
          </w:rPr>
          <w:delText>º</w:delText>
        </w:r>
        <w:r w:rsidR="00DB25A2" w:rsidRPr="00E21F77">
          <w:rPr>
            <w:rFonts w:ascii="Times New Roman" w:hAnsi="Times New Roman" w:cs="Times New Roman"/>
            <w:sz w:val="24"/>
            <w:szCs w:val="24"/>
          </w:rPr>
          <w:delText>—1</w:delText>
        </w:r>
        <w:r w:rsidR="006A4271" w:rsidRPr="00E21F77">
          <w:rPr>
            <w:rFonts w:ascii="Times New Roman" w:hAnsi="Times New Roman" w:cs="Times New Roman"/>
            <w:sz w:val="24"/>
            <w:szCs w:val="24"/>
          </w:rPr>
          <w:delText>º</w:delText>
        </w:r>
        <w:r w:rsidR="00DB25A2" w:rsidRPr="00E21F77">
          <w:rPr>
            <w:rFonts w:ascii="Times New Roman" w:hAnsi="Times New Roman" w:cs="Times New Roman"/>
            <w:sz w:val="24"/>
            <w:szCs w:val="24"/>
          </w:rPr>
          <w:delText>S</w:delText>
        </w:r>
      </w:del>
      <w:ins w:id="1050" w:author="lead editor" w:date="2020-05-13T14:29:00Z">
        <w:r w:rsidRPr="00874395">
          <w:rPr>
            <w:rFonts w:ascii="Times New Roman" w:hAnsi="Times New Roman" w:cs="Times New Roman"/>
            <w:sz w:val="24"/>
            <w:szCs w:val="24"/>
          </w:rPr>
          <w:t>0</w:t>
        </w:r>
        <w:r w:rsidR="00D17864" w:rsidRPr="00874395">
          <w:rPr>
            <w:rFonts w:ascii="Times New Roman" w:hAnsi="Times New Roman" w:cs="Times New Roman"/>
            <w:sz w:val="24"/>
            <w:szCs w:val="24"/>
          </w:rPr>
          <w:t>°–</w:t>
        </w:r>
        <w:r w:rsidRPr="00874395">
          <w:rPr>
            <w:rFonts w:ascii="Times New Roman" w:hAnsi="Times New Roman" w:cs="Times New Roman"/>
            <w:sz w:val="24"/>
            <w:szCs w:val="24"/>
          </w:rPr>
          <w:t>1</w:t>
        </w:r>
        <w:r w:rsidR="00D17864" w:rsidRPr="00874395">
          <w:rPr>
            <w:rFonts w:ascii="Times New Roman" w:hAnsi="Times New Roman" w:cs="Times New Roman"/>
            <w:sz w:val="24"/>
            <w:szCs w:val="24"/>
          </w:rPr>
          <w:t>°</w:t>
        </w:r>
        <w:r w:rsidRPr="00874395">
          <w:rPr>
            <w:rFonts w:ascii="Times New Roman" w:hAnsi="Times New Roman" w:cs="Times New Roman"/>
            <w:sz w:val="24"/>
            <w:szCs w:val="24"/>
          </w:rPr>
          <w:t>S</w:t>
        </w:r>
      </w:ins>
      <w:r w:rsidRPr="00874395">
        <w:rPr>
          <w:rFonts w:ascii="Times New Roman" w:hAnsi="Times New Roman" w:cs="Times New Roman"/>
          <w:sz w:val="24"/>
          <w:szCs w:val="24"/>
        </w:rPr>
        <w:t xml:space="preserve"> and </w:t>
      </w:r>
      <w:del w:id="1051" w:author="lead editor" w:date="2020-05-13T14:29:00Z">
        <w:r w:rsidR="00DB25A2" w:rsidRPr="00E21F77">
          <w:rPr>
            <w:rFonts w:ascii="Times New Roman" w:hAnsi="Times New Roman" w:cs="Times New Roman"/>
            <w:sz w:val="24"/>
            <w:szCs w:val="24"/>
          </w:rPr>
          <w:delText>4</w:delText>
        </w:r>
        <w:r w:rsidR="006A4271" w:rsidRPr="00E21F77">
          <w:rPr>
            <w:rFonts w:ascii="Times New Roman" w:hAnsi="Times New Roman" w:cs="Times New Roman"/>
            <w:sz w:val="24"/>
            <w:szCs w:val="24"/>
          </w:rPr>
          <w:delText>º</w:delText>
        </w:r>
        <w:r w:rsidR="00DB25A2" w:rsidRPr="00E21F77">
          <w:rPr>
            <w:rFonts w:ascii="Times New Roman" w:hAnsi="Times New Roman" w:cs="Times New Roman"/>
            <w:sz w:val="24"/>
            <w:szCs w:val="24"/>
          </w:rPr>
          <w:delText>—5</w:delText>
        </w:r>
        <w:r w:rsidR="006A4271" w:rsidRPr="00E21F77">
          <w:rPr>
            <w:rFonts w:ascii="Times New Roman" w:hAnsi="Times New Roman" w:cs="Times New Roman"/>
            <w:sz w:val="24"/>
            <w:szCs w:val="24"/>
          </w:rPr>
          <w:delText>º</w:delText>
        </w:r>
        <w:r w:rsidR="00DB25A2" w:rsidRPr="00E21F77">
          <w:rPr>
            <w:rFonts w:ascii="Times New Roman" w:hAnsi="Times New Roman" w:cs="Times New Roman"/>
            <w:sz w:val="24"/>
            <w:szCs w:val="24"/>
          </w:rPr>
          <w:delText>S</w:delText>
        </w:r>
      </w:del>
      <w:ins w:id="1052" w:author="lead editor" w:date="2020-05-13T14:29:00Z">
        <w:r w:rsidRPr="00874395">
          <w:rPr>
            <w:rFonts w:ascii="Times New Roman" w:hAnsi="Times New Roman" w:cs="Times New Roman"/>
            <w:sz w:val="24"/>
            <w:szCs w:val="24"/>
          </w:rPr>
          <w:t>4</w:t>
        </w:r>
        <w:r w:rsidR="00D17864" w:rsidRPr="00874395">
          <w:rPr>
            <w:rFonts w:ascii="Times New Roman" w:hAnsi="Times New Roman" w:cs="Times New Roman"/>
            <w:sz w:val="24"/>
            <w:szCs w:val="24"/>
          </w:rPr>
          <w:t>°–</w:t>
        </w:r>
        <w:r w:rsidRPr="00874395">
          <w:rPr>
            <w:rFonts w:ascii="Times New Roman" w:hAnsi="Times New Roman" w:cs="Times New Roman"/>
            <w:sz w:val="24"/>
            <w:szCs w:val="24"/>
          </w:rPr>
          <w:t>5</w:t>
        </w:r>
        <w:r w:rsidR="00D17864" w:rsidRPr="00874395">
          <w:rPr>
            <w:rFonts w:ascii="Times New Roman" w:hAnsi="Times New Roman" w:cs="Times New Roman"/>
            <w:sz w:val="24"/>
            <w:szCs w:val="24"/>
          </w:rPr>
          <w:t>°</w:t>
        </w:r>
        <w:r w:rsidRPr="00874395">
          <w:rPr>
            <w:rFonts w:ascii="Times New Roman" w:hAnsi="Times New Roman" w:cs="Times New Roman"/>
            <w:sz w:val="24"/>
            <w:szCs w:val="24"/>
          </w:rPr>
          <w:t>S</w:t>
        </w:r>
      </w:ins>
      <w:r w:rsidRPr="00874395">
        <w:rPr>
          <w:rFonts w:ascii="Times New Roman" w:hAnsi="Times New Roman" w:cs="Times New Roman"/>
          <w:sz w:val="24"/>
          <w:szCs w:val="24"/>
        </w:rPr>
        <w:t xml:space="preserve"> coinciding with the </w:t>
      </w:r>
      <w:del w:id="1053" w:author="lead editor" w:date="2020-05-13T14:29:00Z">
        <w:r w:rsidR="00635365">
          <w:rPr>
            <w:rFonts w:ascii="Times New Roman" w:hAnsi="Times New Roman" w:cs="Times New Roman"/>
            <w:sz w:val="24"/>
            <w:szCs w:val="24"/>
          </w:rPr>
          <w:delText>Indian Ocean Dipole</w:delText>
        </w:r>
      </w:del>
      <w:ins w:id="1054" w:author="lead editor" w:date="2020-05-13T14:29:00Z">
        <w:r w:rsidRPr="00874395">
          <w:rPr>
            <w:rFonts w:ascii="Times New Roman" w:hAnsi="Times New Roman" w:cs="Times New Roman"/>
            <w:sz w:val="24"/>
            <w:szCs w:val="24"/>
          </w:rPr>
          <w:t>I</w:t>
        </w:r>
        <w:r w:rsidR="002644C9" w:rsidRPr="00874395">
          <w:rPr>
            <w:rFonts w:ascii="Times New Roman" w:hAnsi="Times New Roman" w:cs="Times New Roman"/>
            <w:sz w:val="24"/>
            <w:szCs w:val="24"/>
          </w:rPr>
          <w:t>OD</w:t>
        </w:r>
      </w:ins>
      <w:r w:rsidRPr="00874395">
        <w:rPr>
          <w:rFonts w:ascii="Times New Roman" w:hAnsi="Times New Roman" w:cs="Times New Roman"/>
          <w:sz w:val="24"/>
          <w:szCs w:val="24"/>
        </w:rPr>
        <w:t xml:space="preserve"> reaching a historic high (</w:t>
      </w:r>
      <w:del w:id="1055" w:author="lead editor" w:date="2020-05-13T14:29:00Z">
        <w:r w:rsidR="00635365">
          <w:rPr>
            <w:rFonts w:ascii="Times New Roman" w:hAnsi="Times New Roman" w:cs="Times New Roman"/>
            <w:sz w:val="24"/>
            <w:szCs w:val="24"/>
          </w:rPr>
          <w:delText>Fig</w:delText>
        </w:r>
      </w:del>
      <w:ins w:id="1056" w:author="lead editor" w:date="2020-05-13T14:29:00Z">
        <w:r w:rsidRPr="00874395">
          <w:rPr>
            <w:rFonts w:ascii="Times New Roman" w:hAnsi="Times New Roman" w:cs="Times New Roman"/>
            <w:sz w:val="24"/>
            <w:szCs w:val="24"/>
          </w:rPr>
          <w:t>Fig</w:t>
        </w:r>
        <w:r w:rsidR="00D17864" w:rsidRPr="00874395">
          <w:rPr>
            <w:rFonts w:ascii="Times New Roman" w:hAnsi="Times New Roman" w:cs="Times New Roman"/>
            <w:sz w:val="24"/>
            <w:szCs w:val="24"/>
          </w:rPr>
          <w:t>s.</w:t>
        </w:r>
      </w:ins>
      <w:r w:rsidRPr="00874395">
        <w:rPr>
          <w:rFonts w:ascii="Times New Roman" w:hAnsi="Times New Roman" w:cs="Times New Roman"/>
          <w:sz w:val="24"/>
          <w:szCs w:val="24"/>
        </w:rPr>
        <w:t xml:space="preserve"> 3.2c,d)</w:t>
      </w:r>
      <w:r w:rsidR="004F4C4C" w:rsidRPr="00874395">
        <w:rPr>
          <w:rFonts w:ascii="Times New Roman" w:hAnsi="Times New Roman" w:cs="Times New Roman"/>
          <w:sz w:val="24"/>
          <w:szCs w:val="24"/>
        </w:rPr>
        <w:t xml:space="preserve">. </w:t>
      </w:r>
      <w:del w:id="1057" w:author="lead editor" w:date="2020-05-13T14:29:00Z">
        <w:r w:rsidR="00DB25A2" w:rsidRPr="00E21F77">
          <w:rPr>
            <w:rFonts w:ascii="Times New Roman" w:hAnsi="Times New Roman" w:cs="Times New Roman"/>
            <w:sz w:val="24"/>
            <w:szCs w:val="24"/>
          </w:rPr>
          <w:delText xml:space="preserve"> </w:delText>
        </w:r>
      </w:del>
      <w:r w:rsidRPr="00874395">
        <w:rPr>
          <w:rFonts w:ascii="Times New Roman" w:hAnsi="Times New Roman" w:cs="Times New Roman"/>
          <w:sz w:val="24"/>
          <w:szCs w:val="24"/>
        </w:rPr>
        <w:t>The westward anomalies dramatically increased in September</w:t>
      </w:r>
      <w:del w:id="1058" w:author="lead editor" w:date="2020-05-13T14:29:00Z">
        <w:r w:rsidR="00DB25A2" w:rsidRPr="00E21F77">
          <w:rPr>
            <w:rFonts w:ascii="Times New Roman" w:hAnsi="Times New Roman" w:cs="Times New Roman"/>
            <w:sz w:val="24"/>
            <w:szCs w:val="24"/>
          </w:rPr>
          <w:delText>—</w:delText>
        </w:r>
      </w:del>
      <w:ins w:id="1059" w:author="lead editor" w:date="2020-05-13T14:29:00Z">
        <w:r w:rsidR="00D17864"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November </w:t>
      </w:r>
      <w:r w:rsidRPr="00874395">
        <w:rPr>
          <w:rFonts w:ascii="Times New Roman" w:hAnsi="Times New Roman" w:cs="Times New Roman"/>
          <w:sz w:val="24"/>
          <w:szCs w:val="24"/>
        </w:rPr>
        <w:lastRenderedPageBreak/>
        <w:t>(Fig. 3.18d), strengthening to exceed 10 cm s</w:t>
      </w:r>
      <w:del w:id="1060" w:author="lead editor" w:date="2020-05-13T14:29:00Z">
        <w:r w:rsidR="006A4271" w:rsidRPr="00E21F77">
          <w:rPr>
            <w:rFonts w:ascii="Times New Roman" w:hAnsi="Times New Roman" w:cs="Times New Roman"/>
            <w:sz w:val="24"/>
            <w:szCs w:val="24"/>
            <w:vertAlign w:val="superscript"/>
          </w:rPr>
          <w:delText>-</w:delText>
        </w:r>
      </w:del>
      <w:ins w:id="1061" w:author="lead editor" w:date="2020-05-13T14:29:00Z">
        <w:r w:rsidR="00D17864"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1</w:t>
      </w:r>
      <w:r w:rsidRPr="00874395">
        <w:rPr>
          <w:rFonts w:ascii="Times New Roman" w:hAnsi="Times New Roman" w:cs="Times New Roman"/>
          <w:sz w:val="24"/>
          <w:szCs w:val="24"/>
        </w:rPr>
        <w:t xml:space="preserve"> at </w:t>
      </w:r>
      <w:del w:id="1062" w:author="lead editor" w:date="2020-05-13T14:29:00Z">
        <w:r w:rsidR="00DB25A2" w:rsidRPr="00E21F77">
          <w:rPr>
            <w:rFonts w:ascii="Times New Roman" w:hAnsi="Times New Roman" w:cs="Times New Roman"/>
            <w:sz w:val="24"/>
            <w:szCs w:val="24"/>
          </w:rPr>
          <w:delText>5</w:delText>
        </w:r>
        <w:r w:rsidR="006A4271" w:rsidRPr="00E21F77">
          <w:rPr>
            <w:rFonts w:ascii="Times New Roman" w:hAnsi="Times New Roman" w:cs="Times New Roman"/>
            <w:sz w:val="24"/>
            <w:szCs w:val="24"/>
          </w:rPr>
          <w:delText>º</w:delText>
        </w:r>
        <w:r w:rsidR="00DB25A2" w:rsidRPr="00E21F77">
          <w:rPr>
            <w:rFonts w:ascii="Times New Roman" w:hAnsi="Times New Roman" w:cs="Times New Roman"/>
            <w:sz w:val="24"/>
            <w:szCs w:val="24"/>
          </w:rPr>
          <w:delText>S—2</w:delText>
        </w:r>
        <w:r w:rsidR="006A4271" w:rsidRPr="00E21F77">
          <w:rPr>
            <w:rFonts w:ascii="Times New Roman" w:hAnsi="Times New Roman" w:cs="Times New Roman"/>
            <w:sz w:val="24"/>
            <w:szCs w:val="24"/>
          </w:rPr>
          <w:delText>º</w:delText>
        </w:r>
        <w:r w:rsidR="00DB25A2" w:rsidRPr="00E21F77">
          <w:rPr>
            <w:rFonts w:ascii="Times New Roman" w:hAnsi="Times New Roman" w:cs="Times New Roman"/>
            <w:sz w:val="24"/>
            <w:szCs w:val="24"/>
          </w:rPr>
          <w:delText>N</w:delText>
        </w:r>
      </w:del>
      <w:ins w:id="1063" w:author="lead editor" w:date="2020-05-13T14:29:00Z">
        <w:r w:rsidR="00D17864" w:rsidRPr="00874395">
          <w:rPr>
            <w:rFonts w:ascii="Times New Roman" w:hAnsi="Times New Roman" w:cs="Times New Roman"/>
            <w:sz w:val="24"/>
            <w:szCs w:val="24"/>
          </w:rPr>
          <w:t>2°N–5°S</w:t>
        </w:r>
      </w:ins>
      <w:r w:rsidRPr="00874395">
        <w:rPr>
          <w:rFonts w:ascii="Times New Roman" w:hAnsi="Times New Roman" w:cs="Times New Roman"/>
          <w:sz w:val="24"/>
          <w:szCs w:val="24"/>
        </w:rPr>
        <w:t>, and reached a dramatic 40 cm s</w:t>
      </w:r>
      <w:del w:id="1064" w:author="lead editor" w:date="2020-05-13T14:29:00Z">
        <w:r w:rsidR="006A4271" w:rsidRPr="00E21F77">
          <w:rPr>
            <w:rFonts w:ascii="Times New Roman" w:hAnsi="Times New Roman" w:cs="Times New Roman"/>
            <w:sz w:val="24"/>
            <w:szCs w:val="24"/>
            <w:vertAlign w:val="superscript"/>
          </w:rPr>
          <w:delText>-</w:delText>
        </w:r>
      </w:del>
      <w:ins w:id="1065" w:author="lead editor" w:date="2020-05-13T14:29:00Z">
        <w:r w:rsidR="00D17864"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1</w:t>
      </w:r>
      <w:r w:rsidRPr="00874395">
        <w:rPr>
          <w:rFonts w:ascii="Times New Roman" w:hAnsi="Times New Roman" w:cs="Times New Roman"/>
          <w:sz w:val="24"/>
          <w:szCs w:val="24"/>
        </w:rPr>
        <w:t xml:space="preserve"> at </w:t>
      </w:r>
      <w:del w:id="1066" w:author="lead editor" w:date="2020-05-13T14:29:00Z">
        <w:r w:rsidR="00DB25A2" w:rsidRPr="00E21F77">
          <w:rPr>
            <w:rFonts w:ascii="Times New Roman" w:hAnsi="Times New Roman" w:cs="Times New Roman"/>
            <w:sz w:val="24"/>
            <w:szCs w:val="24"/>
          </w:rPr>
          <w:delText>1</w:delText>
        </w:r>
        <w:r w:rsidR="006A4271" w:rsidRPr="00E21F77">
          <w:rPr>
            <w:rFonts w:ascii="Times New Roman" w:hAnsi="Times New Roman" w:cs="Times New Roman"/>
            <w:sz w:val="24"/>
            <w:szCs w:val="24"/>
          </w:rPr>
          <w:delText>º</w:delText>
        </w:r>
        <w:r w:rsidR="00DB25A2" w:rsidRPr="00E21F77">
          <w:rPr>
            <w:rFonts w:ascii="Times New Roman" w:hAnsi="Times New Roman" w:cs="Times New Roman"/>
            <w:sz w:val="24"/>
            <w:szCs w:val="24"/>
          </w:rPr>
          <w:delText>S</w:delText>
        </w:r>
      </w:del>
      <w:ins w:id="1067" w:author="lead editor" w:date="2020-05-13T14:29:00Z">
        <w:r w:rsidRPr="00874395">
          <w:rPr>
            <w:rFonts w:ascii="Times New Roman" w:hAnsi="Times New Roman" w:cs="Times New Roman"/>
            <w:sz w:val="24"/>
            <w:szCs w:val="24"/>
          </w:rPr>
          <w:t>1</w:t>
        </w:r>
        <w:r w:rsidR="00D17864" w:rsidRPr="00874395">
          <w:rPr>
            <w:rFonts w:ascii="Times New Roman" w:hAnsi="Times New Roman" w:cs="Times New Roman"/>
            <w:sz w:val="24"/>
            <w:szCs w:val="24"/>
          </w:rPr>
          <w:t>°</w:t>
        </w:r>
        <w:r w:rsidRPr="00874395">
          <w:rPr>
            <w:rFonts w:ascii="Times New Roman" w:hAnsi="Times New Roman" w:cs="Times New Roman"/>
            <w:sz w:val="24"/>
            <w:szCs w:val="24"/>
          </w:rPr>
          <w:t>S</w:t>
        </w:r>
      </w:ins>
      <w:r w:rsidRPr="00874395">
        <w:rPr>
          <w:rFonts w:ascii="Times New Roman" w:hAnsi="Times New Roman" w:cs="Times New Roman"/>
          <w:sz w:val="24"/>
          <w:szCs w:val="24"/>
        </w:rPr>
        <w:t>; these anomalies led the development of the intense east-to-west sea level anomaly gradient across the Indian Ocean basin (Fig. 3.15d)</w:t>
      </w:r>
      <w:r w:rsidR="004F4C4C" w:rsidRPr="00874395">
        <w:rPr>
          <w:rFonts w:ascii="Times New Roman" w:hAnsi="Times New Roman" w:cs="Times New Roman"/>
          <w:sz w:val="24"/>
          <w:szCs w:val="24"/>
        </w:rPr>
        <w:t xml:space="preserve">. </w:t>
      </w:r>
      <w:del w:id="1068" w:author="lead editor" w:date="2020-05-13T14:29:00Z">
        <w:r w:rsidR="00DB25A2" w:rsidRPr="00E21F77">
          <w:rPr>
            <w:rFonts w:ascii="Times New Roman" w:hAnsi="Times New Roman" w:cs="Times New Roman"/>
            <w:sz w:val="24"/>
            <w:szCs w:val="24"/>
          </w:rPr>
          <w:delText xml:space="preserve"> </w:delText>
        </w:r>
      </w:del>
      <w:r w:rsidRPr="00874395">
        <w:rPr>
          <w:rFonts w:ascii="Times New Roman" w:hAnsi="Times New Roman" w:cs="Times New Roman"/>
          <w:sz w:val="24"/>
          <w:szCs w:val="24"/>
        </w:rPr>
        <w:t>In this latitude band, where the Southwest Monsoon Current is 10</w:t>
      </w:r>
      <w:del w:id="1069" w:author="lead editor" w:date="2020-05-13T14:29:00Z">
        <w:r w:rsidR="00DB25A2" w:rsidRPr="00E21F77">
          <w:rPr>
            <w:rFonts w:ascii="Times New Roman" w:hAnsi="Times New Roman" w:cs="Times New Roman"/>
            <w:sz w:val="24"/>
            <w:szCs w:val="24"/>
          </w:rPr>
          <w:delText>—</w:delText>
        </w:r>
      </w:del>
      <w:ins w:id="1070" w:author="lead editor" w:date="2020-05-13T14:29:00Z">
        <w:r w:rsidR="00D17864" w:rsidRPr="00874395">
          <w:rPr>
            <w:rFonts w:ascii="Times New Roman" w:hAnsi="Times New Roman" w:cs="Times New Roman"/>
            <w:sz w:val="24"/>
            <w:szCs w:val="24"/>
          </w:rPr>
          <w:t>–</w:t>
        </w:r>
      </w:ins>
      <w:r w:rsidRPr="00874395">
        <w:rPr>
          <w:rFonts w:ascii="Times New Roman" w:hAnsi="Times New Roman" w:cs="Times New Roman"/>
          <w:sz w:val="24"/>
          <w:szCs w:val="24"/>
        </w:rPr>
        <w:t>20 cm s</w:t>
      </w:r>
      <w:del w:id="1071" w:author="lead editor" w:date="2020-05-13T14:29:00Z">
        <w:r w:rsidR="006A4271" w:rsidRPr="00E21F77">
          <w:rPr>
            <w:rFonts w:ascii="Times New Roman" w:hAnsi="Times New Roman" w:cs="Times New Roman"/>
            <w:sz w:val="24"/>
            <w:szCs w:val="24"/>
            <w:vertAlign w:val="superscript"/>
          </w:rPr>
          <w:delText>-</w:delText>
        </w:r>
      </w:del>
      <w:ins w:id="1072" w:author="lead editor" w:date="2020-05-13T14:29:00Z">
        <w:r w:rsidR="00D17864"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1</w:t>
      </w:r>
      <w:r w:rsidRPr="00874395">
        <w:rPr>
          <w:rFonts w:ascii="Times New Roman" w:hAnsi="Times New Roman" w:cs="Times New Roman"/>
          <w:sz w:val="24"/>
          <w:szCs w:val="24"/>
        </w:rPr>
        <w:t xml:space="preserve"> eastward in seasonal climatology, the total current was instead 20</w:t>
      </w:r>
      <w:del w:id="1073" w:author="lead editor" w:date="2020-05-13T14:29:00Z">
        <w:r w:rsidR="00DB25A2" w:rsidRPr="00E21F77">
          <w:rPr>
            <w:rFonts w:ascii="Times New Roman" w:hAnsi="Times New Roman" w:cs="Times New Roman"/>
            <w:sz w:val="24"/>
            <w:szCs w:val="24"/>
          </w:rPr>
          <w:delText>—</w:delText>
        </w:r>
      </w:del>
      <w:ins w:id="1074" w:author="lead editor" w:date="2020-05-13T14:29:00Z">
        <w:r w:rsidR="00D17864" w:rsidRPr="00874395">
          <w:rPr>
            <w:rFonts w:ascii="Times New Roman" w:hAnsi="Times New Roman" w:cs="Times New Roman"/>
            <w:sz w:val="24"/>
            <w:szCs w:val="24"/>
          </w:rPr>
          <w:t>–</w:t>
        </w:r>
      </w:ins>
      <w:r w:rsidRPr="00874395">
        <w:rPr>
          <w:rFonts w:ascii="Times New Roman" w:hAnsi="Times New Roman" w:cs="Times New Roman"/>
          <w:sz w:val="24"/>
          <w:szCs w:val="24"/>
        </w:rPr>
        <w:t>30 cm s</w:t>
      </w:r>
      <w:del w:id="1075" w:author="lead editor" w:date="2020-05-13T14:29:00Z">
        <w:r w:rsidR="006A4271" w:rsidRPr="00E21F77">
          <w:rPr>
            <w:rFonts w:ascii="Times New Roman" w:hAnsi="Times New Roman" w:cs="Times New Roman"/>
            <w:sz w:val="24"/>
            <w:szCs w:val="24"/>
            <w:vertAlign w:val="superscript"/>
          </w:rPr>
          <w:delText>-</w:delText>
        </w:r>
      </w:del>
      <w:ins w:id="1076" w:author="lead editor" w:date="2020-05-13T14:29:00Z">
        <w:r w:rsidR="00D17864"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1</w:t>
      </w:r>
      <w:r w:rsidRPr="00874395">
        <w:rPr>
          <w:rFonts w:ascii="Times New Roman" w:hAnsi="Times New Roman" w:cs="Times New Roman"/>
          <w:sz w:val="24"/>
          <w:szCs w:val="24"/>
        </w:rPr>
        <w:t xml:space="preserve"> westward.</w:t>
      </w:r>
    </w:p>
    <w:p w14:paraId="5D5E1F90" w14:textId="77777777" w:rsidR="007E6DB4" w:rsidRPr="00874395" w:rsidRDefault="007E6DB4" w:rsidP="007E6DB4">
      <w:pPr>
        <w:spacing w:after="0" w:line="480" w:lineRule="auto"/>
        <w:contextualSpacing/>
        <w:rPr>
          <w:rFonts w:ascii="Times New Roman" w:hAnsi="Times New Roman" w:cs="Times New Roman"/>
          <w:sz w:val="24"/>
          <w:szCs w:val="24"/>
        </w:rPr>
      </w:pPr>
    </w:p>
    <w:p w14:paraId="02DC9260" w14:textId="27656160" w:rsidR="007E6DB4" w:rsidRPr="00874395" w:rsidRDefault="007E6DB4" w:rsidP="00B97B10">
      <w:pPr>
        <w:pStyle w:val="Heading2"/>
        <w:numPr>
          <w:ilvl w:val="0"/>
          <w:numId w:val="44"/>
        </w:numPr>
        <w:rPr>
          <w:smallCaps/>
        </w:rPr>
      </w:pPr>
      <w:r w:rsidRPr="00874395">
        <w:rPr>
          <w:smallCaps/>
        </w:rPr>
        <w:t>Atlantic Ocean</w:t>
      </w:r>
    </w:p>
    <w:p w14:paraId="2B45374D" w14:textId="77777777" w:rsidR="006B54C5" w:rsidRPr="006B54C5" w:rsidRDefault="006B54C5" w:rsidP="00B42BDB">
      <w:pPr>
        <w:pStyle w:val="ListParagraph"/>
        <w:spacing w:after="0" w:line="480" w:lineRule="auto"/>
        <w:ind w:left="0" w:firstLine="360"/>
        <w:rPr>
          <w:del w:id="1077" w:author="lead editor" w:date="2020-05-13T14:29:00Z"/>
        </w:rPr>
      </w:pPr>
    </w:p>
    <w:p w14:paraId="62E814A9" w14:textId="196761F6" w:rsidR="007E6DB4" w:rsidRPr="006A2764" w:rsidRDefault="007E6DB4" w:rsidP="007E6DB4">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Annual mean zonal currents in the tropical Atlantic Ocean were close to their climatologi</w:t>
      </w:r>
      <w:r w:rsidR="00E409BC">
        <w:rPr>
          <w:rFonts w:ascii="Times New Roman" w:hAnsi="Times New Roman" w:cs="Times New Roman"/>
          <w:sz w:val="24"/>
          <w:szCs w:val="24"/>
        </w:rPr>
        <w:t>cal values in 2019 (</w:t>
      </w:r>
      <w:r w:rsidR="00E409BC" w:rsidRPr="006A2764">
        <w:rPr>
          <w:rFonts w:ascii="Times New Roman" w:hAnsi="Times New Roman"/>
          <w:sz w:val="24"/>
        </w:rPr>
        <w:t>Fig. 3.17a</w:t>
      </w:r>
      <w:del w:id="1078" w:author="lead editor" w:date="2020-05-13T14:29:00Z">
        <w:r w:rsidR="00DB25A2" w:rsidRPr="006A2764">
          <w:rPr>
            <w:rFonts w:ascii="Times New Roman" w:hAnsi="Times New Roman" w:cs="Times New Roman"/>
            <w:sz w:val="24"/>
            <w:szCs w:val="24"/>
          </w:rPr>
          <w:delText>),</w:delText>
        </w:r>
      </w:del>
      <w:ins w:id="1079" w:author="lead editor" w:date="2020-05-13T14:29:00Z">
        <w:r w:rsidR="00E409BC" w:rsidRPr="006A2764">
          <w:rPr>
            <w:rFonts w:ascii="Times New Roman" w:hAnsi="Times New Roman" w:cs="Times New Roman"/>
            <w:sz w:val="24"/>
            <w:szCs w:val="24"/>
          </w:rPr>
          <w:t>)</w:t>
        </w:r>
      </w:ins>
      <w:r w:rsidRPr="006A2764">
        <w:rPr>
          <w:rFonts w:ascii="Times New Roman" w:hAnsi="Times New Roman"/>
          <w:sz w:val="24"/>
        </w:rPr>
        <w:t xml:space="preserve"> and in each</w:t>
      </w:r>
      <w:r w:rsidRPr="006A2764">
        <w:rPr>
          <w:rFonts w:ascii="Times New Roman" w:hAnsi="Times New Roman" w:cs="Times New Roman"/>
          <w:sz w:val="24"/>
          <w:szCs w:val="24"/>
        </w:rPr>
        <w:t xml:space="preserve"> of the seasonal averages (Fig. 3.18).</w:t>
      </w:r>
    </w:p>
    <w:p w14:paraId="7C6D828A" w14:textId="2B535A9B" w:rsidR="007E6DB4" w:rsidRPr="00874395" w:rsidRDefault="007E6DB4" w:rsidP="007E6DB4">
      <w:pPr>
        <w:spacing w:after="0" w:line="480" w:lineRule="auto"/>
        <w:ind w:firstLine="360"/>
        <w:contextualSpacing/>
        <w:rPr>
          <w:rFonts w:ascii="Times New Roman" w:hAnsi="Times New Roman" w:cs="Times New Roman"/>
          <w:sz w:val="24"/>
          <w:szCs w:val="24"/>
        </w:rPr>
      </w:pPr>
      <w:r w:rsidRPr="006A2764">
        <w:rPr>
          <w:rFonts w:ascii="Times New Roman" w:hAnsi="Times New Roman" w:cs="Times New Roman"/>
          <w:sz w:val="24"/>
          <w:szCs w:val="24"/>
        </w:rPr>
        <w:t xml:space="preserve">Atlantic Ocean changes in baroclinic transport </w:t>
      </w:r>
      <w:r w:rsidRPr="006A2764">
        <w:rPr>
          <w:rFonts w:ascii="Times New Roman" w:hAnsi="Times New Roman"/>
          <w:sz w:val="24"/>
        </w:rPr>
        <w:t xml:space="preserve">and </w:t>
      </w:r>
      <w:ins w:id="1080" w:author="lead editor" w:date="2020-05-13T14:29:00Z">
        <w:r w:rsidR="00E409BC" w:rsidRPr="006A2764">
          <w:rPr>
            <w:rFonts w:ascii="Times New Roman" w:hAnsi="Times New Roman" w:cs="Times New Roman"/>
            <w:sz w:val="24"/>
            <w:szCs w:val="24"/>
          </w:rPr>
          <w:t xml:space="preserve">in the </w:t>
        </w:r>
      </w:ins>
      <w:r w:rsidRPr="006A2764">
        <w:rPr>
          <w:rFonts w:ascii="Times New Roman" w:hAnsi="Times New Roman"/>
          <w:sz w:val="24"/>
        </w:rPr>
        <w:t>location of</w:t>
      </w:r>
      <w:r w:rsidRPr="00874395">
        <w:rPr>
          <w:rFonts w:ascii="Times New Roman" w:hAnsi="Times New Roman" w:cs="Times New Roman"/>
          <w:sz w:val="24"/>
          <w:szCs w:val="24"/>
        </w:rPr>
        <w:t xml:space="preserve"> several surface currents, and the mesoscale rings associated with them, are continuously monitored using satellite altimetry observations (www.aoml.noaa.gov/phod/altimetry/cvar/index.php). We summarize here the state of four key dynamic features in the Atlantic Ocean: 1) During 2019, satellite altimetry observations indicated that the number of rings shed by the Agulhas Current into the South Atlantic remained similar to the 1993</w:t>
      </w:r>
      <w:del w:id="1081" w:author="lead editor" w:date="2020-05-13T14:29:00Z">
        <w:r w:rsidR="00DB25A2" w:rsidRPr="00E21F77">
          <w:rPr>
            <w:rFonts w:ascii="Times New Roman" w:hAnsi="Times New Roman" w:cs="Times New Roman"/>
            <w:sz w:val="24"/>
            <w:szCs w:val="24"/>
          </w:rPr>
          <w:delText>-</w:delText>
        </w:r>
      </w:del>
      <w:ins w:id="1082" w:author="lead editor" w:date="2020-05-13T14:29:00Z">
        <w:r w:rsidR="0098513A" w:rsidRPr="00874395">
          <w:rPr>
            <w:rFonts w:ascii="Times New Roman" w:hAnsi="Times New Roman" w:cs="Times New Roman"/>
            <w:sz w:val="24"/>
            <w:szCs w:val="24"/>
          </w:rPr>
          <w:t>–</w:t>
        </w:r>
      </w:ins>
      <w:r w:rsidRPr="00874395">
        <w:rPr>
          <w:rFonts w:ascii="Times New Roman" w:hAnsi="Times New Roman" w:cs="Times New Roman"/>
          <w:sz w:val="24"/>
          <w:szCs w:val="24"/>
        </w:rPr>
        <w:t>2019 mean of 4</w:t>
      </w:r>
      <w:del w:id="1083" w:author="lead editor" w:date="2020-05-13T14:29:00Z">
        <w:r w:rsidR="00A6721E">
          <w:rPr>
            <w:rFonts w:ascii="Times New Roman" w:hAnsi="Times New Roman" w:cs="Times New Roman"/>
            <w:sz w:val="24"/>
            <w:szCs w:val="24"/>
          </w:rPr>
          <w:delText>—</w:delText>
        </w:r>
      </w:del>
      <w:ins w:id="1084" w:author="lead editor" w:date="2020-05-13T14:29:00Z">
        <w:r w:rsidR="0098513A" w:rsidRPr="00874395">
          <w:rPr>
            <w:rFonts w:ascii="Times New Roman" w:hAnsi="Times New Roman" w:cs="Times New Roman"/>
            <w:sz w:val="24"/>
            <w:szCs w:val="24"/>
          </w:rPr>
          <w:t>–</w:t>
        </w:r>
      </w:ins>
      <w:r w:rsidRPr="00874395">
        <w:rPr>
          <w:rFonts w:ascii="Times New Roman" w:hAnsi="Times New Roman" w:cs="Times New Roman"/>
          <w:sz w:val="24"/>
          <w:szCs w:val="24"/>
        </w:rPr>
        <w:t>6 rings per year</w:t>
      </w:r>
      <w:r w:rsidR="004F4C4C" w:rsidRPr="00874395">
        <w:rPr>
          <w:rFonts w:ascii="Times New Roman" w:hAnsi="Times New Roman" w:cs="Times New Roman"/>
          <w:sz w:val="24"/>
          <w:szCs w:val="24"/>
        </w:rPr>
        <w:t>.</w:t>
      </w:r>
      <w:del w:id="1085" w:author="lead editor" w:date="2020-05-13T14:29:00Z">
        <w:r w:rsidR="00DB25A2" w:rsidRPr="00E21F77">
          <w:rPr>
            <w:rFonts w:ascii="Times New Roman" w:hAnsi="Times New Roman" w:cs="Times New Roman"/>
            <w:sz w:val="24"/>
            <w:szCs w:val="24"/>
          </w:rPr>
          <w:delText xml:space="preserve"> </w:delText>
        </w:r>
      </w:del>
      <w:r w:rsidR="004F4C4C" w:rsidRPr="00874395">
        <w:rPr>
          <w:rFonts w:ascii="Times New Roman" w:hAnsi="Times New Roman" w:cs="Times New Roman"/>
          <w:sz w:val="24"/>
          <w:szCs w:val="24"/>
        </w:rPr>
        <w:t xml:space="preserve"> </w:t>
      </w:r>
      <w:r w:rsidRPr="00874395">
        <w:rPr>
          <w:rFonts w:ascii="Times New Roman" w:hAnsi="Times New Roman" w:cs="Times New Roman"/>
          <w:sz w:val="24"/>
          <w:szCs w:val="24"/>
        </w:rPr>
        <w:t xml:space="preserve">The transport by these rings, which represents a portion of the water mass exchange between the Indian and Atlantic </w:t>
      </w:r>
      <w:del w:id="1086" w:author="lead editor" w:date="2020-05-13T14:29:00Z">
        <w:r w:rsidR="00DB25A2" w:rsidRPr="00E21F77">
          <w:rPr>
            <w:rFonts w:ascii="Times New Roman" w:hAnsi="Times New Roman" w:cs="Times New Roman"/>
            <w:sz w:val="24"/>
            <w:szCs w:val="24"/>
          </w:rPr>
          <w:delText>oceans</w:delText>
        </w:r>
      </w:del>
      <w:ins w:id="1087" w:author="lead editor" w:date="2020-05-13T14:29:00Z">
        <w:r w:rsidR="00BE7003" w:rsidRPr="00874395">
          <w:rPr>
            <w:rFonts w:ascii="Times New Roman" w:hAnsi="Times New Roman" w:cs="Times New Roman"/>
            <w:sz w:val="24"/>
            <w:szCs w:val="24"/>
          </w:rPr>
          <w:t>O</w:t>
        </w:r>
        <w:r w:rsidRPr="00874395">
          <w:rPr>
            <w:rFonts w:ascii="Times New Roman" w:hAnsi="Times New Roman" w:cs="Times New Roman"/>
            <w:sz w:val="24"/>
            <w:szCs w:val="24"/>
          </w:rPr>
          <w:t>ceans</w:t>
        </w:r>
      </w:ins>
      <w:r w:rsidRPr="00874395">
        <w:rPr>
          <w:rFonts w:ascii="Times New Roman" w:hAnsi="Times New Roman" w:cs="Times New Roman"/>
          <w:sz w:val="24"/>
          <w:szCs w:val="24"/>
        </w:rPr>
        <w:t>, is thus expected to have remained unchanged</w:t>
      </w:r>
      <w:r w:rsidR="004F4C4C" w:rsidRPr="00874395">
        <w:rPr>
          <w:rFonts w:ascii="Times New Roman" w:hAnsi="Times New Roman" w:cs="Times New Roman"/>
          <w:sz w:val="24"/>
          <w:szCs w:val="24"/>
        </w:rPr>
        <w:t>.</w:t>
      </w:r>
      <w:del w:id="1088" w:author="lead editor" w:date="2020-05-13T14:29:00Z">
        <w:r w:rsidR="00DB25A2" w:rsidRPr="00E21F77">
          <w:rPr>
            <w:rFonts w:ascii="Times New Roman" w:hAnsi="Times New Roman" w:cs="Times New Roman"/>
            <w:sz w:val="24"/>
            <w:szCs w:val="24"/>
          </w:rPr>
          <w:delText xml:space="preserve"> </w:delText>
        </w:r>
      </w:del>
      <w:r w:rsidR="004F4C4C" w:rsidRPr="00874395">
        <w:rPr>
          <w:rFonts w:ascii="Times New Roman" w:hAnsi="Times New Roman" w:cs="Times New Roman"/>
          <w:sz w:val="24"/>
          <w:szCs w:val="24"/>
        </w:rPr>
        <w:t xml:space="preserve"> </w:t>
      </w:r>
      <w:r w:rsidRPr="00874395">
        <w:rPr>
          <w:rFonts w:ascii="Times New Roman" w:hAnsi="Times New Roman" w:cs="Times New Roman"/>
          <w:sz w:val="24"/>
          <w:szCs w:val="24"/>
        </w:rPr>
        <w:t>2) In the southwest Atlantic Ocean, the separation of the Brazil Current front from the continental shelf break (located at 37.</w:t>
      </w:r>
      <w:del w:id="1089" w:author="lead editor" w:date="2020-05-13T14:29:00Z">
        <w:r w:rsidR="00DB25A2" w:rsidRPr="00E21F77">
          <w:rPr>
            <w:rFonts w:ascii="Times New Roman" w:hAnsi="Times New Roman" w:cs="Times New Roman"/>
            <w:sz w:val="24"/>
            <w:szCs w:val="24"/>
          </w:rPr>
          <w:delText>6ºS</w:delText>
        </w:r>
      </w:del>
      <w:ins w:id="1090" w:author="lead editor" w:date="2020-05-13T14:29:00Z">
        <w:r w:rsidRPr="00874395">
          <w:rPr>
            <w:rFonts w:ascii="Times New Roman" w:hAnsi="Times New Roman" w:cs="Times New Roman"/>
            <w:sz w:val="24"/>
            <w:szCs w:val="24"/>
          </w:rPr>
          <w:t>6</w:t>
        </w:r>
        <w:r w:rsidR="0098513A" w:rsidRPr="00874395">
          <w:rPr>
            <w:rFonts w:ascii="Times New Roman" w:hAnsi="Times New Roman" w:cs="Times New Roman"/>
            <w:sz w:val="24"/>
            <w:szCs w:val="24"/>
          </w:rPr>
          <w:t>°</w:t>
        </w:r>
        <w:r w:rsidRPr="00874395">
          <w:rPr>
            <w:rFonts w:ascii="Times New Roman" w:hAnsi="Times New Roman" w:cs="Times New Roman"/>
            <w:sz w:val="24"/>
            <w:szCs w:val="24"/>
          </w:rPr>
          <w:t>S</w:t>
        </w:r>
      </w:ins>
      <w:r w:rsidRPr="00874395">
        <w:rPr>
          <w:rFonts w:ascii="Times New Roman" w:hAnsi="Times New Roman" w:cs="Times New Roman"/>
          <w:sz w:val="24"/>
          <w:szCs w:val="24"/>
        </w:rPr>
        <w:t xml:space="preserve"> in the mean) reveals the intrusion of subtropical waters into the subpolar region (c.f., Lumpkin and Garzoli</w:t>
      </w:r>
      <w:del w:id="1091" w:author="lead editor" w:date="2020-05-13T14:29:00Z">
        <w:r w:rsidR="006409DF" w:rsidRPr="00E21F77">
          <w:rPr>
            <w:rFonts w:ascii="Times New Roman" w:hAnsi="Times New Roman" w:cs="Times New Roman"/>
            <w:sz w:val="24"/>
            <w:szCs w:val="24"/>
          </w:rPr>
          <w:delText>,</w:delText>
        </w:r>
      </w:del>
      <w:r w:rsidRPr="00874395">
        <w:rPr>
          <w:rFonts w:ascii="Times New Roman" w:hAnsi="Times New Roman" w:cs="Times New Roman"/>
          <w:sz w:val="24"/>
          <w:szCs w:val="24"/>
        </w:rPr>
        <w:t xml:space="preserve"> 2010; Goni et al</w:t>
      </w:r>
      <w:del w:id="1092" w:author="lead editor" w:date="2020-05-13T14:29:00Z">
        <w:r w:rsidR="006409DF">
          <w:rPr>
            <w:rFonts w:ascii="Times New Roman" w:hAnsi="Times New Roman" w:cs="Times New Roman"/>
            <w:sz w:val="24"/>
            <w:szCs w:val="24"/>
          </w:rPr>
          <w:delText>.,</w:delText>
        </w:r>
      </w:del>
      <w:ins w:id="1093"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2011). In 1998, the annual mean latitude of this separation shifted abruptly southward and remained anomalously south </w:t>
      </w:r>
      <w:del w:id="1094" w:author="lead editor" w:date="2020-05-13T14:29:00Z">
        <w:r w:rsidR="006409DF">
          <w:rPr>
            <w:rFonts w:ascii="Times New Roman" w:hAnsi="Times New Roman" w:cs="Times New Roman"/>
            <w:sz w:val="24"/>
            <w:szCs w:val="24"/>
          </w:rPr>
          <w:delText>after</w:delText>
        </w:r>
        <w:r w:rsidR="00EB4AB3">
          <w:rPr>
            <w:rFonts w:ascii="Times New Roman" w:hAnsi="Times New Roman" w:cs="Times New Roman"/>
            <w:sz w:val="24"/>
            <w:szCs w:val="24"/>
          </w:rPr>
          <w:delText>wards</w:delText>
        </w:r>
      </w:del>
      <w:ins w:id="1095" w:author="lead editor" w:date="2020-05-13T14:29:00Z">
        <w:r w:rsidRPr="00874395">
          <w:rPr>
            <w:rFonts w:ascii="Times New Roman" w:hAnsi="Times New Roman" w:cs="Times New Roman"/>
            <w:sz w:val="24"/>
            <w:szCs w:val="24"/>
          </w:rPr>
          <w:t>afterward</w:t>
        </w:r>
      </w:ins>
      <w:r w:rsidRPr="00874395">
        <w:rPr>
          <w:rFonts w:ascii="Times New Roman" w:hAnsi="Times New Roman" w:cs="Times New Roman"/>
          <w:sz w:val="24"/>
          <w:szCs w:val="24"/>
        </w:rPr>
        <w:t>, apart from a one-year northward shift in 2016 (</w:t>
      </w:r>
      <w:r w:rsidRPr="006A2764">
        <w:rPr>
          <w:rFonts w:ascii="Times New Roman" w:hAnsi="Times New Roman"/>
          <w:sz w:val="24"/>
        </w:rPr>
        <w:t>Fig. 3.19</w:t>
      </w:r>
      <w:r w:rsidRPr="00874395">
        <w:rPr>
          <w:rFonts w:ascii="Times New Roman" w:hAnsi="Times New Roman" w:cs="Times New Roman"/>
          <w:sz w:val="24"/>
          <w:szCs w:val="24"/>
        </w:rPr>
        <w:t>)</w:t>
      </w:r>
      <w:r w:rsidR="004F4C4C" w:rsidRPr="00874395">
        <w:rPr>
          <w:rFonts w:ascii="Times New Roman" w:hAnsi="Times New Roman" w:cs="Times New Roman"/>
          <w:sz w:val="24"/>
          <w:szCs w:val="24"/>
        </w:rPr>
        <w:t xml:space="preserve">. </w:t>
      </w:r>
      <w:del w:id="1096" w:author="lead editor" w:date="2020-05-13T14:29:00Z">
        <w:r w:rsidR="006409DF">
          <w:rPr>
            <w:rFonts w:ascii="Times New Roman" w:hAnsi="Times New Roman" w:cs="Times New Roman"/>
            <w:sz w:val="24"/>
            <w:szCs w:val="24"/>
          </w:rPr>
          <w:delText xml:space="preserve"> </w:delText>
        </w:r>
      </w:del>
      <w:r w:rsidRPr="00874395">
        <w:rPr>
          <w:rFonts w:ascii="Times New Roman" w:hAnsi="Times New Roman" w:cs="Times New Roman"/>
          <w:sz w:val="24"/>
          <w:szCs w:val="24"/>
        </w:rPr>
        <w:t xml:space="preserve">In 2017 the separation latitude shifted </w:t>
      </w:r>
      <w:r w:rsidRPr="00874395">
        <w:rPr>
          <w:rFonts w:ascii="Times New Roman" w:hAnsi="Times New Roman" w:cs="Times New Roman"/>
          <w:sz w:val="24"/>
          <w:szCs w:val="24"/>
        </w:rPr>
        <w:lastRenderedPageBreak/>
        <w:t xml:space="preserve">south by </w:t>
      </w:r>
      <w:del w:id="1097" w:author="lead editor" w:date="2020-05-13T14:29:00Z">
        <w:r w:rsidR="006409DF">
          <w:rPr>
            <w:rFonts w:ascii="Times New Roman" w:hAnsi="Times New Roman" w:cs="Times New Roman"/>
            <w:sz w:val="24"/>
            <w:szCs w:val="24"/>
          </w:rPr>
          <w:delText>2</w:delText>
        </w:r>
        <w:r w:rsidR="00DB25A2" w:rsidRPr="00E21F77">
          <w:rPr>
            <w:rFonts w:ascii="Times New Roman" w:hAnsi="Times New Roman" w:cs="Times New Roman"/>
            <w:sz w:val="24"/>
            <w:szCs w:val="24"/>
          </w:rPr>
          <w:delText>º</w:delText>
        </w:r>
      </w:del>
      <w:ins w:id="1098" w:author="lead editor" w:date="2020-05-13T14:29:00Z">
        <w:r w:rsidRPr="00874395">
          <w:rPr>
            <w:rFonts w:ascii="Times New Roman" w:hAnsi="Times New Roman" w:cs="Times New Roman"/>
            <w:sz w:val="24"/>
            <w:szCs w:val="24"/>
          </w:rPr>
          <w:t>2</w:t>
        </w:r>
        <w:r w:rsidR="0098513A"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latitude to its most southward location in the altimeter time period (1993</w:t>
      </w:r>
      <w:del w:id="1099" w:author="lead editor" w:date="2020-05-13T14:29:00Z">
        <w:r w:rsidR="006409DF" w:rsidRPr="00E21F77">
          <w:rPr>
            <w:rFonts w:ascii="Times New Roman" w:hAnsi="Times New Roman" w:cs="Times New Roman"/>
            <w:sz w:val="24"/>
            <w:szCs w:val="24"/>
          </w:rPr>
          <w:delText>—</w:delText>
        </w:r>
      </w:del>
      <w:ins w:id="1100" w:author="lead editor" w:date="2020-05-13T14:29:00Z">
        <w:r w:rsidR="0098513A" w:rsidRPr="00874395">
          <w:rPr>
            <w:rFonts w:ascii="Times New Roman" w:hAnsi="Times New Roman" w:cs="Times New Roman"/>
            <w:sz w:val="24"/>
            <w:szCs w:val="24"/>
          </w:rPr>
          <w:t>–</w:t>
        </w:r>
      </w:ins>
      <w:r w:rsidRPr="00874395">
        <w:rPr>
          <w:rFonts w:ascii="Times New Roman" w:hAnsi="Times New Roman" w:cs="Times New Roman"/>
          <w:sz w:val="24"/>
          <w:szCs w:val="24"/>
        </w:rPr>
        <w:t>present)</w:t>
      </w:r>
      <w:r w:rsidR="004F4C4C" w:rsidRPr="00874395">
        <w:rPr>
          <w:rFonts w:ascii="Times New Roman" w:hAnsi="Times New Roman" w:cs="Times New Roman"/>
          <w:sz w:val="24"/>
          <w:szCs w:val="24"/>
        </w:rPr>
        <w:t xml:space="preserve">. </w:t>
      </w:r>
      <w:del w:id="1101" w:author="lead editor" w:date="2020-05-13T14:29:00Z">
        <w:r w:rsidR="006409DF" w:rsidRPr="00E21F77">
          <w:rPr>
            <w:rFonts w:ascii="Times New Roman" w:hAnsi="Times New Roman" w:cs="Times New Roman"/>
            <w:sz w:val="24"/>
            <w:szCs w:val="24"/>
          </w:rPr>
          <w:delText xml:space="preserve"> </w:delText>
        </w:r>
      </w:del>
      <w:r w:rsidRPr="00874395">
        <w:rPr>
          <w:rFonts w:ascii="Times New Roman" w:hAnsi="Times New Roman" w:cs="Times New Roman"/>
          <w:sz w:val="24"/>
          <w:szCs w:val="24"/>
        </w:rPr>
        <w:t>In 2018</w:t>
      </w:r>
      <w:del w:id="1102" w:author="lead editor" w:date="2020-05-13T14:29:00Z">
        <w:r w:rsidR="006409DF">
          <w:rPr>
            <w:rFonts w:ascii="Times New Roman" w:hAnsi="Times New Roman" w:cs="Times New Roman"/>
            <w:sz w:val="24"/>
            <w:szCs w:val="24"/>
          </w:rPr>
          <w:delText>—2019</w:delText>
        </w:r>
      </w:del>
      <w:ins w:id="1103" w:author="lead editor" w:date="2020-05-13T14:29:00Z">
        <w:r w:rsidR="0098513A" w:rsidRPr="00874395">
          <w:rPr>
            <w:rFonts w:ascii="Times New Roman" w:hAnsi="Times New Roman" w:cs="Times New Roman"/>
            <w:sz w:val="24"/>
            <w:szCs w:val="24"/>
          </w:rPr>
          <w:t>–</w:t>
        </w:r>
        <w:r w:rsidRPr="00874395">
          <w:rPr>
            <w:rFonts w:ascii="Times New Roman" w:hAnsi="Times New Roman" w:cs="Times New Roman"/>
            <w:sz w:val="24"/>
            <w:szCs w:val="24"/>
          </w:rPr>
          <w:t>19</w:t>
        </w:r>
      </w:ins>
      <w:r w:rsidRPr="00874395">
        <w:rPr>
          <w:rFonts w:ascii="Times New Roman" w:hAnsi="Times New Roman" w:cs="Times New Roman"/>
          <w:sz w:val="24"/>
          <w:szCs w:val="24"/>
        </w:rPr>
        <w:t>, the separation latitude was slightly north of its 2017 location but remained well south of the 1993</w:t>
      </w:r>
      <w:del w:id="1104" w:author="lead editor" w:date="2020-05-13T14:29:00Z">
        <w:r w:rsidR="006409DF">
          <w:rPr>
            <w:rFonts w:ascii="Times New Roman" w:hAnsi="Times New Roman" w:cs="Times New Roman"/>
            <w:sz w:val="24"/>
            <w:szCs w:val="24"/>
          </w:rPr>
          <w:delText>—</w:delText>
        </w:r>
      </w:del>
      <w:ins w:id="1105" w:author="lead editor" w:date="2020-05-13T14:29:00Z">
        <w:r w:rsidR="0098513A" w:rsidRPr="00874395">
          <w:rPr>
            <w:rFonts w:ascii="Times New Roman" w:hAnsi="Times New Roman" w:cs="Times New Roman"/>
            <w:sz w:val="24"/>
            <w:szCs w:val="24"/>
          </w:rPr>
          <w:t>–</w:t>
        </w:r>
      </w:ins>
      <w:r w:rsidRPr="00874395">
        <w:rPr>
          <w:rFonts w:ascii="Times New Roman" w:hAnsi="Times New Roman" w:cs="Times New Roman"/>
          <w:sz w:val="24"/>
          <w:szCs w:val="24"/>
        </w:rPr>
        <w:t>2019 mean (Fig. 3.19)</w:t>
      </w:r>
      <w:r w:rsidR="004F4C4C" w:rsidRPr="00874395">
        <w:rPr>
          <w:rFonts w:ascii="Times New Roman" w:hAnsi="Times New Roman" w:cs="Times New Roman"/>
          <w:sz w:val="24"/>
          <w:szCs w:val="24"/>
        </w:rPr>
        <w:t xml:space="preserve">. </w:t>
      </w:r>
      <w:del w:id="1106" w:author="lead editor" w:date="2020-05-13T14:29:00Z">
        <w:r w:rsidR="003B5689">
          <w:rPr>
            <w:rFonts w:ascii="Times New Roman" w:hAnsi="Times New Roman" w:cs="Times New Roman"/>
            <w:sz w:val="24"/>
            <w:szCs w:val="24"/>
          </w:rPr>
          <w:delText xml:space="preserve"> </w:delText>
        </w:r>
      </w:del>
      <w:r w:rsidRPr="00874395">
        <w:rPr>
          <w:rFonts w:ascii="Times New Roman" w:hAnsi="Times New Roman" w:cs="Times New Roman"/>
          <w:sz w:val="24"/>
          <w:szCs w:val="24"/>
        </w:rPr>
        <w:t xml:space="preserve">3) The North Brazil Current, which </w:t>
      </w:r>
      <w:del w:id="1107" w:author="lead editor" w:date="2020-05-13T14:29:00Z">
        <w:r w:rsidR="00DB25A2" w:rsidRPr="00E21F77">
          <w:rPr>
            <w:rFonts w:ascii="Times New Roman" w:hAnsi="Times New Roman" w:cs="Times New Roman"/>
            <w:sz w:val="24"/>
            <w:szCs w:val="24"/>
          </w:rPr>
          <w:delText>transport</w:delText>
        </w:r>
      </w:del>
      <w:ins w:id="1108" w:author="lead editor" w:date="2020-05-13T14:29:00Z">
        <w:r w:rsidRPr="00874395">
          <w:rPr>
            <w:rFonts w:ascii="Times New Roman" w:hAnsi="Times New Roman" w:cs="Times New Roman"/>
            <w:sz w:val="24"/>
            <w:szCs w:val="24"/>
          </w:rPr>
          <w:t>transport</w:t>
        </w:r>
        <w:r w:rsidR="0098513A" w:rsidRPr="00874395">
          <w:rPr>
            <w:rFonts w:ascii="Times New Roman" w:hAnsi="Times New Roman" w:cs="Times New Roman"/>
            <w:sz w:val="24"/>
            <w:szCs w:val="24"/>
          </w:rPr>
          <w:t>s</w:t>
        </w:r>
      </w:ins>
      <w:r w:rsidRPr="00874395">
        <w:rPr>
          <w:rFonts w:ascii="Times New Roman" w:hAnsi="Times New Roman" w:cs="Times New Roman"/>
          <w:sz w:val="24"/>
          <w:szCs w:val="24"/>
        </w:rPr>
        <w:t xml:space="preserve"> waters from the South Atlantic into the North Atlantic basin, continued shedding </w:t>
      </w:r>
      <w:commentRangeStart w:id="1109"/>
      <w:r w:rsidRPr="00874395">
        <w:rPr>
          <w:rFonts w:ascii="Times New Roman" w:hAnsi="Times New Roman" w:cs="Times New Roman"/>
          <w:sz w:val="24"/>
          <w:szCs w:val="24"/>
        </w:rPr>
        <w:t xml:space="preserve">a large number of rings (approximately </w:t>
      </w:r>
      <w:del w:id="1110" w:author="lead editor" w:date="2020-05-13T14:29:00Z">
        <w:r w:rsidR="00A6721E">
          <w:rPr>
            <w:rFonts w:ascii="Times New Roman" w:hAnsi="Times New Roman" w:cs="Times New Roman"/>
            <w:sz w:val="24"/>
            <w:szCs w:val="24"/>
          </w:rPr>
          <w:delText>6</w:delText>
        </w:r>
      </w:del>
      <w:ins w:id="1111" w:author="lead editor" w:date="2020-05-13T14:29:00Z">
        <w:r w:rsidR="00BE7003" w:rsidRPr="00874395">
          <w:rPr>
            <w:rFonts w:ascii="Times New Roman" w:hAnsi="Times New Roman" w:cs="Times New Roman"/>
            <w:sz w:val="24"/>
            <w:szCs w:val="24"/>
          </w:rPr>
          <w:t>six</w:t>
        </w:r>
      </w:ins>
      <w:r w:rsidRPr="00874395">
        <w:rPr>
          <w:rFonts w:ascii="Times New Roman" w:hAnsi="Times New Roman" w:cs="Times New Roman"/>
          <w:sz w:val="24"/>
          <w:szCs w:val="24"/>
        </w:rPr>
        <w:t xml:space="preserve"> rings) with increased size (not shown)</w:t>
      </w:r>
      <w:commentRangeEnd w:id="1109"/>
      <w:r w:rsidR="00405DC2">
        <w:rPr>
          <w:rStyle w:val="CommentReference"/>
        </w:rPr>
        <w:commentReference w:id="1109"/>
      </w:r>
      <w:r w:rsidR="004F4C4C" w:rsidRPr="00874395">
        <w:rPr>
          <w:rFonts w:ascii="Times New Roman" w:hAnsi="Times New Roman" w:cs="Times New Roman"/>
          <w:sz w:val="24"/>
          <w:szCs w:val="24"/>
        </w:rPr>
        <w:t>.</w:t>
      </w:r>
      <w:del w:id="1112" w:author="lead editor" w:date="2020-05-13T14:29:00Z">
        <w:r w:rsidR="00DB25A2" w:rsidRPr="00E21F77">
          <w:rPr>
            <w:rFonts w:ascii="Times New Roman" w:hAnsi="Times New Roman" w:cs="Times New Roman"/>
            <w:sz w:val="24"/>
            <w:szCs w:val="24"/>
          </w:rPr>
          <w:delText xml:space="preserve"> </w:delText>
        </w:r>
      </w:del>
      <w:r w:rsidR="004F4C4C" w:rsidRPr="00874395">
        <w:rPr>
          <w:rFonts w:ascii="Times New Roman" w:hAnsi="Times New Roman" w:cs="Times New Roman"/>
          <w:sz w:val="24"/>
          <w:szCs w:val="24"/>
        </w:rPr>
        <w:t xml:space="preserve"> </w:t>
      </w:r>
      <w:r w:rsidRPr="00874395">
        <w:rPr>
          <w:rFonts w:ascii="Times New Roman" w:hAnsi="Times New Roman" w:cs="Times New Roman"/>
          <w:sz w:val="24"/>
          <w:szCs w:val="24"/>
        </w:rPr>
        <w:t xml:space="preserve">These rings may eventually make their way into the Caribbean Sea, carrying with them </w:t>
      </w:r>
      <w:commentRangeStart w:id="1113"/>
      <w:r w:rsidRPr="00874395">
        <w:rPr>
          <w:rFonts w:ascii="Times New Roman" w:hAnsi="Times New Roman" w:cs="Times New Roman"/>
          <w:sz w:val="24"/>
          <w:szCs w:val="24"/>
        </w:rPr>
        <w:t>fresh waters from the Amazon River; this fresh water</w:t>
      </w:r>
      <w:commentRangeEnd w:id="1113"/>
      <w:r w:rsidR="0055754D">
        <w:rPr>
          <w:rStyle w:val="CommentReference"/>
        </w:rPr>
        <w:commentReference w:id="1113"/>
      </w:r>
      <w:r w:rsidRPr="00874395">
        <w:rPr>
          <w:rFonts w:ascii="Times New Roman" w:hAnsi="Times New Roman" w:cs="Times New Roman"/>
          <w:sz w:val="24"/>
          <w:szCs w:val="24"/>
        </w:rPr>
        <w:t xml:space="preserve"> creates barrier layers in the Caribbean Sea that often contribute to Atlantic hurricane intensification and may be associated with the fresh anomalies seen here in late 2019 (</w:t>
      </w:r>
      <w:commentRangeStart w:id="1114"/>
      <w:ins w:id="1115" w:author="Rick Lumpkin" w:date="2020-05-14T16:20:00Z">
        <w:r w:rsidR="0055754D">
          <w:rPr>
            <w:rFonts w:ascii="Times New Roman" w:hAnsi="Times New Roman" w:cs="Times New Roman"/>
            <w:sz w:val="24"/>
            <w:szCs w:val="24"/>
          </w:rPr>
          <w:t>Balaguru et al. 2012</w:t>
        </w:r>
        <w:commentRangeEnd w:id="1114"/>
        <w:r w:rsidR="0055754D">
          <w:rPr>
            <w:rStyle w:val="CommentReference"/>
          </w:rPr>
          <w:commentReference w:id="1114"/>
        </w:r>
        <w:r w:rsidR="0055754D">
          <w:rPr>
            <w:rFonts w:ascii="Times New Roman" w:hAnsi="Times New Roman" w:cs="Times New Roman"/>
            <w:sz w:val="24"/>
            <w:szCs w:val="24"/>
          </w:rPr>
          <w:t xml:space="preserve">; </w:t>
        </w:r>
      </w:ins>
      <w:ins w:id="1116" w:author="lead editor" w:date="2020-05-13T14:29:00Z">
        <w:r w:rsidR="0098513A" w:rsidRPr="00874395">
          <w:rPr>
            <w:rFonts w:ascii="Times New Roman" w:hAnsi="Times New Roman" w:cs="Times New Roman"/>
            <w:sz w:val="24"/>
            <w:szCs w:val="24"/>
          </w:rPr>
          <w:t xml:space="preserve">see </w:t>
        </w:r>
      </w:ins>
      <w:r w:rsidRPr="00874395">
        <w:rPr>
          <w:rFonts w:ascii="Times New Roman" w:hAnsi="Times New Roman" w:cs="Times New Roman"/>
          <w:sz w:val="24"/>
          <w:szCs w:val="24"/>
        </w:rPr>
        <w:t>Fig. 3.8). 4) Altimetry-derived annual averaged transports of the Yucatan and Florida currents for 2019 do not show significant deviation from their climatological annual means of 24</w:t>
      </w:r>
      <w:del w:id="1117" w:author="lead editor" w:date="2020-05-13T14:29:00Z">
        <w:r w:rsidR="00A6721E">
          <w:rPr>
            <w:rFonts w:ascii="Times New Roman" w:hAnsi="Times New Roman" w:cs="Times New Roman"/>
            <w:sz w:val="24"/>
            <w:szCs w:val="24"/>
          </w:rPr>
          <w:delText>-</w:delText>
        </w:r>
      </w:del>
      <w:ins w:id="1118" w:author="lead editor" w:date="2020-05-13T14:29:00Z">
        <w:r w:rsidR="0098513A" w:rsidRPr="00874395">
          <w:rPr>
            <w:rFonts w:ascii="Times New Roman" w:hAnsi="Times New Roman" w:cs="Times New Roman"/>
            <w:sz w:val="24"/>
            <w:szCs w:val="24"/>
          </w:rPr>
          <w:t>–</w:t>
        </w:r>
      </w:ins>
      <w:r w:rsidRPr="00874395">
        <w:rPr>
          <w:rFonts w:ascii="Times New Roman" w:hAnsi="Times New Roman" w:cs="Times New Roman"/>
          <w:sz w:val="24"/>
          <w:szCs w:val="24"/>
        </w:rPr>
        <w:t>26 Sv and 28</w:t>
      </w:r>
      <w:del w:id="1119" w:author="lead editor" w:date="2020-05-13T14:29:00Z">
        <w:r w:rsidR="00A6721E">
          <w:rPr>
            <w:rFonts w:ascii="Times New Roman" w:hAnsi="Times New Roman" w:cs="Times New Roman"/>
            <w:sz w:val="24"/>
            <w:szCs w:val="24"/>
          </w:rPr>
          <w:delText>-</w:delText>
        </w:r>
      </w:del>
      <w:ins w:id="1120" w:author="lead editor" w:date="2020-05-13T14:29:00Z">
        <w:r w:rsidR="0098513A" w:rsidRPr="00874395">
          <w:rPr>
            <w:rFonts w:ascii="Times New Roman" w:hAnsi="Times New Roman" w:cs="Times New Roman"/>
            <w:sz w:val="24"/>
            <w:szCs w:val="24"/>
          </w:rPr>
          <w:t>–</w:t>
        </w:r>
      </w:ins>
      <w:r w:rsidRPr="00874395">
        <w:rPr>
          <w:rFonts w:ascii="Times New Roman" w:hAnsi="Times New Roman" w:cs="Times New Roman"/>
          <w:sz w:val="24"/>
          <w:szCs w:val="24"/>
        </w:rPr>
        <w:t>30 Sv, respectively</w:t>
      </w:r>
      <w:r w:rsidR="004F4C4C" w:rsidRPr="00874395">
        <w:rPr>
          <w:rFonts w:ascii="Times New Roman" w:hAnsi="Times New Roman" w:cs="Times New Roman"/>
          <w:sz w:val="24"/>
          <w:szCs w:val="24"/>
        </w:rPr>
        <w:t>.</w:t>
      </w:r>
      <w:del w:id="1121" w:author="lead editor" w:date="2020-05-13T14:29:00Z">
        <w:r w:rsidR="00DB25A2" w:rsidRPr="00E21F77">
          <w:rPr>
            <w:rFonts w:ascii="Times New Roman" w:hAnsi="Times New Roman" w:cs="Times New Roman"/>
            <w:sz w:val="24"/>
            <w:szCs w:val="24"/>
          </w:rPr>
          <w:delText xml:space="preserve"> </w:delText>
        </w:r>
      </w:del>
      <w:r w:rsidR="004F4C4C" w:rsidRPr="00874395">
        <w:rPr>
          <w:rFonts w:ascii="Times New Roman" w:hAnsi="Times New Roman" w:cs="Times New Roman"/>
          <w:sz w:val="24"/>
          <w:szCs w:val="24"/>
        </w:rPr>
        <w:t xml:space="preserve"> </w:t>
      </w:r>
      <w:r w:rsidRPr="00874395">
        <w:rPr>
          <w:rFonts w:ascii="Times New Roman" w:hAnsi="Times New Roman" w:cs="Times New Roman"/>
          <w:sz w:val="24"/>
          <w:szCs w:val="24"/>
        </w:rPr>
        <w:t>Nearly all of the transport of the Florida Current enters the Gulf of Mexico via the Yucatan Channel, according to transport measurements at key locations including the Northwest Providence Channel (Candela et al</w:t>
      </w:r>
      <w:del w:id="1122" w:author="lead editor" w:date="2020-05-13T14:29:00Z">
        <w:r w:rsidR="00DB25A2" w:rsidRPr="00E21F77">
          <w:rPr>
            <w:rFonts w:ascii="Times New Roman" w:hAnsi="Times New Roman" w:cs="Times New Roman"/>
            <w:sz w:val="24"/>
            <w:szCs w:val="24"/>
          </w:rPr>
          <w:delText>.,</w:delText>
        </w:r>
      </w:del>
      <w:ins w:id="1123"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2019)</w:t>
      </w:r>
      <w:r w:rsidR="004F4C4C" w:rsidRPr="00874395">
        <w:rPr>
          <w:rFonts w:ascii="Times New Roman" w:hAnsi="Times New Roman" w:cs="Times New Roman"/>
          <w:sz w:val="24"/>
          <w:szCs w:val="24"/>
        </w:rPr>
        <w:t xml:space="preserve">. </w:t>
      </w:r>
      <w:del w:id="1124" w:author="lead editor" w:date="2020-05-13T14:29:00Z">
        <w:r w:rsidR="00DB25A2" w:rsidRPr="00E21F77">
          <w:rPr>
            <w:rFonts w:ascii="Times New Roman" w:hAnsi="Times New Roman" w:cs="Times New Roman"/>
            <w:sz w:val="24"/>
            <w:szCs w:val="24"/>
          </w:rPr>
          <w:delText xml:space="preserve"> </w:delText>
        </w:r>
      </w:del>
      <w:r w:rsidRPr="00874395">
        <w:rPr>
          <w:rFonts w:ascii="Times New Roman" w:hAnsi="Times New Roman" w:cs="Times New Roman"/>
          <w:sz w:val="24"/>
          <w:szCs w:val="24"/>
        </w:rPr>
        <w:t>One recent study (Domingues et al</w:t>
      </w:r>
      <w:del w:id="1125" w:author="lead editor" w:date="2020-05-13T14:29:00Z">
        <w:r w:rsidR="00DB25A2" w:rsidRPr="00E21F77">
          <w:rPr>
            <w:rFonts w:ascii="Times New Roman" w:hAnsi="Times New Roman" w:cs="Times New Roman"/>
            <w:sz w:val="24"/>
            <w:szCs w:val="24"/>
          </w:rPr>
          <w:delText>.,</w:delText>
        </w:r>
      </w:del>
      <w:ins w:id="1126"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2019) demonstrated that westward-propagating eddies play a key role in modulating the phase of the Florida Current transport interannual variability, but not its amplitude</w:t>
      </w:r>
      <w:r w:rsidR="004F4C4C" w:rsidRPr="00874395">
        <w:rPr>
          <w:rFonts w:ascii="Times New Roman" w:hAnsi="Times New Roman" w:cs="Times New Roman"/>
          <w:sz w:val="24"/>
          <w:szCs w:val="24"/>
        </w:rPr>
        <w:t xml:space="preserve">. </w:t>
      </w:r>
    </w:p>
    <w:p w14:paraId="061E25F8" w14:textId="4F15BEC7" w:rsidR="007E6DB4" w:rsidRPr="00874395" w:rsidRDefault="007E6DB4" w:rsidP="006A2764">
      <w:pPr>
        <w:spacing w:line="480" w:lineRule="auto"/>
        <w:jc w:val="both"/>
        <w:rPr>
          <w:rFonts w:ascii="Times New Roman" w:hAnsi="Times New Roman" w:cs="Times New Roman"/>
          <w:sz w:val="24"/>
          <w:szCs w:val="24"/>
        </w:rPr>
      </w:pPr>
    </w:p>
    <w:p w14:paraId="2049BE4A" w14:textId="0AB57C7C" w:rsidR="007E6DB4" w:rsidRPr="00874395" w:rsidRDefault="007E6DB4" w:rsidP="007E6DB4">
      <w:pPr>
        <w:spacing w:line="480" w:lineRule="auto"/>
        <w:contextualSpacing/>
        <w:rPr>
          <w:rFonts w:ascii="Times New Roman" w:hAnsi="Times New Roman" w:cs="Times New Roman"/>
          <w:b/>
          <w:sz w:val="24"/>
          <w:szCs w:val="24"/>
        </w:rPr>
      </w:pPr>
      <w:r w:rsidRPr="00874395">
        <w:rPr>
          <w:rFonts w:ascii="Times New Roman" w:hAnsi="Times New Roman" w:cs="Times New Roman"/>
          <w:i/>
          <w:sz w:val="24"/>
          <w:szCs w:val="24"/>
        </w:rPr>
        <w:t>h. Atlantic meridional overturning circulation and associated heat transport</w:t>
      </w:r>
      <w:r w:rsidRPr="00874395">
        <w:rPr>
          <w:rFonts w:ascii="Times New Roman" w:hAnsi="Times New Roman" w:cs="Times New Roman"/>
          <w:b/>
          <w:sz w:val="24"/>
          <w:szCs w:val="24"/>
        </w:rPr>
        <w:t>—</w:t>
      </w:r>
      <w:r w:rsidRPr="00874395">
        <w:rPr>
          <w:rFonts w:ascii="Times New Roman" w:hAnsi="Times New Roman" w:cs="Times New Roman"/>
          <w:color w:val="000000"/>
          <w:sz w:val="24"/>
          <w:szCs w:val="24"/>
          <w:shd w:val="clear" w:color="auto" w:fill="FFFFFF"/>
        </w:rPr>
        <w:t xml:space="preserve">D. L. Volkov, C. S. Meinen, C. Schmid, B. Moat, M. Lankhorst, S. Dong, F. Li, </w:t>
      </w:r>
      <w:r w:rsidRPr="00874395">
        <w:rPr>
          <w:rFonts w:ascii="Times New Roman" w:hAnsi="Times New Roman" w:cs="Times New Roman"/>
          <w:color w:val="000000"/>
          <w:sz w:val="24"/>
          <w:szCs w:val="24"/>
        </w:rPr>
        <w:t xml:space="preserve">W. Johns, </w:t>
      </w:r>
      <w:r w:rsidRPr="00874395">
        <w:rPr>
          <w:rFonts w:ascii="Times New Roman" w:hAnsi="Times New Roman" w:cs="Times New Roman"/>
          <w:color w:val="000000"/>
          <w:sz w:val="24"/>
          <w:szCs w:val="24"/>
          <w:shd w:val="clear" w:color="auto" w:fill="FFFFFF"/>
        </w:rPr>
        <w:t xml:space="preserve">S. Lozier, R. Perez, G. Goni, M. Kersalé, E. Frajka-Williams, M. Baringer, D. Smeed, </w:t>
      </w:r>
      <w:r w:rsidRPr="00874395">
        <w:rPr>
          <w:rFonts w:ascii="Times New Roman" w:hAnsi="Times New Roman" w:cs="Times New Roman"/>
          <w:color w:val="000000"/>
          <w:sz w:val="24"/>
          <w:szCs w:val="24"/>
        </w:rPr>
        <w:t>D. Rayner, A. Sanchez-Franks, and U. Send</w:t>
      </w:r>
    </w:p>
    <w:p w14:paraId="4815D946" w14:textId="656695F5" w:rsidR="007E6DB4" w:rsidRPr="00874395" w:rsidRDefault="007E6DB4" w:rsidP="007E6DB4">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 xml:space="preserve">The </w:t>
      </w:r>
      <w:del w:id="1127" w:author="lead editor" w:date="2020-05-13T14:29:00Z">
        <w:r w:rsidR="00DB25A2" w:rsidRPr="003729FE">
          <w:rPr>
            <w:rFonts w:ascii="Times New Roman" w:hAnsi="Times New Roman" w:cs="Times New Roman"/>
            <w:sz w:val="24"/>
            <w:szCs w:val="24"/>
          </w:rPr>
          <w:delText>Atlantic Meridional Overturning Circulation (</w:delText>
        </w:r>
      </w:del>
      <w:r w:rsidRPr="00874395">
        <w:rPr>
          <w:rFonts w:ascii="Times New Roman" w:hAnsi="Times New Roman" w:cs="Times New Roman"/>
          <w:sz w:val="24"/>
          <w:szCs w:val="24"/>
        </w:rPr>
        <w:t>A</w:t>
      </w:r>
      <w:r w:rsidR="0001513F" w:rsidRPr="00874395">
        <w:rPr>
          <w:rFonts w:ascii="Times New Roman" w:hAnsi="Times New Roman" w:cs="Times New Roman"/>
          <w:sz w:val="24"/>
          <w:szCs w:val="24"/>
        </w:rPr>
        <w:t>MOC</w:t>
      </w:r>
      <w:del w:id="1128" w:author="lead editor" w:date="2020-05-13T14:29:00Z">
        <w:r w:rsidR="00DB25A2" w:rsidRPr="003729FE">
          <w:rPr>
            <w:rFonts w:ascii="Times New Roman" w:hAnsi="Times New Roman" w:cs="Times New Roman"/>
            <w:sz w:val="24"/>
            <w:szCs w:val="24"/>
          </w:rPr>
          <w:delText>)</w:delText>
        </w:r>
      </w:del>
      <w:r w:rsidRPr="00874395">
        <w:rPr>
          <w:rFonts w:ascii="Times New Roman" w:hAnsi="Times New Roman" w:cs="Times New Roman"/>
          <w:sz w:val="24"/>
          <w:szCs w:val="24"/>
        </w:rPr>
        <w:t xml:space="preserve"> is a key component of the ocean circulation system that is constantly moving water, heat, salt, carbon, nutrients, and other </w:t>
      </w:r>
      <w:r w:rsidRPr="00874395">
        <w:rPr>
          <w:rFonts w:ascii="Times New Roman" w:hAnsi="Times New Roman" w:cs="Times New Roman"/>
          <w:sz w:val="24"/>
          <w:szCs w:val="24"/>
        </w:rPr>
        <w:lastRenderedPageBreak/>
        <w:t xml:space="preserve">substances around the globe. The AMOC impacts the Atlantic Ocean in a unique way, making it the only ocean basin where heat is carried northward in both hemispheres. Recognizing the role of the AMOC in </w:t>
      </w:r>
      <w:del w:id="1129" w:author="lead editor" w:date="2020-05-13T14:29:00Z">
        <w:r w:rsidR="00DB25A2" w:rsidRPr="003729FE">
          <w:rPr>
            <w:rFonts w:ascii="Times New Roman" w:hAnsi="Times New Roman" w:cs="Times New Roman"/>
            <w:sz w:val="24"/>
            <w:szCs w:val="24"/>
          </w:rPr>
          <w:delText xml:space="preserve">the </w:delText>
        </w:r>
      </w:del>
      <w:r w:rsidRPr="00874395">
        <w:rPr>
          <w:rFonts w:ascii="Times New Roman" w:hAnsi="Times New Roman" w:cs="Times New Roman"/>
          <w:sz w:val="24"/>
          <w:szCs w:val="24"/>
        </w:rPr>
        <w:t>Earth’s climate and, hence, the importance of monitoring and understanding it, several AMOC</w:t>
      </w:r>
      <w:del w:id="1130" w:author="lead editor" w:date="2020-05-13T14:29:00Z">
        <w:r w:rsidR="00DB25A2" w:rsidRPr="003729FE">
          <w:rPr>
            <w:rFonts w:ascii="Times New Roman" w:hAnsi="Times New Roman" w:cs="Times New Roman"/>
            <w:sz w:val="24"/>
            <w:szCs w:val="24"/>
          </w:rPr>
          <w:delText xml:space="preserve"> </w:delText>
        </w:r>
      </w:del>
      <w:ins w:id="1131" w:author="lead editor" w:date="2020-05-13T14:29:00Z">
        <w:r w:rsidR="00AA6329" w:rsidRPr="00874395">
          <w:rPr>
            <w:rFonts w:ascii="Times New Roman" w:hAnsi="Times New Roman" w:cs="Times New Roman"/>
            <w:sz w:val="24"/>
            <w:szCs w:val="24"/>
          </w:rPr>
          <w:t>-</w:t>
        </w:r>
      </w:ins>
      <w:r w:rsidRPr="00874395">
        <w:rPr>
          <w:rFonts w:ascii="Times New Roman" w:hAnsi="Times New Roman" w:cs="Times New Roman"/>
          <w:sz w:val="24"/>
          <w:szCs w:val="24"/>
        </w:rPr>
        <w:t>observing systems have been established over the last two decades (e.g., Frajka-Williams et al</w:t>
      </w:r>
      <w:del w:id="1132" w:author="lead editor" w:date="2020-05-13T14:29:00Z">
        <w:r w:rsidR="00DB25A2" w:rsidRPr="003729FE">
          <w:rPr>
            <w:rFonts w:ascii="Times New Roman" w:hAnsi="Times New Roman" w:cs="Times New Roman"/>
            <w:sz w:val="24"/>
            <w:szCs w:val="24"/>
          </w:rPr>
          <w:delText>.,</w:delText>
        </w:r>
      </w:del>
      <w:ins w:id="1133"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2019; McCarthy et al</w:t>
      </w:r>
      <w:del w:id="1134" w:author="lead editor" w:date="2020-05-13T14:29:00Z">
        <w:r w:rsidR="00242029">
          <w:rPr>
            <w:rFonts w:ascii="Times New Roman" w:hAnsi="Times New Roman" w:cs="Times New Roman"/>
            <w:sz w:val="24"/>
            <w:szCs w:val="24"/>
          </w:rPr>
          <w:delText>.,</w:delText>
        </w:r>
      </w:del>
      <w:ins w:id="1135"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2020; </w:t>
      </w:r>
      <w:r w:rsidRPr="006A2764">
        <w:rPr>
          <w:rFonts w:ascii="Times New Roman" w:hAnsi="Times New Roman"/>
          <w:sz w:val="24"/>
        </w:rPr>
        <w:t>Fig. 3.20</w:t>
      </w:r>
      <w:r w:rsidRPr="00874395">
        <w:rPr>
          <w:rFonts w:ascii="Times New Roman" w:hAnsi="Times New Roman" w:cs="Times New Roman"/>
          <w:sz w:val="24"/>
          <w:szCs w:val="24"/>
        </w:rPr>
        <w:t>). This section describes the most recent findings derived from the existing observations of the volume (MOC) and the associated meridional heat transports (MHT). Because some of the key boundary current arrays have been observed for longer than the fully trans-basin arrays, key results on those boundary currents are also reviewed</w:t>
      </w:r>
      <w:r w:rsidR="004F4C4C" w:rsidRPr="00874395">
        <w:rPr>
          <w:rFonts w:ascii="Times New Roman" w:hAnsi="Times New Roman" w:cs="Times New Roman"/>
          <w:sz w:val="24"/>
          <w:szCs w:val="24"/>
        </w:rPr>
        <w:t xml:space="preserve">. </w:t>
      </w:r>
      <w:del w:id="1136" w:author="lead editor" w:date="2020-05-13T14:29:00Z">
        <w:r w:rsidR="00DB25A2" w:rsidRPr="003729FE">
          <w:rPr>
            <w:rFonts w:ascii="Times New Roman" w:hAnsi="Times New Roman" w:cs="Times New Roman"/>
            <w:sz w:val="24"/>
            <w:szCs w:val="24"/>
          </w:rPr>
          <w:delText xml:space="preserve"> </w:delText>
        </w:r>
      </w:del>
    </w:p>
    <w:p w14:paraId="093D3BB5" w14:textId="6C5255FE" w:rsidR="007E6DB4" w:rsidRPr="00874395" w:rsidRDefault="007E6DB4" w:rsidP="007E6DB4">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Due to the complexities of measuring meridional flows across an entire ocean basin, early observations of the MOC were generally done via direct and indirect calculations using data from trans-basin hydrographic cruises (e.g., Bryden et al</w:t>
      </w:r>
      <w:del w:id="1137" w:author="lead editor" w:date="2020-05-13T14:29:00Z">
        <w:r w:rsidR="00DB25A2" w:rsidRPr="003729FE">
          <w:rPr>
            <w:rFonts w:ascii="Times New Roman" w:hAnsi="Times New Roman" w:cs="Times New Roman"/>
            <w:sz w:val="24"/>
            <w:szCs w:val="24"/>
          </w:rPr>
          <w:delText>.,</w:delText>
        </w:r>
      </w:del>
      <w:ins w:id="1138"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2005; Lumpkin and Speer</w:t>
      </w:r>
      <w:del w:id="1139" w:author="lead editor" w:date="2020-05-13T14:29:00Z">
        <w:r w:rsidR="00DB25A2" w:rsidRPr="003729FE">
          <w:rPr>
            <w:rFonts w:ascii="Times New Roman" w:hAnsi="Times New Roman" w:cs="Times New Roman"/>
            <w:sz w:val="24"/>
            <w:szCs w:val="24"/>
          </w:rPr>
          <w:delText>,</w:delText>
        </w:r>
      </w:del>
      <w:r w:rsidRPr="00874395">
        <w:rPr>
          <w:rFonts w:ascii="Times New Roman" w:hAnsi="Times New Roman" w:cs="Times New Roman"/>
          <w:sz w:val="24"/>
          <w:szCs w:val="24"/>
        </w:rPr>
        <w:t xml:space="preserve"> 2007; Dong et al</w:t>
      </w:r>
      <w:del w:id="1140" w:author="lead editor" w:date="2020-05-13T14:29:00Z">
        <w:r w:rsidR="00DB25A2" w:rsidRPr="003729FE">
          <w:rPr>
            <w:rFonts w:ascii="Times New Roman" w:hAnsi="Times New Roman" w:cs="Times New Roman"/>
            <w:sz w:val="24"/>
            <w:szCs w:val="24"/>
          </w:rPr>
          <w:delText>.,</w:delText>
        </w:r>
      </w:del>
      <w:ins w:id="1141"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2009)</w:t>
      </w:r>
      <w:r w:rsidR="004F4C4C" w:rsidRPr="00874395">
        <w:rPr>
          <w:rFonts w:ascii="Times New Roman" w:hAnsi="Times New Roman" w:cs="Times New Roman"/>
          <w:sz w:val="24"/>
          <w:szCs w:val="24"/>
        </w:rPr>
        <w:t>.</w:t>
      </w:r>
      <w:del w:id="1142" w:author="lead editor" w:date="2020-05-13T14:29:00Z">
        <w:r w:rsidR="00DB25A2" w:rsidRPr="003729FE">
          <w:rPr>
            <w:rFonts w:ascii="Times New Roman" w:hAnsi="Times New Roman" w:cs="Times New Roman"/>
            <w:sz w:val="24"/>
            <w:szCs w:val="24"/>
          </w:rPr>
          <w:delText xml:space="preserve"> </w:delText>
        </w:r>
      </w:del>
      <w:r w:rsidR="004F4C4C" w:rsidRPr="00874395">
        <w:rPr>
          <w:rFonts w:ascii="Times New Roman" w:hAnsi="Times New Roman" w:cs="Times New Roman"/>
          <w:sz w:val="24"/>
          <w:szCs w:val="24"/>
        </w:rPr>
        <w:t xml:space="preserve"> </w:t>
      </w:r>
      <w:r w:rsidRPr="00874395">
        <w:rPr>
          <w:rFonts w:ascii="Times New Roman" w:hAnsi="Times New Roman" w:cs="Times New Roman"/>
          <w:sz w:val="24"/>
          <w:szCs w:val="24"/>
        </w:rPr>
        <w:t>Continuous measurements of the overturning circulation began with systems measuring the western boundary components of the AMOC, such as the Florida Current (FC) at 27°N since 1982</w:t>
      </w:r>
      <w:commentRangeStart w:id="1143"/>
      <w:ins w:id="1144" w:author="Rick Lumpkin" w:date="2020-05-14T13:34:00Z">
        <w:r w:rsidR="00A32D2B">
          <w:rPr>
            <w:rFonts w:ascii="Times New Roman" w:hAnsi="Times New Roman" w:cs="Times New Roman"/>
            <w:sz w:val="24"/>
            <w:szCs w:val="24"/>
          </w:rPr>
          <w:t xml:space="preserve">, </w:t>
        </w:r>
      </w:ins>
      <w:ins w:id="1145" w:author="Rick Lumpkin" w:date="2020-05-14T13:35:00Z">
        <w:r w:rsidR="00A32D2B">
          <w:rPr>
            <w:rFonts w:ascii="Times New Roman" w:hAnsi="Times New Roman" w:cs="Times New Roman"/>
            <w:sz w:val="24"/>
            <w:szCs w:val="24"/>
          </w:rPr>
          <w:t>part</w:t>
        </w:r>
      </w:ins>
      <w:ins w:id="1146" w:author="Rick Lumpkin" w:date="2020-05-14T13:34:00Z">
        <w:r w:rsidR="00A32D2B">
          <w:rPr>
            <w:rFonts w:ascii="Times New Roman" w:hAnsi="Times New Roman" w:cs="Times New Roman"/>
            <w:sz w:val="24"/>
            <w:szCs w:val="24"/>
          </w:rPr>
          <w:t xml:space="preserve"> of the upper </w:t>
        </w:r>
      </w:ins>
      <w:ins w:id="1147" w:author="Rick Lumpkin" w:date="2020-05-14T13:35:00Z">
        <w:r w:rsidR="00A32D2B">
          <w:rPr>
            <w:rFonts w:ascii="Times New Roman" w:hAnsi="Times New Roman" w:cs="Times New Roman"/>
            <w:sz w:val="24"/>
            <w:szCs w:val="24"/>
          </w:rPr>
          <w:t xml:space="preserve">limb of the </w:t>
        </w:r>
      </w:ins>
      <w:ins w:id="1148" w:author="Rick Lumpkin" w:date="2020-05-14T13:34:00Z">
        <w:r w:rsidR="00A32D2B">
          <w:rPr>
            <w:rFonts w:ascii="Times New Roman" w:hAnsi="Times New Roman" w:cs="Times New Roman"/>
            <w:sz w:val="24"/>
            <w:szCs w:val="24"/>
          </w:rPr>
          <w:t>MOC</w:t>
        </w:r>
      </w:ins>
      <w:r w:rsidRPr="00874395">
        <w:rPr>
          <w:rFonts w:ascii="Times New Roman" w:hAnsi="Times New Roman" w:cs="Times New Roman"/>
          <w:sz w:val="24"/>
          <w:szCs w:val="24"/>
        </w:rPr>
        <w:t xml:space="preserve"> (e.g., Meinen et al</w:t>
      </w:r>
      <w:del w:id="1149" w:author="lead editor" w:date="2020-05-13T14:29:00Z">
        <w:r w:rsidR="00DB25A2" w:rsidRPr="003729FE">
          <w:rPr>
            <w:rFonts w:ascii="Times New Roman" w:hAnsi="Times New Roman" w:cs="Times New Roman"/>
            <w:sz w:val="24"/>
            <w:szCs w:val="24"/>
          </w:rPr>
          <w:delText>.,</w:delText>
        </w:r>
      </w:del>
      <w:ins w:id="1150"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2010</w:t>
      </w:r>
      <w:commentRangeStart w:id="1151"/>
      <w:r w:rsidRPr="00874395">
        <w:rPr>
          <w:rFonts w:ascii="Times New Roman" w:hAnsi="Times New Roman" w:cs="Times New Roman"/>
          <w:sz w:val="24"/>
          <w:szCs w:val="24"/>
        </w:rPr>
        <w:t>)</w:t>
      </w:r>
      <w:ins w:id="1152" w:author="Rick Lumpkin" w:date="2020-05-14T13:34:00Z">
        <w:r w:rsidR="00A32D2B">
          <w:rPr>
            <w:rFonts w:ascii="Times New Roman" w:hAnsi="Times New Roman" w:cs="Times New Roman"/>
            <w:sz w:val="24"/>
            <w:szCs w:val="24"/>
          </w:rPr>
          <w:t>,</w:t>
        </w:r>
      </w:ins>
      <w:r w:rsidRPr="00874395">
        <w:rPr>
          <w:rFonts w:ascii="Times New Roman" w:hAnsi="Times New Roman" w:cs="Times New Roman"/>
          <w:sz w:val="24"/>
          <w:szCs w:val="24"/>
        </w:rPr>
        <w:t xml:space="preserve"> </w:t>
      </w:r>
      <w:commentRangeEnd w:id="1151"/>
      <w:r w:rsidR="00EF0112">
        <w:rPr>
          <w:rStyle w:val="CommentReference"/>
        </w:rPr>
        <w:commentReference w:id="1151"/>
      </w:r>
      <w:r w:rsidRPr="00874395">
        <w:rPr>
          <w:rFonts w:ascii="Times New Roman" w:hAnsi="Times New Roman" w:cs="Times New Roman"/>
          <w:sz w:val="24"/>
          <w:szCs w:val="24"/>
        </w:rPr>
        <w:t xml:space="preserve">and the Deep Western Boundary Current (DWBC) </w:t>
      </w:r>
      <w:ins w:id="1153" w:author="Rick Lumpkin" w:date="2020-05-14T13:35:00Z">
        <w:r w:rsidR="00A32D2B">
          <w:rPr>
            <w:rFonts w:ascii="Times New Roman" w:hAnsi="Times New Roman" w:cs="Times New Roman"/>
            <w:sz w:val="24"/>
            <w:szCs w:val="24"/>
          </w:rPr>
          <w:t xml:space="preserve">of the lower limb of the MOC </w:t>
        </w:r>
        <w:commentRangeEnd w:id="1143"/>
        <w:r w:rsidR="00A32D2B">
          <w:rPr>
            <w:rStyle w:val="CommentReference"/>
          </w:rPr>
          <w:commentReference w:id="1143"/>
        </w:r>
      </w:ins>
      <w:r w:rsidRPr="00874395">
        <w:rPr>
          <w:rFonts w:ascii="Times New Roman" w:hAnsi="Times New Roman" w:cs="Times New Roman"/>
          <w:sz w:val="24"/>
          <w:szCs w:val="24"/>
        </w:rPr>
        <w:t>at 16°N since 2000 (MOVE array; Send et al</w:t>
      </w:r>
      <w:del w:id="1154" w:author="lead editor" w:date="2020-05-13T14:29:00Z">
        <w:r w:rsidR="00DB25A2" w:rsidRPr="003729FE">
          <w:rPr>
            <w:rFonts w:ascii="Times New Roman" w:hAnsi="Times New Roman" w:cs="Times New Roman"/>
            <w:sz w:val="24"/>
            <w:szCs w:val="24"/>
          </w:rPr>
          <w:delText>.,</w:delText>
        </w:r>
      </w:del>
      <w:ins w:id="1155"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2011). Direct continuous fully trans-basin AMOC monitoring started in 2004, when the first-ever basin-wide array was established at approximately 26.5°N (now known as RAPID/MOCHA/WBTS array; e.g., Smeed et al</w:t>
      </w:r>
      <w:del w:id="1156" w:author="lead editor" w:date="2020-05-13T14:29:00Z">
        <w:r w:rsidR="00DB25A2" w:rsidRPr="003729FE">
          <w:rPr>
            <w:rFonts w:ascii="Times New Roman" w:hAnsi="Times New Roman" w:cs="Times New Roman"/>
            <w:sz w:val="24"/>
            <w:szCs w:val="24"/>
          </w:rPr>
          <w:delText>.,</w:delText>
        </w:r>
      </w:del>
      <w:ins w:id="1157"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2018). Since then, continuous trans-basin AMOC observations have expanded to the South Atlantic</w:t>
      </w:r>
      <w:ins w:id="1158" w:author="lead editor" w:date="2020-05-13T14:29:00Z">
        <w:r w:rsidR="000108F7"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with the South AMOC Basin-wide Array (SAMBA) at 34.5°S since 2009 (Meinen et al</w:t>
      </w:r>
      <w:del w:id="1159" w:author="lead editor" w:date="2020-05-13T14:29:00Z">
        <w:r w:rsidR="00DB25A2" w:rsidRPr="003729FE">
          <w:rPr>
            <w:rFonts w:ascii="Times New Roman" w:hAnsi="Times New Roman" w:cs="Times New Roman"/>
            <w:sz w:val="24"/>
            <w:szCs w:val="24"/>
          </w:rPr>
          <w:delText>.,</w:delText>
        </w:r>
      </w:del>
      <w:ins w:id="1160"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2013</w:t>
      </w:r>
      <w:del w:id="1161" w:author="lead editor" w:date="2020-05-13T14:29:00Z">
        <w:r w:rsidR="00DB25A2" w:rsidRPr="003729FE">
          <w:rPr>
            <w:rFonts w:ascii="Times New Roman" w:hAnsi="Times New Roman" w:cs="Times New Roman"/>
            <w:sz w:val="24"/>
            <w:szCs w:val="24"/>
          </w:rPr>
          <w:delText>;</w:delText>
        </w:r>
      </w:del>
      <w:ins w:id="1162" w:author="lead editor" w:date="2020-05-13T14:29:00Z">
        <w:r w:rsidR="000108F7"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2018), </w:t>
      </w:r>
      <w:r w:rsidRPr="006A2764">
        <w:rPr>
          <w:rFonts w:ascii="Times New Roman" w:hAnsi="Times New Roman"/>
          <w:sz w:val="24"/>
        </w:rPr>
        <w:t>and</w:t>
      </w:r>
      <w:del w:id="1163" w:author="lead editor" w:date="2020-05-13T14:29:00Z">
        <w:r w:rsidR="00DB25A2" w:rsidRPr="003729FE">
          <w:rPr>
            <w:rFonts w:ascii="Times New Roman" w:hAnsi="Times New Roman" w:cs="Times New Roman"/>
            <w:sz w:val="24"/>
            <w:szCs w:val="24"/>
          </w:rPr>
          <w:delText xml:space="preserve"> to</w:delText>
        </w:r>
      </w:del>
      <w:r w:rsidRPr="006A2764">
        <w:rPr>
          <w:rFonts w:ascii="Times New Roman" w:hAnsi="Times New Roman"/>
          <w:sz w:val="24"/>
        </w:rPr>
        <w:t xml:space="preserve"> the subpolar</w:t>
      </w:r>
      <w:r w:rsidRPr="00874395">
        <w:rPr>
          <w:rFonts w:ascii="Times New Roman" w:hAnsi="Times New Roman" w:cs="Times New Roman"/>
          <w:sz w:val="24"/>
          <w:szCs w:val="24"/>
        </w:rPr>
        <w:t xml:space="preserve"> North Atlantic with the Overturning in the Subpolar North Atlantic Program (OSNAP) array since 2014 (Lozier et al</w:t>
      </w:r>
      <w:del w:id="1164" w:author="lead editor" w:date="2020-05-13T14:29:00Z">
        <w:r w:rsidR="00DB25A2" w:rsidRPr="003729FE">
          <w:rPr>
            <w:rFonts w:ascii="Times New Roman" w:hAnsi="Times New Roman" w:cs="Times New Roman"/>
            <w:sz w:val="24"/>
            <w:szCs w:val="24"/>
          </w:rPr>
          <w:delText>.,</w:delText>
        </w:r>
      </w:del>
      <w:ins w:id="1165"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2017</w:t>
      </w:r>
      <w:del w:id="1166" w:author="lead editor" w:date="2020-05-13T14:29:00Z">
        <w:r w:rsidR="00DB25A2" w:rsidRPr="003729FE">
          <w:rPr>
            <w:rFonts w:ascii="Times New Roman" w:hAnsi="Times New Roman" w:cs="Times New Roman"/>
            <w:sz w:val="24"/>
            <w:szCs w:val="24"/>
          </w:rPr>
          <w:delText>;</w:delText>
        </w:r>
      </w:del>
      <w:ins w:id="1167" w:author="lead editor" w:date="2020-05-13T14:29:00Z">
        <w:r w:rsidR="000108F7"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2019). Significant efforts have also been made to obtain near-</w:t>
      </w:r>
      <w:r w:rsidRPr="00874395">
        <w:rPr>
          <w:rFonts w:ascii="Times New Roman" w:hAnsi="Times New Roman" w:cs="Times New Roman"/>
          <w:sz w:val="24"/>
          <w:szCs w:val="24"/>
        </w:rPr>
        <w:lastRenderedPageBreak/>
        <w:t>continuous estimates of the AMOC using combinations of satellite altimetry and in situ (mainly Argo and XBT) data (e.g., Hobbs and Willis</w:t>
      </w:r>
      <w:del w:id="1168" w:author="lead editor" w:date="2020-05-13T14:29:00Z">
        <w:r w:rsidR="00DB25A2" w:rsidRPr="003729FE">
          <w:rPr>
            <w:rFonts w:ascii="Times New Roman" w:hAnsi="Times New Roman" w:cs="Times New Roman"/>
            <w:sz w:val="24"/>
            <w:szCs w:val="24"/>
          </w:rPr>
          <w:delText>,</w:delText>
        </w:r>
      </w:del>
      <w:r w:rsidRPr="00874395">
        <w:rPr>
          <w:rFonts w:ascii="Times New Roman" w:hAnsi="Times New Roman" w:cs="Times New Roman"/>
          <w:sz w:val="24"/>
          <w:szCs w:val="24"/>
        </w:rPr>
        <w:t xml:space="preserve"> 2012; Dong et al</w:t>
      </w:r>
      <w:del w:id="1169" w:author="lead editor" w:date="2020-05-13T14:29:00Z">
        <w:r w:rsidR="00DB25A2" w:rsidRPr="003729FE">
          <w:rPr>
            <w:rFonts w:ascii="Times New Roman" w:hAnsi="Times New Roman" w:cs="Times New Roman"/>
            <w:sz w:val="24"/>
            <w:szCs w:val="24"/>
          </w:rPr>
          <w:delText>.,</w:delText>
        </w:r>
      </w:del>
      <w:ins w:id="1170"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2015; Majumder et al</w:t>
      </w:r>
      <w:del w:id="1171" w:author="lead editor" w:date="2020-05-13T14:29:00Z">
        <w:r w:rsidR="00DB25A2" w:rsidRPr="003729FE">
          <w:rPr>
            <w:rFonts w:ascii="Times New Roman" w:hAnsi="Times New Roman" w:cs="Times New Roman"/>
            <w:sz w:val="24"/>
            <w:szCs w:val="24"/>
          </w:rPr>
          <w:delText>.,</w:delText>
        </w:r>
      </w:del>
      <w:ins w:id="1172"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2016). Furthermore, new AMOC arrays have been developed based on long-term western boundary arrays at both 47°N (NOAC; e.g., Rhein et al</w:t>
      </w:r>
      <w:del w:id="1173" w:author="lead editor" w:date="2020-05-13T14:29:00Z">
        <w:r w:rsidR="00DB25A2" w:rsidRPr="003729FE">
          <w:rPr>
            <w:rFonts w:ascii="Times New Roman" w:hAnsi="Times New Roman" w:cs="Times New Roman"/>
            <w:sz w:val="24"/>
            <w:szCs w:val="24"/>
          </w:rPr>
          <w:delText>.,</w:delText>
        </w:r>
      </w:del>
      <w:ins w:id="1174"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2011; Mertens et al</w:t>
      </w:r>
      <w:del w:id="1175" w:author="lead editor" w:date="2020-05-13T14:29:00Z">
        <w:r w:rsidR="00DB25A2" w:rsidRPr="003729FE">
          <w:rPr>
            <w:rFonts w:ascii="Times New Roman" w:hAnsi="Times New Roman" w:cs="Times New Roman"/>
            <w:sz w:val="24"/>
            <w:szCs w:val="24"/>
          </w:rPr>
          <w:delText>.,</w:delText>
        </w:r>
      </w:del>
      <w:ins w:id="1176"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2014; Roessler et al</w:t>
      </w:r>
      <w:del w:id="1177" w:author="lead editor" w:date="2020-05-13T14:29:00Z">
        <w:r w:rsidR="00DB25A2" w:rsidRPr="003729FE">
          <w:rPr>
            <w:rFonts w:ascii="Times New Roman" w:hAnsi="Times New Roman" w:cs="Times New Roman"/>
            <w:sz w:val="24"/>
            <w:szCs w:val="24"/>
          </w:rPr>
          <w:delText>.,</w:delText>
        </w:r>
      </w:del>
      <w:ins w:id="1178"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2015) and 11°S (e.g., Schott et al</w:t>
      </w:r>
      <w:del w:id="1179" w:author="lead editor" w:date="2020-05-13T14:29:00Z">
        <w:r w:rsidR="00DB25A2" w:rsidRPr="003729FE">
          <w:rPr>
            <w:rFonts w:ascii="Times New Roman" w:hAnsi="Times New Roman" w:cs="Times New Roman"/>
            <w:sz w:val="24"/>
            <w:szCs w:val="24"/>
          </w:rPr>
          <w:delText>.,</w:delText>
        </w:r>
      </w:del>
      <w:ins w:id="1180"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2005; Hummels et al</w:t>
      </w:r>
      <w:del w:id="1181" w:author="lead editor" w:date="2020-05-13T14:29:00Z">
        <w:r w:rsidR="00DB25A2" w:rsidRPr="003729FE">
          <w:rPr>
            <w:rFonts w:ascii="Times New Roman" w:hAnsi="Times New Roman" w:cs="Times New Roman"/>
            <w:sz w:val="24"/>
            <w:szCs w:val="24"/>
          </w:rPr>
          <w:delText>.,</w:delText>
        </w:r>
      </w:del>
      <w:ins w:id="1182"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2015) and are expected to produce AMOC estimates soon. Note that the methodologies used to estimate the AMOC and boundary current transports are dictated by array </w:t>
      </w:r>
      <w:r w:rsidR="00E409BC">
        <w:rPr>
          <w:rFonts w:ascii="Times New Roman" w:hAnsi="Times New Roman" w:cs="Times New Roman"/>
          <w:sz w:val="24"/>
          <w:szCs w:val="24"/>
        </w:rPr>
        <w:t xml:space="preserve">design and instrumentation </w:t>
      </w:r>
      <w:r w:rsidR="00E409BC" w:rsidRPr="006A2764">
        <w:rPr>
          <w:rFonts w:ascii="Times New Roman" w:hAnsi="Times New Roman"/>
          <w:sz w:val="24"/>
        </w:rPr>
        <w:t>used</w:t>
      </w:r>
      <w:del w:id="1183" w:author="lead editor" w:date="2020-05-13T14:29:00Z">
        <w:r w:rsidR="00DB25A2" w:rsidRPr="006A2764">
          <w:rPr>
            <w:rFonts w:ascii="Times New Roman" w:hAnsi="Times New Roman" w:cs="Times New Roman"/>
            <w:sz w:val="24"/>
            <w:szCs w:val="24"/>
          </w:rPr>
          <w:delText>,</w:delText>
        </w:r>
      </w:del>
      <w:r w:rsidRPr="006A2764">
        <w:rPr>
          <w:rFonts w:ascii="Times New Roman" w:hAnsi="Times New Roman"/>
          <w:sz w:val="24"/>
        </w:rPr>
        <w:t xml:space="preserve"> and</w:t>
      </w:r>
      <w:ins w:id="1184" w:author="lead editor" w:date="2020-05-13T14:29:00Z">
        <w:r w:rsidR="00E409BC" w:rsidRPr="006A2764">
          <w:rPr>
            <w:rFonts w:ascii="Times New Roman" w:hAnsi="Times New Roman" w:cs="Times New Roman"/>
            <w:sz w:val="24"/>
            <w:szCs w:val="24"/>
          </w:rPr>
          <w:t>,</w:t>
        </w:r>
      </w:ins>
      <w:r w:rsidRPr="006A2764">
        <w:rPr>
          <w:rFonts w:ascii="Times New Roman" w:hAnsi="Times New Roman"/>
          <w:sz w:val="24"/>
        </w:rPr>
        <w:t xml:space="preserve"> therefore</w:t>
      </w:r>
      <w:ins w:id="1185" w:author="lead editor" w:date="2020-05-13T14:29:00Z">
        <w:r w:rsidR="00E409BC" w:rsidRPr="006A2764">
          <w:rPr>
            <w:rFonts w:ascii="Times New Roman" w:hAnsi="Times New Roman" w:cs="Times New Roman"/>
            <w:sz w:val="24"/>
            <w:szCs w:val="24"/>
          </w:rPr>
          <w:t>,</w:t>
        </w:r>
      </w:ins>
      <w:r w:rsidRPr="006A2764">
        <w:rPr>
          <w:rFonts w:ascii="Times New Roman" w:hAnsi="Times New Roman" w:cs="Times New Roman"/>
          <w:sz w:val="24"/>
          <w:szCs w:val="24"/>
        </w:rPr>
        <w:t xml:space="preserve"> differ</w:t>
      </w:r>
      <w:r w:rsidRPr="00874395">
        <w:rPr>
          <w:rFonts w:ascii="Times New Roman" w:hAnsi="Times New Roman" w:cs="Times New Roman"/>
          <w:sz w:val="24"/>
          <w:szCs w:val="24"/>
        </w:rPr>
        <w:t xml:space="preserve"> from one array to another. </w:t>
      </w:r>
    </w:p>
    <w:p w14:paraId="0D284A1A" w14:textId="2633C140" w:rsidR="007E6DB4" w:rsidRPr="00874395" w:rsidRDefault="007E6DB4" w:rsidP="007E6DB4">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The FC, a regional name for the Gulf Stream as it passes through the Florida Straits, carries the bulk of the northward upper-limb of the overturning transport in the subtropical North Atlantic. Its daily transport has been measured almost continuously since 1982 using a submarine cable between Florida and the Bahamas (e.g., Larsen and Sanford</w:t>
      </w:r>
      <w:del w:id="1186" w:author="lead editor" w:date="2020-05-13T14:29:00Z">
        <w:r w:rsidR="00DB25A2" w:rsidRPr="003729FE">
          <w:rPr>
            <w:rFonts w:ascii="Times New Roman" w:hAnsi="Times New Roman" w:cs="Times New Roman"/>
            <w:sz w:val="24"/>
            <w:szCs w:val="24"/>
          </w:rPr>
          <w:delText>,</w:delText>
        </w:r>
      </w:del>
      <w:r w:rsidRPr="00874395">
        <w:rPr>
          <w:rFonts w:ascii="Times New Roman" w:hAnsi="Times New Roman" w:cs="Times New Roman"/>
          <w:sz w:val="24"/>
          <w:szCs w:val="24"/>
        </w:rPr>
        <w:t xml:space="preserve"> 1985; Baringer and Larsen</w:t>
      </w:r>
      <w:del w:id="1187" w:author="lead editor" w:date="2020-05-13T14:29:00Z">
        <w:r w:rsidR="00DB25A2" w:rsidRPr="003729FE">
          <w:rPr>
            <w:rFonts w:ascii="Times New Roman" w:hAnsi="Times New Roman" w:cs="Times New Roman"/>
            <w:sz w:val="24"/>
            <w:szCs w:val="24"/>
          </w:rPr>
          <w:delText>,</w:delText>
        </w:r>
      </w:del>
      <w:r w:rsidRPr="00874395">
        <w:rPr>
          <w:rFonts w:ascii="Times New Roman" w:hAnsi="Times New Roman" w:cs="Times New Roman"/>
          <w:sz w:val="24"/>
          <w:szCs w:val="24"/>
        </w:rPr>
        <w:t xml:space="preserve"> 2001; Meinen et al</w:t>
      </w:r>
      <w:del w:id="1188" w:author="lead editor" w:date="2020-05-13T14:29:00Z">
        <w:r w:rsidR="00DB25A2" w:rsidRPr="003729FE">
          <w:rPr>
            <w:rFonts w:ascii="Times New Roman" w:hAnsi="Times New Roman" w:cs="Times New Roman"/>
            <w:sz w:val="24"/>
            <w:szCs w:val="24"/>
          </w:rPr>
          <w:delText>.,</w:delText>
        </w:r>
      </w:del>
      <w:ins w:id="1189"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2010), which makes it perhaps the longest climate record of a boundary current in existence. The record-length time-mean FC transport is 31.8 ± 0.4 Sv (henceforth the ± uncertainty shows 95% confidence limits for monthly averaged data) and the standard deviation of the monthly mean values is 2.5 Sv (</w:t>
      </w:r>
      <w:r w:rsidRPr="006A2764">
        <w:rPr>
          <w:rFonts w:ascii="Times New Roman" w:hAnsi="Times New Roman"/>
          <w:sz w:val="24"/>
        </w:rPr>
        <w:t>Fig. 3.21a</w:t>
      </w:r>
      <w:r w:rsidRPr="00874395">
        <w:rPr>
          <w:rFonts w:ascii="Times New Roman" w:eastAsia="Gungsuh" w:hAnsi="Times New Roman" w:cs="Times New Roman"/>
          <w:sz w:val="24"/>
          <w:szCs w:val="24"/>
        </w:rPr>
        <w:t xml:space="preserve">). Over the entire observational period, the FC transport has been rather stable with a statistically insignificant mean negative trend of −0.03 ± 0.04 Sv per year. In 2019, the annual mean FC transport was </w:t>
      </w:r>
      <w:r w:rsidRPr="00874395">
        <w:rPr>
          <w:rFonts w:ascii="Times New Roman" w:hAnsi="Times New Roman" w:cs="Times New Roman"/>
          <w:sz w:val="24"/>
          <w:szCs w:val="24"/>
        </w:rPr>
        <w:t xml:space="preserve">30.2 ± 1.1 Sv, which is lower than the 32.4 ± 2.3 Sv observed in 2018 and the 31.7 ± 1.4 Sv observed in 2017 (but the differences are not significant based on the estimated uncertainties). Not all variations in the FC transport record are necessarily associated with variations in the overturning circulation. For example, the lower mean transport in 2019 was partly due to Hurricane Dorian passing over the Bahamas and along the </w:t>
      </w:r>
      <w:del w:id="1190" w:author="lead editor" w:date="2020-05-13T14:29:00Z">
        <w:r w:rsidR="00DB25A2" w:rsidRPr="003729FE">
          <w:rPr>
            <w:rFonts w:ascii="Times New Roman" w:hAnsi="Times New Roman" w:cs="Times New Roman"/>
            <w:sz w:val="24"/>
            <w:szCs w:val="24"/>
          </w:rPr>
          <w:delText>US</w:delText>
        </w:r>
      </w:del>
      <w:ins w:id="1191" w:author="lead editor" w:date="2020-05-13T14:29:00Z">
        <w:r w:rsidRPr="00874395">
          <w:rPr>
            <w:rFonts w:ascii="Times New Roman" w:hAnsi="Times New Roman" w:cs="Times New Roman"/>
            <w:sz w:val="24"/>
            <w:szCs w:val="24"/>
          </w:rPr>
          <w:t>U</w:t>
        </w:r>
        <w:r w:rsidR="00F96901" w:rsidRPr="00874395">
          <w:rPr>
            <w:rFonts w:ascii="Times New Roman" w:hAnsi="Times New Roman" w:cs="Times New Roman"/>
            <w:sz w:val="24"/>
            <w:szCs w:val="24"/>
          </w:rPr>
          <w:t>.</w:t>
        </w:r>
        <w:r w:rsidRPr="00874395">
          <w:rPr>
            <w:rFonts w:ascii="Times New Roman" w:hAnsi="Times New Roman" w:cs="Times New Roman"/>
            <w:sz w:val="24"/>
            <w:szCs w:val="24"/>
          </w:rPr>
          <w:t>S</w:t>
        </w:r>
        <w:r w:rsidR="00F96901"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southeast coast between </w:t>
      </w:r>
      <w:del w:id="1192" w:author="lead editor" w:date="2020-05-13T14:29:00Z">
        <w:r w:rsidR="00DB25A2" w:rsidRPr="003729FE">
          <w:rPr>
            <w:rFonts w:ascii="Times New Roman" w:hAnsi="Times New Roman" w:cs="Times New Roman"/>
            <w:sz w:val="24"/>
            <w:szCs w:val="24"/>
          </w:rPr>
          <w:delText xml:space="preserve">Aug. </w:delText>
        </w:r>
      </w:del>
      <w:r w:rsidR="00F96901" w:rsidRPr="00874395">
        <w:rPr>
          <w:rFonts w:ascii="Times New Roman" w:hAnsi="Times New Roman" w:cs="Times New Roman"/>
          <w:sz w:val="24"/>
          <w:szCs w:val="24"/>
        </w:rPr>
        <w:t xml:space="preserve">31 </w:t>
      </w:r>
      <w:del w:id="1193" w:author="lead editor" w:date="2020-05-13T14:29:00Z">
        <w:r w:rsidR="00DB25A2" w:rsidRPr="003729FE">
          <w:rPr>
            <w:rFonts w:ascii="Times New Roman" w:hAnsi="Times New Roman" w:cs="Times New Roman"/>
            <w:sz w:val="24"/>
            <w:szCs w:val="24"/>
          </w:rPr>
          <w:delText>- Sep.</w:delText>
        </w:r>
      </w:del>
      <w:ins w:id="1194" w:author="lead editor" w:date="2020-05-13T14:29:00Z">
        <w:r w:rsidRPr="00874395">
          <w:rPr>
            <w:rFonts w:ascii="Times New Roman" w:hAnsi="Times New Roman" w:cs="Times New Roman"/>
            <w:sz w:val="24"/>
            <w:szCs w:val="24"/>
          </w:rPr>
          <w:t>Aug</w:t>
        </w:r>
        <w:r w:rsidR="00F96901" w:rsidRPr="00874395">
          <w:rPr>
            <w:rFonts w:ascii="Times New Roman" w:hAnsi="Times New Roman" w:cs="Times New Roman"/>
            <w:sz w:val="24"/>
            <w:szCs w:val="24"/>
          </w:rPr>
          <w:t>ust</w:t>
        </w:r>
        <w:r w:rsidRPr="00874395">
          <w:rPr>
            <w:rFonts w:ascii="Times New Roman" w:hAnsi="Times New Roman" w:cs="Times New Roman"/>
            <w:sz w:val="24"/>
            <w:szCs w:val="24"/>
          </w:rPr>
          <w:t xml:space="preserve"> </w:t>
        </w:r>
        <w:r w:rsidR="00F96901" w:rsidRPr="00874395">
          <w:rPr>
            <w:rFonts w:ascii="Times New Roman" w:hAnsi="Times New Roman" w:cs="Times New Roman"/>
            <w:sz w:val="24"/>
            <w:szCs w:val="24"/>
          </w:rPr>
          <w:t>and</w:t>
        </w:r>
      </w:ins>
      <w:r w:rsidR="00F96901" w:rsidRPr="00874395">
        <w:rPr>
          <w:rFonts w:ascii="Times New Roman" w:hAnsi="Times New Roman" w:cs="Times New Roman"/>
          <w:sz w:val="24"/>
          <w:szCs w:val="24"/>
        </w:rPr>
        <w:t xml:space="preserve"> 6</w:t>
      </w:r>
      <w:ins w:id="1195" w:author="lead editor" w:date="2020-05-13T14:29:00Z">
        <w:r w:rsidRPr="00874395">
          <w:rPr>
            <w:rFonts w:ascii="Times New Roman" w:hAnsi="Times New Roman" w:cs="Times New Roman"/>
            <w:sz w:val="24"/>
            <w:szCs w:val="24"/>
          </w:rPr>
          <w:t xml:space="preserve"> Sep</w:t>
        </w:r>
        <w:r w:rsidR="00F96901" w:rsidRPr="00874395">
          <w:rPr>
            <w:rFonts w:ascii="Times New Roman" w:hAnsi="Times New Roman" w:cs="Times New Roman"/>
            <w:sz w:val="24"/>
            <w:szCs w:val="24"/>
          </w:rPr>
          <w:t>tember</w:t>
        </w:r>
      </w:ins>
      <w:r w:rsidRPr="00874395">
        <w:rPr>
          <w:rFonts w:ascii="Times New Roman" w:hAnsi="Times New Roman" w:cs="Times New Roman"/>
          <w:sz w:val="24"/>
          <w:szCs w:val="24"/>
        </w:rPr>
        <w:t xml:space="preserve">, causing a </w:t>
      </w:r>
      <w:r w:rsidRPr="00874395">
        <w:rPr>
          <w:rFonts w:ascii="Times New Roman" w:hAnsi="Times New Roman" w:cs="Times New Roman"/>
          <w:sz w:val="24"/>
          <w:szCs w:val="24"/>
        </w:rPr>
        <w:lastRenderedPageBreak/>
        <w:t xml:space="preserve">pronounced FC slowdown that helped to establish the new record minimum FC transport of 17.1 Sv on </w:t>
      </w:r>
      <w:del w:id="1196" w:author="lead editor" w:date="2020-05-13T14:29:00Z">
        <w:r w:rsidR="00DB25A2" w:rsidRPr="003729FE">
          <w:rPr>
            <w:rFonts w:ascii="Times New Roman" w:hAnsi="Times New Roman" w:cs="Times New Roman"/>
            <w:sz w:val="24"/>
            <w:szCs w:val="24"/>
          </w:rPr>
          <w:delText xml:space="preserve">Sep. </w:delText>
        </w:r>
      </w:del>
      <w:r w:rsidR="00F96901" w:rsidRPr="00874395">
        <w:rPr>
          <w:rFonts w:ascii="Times New Roman" w:hAnsi="Times New Roman" w:cs="Times New Roman"/>
          <w:sz w:val="24"/>
          <w:szCs w:val="24"/>
        </w:rPr>
        <w:t>4</w:t>
      </w:r>
      <w:ins w:id="1197" w:author="lead editor" w:date="2020-05-13T14:29:00Z">
        <w:r w:rsidR="00F96901" w:rsidRPr="00874395">
          <w:rPr>
            <w:rFonts w:ascii="Times New Roman" w:hAnsi="Times New Roman" w:cs="Times New Roman"/>
            <w:sz w:val="24"/>
            <w:szCs w:val="24"/>
          </w:rPr>
          <w:t xml:space="preserve"> </w:t>
        </w:r>
        <w:r w:rsidRPr="00874395">
          <w:rPr>
            <w:rFonts w:ascii="Times New Roman" w:hAnsi="Times New Roman" w:cs="Times New Roman"/>
            <w:sz w:val="24"/>
            <w:szCs w:val="24"/>
          </w:rPr>
          <w:t>Sep</w:t>
        </w:r>
        <w:r w:rsidR="00F96901" w:rsidRPr="00874395">
          <w:rPr>
            <w:rFonts w:ascii="Times New Roman" w:hAnsi="Times New Roman" w:cs="Times New Roman"/>
            <w:sz w:val="24"/>
            <w:szCs w:val="24"/>
          </w:rPr>
          <w:t>tember</w:t>
        </w:r>
      </w:ins>
      <w:r w:rsidRPr="00874395">
        <w:rPr>
          <w:rFonts w:ascii="Times New Roman" w:hAnsi="Times New Roman" w:cs="Times New Roman"/>
          <w:sz w:val="24"/>
          <w:szCs w:val="24"/>
        </w:rPr>
        <w:t>. Earlier studies have demonstrated that hurricanes passing over the Gulf Stream can dramatically reduce the flow of the current (e.g., Todd et al</w:t>
      </w:r>
      <w:del w:id="1198" w:author="lead editor" w:date="2020-05-13T14:29:00Z">
        <w:r w:rsidR="00DB25A2" w:rsidRPr="003729FE">
          <w:rPr>
            <w:rFonts w:ascii="Times New Roman" w:hAnsi="Times New Roman" w:cs="Times New Roman"/>
            <w:sz w:val="24"/>
            <w:szCs w:val="24"/>
          </w:rPr>
          <w:delText>.,</w:delText>
        </w:r>
      </w:del>
      <w:ins w:id="1199"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2018), and the previous </w:t>
      </w:r>
      <w:r w:rsidRPr="006A2764">
        <w:rPr>
          <w:rFonts w:ascii="Times New Roman" w:hAnsi="Times New Roman"/>
          <w:sz w:val="24"/>
        </w:rPr>
        <w:t xml:space="preserve">record </w:t>
      </w:r>
      <w:ins w:id="1200" w:author="lead editor" w:date="2020-05-13T14:29:00Z">
        <w:r w:rsidR="00E409BC" w:rsidRPr="006A2764">
          <w:rPr>
            <w:rFonts w:ascii="Times New Roman" w:hAnsi="Times New Roman" w:cs="Times New Roman"/>
            <w:sz w:val="24"/>
            <w:szCs w:val="24"/>
          </w:rPr>
          <w:t>low</w:t>
        </w:r>
        <w:r w:rsidR="00E409BC">
          <w:rPr>
            <w:rFonts w:ascii="Times New Roman" w:hAnsi="Times New Roman" w:cs="Times New Roman"/>
            <w:sz w:val="24"/>
            <w:szCs w:val="24"/>
          </w:rPr>
          <w:t xml:space="preserve"> </w:t>
        </w:r>
      </w:ins>
      <w:r w:rsidRPr="00874395">
        <w:rPr>
          <w:rFonts w:ascii="Times New Roman" w:hAnsi="Times New Roman" w:cs="Times New Roman"/>
          <w:sz w:val="24"/>
          <w:szCs w:val="24"/>
        </w:rPr>
        <w:t>was set during Hurricane Sandy on</w:t>
      </w:r>
      <w:r w:rsidR="00F96901" w:rsidRPr="00874395">
        <w:rPr>
          <w:rFonts w:ascii="Times New Roman" w:hAnsi="Times New Roman" w:cs="Times New Roman"/>
          <w:sz w:val="24"/>
          <w:szCs w:val="24"/>
        </w:rPr>
        <w:t xml:space="preserve"> </w:t>
      </w:r>
      <w:del w:id="1201" w:author="lead editor" w:date="2020-05-13T14:29:00Z">
        <w:r w:rsidR="00DB25A2" w:rsidRPr="003729FE">
          <w:rPr>
            <w:rFonts w:ascii="Times New Roman" w:hAnsi="Times New Roman" w:cs="Times New Roman"/>
            <w:sz w:val="24"/>
            <w:szCs w:val="24"/>
          </w:rPr>
          <w:delText xml:space="preserve">Oct. </w:delText>
        </w:r>
      </w:del>
      <w:r w:rsidR="00F96901" w:rsidRPr="00874395">
        <w:rPr>
          <w:rFonts w:ascii="Times New Roman" w:hAnsi="Times New Roman" w:cs="Times New Roman"/>
          <w:sz w:val="24"/>
          <w:szCs w:val="24"/>
        </w:rPr>
        <w:t>28</w:t>
      </w:r>
      <w:del w:id="1202" w:author="lead editor" w:date="2020-05-13T14:29:00Z">
        <w:r w:rsidR="00DB25A2" w:rsidRPr="003729FE">
          <w:rPr>
            <w:rFonts w:ascii="Times New Roman" w:hAnsi="Times New Roman" w:cs="Times New Roman"/>
            <w:sz w:val="24"/>
            <w:szCs w:val="24"/>
          </w:rPr>
          <w:delText>,</w:delText>
        </w:r>
      </w:del>
      <w:ins w:id="1203" w:author="lead editor" w:date="2020-05-13T14:29:00Z">
        <w:r w:rsidRPr="00874395">
          <w:rPr>
            <w:rFonts w:ascii="Times New Roman" w:hAnsi="Times New Roman" w:cs="Times New Roman"/>
            <w:sz w:val="24"/>
            <w:szCs w:val="24"/>
          </w:rPr>
          <w:t xml:space="preserve"> Oct</w:t>
        </w:r>
        <w:r w:rsidR="00F96901" w:rsidRPr="00874395">
          <w:rPr>
            <w:rFonts w:ascii="Times New Roman" w:hAnsi="Times New Roman" w:cs="Times New Roman"/>
            <w:sz w:val="24"/>
            <w:szCs w:val="24"/>
          </w:rPr>
          <w:t>ober</w:t>
        </w:r>
      </w:ins>
      <w:r w:rsidRPr="00874395">
        <w:rPr>
          <w:rFonts w:ascii="Times New Roman" w:hAnsi="Times New Roman" w:cs="Times New Roman"/>
          <w:sz w:val="24"/>
          <w:szCs w:val="24"/>
        </w:rPr>
        <w:t xml:space="preserve"> 2012 with a value of 17.2 Sv.</w:t>
      </w:r>
    </w:p>
    <w:p w14:paraId="5DAF7586" w14:textId="72823616" w:rsidR="007E6DB4" w:rsidRPr="00874395" w:rsidRDefault="007E6DB4" w:rsidP="007E6DB4">
      <w:pPr>
        <w:spacing w:after="0" w:line="480" w:lineRule="auto"/>
        <w:ind w:firstLine="360"/>
        <w:contextualSpacing/>
        <w:rPr>
          <w:rFonts w:ascii="Times New Roman" w:hAnsi="Times New Roman" w:cs="Times New Roman"/>
          <w:sz w:val="24"/>
          <w:szCs w:val="24"/>
        </w:rPr>
      </w:pPr>
      <w:commentRangeStart w:id="1204"/>
      <w:r w:rsidRPr="00874395">
        <w:rPr>
          <w:rFonts w:ascii="Times New Roman" w:hAnsi="Times New Roman" w:cs="Times New Roman"/>
          <w:sz w:val="24"/>
          <w:szCs w:val="24"/>
        </w:rPr>
        <w:t xml:space="preserve">The longest observational record of the DWBC transport has been collected in the tropical </w:t>
      </w:r>
      <w:del w:id="1205" w:author="lead editor" w:date="2020-05-13T14:29:00Z">
        <w:r w:rsidR="00DB25A2" w:rsidRPr="003729FE">
          <w:rPr>
            <w:rFonts w:ascii="Times New Roman" w:hAnsi="Times New Roman" w:cs="Times New Roman"/>
            <w:sz w:val="24"/>
            <w:szCs w:val="24"/>
          </w:rPr>
          <w:delText>West</w:delText>
        </w:r>
      </w:del>
      <w:ins w:id="1206" w:author="lead editor" w:date="2020-05-13T14:29:00Z">
        <w:r w:rsidR="00F96901" w:rsidRPr="00874395">
          <w:rPr>
            <w:rFonts w:ascii="Times New Roman" w:hAnsi="Times New Roman" w:cs="Times New Roman"/>
            <w:sz w:val="24"/>
            <w:szCs w:val="24"/>
          </w:rPr>
          <w:t>western</w:t>
        </w:r>
      </w:ins>
      <w:r w:rsidR="00F96901" w:rsidRPr="00874395">
        <w:rPr>
          <w:rFonts w:ascii="Times New Roman" w:hAnsi="Times New Roman" w:cs="Times New Roman"/>
          <w:sz w:val="24"/>
          <w:szCs w:val="24"/>
        </w:rPr>
        <w:t xml:space="preserve"> </w:t>
      </w:r>
      <w:r w:rsidRPr="00874395">
        <w:rPr>
          <w:rFonts w:ascii="Times New Roman" w:hAnsi="Times New Roman" w:cs="Times New Roman"/>
          <w:sz w:val="24"/>
          <w:szCs w:val="24"/>
        </w:rPr>
        <w:t>Atlantic by the MOVE array at about 16°N.</w:t>
      </w:r>
      <w:commentRangeEnd w:id="1204"/>
      <w:r w:rsidR="00EF0112">
        <w:rPr>
          <w:rStyle w:val="CommentReference"/>
        </w:rPr>
        <w:commentReference w:id="1204"/>
      </w:r>
      <w:r w:rsidRPr="00874395">
        <w:rPr>
          <w:rFonts w:ascii="Times New Roman" w:hAnsi="Times New Roman" w:cs="Times New Roman"/>
          <w:sz w:val="24"/>
          <w:szCs w:val="24"/>
        </w:rPr>
        <w:t xml:space="preserve"> At this location, the basin geometry is particularly </w:t>
      </w:r>
      <w:r w:rsidR="00F96901" w:rsidRPr="00874395">
        <w:rPr>
          <w:rFonts w:ascii="Times New Roman" w:hAnsi="Times New Roman" w:cs="Times New Roman"/>
          <w:sz w:val="24"/>
          <w:szCs w:val="24"/>
        </w:rPr>
        <w:t>well</w:t>
      </w:r>
      <w:del w:id="1207" w:author="lead editor" w:date="2020-05-13T14:29:00Z">
        <w:r w:rsidR="00DB25A2" w:rsidRPr="003729FE">
          <w:rPr>
            <w:rFonts w:ascii="Times New Roman" w:hAnsi="Times New Roman" w:cs="Times New Roman"/>
            <w:sz w:val="24"/>
            <w:szCs w:val="24"/>
          </w:rPr>
          <w:delText>-</w:delText>
        </w:r>
      </w:del>
      <w:ins w:id="1208" w:author="lead editor" w:date="2020-05-13T14:29:00Z">
        <w:r w:rsidR="00F96901" w:rsidRPr="00874395">
          <w:rPr>
            <w:rFonts w:ascii="Times New Roman" w:hAnsi="Times New Roman" w:cs="Times New Roman"/>
            <w:sz w:val="24"/>
            <w:szCs w:val="24"/>
          </w:rPr>
          <w:t xml:space="preserve"> </w:t>
        </w:r>
      </w:ins>
      <w:r w:rsidR="00F96901" w:rsidRPr="00874395">
        <w:rPr>
          <w:rFonts w:ascii="Times New Roman" w:hAnsi="Times New Roman" w:cs="Times New Roman"/>
          <w:sz w:val="24"/>
          <w:szCs w:val="24"/>
        </w:rPr>
        <w:t>suited</w:t>
      </w:r>
      <w:r w:rsidRPr="00874395">
        <w:rPr>
          <w:rFonts w:ascii="Times New Roman" w:hAnsi="Times New Roman" w:cs="Times New Roman"/>
          <w:sz w:val="24"/>
          <w:szCs w:val="24"/>
        </w:rPr>
        <w:t xml:space="preserve"> for monitoring the deep branch of the AMOC with a small number of moorings (currently three). The records have been updated to the end of 2019 (Fig. 3.21b), although there are still remaining issues with calibration after </w:t>
      </w:r>
      <w:del w:id="1209" w:author="lead editor" w:date="2020-05-13T14:29:00Z">
        <w:r w:rsidR="00DB25A2" w:rsidRPr="003729FE">
          <w:rPr>
            <w:rFonts w:ascii="Times New Roman" w:hAnsi="Times New Roman" w:cs="Times New Roman"/>
            <w:sz w:val="24"/>
            <w:szCs w:val="24"/>
          </w:rPr>
          <w:delText>Feb.</w:delText>
        </w:r>
      </w:del>
      <w:ins w:id="1210" w:author="lead editor" w:date="2020-05-13T14:29:00Z">
        <w:r w:rsidRPr="00874395">
          <w:rPr>
            <w:rFonts w:ascii="Times New Roman" w:hAnsi="Times New Roman" w:cs="Times New Roman"/>
            <w:sz w:val="24"/>
            <w:szCs w:val="24"/>
          </w:rPr>
          <w:t>Feb</w:t>
        </w:r>
        <w:r w:rsidR="00F96901" w:rsidRPr="00874395">
          <w:rPr>
            <w:rFonts w:ascii="Times New Roman" w:hAnsi="Times New Roman" w:cs="Times New Roman"/>
            <w:sz w:val="24"/>
            <w:szCs w:val="24"/>
          </w:rPr>
          <w:t>ruary</w:t>
        </w:r>
      </w:ins>
      <w:r w:rsidRPr="00874395">
        <w:rPr>
          <w:rFonts w:ascii="Times New Roman" w:hAnsi="Times New Roman" w:cs="Times New Roman"/>
          <w:sz w:val="24"/>
          <w:szCs w:val="24"/>
        </w:rPr>
        <w:t xml:space="preserve"> 2016 (highlighted in red in Fig. 3.21b). Furthermore, records since mid-2018 are estimates based on the two western moorings only, because data from the eastern mooring have not </w:t>
      </w:r>
      <w:ins w:id="1211" w:author="lead editor" w:date="2020-05-13T14:29:00Z">
        <w:r w:rsidR="00F96901" w:rsidRPr="00874395">
          <w:rPr>
            <w:rFonts w:ascii="Times New Roman" w:hAnsi="Times New Roman" w:cs="Times New Roman"/>
            <w:sz w:val="24"/>
            <w:szCs w:val="24"/>
          </w:rPr>
          <w:t xml:space="preserve">yet </w:t>
        </w:r>
      </w:ins>
      <w:r w:rsidRPr="00874395">
        <w:rPr>
          <w:rFonts w:ascii="Times New Roman" w:hAnsi="Times New Roman" w:cs="Times New Roman"/>
          <w:sz w:val="24"/>
          <w:szCs w:val="24"/>
        </w:rPr>
        <w:t>been collected</w:t>
      </w:r>
      <w:del w:id="1212" w:author="lead editor" w:date="2020-05-13T14:29:00Z">
        <w:r w:rsidR="00DB25A2" w:rsidRPr="003729FE">
          <w:rPr>
            <w:rFonts w:ascii="Times New Roman" w:hAnsi="Times New Roman" w:cs="Times New Roman"/>
            <w:sz w:val="24"/>
            <w:szCs w:val="24"/>
          </w:rPr>
          <w:delText xml:space="preserve"> yet</w:delText>
        </w:r>
      </w:del>
      <w:r w:rsidR="00F96901" w:rsidRPr="00874395">
        <w:rPr>
          <w:rFonts w:ascii="Times New Roman" w:hAnsi="Times New Roman" w:cs="Times New Roman"/>
          <w:sz w:val="24"/>
          <w:szCs w:val="24"/>
        </w:rPr>
        <w:t xml:space="preserve">. </w:t>
      </w:r>
      <w:r w:rsidRPr="00874395">
        <w:rPr>
          <w:rFonts w:ascii="Times New Roman" w:hAnsi="Times New Roman" w:cs="Times New Roman"/>
          <w:sz w:val="24"/>
          <w:szCs w:val="24"/>
        </w:rPr>
        <w:t xml:space="preserve">For transport estimates, the eastern mooring data were kept constant using the average of the last </w:t>
      </w:r>
      <w:del w:id="1213" w:author="lead editor" w:date="2020-05-13T14:29:00Z">
        <w:r w:rsidR="00DB25A2" w:rsidRPr="003729FE">
          <w:rPr>
            <w:rFonts w:ascii="Times New Roman" w:hAnsi="Times New Roman" w:cs="Times New Roman"/>
            <w:sz w:val="24"/>
            <w:szCs w:val="24"/>
          </w:rPr>
          <w:delText>6</w:delText>
        </w:r>
      </w:del>
      <w:ins w:id="1214" w:author="lead editor" w:date="2020-05-13T14:29:00Z">
        <w:r w:rsidR="00F96901" w:rsidRPr="00874395">
          <w:rPr>
            <w:rFonts w:ascii="Times New Roman" w:hAnsi="Times New Roman" w:cs="Times New Roman"/>
            <w:sz w:val="24"/>
            <w:szCs w:val="24"/>
          </w:rPr>
          <w:t>six</w:t>
        </w:r>
      </w:ins>
      <w:r w:rsidR="00F96901" w:rsidRPr="00874395">
        <w:rPr>
          <w:rFonts w:ascii="Times New Roman" w:hAnsi="Times New Roman" w:cs="Times New Roman"/>
          <w:sz w:val="24"/>
          <w:szCs w:val="24"/>
        </w:rPr>
        <w:t xml:space="preserve"> </w:t>
      </w:r>
      <w:r w:rsidRPr="00874395">
        <w:rPr>
          <w:rFonts w:ascii="Times New Roman" w:hAnsi="Times New Roman" w:cs="Times New Roman"/>
          <w:sz w:val="24"/>
          <w:szCs w:val="24"/>
        </w:rPr>
        <w:t xml:space="preserve">months of available data (the first half of 2018). The record-length time mean and the standard deviation of the monthly time series are </w:t>
      </w:r>
      <w:r w:rsidRPr="00874395">
        <w:rPr>
          <w:rFonts w:ascii="Times New Roman" w:eastAsia="Gungsuh" w:hAnsi="Times New Roman" w:cs="Times New Roman"/>
          <w:sz w:val="24"/>
          <w:szCs w:val="24"/>
        </w:rPr>
        <w:t xml:space="preserve">−17.3 </w:t>
      </w:r>
      <w:r w:rsidRPr="00874395">
        <w:rPr>
          <w:rFonts w:ascii="Times New Roman" w:hAnsi="Times New Roman" w:cs="Times New Roman"/>
          <w:sz w:val="24"/>
          <w:szCs w:val="24"/>
        </w:rPr>
        <w:t xml:space="preserve">± 1.4 Sv and 4.8 Sv, respectively. As documented in previous </w:t>
      </w:r>
      <w:ins w:id="1215" w:author="lead editor" w:date="2020-05-13T14:29:00Z">
        <w:r w:rsidR="00B25BC9" w:rsidRPr="00874395">
          <w:rPr>
            <w:rFonts w:ascii="Times New Roman" w:hAnsi="Times New Roman" w:cs="Times New Roman"/>
            <w:i/>
            <w:sz w:val="24"/>
            <w:szCs w:val="24"/>
          </w:rPr>
          <w:t>State of the Climate</w:t>
        </w:r>
        <w:r w:rsidR="00B25BC9" w:rsidRPr="00874395">
          <w:rPr>
            <w:rFonts w:ascii="Times New Roman" w:hAnsi="Times New Roman" w:cs="Times New Roman"/>
            <w:sz w:val="24"/>
            <w:szCs w:val="24"/>
          </w:rPr>
          <w:t xml:space="preserve"> </w:t>
        </w:r>
      </w:ins>
      <w:r w:rsidRPr="00874395">
        <w:rPr>
          <w:rFonts w:ascii="Times New Roman" w:hAnsi="Times New Roman" w:cs="Times New Roman"/>
          <w:sz w:val="24"/>
          <w:szCs w:val="24"/>
        </w:rPr>
        <w:t>reports</w:t>
      </w:r>
      <w:del w:id="1216" w:author="lead editor" w:date="2020-05-13T14:29:00Z">
        <w:r w:rsidR="00DB25A2" w:rsidRPr="003729FE">
          <w:rPr>
            <w:rFonts w:ascii="Times New Roman" w:hAnsi="Times New Roman" w:cs="Times New Roman"/>
            <w:sz w:val="24"/>
            <w:szCs w:val="24"/>
          </w:rPr>
          <w:delText xml:space="preserve"> (e.g., Baringer et al., 2015, 2016, 2017),</w:delText>
        </w:r>
      </w:del>
      <w:ins w:id="1217"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the 16°N observations continue to demonstrate decadal-scale variability (see the low-pass filtered time series in Fig. 3.21b). The years immediately prior to 2016 had stronger southward flow, and since then a weaker southward flow has been observed. In 2019, the southward flow was particularly weak, possibly suggesting a minimum value of the decadal variability. A similar swing from stronger to weaker southward flow </w:t>
      </w:r>
      <w:del w:id="1218" w:author="lead editor" w:date="2020-05-13T14:29:00Z">
        <w:r w:rsidR="00DB25A2" w:rsidRPr="003729FE">
          <w:rPr>
            <w:rFonts w:ascii="Times New Roman" w:hAnsi="Times New Roman" w:cs="Times New Roman"/>
            <w:sz w:val="24"/>
            <w:szCs w:val="24"/>
          </w:rPr>
          <w:delText>happened</w:delText>
        </w:r>
      </w:del>
      <w:ins w:id="1219" w:author="lead editor" w:date="2020-05-13T14:29:00Z">
        <w:r w:rsidR="00F96901" w:rsidRPr="00874395">
          <w:rPr>
            <w:rFonts w:ascii="Times New Roman" w:hAnsi="Times New Roman" w:cs="Times New Roman"/>
            <w:sz w:val="24"/>
            <w:szCs w:val="24"/>
          </w:rPr>
          <w:t>occurred</w:t>
        </w:r>
      </w:ins>
      <w:r w:rsidR="00F96901" w:rsidRPr="00874395">
        <w:rPr>
          <w:rFonts w:ascii="Times New Roman" w:hAnsi="Times New Roman" w:cs="Times New Roman"/>
          <w:sz w:val="24"/>
          <w:szCs w:val="24"/>
        </w:rPr>
        <w:t xml:space="preserve"> </w:t>
      </w:r>
      <w:r w:rsidRPr="00874395">
        <w:rPr>
          <w:rFonts w:ascii="Times New Roman" w:hAnsi="Times New Roman" w:cs="Times New Roman"/>
          <w:sz w:val="24"/>
          <w:szCs w:val="24"/>
        </w:rPr>
        <w:t>in the 2000</w:t>
      </w:r>
      <w:del w:id="1220" w:author="lead editor" w:date="2020-05-13T14:29:00Z">
        <w:r w:rsidR="00DB25A2" w:rsidRPr="003729FE">
          <w:rPr>
            <w:rFonts w:ascii="Times New Roman" w:hAnsi="Times New Roman" w:cs="Times New Roman"/>
            <w:sz w:val="24"/>
            <w:szCs w:val="24"/>
          </w:rPr>
          <w:delText>-2007</w:delText>
        </w:r>
      </w:del>
      <w:ins w:id="1221" w:author="lead editor" w:date="2020-05-13T14:29:00Z">
        <w:r w:rsidR="00F96901" w:rsidRPr="00874395">
          <w:rPr>
            <w:rFonts w:ascii="Times New Roman" w:hAnsi="Times New Roman" w:cs="Times New Roman"/>
            <w:sz w:val="24"/>
            <w:szCs w:val="24"/>
          </w:rPr>
          <w:t>–</w:t>
        </w:r>
        <w:r w:rsidRPr="00874395">
          <w:rPr>
            <w:rFonts w:ascii="Times New Roman" w:hAnsi="Times New Roman" w:cs="Times New Roman"/>
            <w:sz w:val="24"/>
            <w:szCs w:val="24"/>
          </w:rPr>
          <w:t>07</w:t>
        </w:r>
      </w:ins>
      <w:r w:rsidRPr="00874395">
        <w:rPr>
          <w:rFonts w:ascii="Times New Roman" w:hAnsi="Times New Roman" w:cs="Times New Roman"/>
          <w:sz w:val="24"/>
          <w:szCs w:val="24"/>
        </w:rPr>
        <w:t xml:space="preserve"> time frame (Send et al</w:t>
      </w:r>
      <w:del w:id="1222" w:author="lead editor" w:date="2020-05-13T14:29:00Z">
        <w:r w:rsidR="00DB25A2" w:rsidRPr="003729FE">
          <w:rPr>
            <w:rFonts w:ascii="Times New Roman" w:hAnsi="Times New Roman" w:cs="Times New Roman"/>
            <w:sz w:val="24"/>
            <w:szCs w:val="24"/>
          </w:rPr>
          <w:delText>.,</w:delText>
        </w:r>
      </w:del>
      <w:ins w:id="1223"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2011).</w:t>
      </w:r>
    </w:p>
    <w:p w14:paraId="2F3C8AB8" w14:textId="5423A420" w:rsidR="007E6DB4" w:rsidRPr="00874395" w:rsidRDefault="007E6DB4" w:rsidP="007E6DB4">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 xml:space="preserve">The RAPID/MOCHA/WBTS array at 26.5°N targets the latitude of the maximum northward heat transport in the North Atlantic. Presently, the array features 24 tall moorings and includes </w:t>
      </w:r>
      <w:r w:rsidRPr="00874395">
        <w:rPr>
          <w:rFonts w:ascii="Times New Roman" w:hAnsi="Times New Roman" w:cs="Times New Roman"/>
          <w:sz w:val="24"/>
          <w:szCs w:val="24"/>
        </w:rPr>
        <w:lastRenderedPageBreak/>
        <w:t>instruments for direct velocity measurements near the boundaries (e.g., Kanzow et al</w:t>
      </w:r>
      <w:del w:id="1224" w:author="lead editor" w:date="2020-05-13T14:29:00Z">
        <w:r w:rsidR="00DB25A2" w:rsidRPr="003729FE">
          <w:rPr>
            <w:rFonts w:ascii="Times New Roman" w:hAnsi="Times New Roman" w:cs="Times New Roman"/>
            <w:sz w:val="24"/>
            <w:szCs w:val="24"/>
          </w:rPr>
          <w:delText>.,</w:delText>
        </w:r>
      </w:del>
      <w:ins w:id="1225"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2007; McCarthy et al. 2015). The moorings in this array are recovered and redeployed every 18 months, and here we present the most up-to-date 12-hourly and monthly time series from April 2004 to September 2018 (</w:t>
      </w:r>
      <w:r w:rsidRPr="006A2764">
        <w:rPr>
          <w:rFonts w:ascii="Times New Roman" w:hAnsi="Times New Roman"/>
          <w:sz w:val="24"/>
        </w:rPr>
        <w:t>Fig. 3.22b</w:t>
      </w:r>
      <w:r w:rsidRPr="00874395">
        <w:rPr>
          <w:rFonts w:ascii="Times New Roman" w:hAnsi="Times New Roman" w:cs="Times New Roman"/>
          <w:sz w:val="24"/>
          <w:szCs w:val="24"/>
        </w:rPr>
        <w:t>; Smeed et al</w:t>
      </w:r>
      <w:del w:id="1226" w:author="lead editor" w:date="2020-05-13T14:29:00Z">
        <w:r w:rsidR="00DB25A2" w:rsidRPr="003729FE">
          <w:rPr>
            <w:rFonts w:ascii="Times New Roman" w:hAnsi="Times New Roman" w:cs="Times New Roman"/>
            <w:sz w:val="24"/>
            <w:szCs w:val="24"/>
          </w:rPr>
          <w:delText>.,</w:delText>
        </w:r>
      </w:del>
      <w:ins w:id="1227"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2019). The record-length time-mean MOC at 26.5°N is 17.7 ± 0.9 Sv, with a monthly standard deviation of 3.5 Sv. There is a substantial seasonal variability with amplitudes of 2 Sv and 0.7 Sv for the annual and semi-annual harmonics, respectively. The interannual variability is larger and has a peak-to-peak range of about 6 Sv. The MHT at 26.5°N is strongly correlated with the MOC (r</w:t>
      </w:r>
      <w:del w:id="1228" w:author="lead editor" w:date="2020-05-13T14:29:00Z">
        <w:r w:rsidR="00DB25A2" w:rsidRPr="003729FE">
          <w:rPr>
            <w:rFonts w:ascii="Times New Roman" w:hAnsi="Times New Roman" w:cs="Times New Roman"/>
            <w:sz w:val="24"/>
            <w:szCs w:val="24"/>
          </w:rPr>
          <w:delText>=</w:delText>
        </w:r>
      </w:del>
      <w:ins w:id="1229" w:author="lead editor" w:date="2020-05-13T14:29:00Z">
        <w:r w:rsidR="00AA6329" w:rsidRPr="00874395">
          <w:rPr>
            <w:rFonts w:ascii="Times New Roman" w:hAnsi="Times New Roman" w:cs="Times New Roman"/>
            <w:sz w:val="24"/>
            <w:szCs w:val="24"/>
          </w:rPr>
          <w:t xml:space="preserve"> </w:t>
        </w:r>
        <w:r w:rsidRPr="00874395">
          <w:rPr>
            <w:rFonts w:ascii="Times New Roman" w:hAnsi="Times New Roman" w:cs="Times New Roman"/>
            <w:sz w:val="24"/>
            <w:szCs w:val="24"/>
          </w:rPr>
          <w:t>=</w:t>
        </w:r>
        <w:r w:rsidR="00AA6329" w:rsidRPr="00874395">
          <w:rPr>
            <w:rFonts w:ascii="Times New Roman" w:hAnsi="Times New Roman" w:cs="Times New Roman"/>
            <w:sz w:val="24"/>
            <w:szCs w:val="24"/>
          </w:rPr>
          <w:t xml:space="preserve"> </w:t>
        </w:r>
      </w:ins>
      <w:r w:rsidRPr="00874395">
        <w:rPr>
          <w:rFonts w:ascii="Times New Roman" w:hAnsi="Times New Roman" w:cs="Times New Roman"/>
          <w:sz w:val="24"/>
          <w:szCs w:val="24"/>
        </w:rPr>
        <w:t xml:space="preserve">0.96), which means that velocity variations dominate over temperature variations. </w:t>
      </w:r>
      <w:commentRangeStart w:id="1230"/>
      <w:r w:rsidRPr="00874395">
        <w:rPr>
          <w:rFonts w:ascii="Times New Roman" w:hAnsi="Times New Roman" w:cs="Times New Roman"/>
          <w:sz w:val="24"/>
          <w:szCs w:val="24"/>
        </w:rPr>
        <w:t>The time-mean MHT is 1.2 ± 0.1 PW (1 PW = 10</w:t>
      </w:r>
      <w:r w:rsidRPr="00874395">
        <w:rPr>
          <w:rFonts w:ascii="Times New Roman" w:hAnsi="Times New Roman" w:cs="Times New Roman"/>
          <w:sz w:val="24"/>
          <w:szCs w:val="24"/>
          <w:vertAlign w:val="superscript"/>
        </w:rPr>
        <w:t>15</w:t>
      </w:r>
      <w:r w:rsidRPr="00874395">
        <w:rPr>
          <w:rFonts w:ascii="Times New Roman" w:hAnsi="Times New Roman" w:cs="Times New Roman"/>
          <w:sz w:val="24"/>
          <w:szCs w:val="24"/>
        </w:rPr>
        <w:t xml:space="preserve"> W).</w:t>
      </w:r>
      <w:commentRangeEnd w:id="1230"/>
      <w:r w:rsidR="00A32D2B">
        <w:rPr>
          <w:rStyle w:val="CommentReference"/>
        </w:rPr>
        <w:commentReference w:id="1230"/>
      </w:r>
      <w:r w:rsidRPr="00874395">
        <w:rPr>
          <w:rFonts w:ascii="Times New Roman" w:hAnsi="Times New Roman" w:cs="Times New Roman"/>
          <w:sz w:val="24"/>
          <w:szCs w:val="24"/>
        </w:rPr>
        <w:t xml:space="preserve"> From 2004</w:t>
      </w:r>
      <w:del w:id="1231" w:author="lead editor" w:date="2020-05-13T14:29:00Z">
        <w:r w:rsidR="00DB25A2" w:rsidRPr="003729FE">
          <w:rPr>
            <w:rFonts w:ascii="Times New Roman" w:hAnsi="Times New Roman" w:cs="Times New Roman"/>
            <w:sz w:val="24"/>
            <w:szCs w:val="24"/>
          </w:rPr>
          <w:delText>-2008</w:delText>
        </w:r>
      </w:del>
      <w:ins w:id="1232" w:author="lead editor" w:date="2020-05-13T14:29:00Z">
        <w:r w:rsidR="00F96901" w:rsidRPr="00874395">
          <w:rPr>
            <w:rFonts w:ascii="Times New Roman" w:hAnsi="Times New Roman" w:cs="Times New Roman"/>
            <w:sz w:val="24"/>
            <w:szCs w:val="24"/>
          </w:rPr>
          <w:t>–</w:t>
        </w:r>
        <w:r w:rsidRPr="00874395">
          <w:rPr>
            <w:rFonts w:ascii="Times New Roman" w:hAnsi="Times New Roman" w:cs="Times New Roman"/>
            <w:sz w:val="24"/>
            <w:szCs w:val="24"/>
          </w:rPr>
          <w:t>08</w:t>
        </w:r>
      </w:ins>
      <w:r w:rsidRPr="00874395">
        <w:rPr>
          <w:rFonts w:ascii="Times New Roman" w:hAnsi="Times New Roman" w:cs="Times New Roman"/>
          <w:sz w:val="24"/>
          <w:szCs w:val="24"/>
        </w:rPr>
        <w:t xml:space="preserve"> to 2008</w:t>
      </w:r>
      <w:del w:id="1233" w:author="lead editor" w:date="2020-05-13T14:29:00Z">
        <w:r w:rsidR="00DB25A2" w:rsidRPr="003729FE">
          <w:rPr>
            <w:rFonts w:ascii="Times New Roman" w:hAnsi="Times New Roman" w:cs="Times New Roman"/>
            <w:sz w:val="24"/>
            <w:szCs w:val="24"/>
          </w:rPr>
          <w:delText>-2012</w:delText>
        </w:r>
      </w:del>
      <w:ins w:id="1234" w:author="lead editor" w:date="2020-05-13T14:29:00Z">
        <w:r w:rsidR="00F96901" w:rsidRPr="00874395">
          <w:rPr>
            <w:rFonts w:ascii="Times New Roman" w:hAnsi="Times New Roman" w:cs="Times New Roman"/>
            <w:sz w:val="24"/>
            <w:szCs w:val="24"/>
          </w:rPr>
          <w:t>–</w:t>
        </w:r>
        <w:r w:rsidRPr="00874395">
          <w:rPr>
            <w:rFonts w:ascii="Times New Roman" w:hAnsi="Times New Roman" w:cs="Times New Roman"/>
            <w:sz w:val="24"/>
            <w:szCs w:val="24"/>
          </w:rPr>
          <w:t>12</w:t>
        </w:r>
      </w:ins>
      <w:r w:rsidRPr="00874395">
        <w:rPr>
          <w:rFonts w:ascii="Times New Roman" w:hAnsi="Times New Roman" w:cs="Times New Roman"/>
          <w:sz w:val="24"/>
          <w:szCs w:val="24"/>
        </w:rPr>
        <w:t xml:space="preserve"> the MOC and MHT at 26.5°N </w:t>
      </w:r>
      <w:commentRangeStart w:id="1235"/>
      <w:r w:rsidRPr="00874395">
        <w:rPr>
          <w:rFonts w:ascii="Times New Roman" w:hAnsi="Times New Roman" w:cs="Times New Roman"/>
          <w:sz w:val="24"/>
          <w:szCs w:val="24"/>
        </w:rPr>
        <w:t xml:space="preserve">reduced by 2.9 Sv and 0.2 PW, respectively </w:t>
      </w:r>
      <w:commentRangeEnd w:id="1235"/>
      <w:r w:rsidR="00A32D2B">
        <w:rPr>
          <w:rStyle w:val="CommentReference"/>
        </w:rPr>
        <w:commentReference w:id="1235"/>
      </w:r>
      <w:r w:rsidRPr="00874395">
        <w:rPr>
          <w:rFonts w:ascii="Times New Roman" w:hAnsi="Times New Roman" w:cs="Times New Roman"/>
          <w:sz w:val="24"/>
          <w:szCs w:val="24"/>
        </w:rPr>
        <w:t>(significantly different from zero at 95% confidence; Smeed et al</w:t>
      </w:r>
      <w:del w:id="1236" w:author="lead editor" w:date="2020-05-13T14:29:00Z">
        <w:r w:rsidR="00DB25A2" w:rsidRPr="003729FE">
          <w:rPr>
            <w:rFonts w:ascii="Times New Roman" w:hAnsi="Times New Roman" w:cs="Times New Roman"/>
            <w:sz w:val="24"/>
            <w:szCs w:val="24"/>
          </w:rPr>
          <w:delText>.,</w:delText>
        </w:r>
      </w:del>
      <w:ins w:id="1237"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2018), and they have remained in a low state compared to the prior period. The latest results (through 2018) conclude that while the MOC at 26.5°N has been increasing since 2009 at a rate of 0.3 ± 0.3 Sv per year, this trend is not statistically significant (Moat et al</w:t>
      </w:r>
      <w:del w:id="1238" w:author="lead editor" w:date="2020-05-13T14:29:00Z">
        <w:r w:rsidR="00DB25A2" w:rsidRPr="003729FE">
          <w:rPr>
            <w:rFonts w:ascii="Times New Roman" w:hAnsi="Times New Roman" w:cs="Times New Roman"/>
            <w:sz w:val="24"/>
            <w:szCs w:val="24"/>
          </w:rPr>
          <w:delText>.,</w:delText>
        </w:r>
      </w:del>
      <w:ins w:id="1239"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2019, 2020). One of the main discoveries made possible by the continuous MOC monitoring at 26.5°N is that the largest variability is concentrated at sub-annual frequencies (periods from 10</w:t>
      </w:r>
      <w:del w:id="1240" w:author="lead editor" w:date="2020-05-13T14:29:00Z">
        <w:r w:rsidR="00DB25A2" w:rsidRPr="003729FE">
          <w:rPr>
            <w:rFonts w:ascii="Times New Roman" w:hAnsi="Times New Roman" w:cs="Times New Roman"/>
            <w:sz w:val="24"/>
            <w:szCs w:val="24"/>
          </w:rPr>
          <w:delText>-</w:delText>
        </w:r>
      </w:del>
      <w:ins w:id="1241" w:author="lead editor" w:date="2020-05-13T14:29:00Z">
        <w:r w:rsidR="00F96901" w:rsidRPr="00874395">
          <w:rPr>
            <w:rFonts w:ascii="Times New Roman" w:hAnsi="Times New Roman" w:cs="Times New Roman"/>
            <w:sz w:val="24"/>
            <w:szCs w:val="24"/>
          </w:rPr>
          <w:t xml:space="preserve"> </w:t>
        </w:r>
      </w:ins>
      <w:r w:rsidRPr="00874395">
        <w:rPr>
          <w:rFonts w:ascii="Times New Roman" w:hAnsi="Times New Roman" w:cs="Times New Roman"/>
          <w:sz w:val="24"/>
          <w:szCs w:val="24"/>
        </w:rPr>
        <w:t>days to months) with a peak-to-peak amplitude exceeding 30 Sv. This indicates that infrequent quasi-synoptic measurements (e.g., snapshots from ship transects) cannot accurately capture the low-frequency variability or establish the annual mean transport, for which continuous monitoring is required.</w:t>
      </w:r>
    </w:p>
    <w:p w14:paraId="40A2840B" w14:textId="150D8BA2" w:rsidR="007E6DB4" w:rsidRPr="00874395" w:rsidRDefault="007E6DB4" w:rsidP="007E6DB4">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 xml:space="preserve">The MOC anomalies observed in the North Atlantic can either be of a local origin or originate upstream in the South Atlantic and beyond, in the Southern and Indian Oceans. It has been suggested that freshwater flux into the South Atlantic may control the stability of the entire </w:t>
      </w:r>
      <w:r w:rsidRPr="00874395">
        <w:rPr>
          <w:rFonts w:ascii="Times New Roman" w:hAnsi="Times New Roman" w:cs="Times New Roman"/>
          <w:sz w:val="24"/>
          <w:szCs w:val="24"/>
        </w:rPr>
        <w:lastRenderedPageBreak/>
        <w:t xml:space="preserve">AMOC system (e.g., </w:t>
      </w:r>
      <w:r w:rsidRPr="006A2764">
        <w:rPr>
          <w:rFonts w:ascii="Times New Roman" w:hAnsi="Times New Roman" w:cs="Times New Roman"/>
          <w:sz w:val="24"/>
          <w:szCs w:val="24"/>
        </w:rPr>
        <w:t>Ramstorf</w:t>
      </w:r>
      <w:del w:id="1242" w:author="lead editor" w:date="2020-05-13T14:29:00Z">
        <w:r w:rsidR="00383571" w:rsidRPr="006A2764">
          <w:rPr>
            <w:rFonts w:ascii="Times New Roman" w:hAnsi="Times New Roman" w:cs="Times New Roman"/>
            <w:sz w:val="24"/>
            <w:szCs w:val="24"/>
          </w:rPr>
          <w:delText>,</w:delText>
        </w:r>
      </w:del>
      <w:r w:rsidRPr="006A2764">
        <w:rPr>
          <w:rFonts w:ascii="Times New Roman" w:hAnsi="Times New Roman" w:cs="Times New Roman"/>
          <w:sz w:val="24"/>
          <w:szCs w:val="24"/>
        </w:rPr>
        <w:t xml:space="preserve"> 1996; Dijkstra</w:t>
      </w:r>
      <w:del w:id="1243" w:author="lead editor" w:date="2020-05-13T14:29:00Z">
        <w:r w:rsidR="00DB25A2" w:rsidRPr="006A2764">
          <w:rPr>
            <w:rFonts w:ascii="Times New Roman" w:hAnsi="Times New Roman" w:cs="Times New Roman"/>
            <w:sz w:val="24"/>
            <w:szCs w:val="24"/>
          </w:rPr>
          <w:delText>,</w:delText>
        </w:r>
      </w:del>
      <w:r w:rsidRPr="006A2764">
        <w:rPr>
          <w:rFonts w:ascii="Times New Roman" w:hAnsi="Times New Roman" w:cs="Times New Roman"/>
          <w:sz w:val="24"/>
          <w:szCs w:val="24"/>
        </w:rPr>
        <w:t xml:space="preserve"> 2007; Drijfhout et al</w:t>
      </w:r>
      <w:del w:id="1244" w:author="lead editor" w:date="2020-05-13T14:29:00Z">
        <w:r w:rsidR="00DB25A2" w:rsidRPr="006A2764">
          <w:rPr>
            <w:rFonts w:ascii="Times New Roman" w:hAnsi="Times New Roman" w:cs="Times New Roman"/>
            <w:sz w:val="24"/>
            <w:szCs w:val="24"/>
          </w:rPr>
          <w:delText>.,</w:delText>
        </w:r>
      </w:del>
      <w:ins w:id="1245" w:author="lead editor" w:date="2020-05-13T14:29:00Z">
        <w:r w:rsidRPr="006A2764">
          <w:rPr>
            <w:rFonts w:ascii="Times New Roman" w:hAnsi="Times New Roman" w:cs="Times New Roman"/>
            <w:sz w:val="24"/>
            <w:szCs w:val="24"/>
          </w:rPr>
          <w:t>.</w:t>
        </w:r>
      </w:ins>
      <w:r w:rsidRPr="006A2764">
        <w:rPr>
          <w:rFonts w:ascii="Times New Roman" w:hAnsi="Times New Roman" w:cs="Times New Roman"/>
          <w:sz w:val="24"/>
          <w:szCs w:val="24"/>
        </w:rPr>
        <w:t xml:space="preserve"> 2011; Garzoli et al</w:t>
      </w:r>
      <w:del w:id="1246" w:author="lead editor" w:date="2020-05-13T14:29:00Z">
        <w:r w:rsidR="00DB25A2" w:rsidRPr="006A2764">
          <w:rPr>
            <w:rFonts w:ascii="Times New Roman" w:hAnsi="Times New Roman" w:cs="Times New Roman"/>
            <w:sz w:val="24"/>
            <w:szCs w:val="24"/>
          </w:rPr>
          <w:delText>.,</w:delText>
        </w:r>
      </w:del>
      <w:ins w:id="1247" w:author="lead editor" w:date="2020-05-13T14:29:00Z">
        <w:r w:rsidRPr="006A2764">
          <w:rPr>
            <w:rFonts w:ascii="Times New Roman" w:hAnsi="Times New Roman" w:cs="Times New Roman"/>
            <w:sz w:val="24"/>
            <w:szCs w:val="24"/>
          </w:rPr>
          <w:t>.</w:t>
        </w:r>
      </w:ins>
      <w:r w:rsidRPr="006A2764">
        <w:rPr>
          <w:rFonts w:ascii="Times New Roman" w:hAnsi="Times New Roman" w:cs="Times New Roman"/>
          <w:sz w:val="24"/>
          <w:szCs w:val="24"/>
        </w:rPr>
        <w:t xml:space="preserve"> 2013; Weijer et al</w:t>
      </w:r>
      <w:del w:id="1248" w:author="lead editor" w:date="2020-05-13T14:29:00Z">
        <w:r w:rsidR="00DB25A2" w:rsidRPr="006A2764">
          <w:rPr>
            <w:rFonts w:ascii="Times New Roman" w:hAnsi="Times New Roman" w:cs="Times New Roman"/>
            <w:sz w:val="24"/>
            <w:szCs w:val="24"/>
          </w:rPr>
          <w:delText>.,</w:delText>
        </w:r>
      </w:del>
      <w:ins w:id="1249" w:author="lead editor" w:date="2020-05-13T14:29:00Z">
        <w:r w:rsidRPr="006A2764">
          <w:rPr>
            <w:rFonts w:ascii="Times New Roman" w:hAnsi="Times New Roman" w:cs="Times New Roman"/>
            <w:sz w:val="24"/>
            <w:szCs w:val="24"/>
          </w:rPr>
          <w:t>.</w:t>
        </w:r>
      </w:ins>
      <w:r w:rsidRPr="006A2764">
        <w:rPr>
          <w:rFonts w:ascii="Times New Roman" w:hAnsi="Times New Roman" w:cs="Times New Roman"/>
          <w:sz w:val="24"/>
          <w:szCs w:val="24"/>
        </w:rPr>
        <w:t xml:space="preserve"> 2019). </w:t>
      </w:r>
      <w:del w:id="1250" w:author="lead editor" w:date="2020-05-13T14:29:00Z">
        <w:r w:rsidR="00DB25A2" w:rsidRPr="006A2764">
          <w:rPr>
            <w:rFonts w:ascii="Times New Roman" w:hAnsi="Times New Roman" w:cs="Times New Roman"/>
            <w:sz w:val="24"/>
            <w:szCs w:val="24"/>
          </w:rPr>
          <w:delText>In order to</w:delText>
        </w:r>
      </w:del>
      <w:ins w:id="1251" w:author="lead editor" w:date="2020-05-13T14:29:00Z">
        <w:r w:rsidR="00E409BC" w:rsidRPr="006A2764">
          <w:rPr>
            <w:rFonts w:ascii="Times New Roman" w:hAnsi="Times New Roman" w:cs="Times New Roman"/>
            <w:sz w:val="24"/>
            <w:szCs w:val="24"/>
          </w:rPr>
          <w:t>T</w:t>
        </w:r>
        <w:r w:rsidRPr="006A2764">
          <w:rPr>
            <w:rFonts w:ascii="Times New Roman" w:hAnsi="Times New Roman" w:cs="Times New Roman"/>
            <w:sz w:val="24"/>
            <w:szCs w:val="24"/>
          </w:rPr>
          <w:t>o</w:t>
        </w:r>
      </w:ins>
      <w:r w:rsidRPr="006A2764">
        <w:rPr>
          <w:rFonts w:ascii="Times New Roman" w:hAnsi="Times New Roman"/>
          <w:sz w:val="24"/>
        </w:rPr>
        <w:t xml:space="preserve"> monitor</w:t>
      </w:r>
      <w:r w:rsidRPr="006A2764">
        <w:rPr>
          <w:rFonts w:ascii="Times New Roman" w:hAnsi="Times New Roman" w:cs="Times New Roman"/>
          <w:sz w:val="24"/>
          <w:szCs w:val="24"/>
        </w:rPr>
        <w:t xml:space="preserve"> the impact of inter-ocean exchanges on the AMOC, the SAMBA moorings at 34.5°S began being deployed in 2009 (e.g., Meinen et al</w:t>
      </w:r>
      <w:del w:id="1252" w:author="lead editor" w:date="2020-05-13T14:29:00Z">
        <w:r w:rsidR="00DB25A2" w:rsidRPr="006A2764">
          <w:rPr>
            <w:rFonts w:ascii="Times New Roman" w:hAnsi="Times New Roman" w:cs="Times New Roman"/>
            <w:sz w:val="24"/>
            <w:szCs w:val="24"/>
          </w:rPr>
          <w:delText>.,</w:delText>
        </w:r>
      </w:del>
      <w:ins w:id="1253" w:author="lead editor" w:date="2020-05-13T14:29:00Z">
        <w:r w:rsidRPr="006A2764">
          <w:rPr>
            <w:rFonts w:ascii="Times New Roman" w:hAnsi="Times New Roman" w:cs="Times New Roman"/>
            <w:sz w:val="24"/>
            <w:szCs w:val="24"/>
          </w:rPr>
          <w:t>.</w:t>
        </w:r>
      </w:ins>
      <w:r w:rsidRPr="006A2764">
        <w:rPr>
          <w:rFonts w:ascii="Times New Roman" w:hAnsi="Times New Roman" w:cs="Times New Roman"/>
          <w:sz w:val="24"/>
          <w:szCs w:val="24"/>
        </w:rPr>
        <w:t xml:space="preserve"> 2013; Ansorge et al</w:t>
      </w:r>
      <w:del w:id="1254" w:author="lead editor" w:date="2020-05-13T14:29:00Z">
        <w:r w:rsidR="00DB25A2" w:rsidRPr="006A2764">
          <w:rPr>
            <w:rFonts w:ascii="Times New Roman" w:hAnsi="Times New Roman" w:cs="Times New Roman"/>
            <w:sz w:val="24"/>
            <w:szCs w:val="24"/>
          </w:rPr>
          <w:delText>.,</w:delText>
        </w:r>
      </w:del>
      <w:ins w:id="1255" w:author="lead editor" w:date="2020-05-13T14:29:00Z">
        <w:r w:rsidRPr="006A2764">
          <w:rPr>
            <w:rFonts w:ascii="Times New Roman" w:hAnsi="Times New Roman" w:cs="Times New Roman"/>
            <w:sz w:val="24"/>
            <w:szCs w:val="24"/>
          </w:rPr>
          <w:t>.</w:t>
        </w:r>
      </w:ins>
      <w:r w:rsidRPr="006A2764">
        <w:rPr>
          <w:rFonts w:ascii="Times New Roman" w:hAnsi="Times New Roman" w:cs="Times New Roman"/>
          <w:sz w:val="24"/>
          <w:szCs w:val="24"/>
        </w:rPr>
        <w:t xml:space="preserve"> 2014). Similar to what has been found at 26.5°N, the SAMBA results have demonstrated that continuous measurements are imperative to resolve the annual mean and to avoid aliasing high-frequency signals. Currently, the array </w:t>
      </w:r>
      <w:r w:rsidRPr="006A2764">
        <w:rPr>
          <w:rFonts w:ascii="Times New Roman" w:hAnsi="Times New Roman"/>
          <w:sz w:val="24"/>
        </w:rPr>
        <w:t xml:space="preserve">includes 20 moorings </w:t>
      </w:r>
      <w:ins w:id="1256" w:author="lead editor" w:date="2020-05-13T14:29:00Z">
        <w:r w:rsidR="00E409BC" w:rsidRPr="006A2764">
          <w:rPr>
            <w:rFonts w:ascii="Times New Roman" w:hAnsi="Times New Roman" w:cs="Times New Roman"/>
            <w:sz w:val="24"/>
            <w:szCs w:val="24"/>
          </w:rPr>
          <w:t xml:space="preserve">at 34.5°S </w:t>
        </w:r>
      </w:ins>
      <w:r w:rsidRPr="006A2764">
        <w:rPr>
          <w:rFonts w:ascii="Times New Roman" w:hAnsi="Times New Roman" w:cs="Times New Roman"/>
          <w:sz w:val="24"/>
          <w:szCs w:val="24"/>
        </w:rPr>
        <w:t xml:space="preserve">consisting mostly of </w:t>
      </w:r>
      <w:del w:id="1257" w:author="lead editor" w:date="2020-05-13T14:29:00Z">
        <w:r w:rsidR="00DB25A2" w:rsidRPr="006A2764">
          <w:rPr>
            <w:rFonts w:ascii="Times New Roman" w:hAnsi="Times New Roman" w:cs="Times New Roman"/>
            <w:sz w:val="24"/>
            <w:szCs w:val="24"/>
          </w:rPr>
          <w:delText>Pressure</w:delText>
        </w:r>
      </w:del>
      <w:ins w:id="1258" w:author="lead editor" w:date="2020-05-13T14:29:00Z">
        <w:r w:rsidR="00F96901" w:rsidRPr="006A2764">
          <w:rPr>
            <w:rFonts w:ascii="Times New Roman" w:hAnsi="Times New Roman" w:cs="Times New Roman"/>
            <w:sz w:val="24"/>
            <w:szCs w:val="24"/>
          </w:rPr>
          <w:t>pressure</w:t>
        </w:r>
      </w:ins>
      <w:r w:rsidRPr="006A2764">
        <w:rPr>
          <w:rFonts w:ascii="Times New Roman" w:hAnsi="Times New Roman" w:cs="Times New Roman"/>
          <w:sz w:val="24"/>
          <w:szCs w:val="24"/>
        </w:rPr>
        <w:t xml:space="preserve">-equipped </w:t>
      </w:r>
      <w:del w:id="1259" w:author="lead editor" w:date="2020-05-13T14:29:00Z">
        <w:r w:rsidR="00DB25A2" w:rsidRPr="006A2764">
          <w:rPr>
            <w:rFonts w:ascii="Times New Roman" w:hAnsi="Times New Roman" w:cs="Times New Roman"/>
            <w:sz w:val="24"/>
            <w:szCs w:val="24"/>
          </w:rPr>
          <w:delText>Inverted Echo Sounders</w:delText>
        </w:r>
      </w:del>
      <w:ins w:id="1260" w:author="lead editor" w:date="2020-05-13T14:29:00Z">
        <w:r w:rsidR="00F96901" w:rsidRPr="006A2764">
          <w:rPr>
            <w:rFonts w:ascii="Times New Roman" w:hAnsi="Times New Roman" w:cs="Times New Roman"/>
            <w:sz w:val="24"/>
            <w:szCs w:val="24"/>
          </w:rPr>
          <w:t>inverted echo sounders</w:t>
        </w:r>
      </w:ins>
      <w:r w:rsidR="00F96901" w:rsidRPr="006A2764">
        <w:rPr>
          <w:rFonts w:ascii="Times New Roman" w:hAnsi="Times New Roman" w:cs="Times New Roman"/>
          <w:sz w:val="24"/>
          <w:szCs w:val="24"/>
        </w:rPr>
        <w:t xml:space="preserve"> </w:t>
      </w:r>
      <w:r w:rsidRPr="006A2764">
        <w:rPr>
          <w:rFonts w:ascii="Times New Roman" w:hAnsi="Times New Roman" w:cs="Times New Roman"/>
          <w:sz w:val="24"/>
          <w:szCs w:val="24"/>
        </w:rPr>
        <w:t>(PIES); many</w:t>
      </w:r>
      <w:r w:rsidRPr="00874395">
        <w:rPr>
          <w:rFonts w:ascii="Times New Roman" w:hAnsi="Times New Roman" w:cs="Times New Roman"/>
          <w:sz w:val="24"/>
          <w:szCs w:val="24"/>
        </w:rPr>
        <w:t xml:space="preserve"> of them are also equipped with a near-bottom current meter (CPIES). The available MOC time series at SAMBA is daily and spans the period March 2009 to April 2017 (more recent data have not been recovered yet), with a data gap during December 2010</w:t>
      </w:r>
      <w:del w:id="1261" w:author="lead editor" w:date="2020-05-13T14:29:00Z">
        <w:r w:rsidR="00242029">
          <w:rPr>
            <w:rFonts w:ascii="Times New Roman" w:hAnsi="Times New Roman" w:cs="Times New Roman"/>
            <w:sz w:val="24"/>
            <w:szCs w:val="24"/>
          </w:rPr>
          <w:delText>-</w:delText>
        </w:r>
      </w:del>
      <w:ins w:id="1262" w:author="lead editor" w:date="2020-05-13T14:29:00Z">
        <w:r w:rsidR="00F96901" w:rsidRPr="00874395">
          <w:rPr>
            <w:rFonts w:ascii="Times New Roman" w:hAnsi="Times New Roman" w:cs="Times New Roman"/>
            <w:sz w:val="24"/>
            <w:szCs w:val="24"/>
          </w:rPr>
          <w:t>–</w:t>
        </w:r>
      </w:ins>
      <w:r w:rsidRPr="00874395">
        <w:rPr>
          <w:rFonts w:ascii="Times New Roman" w:hAnsi="Times New Roman" w:cs="Times New Roman"/>
          <w:sz w:val="24"/>
          <w:szCs w:val="24"/>
        </w:rPr>
        <w:t>September 2013 (Fig. 3.22c). The record-length time-mean northward transport is 14.7 Sv, and the monthly standard deviation is 5.3 Sv, which is larger than the standard deviation observed at 26.5°N and is consistent with previous results showing that the MOC variability decreases northward (Dong et al</w:t>
      </w:r>
      <w:del w:id="1263" w:author="lead editor" w:date="2020-05-13T14:29:00Z">
        <w:r w:rsidR="00DB25A2" w:rsidRPr="003729FE">
          <w:rPr>
            <w:rFonts w:ascii="Times New Roman" w:hAnsi="Times New Roman" w:cs="Times New Roman"/>
            <w:sz w:val="24"/>
            <w:szCs w:val="24"/>
          </w:rPr>
          <w:delText>.,</w:delText>
        </w:r>
      </w:del>
      <w:ins w:id="1264"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2015; Majumder et al</w:t>
      </w:r>
      <w:del w:id="1265" w:author="lead editor" w:date="2020-05-13T14:29:00Z">
        <w:r w:rsidR="00DB25A2" w:rsidRPr="003729FE">
          <w:rPr>
            <w:rFonts w:ascii="Times New Roman" w:hAnsi="Times New Roman" w:cs="Times New Roman"/>
            <w:sz w:val="24"/>
            <w:szCs w:val="24"/>
          </w:rPr>
          <w:delText>.,</w:delText>
        </w:r>
      </w:del>
      <w:ins w:id="1266"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2016; Frajka-Williams et al</w:t>
      </w:r>
      <w:del w:id="1267" w:author="lead editor" w:date="2020-05-13T14:29:00Z">
        <w:r w:rsidR="00DB25A2" w:rsidRPr="003729FE">
          <w:rPr>
            <w:rFonts w:ascii="Times New Roman" w:hAnsi="Times New Roman" w:cs="Times New Roman"/>
            <w:sz w:val="24"/>
            <w:szCs w:val="24"/>
          </w:rPr>
          <w:delText>.,</w:delText>
        </w:r>
      </w:del>
      <w:ins w:id="1268"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2019)</w:t>
      </w:r>
      <w:r w:rsidR="004F4C4C" w:rsidRPr="00874395">
        <w:rPr>
          <w:rFonts w:ascii="Times New Roman" w:hAnsi="Times New Roman" w:cs="Times New Roman"/>
          <w:sz w:val="24"/>
          <w:szCs w:val="24"/>
        </w:rPr>
        <w:t>.</w:t>
      </w:r>
      <w:del w:id="1269" w:author="lead editor" w:date="2020-05-13T14:29:00Z">
        <w:r w:rsidR="00DB25A2" w:rsidRPr="003729FE">
          <w:rPr>
            <w:rFonts w:ascii="Times New Roman" w:hAnsi="Times New Roman" w:cs="Times New Roman"/>
            <w:sz w:val="24"/>
            <w:szCs w:val="24"/>
          </w:rPr>
          <w:delText xml:space="preserve"> </w:delText>
        </w:r>
      </w:del>
      <w:r w:rsidR="004F4C4C" w:rsidRPr="00874395">
        <w:rPr>
          <w:rFonts w:ascii="Times New Roman" w:hAnsi="Times New Roman" w:cs="Times New Roman"/>
          <w:sz w:val="24"/>
          <w:szCs w:val="24"/>
        </w:rPr>
        <w:t xml:space="preserve"> </w:t>
      </w:r>
      <w:commentRangeStart w:id="1270"/>
      <w:r w:rsidRPr="00874395">
        <w:rPr>
          <w:rFonts w:ascii="Times New Roman" w:hAnsi="Times New Roman" w:cs="Times New Roman"/>
          <w:sz w:val="24"/>
          <w:szCs w:val="24"/>
        </w:rPr>
        <w:t>Measurements from SAMBA have revealed that the MOC has strong independent barotropic (pressure-driven), baroclinic (density-driven), and Ekman (wind-driven) variations at 34.5°S at a wide range of time scales from a few days to seasonal and interannual</w:t>
      </w:r>
      <w:ins w:id="1271" w:author="Rick Lumpkin" w:date="2020-05-15T14:36:00Z">
        <w:r w:rsidR="00AF53EC">
          <w:rPr>
            <w:rFonts w:ascii="Times New Roman" w:hAnsi="Times New Roman" w:cs="Times New Roman"/>
            <w:sz w:val="24"/>
            <w:szCs w:val="24"/>
          </w:rPr>
          <w:t xml:space="preserve"> (Meinen et al. 2018)</w:t>
        </w:r>
        <w:commentRangeEnd w:id="1270"/>
        <w:r w:rsidR="00AF53EC">
          <w:rPr>
            <w:rStyle w:val="CommentReference"/>
          </w:rPr>
          <w:commentReference w:id="1270"/>
        </w:r>
      </w:ins>
      <w:r w:rsidRPr="00874395">
        <w:rPr>
          <w:rFonts w:ascii="Times New Roman" w:hAnsi="Times New Roman" w:cs="Times New Roman"/>
          <w:sz w:val="24"/>
          <w:szCs w:val="24"/>
        </w:rPr>
        <w:t xml:space="preserve">. </w:t>
      </w:r>
      <w:r w:rsidRPr="00874395">
        <w:rPr>
          <w:rFonts w:ascii="Times New Roman" w:eastAsia="Gungsuh" w:hAnsi="Times New Roman" w:cs="Times New Roman"/>
          <w:sz w:val="24"/>
          <w:szCs w:val="24"/>
        </w:rPr>
        <w:t>Seasonal variations are significantly influenced by both baroclinic and barotropic variations near the boundaries, with the strongest contributions coming from the density variations near the eastern boundary</w:t>
      </w:r>
      <w:r w:rsidR="004F4C4C" w:rsidRPr="00874395">
        <w:rPr>
          <w:rFonts w:ascii="Times New Roman" w:eastAsia="Gungsuh" w:hAnsi="Times New Roman" w:cs="Times New Roman"/>
          <w:sz w:val="24"/>
          <w:szCs w:val="24"/>
        </w:rPr>
        <w:t xml:space="preserve">. </w:t>
      </w:r>
      <w:del w:id="1272" w:author="lead editor" w:date="2020-05-13T14:29:00Z">
        <w:r w:rsidR="00DB25A2" w:rsidRPr="003729FE">
          <w:rPr>
            <w:rFonts w:ascii="Times New Roman" w:eastAsia="Gungsuh" w:hAnsi="Times New Roman" w:cs="Times New Roman"/>
            <w:sz w:val="24"/>
            <w:szCs w:val="24"/>
          </w:rPr>
          <w:delText xml:space="preserve"> </w:delText>
        </w:r>
      </w:del>
      <w:r w:rsidRPr="00874395">
        <w:rPr>
          <w:rFonts w:ascii="Times New Roman" w:eastAsia="Gungsuh" w:hAnsi="Times New Roman" w:cs="Times New Roman"/>
          <w:sz w:val="24"/>
          <w:szCs w:val="24"/>
        </w:rPr>
        <w:t>The Ekman and barotropic seasonal anomalies nearly balance one another, so the total MOC seasonality varies nearly in phase with the seasonality of the baroclinic contribution (Meinen et al</w:t>
      </w:r>
      <w:del w:id="1273" w:author="lead editor" w:date="2020-05-13T14:29:00Z">
        <w:r w:rsidR="00DB25A2" w:rsidRPr="003729FE">
          <w:rPr>
            <w:rFonts w:ascii="Times New Roman" w:eastAsia="Gungsuh" w:hAnsi="Times New Roman" w:cs="Times New Roman"/>
            <w:sz w:val="24"/>
            <w:szCs w:val="24"/>
          </w:rPr>
          <w:delText>.,</w:delText>
        </w:r>
      </w:del>
      <w:ins w:id="1274" w:author="lead editor" w:date="2020-05-13T14:29:00Z">
        <w:r w:rsidRPr="00874395">
          <w:rPr>
            <w:rFonts w:ascii="Times New Roman" w:eastAsia="Gungsuh" w:hAnsi="Times New Roman" w:cs="Times New Roman"/>
            <w:sz w:val="24"/>
            <w:szCs w:val="24"/>
          </w:rPr>
          <w:t>.</w:t>
        </w:r>
      </w:ins>
      <w:r w:rsidRPr="00874395">
        <w:rPr>
          <w:rFonts w:ascii="Times New Roman" w:eastAsia="Gungsuh" w:hAnsi="Times New Roman" w:cs="Times New Roman"/>
          <w:sz w:val="24"/>
          <w:szCs w:val="24"/>
        </w:rPr>
        <w:t xml:space="preserve"> 2018). Interannual variations of the MOC at 34.5°S are primarily driven by baroclinic and barotropic variations, with the Ekman contributions being quite weak in </w:t>
      </w:r>
      <w:r w:rsidRPr="00874395">
        <w:rPr>
          <w:rFonts w:ascii="Times New Roman" w:eastAsia="Gungsuh" w:hAnsi="Times New Roman" w:cs="Times New Roman"/>
          <w:sz w:val="24"/>
          <w:szCs w:val="24"/>
        </w:rPr>
        <w:lastRenderedPageBreak/>
        <w:t>comparison (Meinen et al</w:t>
      </w:r>
      <w:del w:id="1275" w:author="lead editor" w:date="2020-05-13T14:29:00Z">
        <w:r w:rsidR="00DB25A2" w:rsidRPr="003729FE">
          <w:rPr>
            <w:rFonts w:ascii="Times New Roman" w:eastAsia="Gungsuh" w:hAnsi="Times New Roman" w:cs="Times New Roman"/>
            <w:sz w:val="24"/>
            <w:szCs w:val="24"/>
          </w:rPr>
          <w:delText>.,</w:delText>
        </w:r>
      </w:del>
      <w:ins w:id="1276" w:author="lead editor" w:date="2020-05-13T14:29:00Z">
        <w:r w:rsidRPr="00874395">
          <w:rPr>
            <w:rFonts w:ascii="Times New Roman" w:eastAsia="Gungsuh" w:hAnsi="Times New Roman" w:cs="Times New Roman"/>
            <w:sz w:val="24"/>
            <w:szCs w:val="24"/>
          </w:rPr>
          <w:t>.</w:t>
        </w:r>
      </w:ins>
      <w:r w:rsidRPr="00874395">
        <w:rPr>
          <w:rFonts w:ascii="Times New Roman" w:eastAsia="Gungsuh" w:hAnsi="Times New Roman" w:cs="Times New Roman"/>
          <w:sz w:val="24"/>
          <w:szCs w:val="24"/>
        </w:rPr>
        <w:t xml:space="preserve"> 2018). The first two years of the record (2009</w:t>
      </w:r>
      <w:del w:id="1277" w:author="lead editor" w:date="2020-05-13T14:29:00Z">
        <w:r w:rsidR="00DB25A2" w:rsidRPr="003729FE">
          <w:rPr>
            <w:rFonts w:ascii="Times New Roman" w:eastAsia="Gungsuh" w:hAnsi="Times New Roman" w:cs="Times New Roman"/>
            <w:sz w:val="24"/>
            <w:szCs w:val="24"/>
          </w:rPr>
          <w:delText>-2010</w:delText>
        </w:r>
      </w:del>
      <w:ins w:id="1278" w:author="lead editor" w:date="2020-05-13T14:29:00Z">
        <w:r w:rsidR="00F96901" w:rsidRPr="00874395">
          <w:rPr>
            <w:rFonts w:ascii="Times New Roman" w:eastAsia="Gungsuh" w:hAnsi="Times New Roman" w:cs="Times New Roman"/>
            <w:sz w:val="24"/>
            <w:szCs w:val="24"/>
          </w:rPr>
          <w:t>–</w:t>
        </w:r>
        <w:r w:rsidRPr="00874395">
          <w:rPr>
            <w:rFonts w:ascii="Times New Roman" w:eastAsia="Gungsuh" w:hAnsi="Times New Roman" w:cs="Times New Roman"/>
            <w:sz w:val="24"/>
            <w:szCs w:val="24"/>
          </w:rPr>
          <w:t>10</w:t>
        </w:r>
      </w:ins>
      <w:r w:rsidRPr="00874395">
        <w:rPr>
          <w:rFonts w:ascii="Times New Roman" w:eastAsia="Gungsuh" w:hAnsi="Times New Roman" w:cs="Times New Roman"/>
          <w:sz w:val="24"/>
          <w:szCs w:val="24"/>
        </w:rPr>
        <w:t>) before the data gap in 2010</w:t>
      </w:r>
      <w:del w:id="1279" w:author="lead editor" w:date="2020-05-13T14:29:00Z">
        <w:r w:rsidR="00DB25A2" w:rsidRPr="003729FE">
          <w:rPr>
            <w:rFonts w:ascii="Times New Roman" w:eastAsia="Gungsuh" w:hAnsi="Times New Roman" w:cs="Times New Roman"/>
            <w:sz w:val="24"/>
            <w:szCs w:val="24"/>
          </w:rPr>
          <w:delText>-2013</w:delText>
        </w:r>
      </w:del>
      <w:ins w:id="1280" w:author="lead editor" w:date="2020-05-13T14:29:00Z">
        <w:r w:rsidR="00F96901" w:rsidRPr="00874395">
          <w:rPr>
            <w:rFonts w:ascii="Times New Roman" w:eastAsia="Gungsuh" w:hAnsi="Times New Roman" w:cs="Times New Roman"/>
            <w:sz w:val="24"/>
            <w:szCs w:val="24"/>
          </w:rPr>
          <w:t>–</w:t>
        </w:r>
        <w:r w:rsidRPr="00874395">
          <w:rPr>
            <w:rFonts w:ascii="Times New Roman" w:eastAsia="Gungsuh" w:hAnsi="Times New Roman" w:cs="Times New Roman"/>
            <w:sz w:val="24"/>
            <w:szCs w:val="24"/>
          </w:rPr>
          <w:t>13</w:t>
        </w:r>
      </w:ins>
      <w:r w:rsidRPr="00874395">
        <w:rPr>
          <w:rFonts w:ascii="Times New Roman" w:eastAsia="Gungsuh" w:hAnsi="Times New Roman" w:cs="Times New Roman"/>
          <w:sz w:val="24"/>
          <w:szCs w:val="24"/>
        </w:rPr>
        <w:t xml:space="preserve"> displays a statistically significant reduction of the MOC at 34.5°S </w:t>
      </w:r>
      <w:commentRangeStart w:id="1281"/>
      <w:r w:rsidRPr="00874395">
        <w:rPr>
          <w:rFonts w:ascii="Times New Roman" w:eastAsia="Gungsuh" w:hAnsi="Times New Roman" w:cs="Times New Roman"/>
          <w:sz w:val="24"/>
          <w:szCs w:val="24"/>
        </w:rPr>
        <w:t>with a trend of −7.5 ± 2.8 Sv per year</w:t>
      </w:r>
      <w:commentRangeEnd w:id="1281"/>
      <w:r w:rsidR="00A32D2B">
        <w:rPr>
          <w:rStyle w:val="CommentReference"/>
        </w:rPr>
        <w:commentReference w:id="1281"/>
      </w:r>
      <w:r w:rsidRPr="00874395">
        <w:rPr>
          <w:rFonts w:ascii="Times New Roman" w:eastAsia="Gungsuh" w:hAnsi="Times New Roman" w:cs="Times New Roman"/>
          <w:sz w:val="24"/>
          <w:szCs w:val="24"/>
        </w:rPr>
        <w:t xml:space="preserve"> </w:t>
      </w:r>
      <w:del w:id="1282" w:author="lead editor" w:date="2020-05-13T14:29:00Z">
        <w:r w:rsidR="00242029">
          <w:rPr>
            <w:rFonts w:ascii="Times New Roman" w:eastAsia="Gungsuh" w:hAnsi="Times New Roman" w:cs="Times New Roman"/>
            <w:sz w:val="24"/>
            <w:szCs w:val="24"/>
          </w:rPr>
          <w:delText xml:space="preserve"> </w:delText>
        </w:r>
      </w:del>
      <w:r w:rsidRPr="00874395">
        <w:rPr>
          <w:rFonts w:ascii="Times New Roman" w:eastAsia="Gungsuh" w:hAnsi="Times New Roman" w:cs="Times New Roman"/>
          <w:sz w:val="24"/>
          <w:szCs w:val="24"/>
        </w:rPr>
        <w:t>(blue line in Fig. 3.22c). Although the MOC appears to be strengthening in 2013</w:t>
      </w:r>
      <w:del w:id="1283" w:author="lead editor" w:date="2020-05-13T14:29:00Z">
        <w:r w:rsidR="00DB25A2" w:rsidRPr="003729FE">
          <w:rPr>
            <w:rFonts w:ascii="Times New Roman" w:eastAsia="Gungsuh" w:hAnsi="Times New Roman" w:cs="Times New Roman"/>
            <w:sz w:val="24"/>
            <w:szCs w:val="24"/>
          </w:rPr>
          <w:delText>-2017</w:delText>
        </w:r>
      </w:del>
      <w:ins w:id="1284" w:author="lead editor" w:date="2020-05-13T14:29:00Z">
        <w:r w:rsidR="00F96901" w:rsidRPr="00874395">
          <w:rPr>
            <w:rFonts w:ascii="Times New Roman" w:eastAsia="Gungsuh" w:hAnsi="Times New Roman" w:cs="Times New Roman"/>
            <w:sz w:val="24"/>
            <w:szCs w:val="24"/>
          </w:rPr>
          <w:t>–</w:t>
        </w:r>
        <w:r w:rsidRPr="00874395">
          <w:rPr>
            <w:rFonts w:ascii="Times New Roman" w:eastAsia="Gungsuh" w:hAnsi="Times New Roman" w:cs="Times New Roman"/>
            <w:sz w:val="24"/>
            <w:szCs w:val="24"/>
          </w:rPr>
          <w:t>17</w:t>
        </w:r>
      </w:ins>
      <w:r w:rsidRPr="00874395">
        <w:rPr>
          <w:rFonts w:ascii="Times New Roman" w:eastAsia="Gungsuh" w:hAnsi="Times New Roman" w:cs="Times New Roman"/>
          <w:sz w:val="24"/>
          <w:szCs w:val="24"/>
        </w:rPr>
        <w:t xml:space="preserve"> at a rate of 1.4 ± 1.9 Sv per year (blue line in Fig. 3.22c), this change is not statistically significant.</w:t>
      </w:r>
    </w:p>
    <w:p w14:paraId="35B0739C" w14:textId="0589670B" w:rsidR="007E6DB4" w:rsidRPr="00874395" w:rsidRDefault="007E6DB4" w:rsidP="007E6DB4">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 xml:space="preserve">It is also important to monitor the AMOC in the proximity of key </w:t>
      </w:r>
      <w:r w:rsidR="00E409BC">
        <w:rPr>
          <w:rFonts w:ascii="Times New Roman" w:hAnsi="Times New Roman" w:cs="Times New Roman"/>
          <w:sz w:val="24"/>
          <w:szCs w:val="24"/>
        </w:rPr>
        <w:t xml:space="preserve">regions of deep water </w:t>
      </w:r>
      <w:r w:rsidR="00E409BC" w:rsidRPr="006A2764">
        <w:rPr>
          <w:rFonts w:ascii="Times New Roman" w:hAnsi="Times New Roman"/>
          <w:sz w:val="24"/>
        </w:rPr>
        <w:t>formation</w:t>
      </w:r>
      <w:del w:id="1285" w:author="lead editor" w:date="2020-05-13T14:29:00Z">
        <w:r w:rsidR="00DB25A2" w:rsidRPr="003729FE">
          <w:rPr>
            <w:rFonts w:ascii="Times New Roman" w:hAnsi="Times New Roman" w:cs="Times New Roman"/>
            <w:sz w:val="24"/>
            <w:szCs w:val="24"/>
          </w:rPr>
          <w:delText>,</w:delText>
        </w:r>
      </w:del>
      <w:r w:rsidRPr="006A2764">
        <w:rPr>
          <w:rFonts w:ascii="Times New Roman" w:hAnsi="Times New Roman"/>
          <w:sz w:val="24"/>
        </w:rPr>
        <w:t xml:space="preserve"> and thus provide</w:t>
      </w:r>
      <w:r w:rsidRPr="00874395">
        <w:rPr>
          <w:rFonts w:ascii="Times New Roman" w:hAnsi="Times New Roman" w:cs="Times New Roman"/>
          <w:sz w:val="24"/>
          <w:szCs w:val="24"/>
        </w:rPr>
        <w:t xml:space="preserve"> direct assessments of the relationships that have been suggested in past modeling studies (Biastoch et al. 2008; Zhang 2010; Yeager and Danabasoglu 2014). These assessments are particularly important in the light of dramatic climate changes in the Arctic, including large increases in air and sea temperatures, Greenland glacier melt, and extensive sea</w:t>
      </w:r>
      <w:del w:id="1286" w:author="lead editor" w:date="2020-05-13T14:29:00Z">
        <w:r w:rsidR="00DB25A2" w:rsidRPr="003729FE">
          <w:rPr>
            <w:rFonts w:ascii="Times New Roman" w:hAnsi="Times New Roman" w:cs="Times New Roman"/>
            <w:sz w:val="24"/>
            <w:szCs w:val="24"/>
          </w:rPr>
          <w:delText>-</w:delText>
        </w:r>
      </w:del>
      <w:ins w:id="1287" w:author="lead editor" w:date="2020-05-13T14:29:00Z">
        <w:r w:rsidR="00F96901" w:rsidRPr="00874395">
          <w:rPr>
            <w:rFonts w:ascii="Times New Roman" w:hAnsi="Times New Roman" w:cs="Times New Roman"/>
            <w:sz w:val="24"/>
            <w:szCs w:val="24"/>
          </w:rPr>
          <w:t xml:space="preserve"> </w:t>
        </w:r>
      </w:ins>
      <w:r w:rsidRPr="00874395">
        <w:rPr>
          <w:rFonts w:ascii="Times New Roman" w:hAnsi="Times New Roman" w:cs="Times New Roman"/>
          <w:sz w:val="24"/>
          <w:szCs w:val="24"/>
        </w:rPr>
        <w:t xml:space="preserve">ice reduction. </w:t>
      </w:r>
      <w:commentRangeStart w:id="1288"/>
      <w:r w:rsidRPr="00874395">
        <w:rPr>
          <w:rFonts w:ascii="Times New Roman" w:hAnsi="Times New Roman" w:cs="Times New Roman"/>
          <w:sz w:val="24"/>
          <w:szCs w:val="24"/>
        </w:rPr>
        <w:t>The OSNAP array, started in 2014 to make these important measurements (Lozier et al</w:t>
      </w:r>
      <w:del w:id="1289" w:author="lead editor" w:date="2020-05-13T14:29:00Z">
        <w:r w:rsidR="00DB25A2" w:rsidRPr="003729FE">
          <w:rPr>
            <w:rFonts w:ascii="Times New Roman" w:hAnsi="Times New Roman" w:cs="Times New Roman"/>
            <w:sz w:val="24"/>
            <w:szCs w:val="24"/>
          </w:rPr>
          <w:delText>.,</w:delText>
        </w:r>
      </w:del>
      <w:ins w:id="1290"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2017), consists of 57 moorings supplemented with glider and float measurements along two legs: one extending from southern Labrador to the southwestern tip of Greenland across the mouth of the Labrador Sea (OSNAP West), and the second </w:t>
      </w:r>
      <w:ins w:id="1291" w:author="lead editor" w:date="2020-05-13T14:29:00Z">
        <w:r w:rsidR="00AA6329" w:rsidRPr="00874395">
          <w:rPr>
            <w:rFonts w:ascii="Times New Roman" w:hAnsi="Times New Roman" w:cs="Times New Roman"/>
            <w:sz w:val="24"/>
            <w:szCs w:val="24"/>
          </w:rPr>
          <w:t xml:space="preserve">extending </w:t>
        </w:r>
      </w:ins>
      <w:r w:rsidRPr="00874395">
        <w:rPr>
          <w:rFonts w:ascii="Times New Roman" w:hAnsi="Times New Roman" w:cs="Times New Roman"/>
          <w:sz w:val="24"/>
          <w:szCs w:val="24"/>
        </w:rPr>
        <w:t xml:space="preserve">from the southeastern tip of Greenland to Scotland </w:t>
      </w:r>
      <w:commentRangeStart w:id="1292"/>
      <w:r w:rsidRPr="00874395">
        <w:rPr>
          <w:rFonts w:ascii="Times New Roman" w:hAnsi="Times New Roman" w:cs="Times New Roman"/>
          <w:sz w:val="24"/>
          <w:szCs w:val="24"/>
        </w:rPr>
        <w:t>(OSNAP East</w:t>
      </w:r>
      <w:ins w:id="1293" w:author="Rick Lumpkin" w:date="2020-05-15T14:38:00Z">
        <w:r w:rsidR="00AF53EC">
          <w:rPr>
            <w:rFonts w:ascii="Times New Roman" w:hAnsi="Times New Roman" w:cs="Times New Roman"/>
            <w:sz w:val="24"/>
            <w:szCs w:val="24"/>
          </w:rPr>
          <w:t>)</w:t>
        </w:r>
      </w:ins>
      <w:del w:id="1294" w:author="Rick Lumpkin" w:date="2020-05-15T14:38:00Z">
        <w:r w:rsidRPr="00874395" w:rsidDel="00AF53EC">
          <w:rPr>
            <w:rFonts w:ascii="Times New Roman" w:hAnsi="Times New Roman" w:cs="Times New Roman"/>
            <w:sz w:val="24"/>
            <w:szCs w:val="24"/>
          </w:rPr>
          <w:delText xml:space="preserve">; </w:delText>
        </w:r>
      </w:del>
      <w:ins w:id="1295" w:author="Rick Lumpkin" w:date="2020-05-15T14:38:00Z">
        <w:r w:rsidR="00AF53EC">
          <w:rPr>
            <w:rFonts w:ascii="Times New Roman" w:hAnsi="Times New Roman" w:cs="Times New Roman"/>
            <w:sz w:val="24"/>
            <w:szCs w:val="24"/>
          </w:rPr>
          <w:t xml:space="preserve"> (</w:t>
        </w:r>
      </w:ins>
      <w:r w:rsidRPr="00874395">
        <w:rPr>
          <w:rFonts w:ascii="Times New Roman" w:hAnsi="Times New Roman" w:cs="Times New Roman"/>
          <w:sz w:val="24"/>
          <w:szCs w:val="24"/>
        </w:rPr>
        <w:t>Fig. 3.22a)</w:t>
      </w:r>
      <w:commentRangeEnd w:id="1288"/>
      <w:r w:rsidR="00F3705B">
        <w:rPr>
          <w:rStyle w:val="CommentReference"/>
        </w:rPr>
        <w:commentReference w:id="1288"/>
      </w:r>
      <w:commentRangeEnd w:id="1292"/>
      <w:r w:rsidR="00986F08">
        <w:rPr>
          <w:rStyle w:val="CommentReference"/>
        </w:rPr>
        <w:commentReference w:id="1292"/>
      </w:r>
      <w:r w:rsidRPr="00874395">
        <w:rPr>
          <w:rFonts w:ascii="Times New Roman" w:hAnsi="Times New Roman" w:cs="Times New Roman"/>
          <w:sz w:val="24"/>
          <w:szCs w:val="24"/>
        </w:rPr>
        <w:t>. As of today, the data records span a nearly four</w:t>
      </w:r>
      <w:del w:id="1296" w:author="lead editor" w:date="2020-05-13T14:29:00Z">
        <w:r w:rsidR="00DB25A2" w:rsidRPr="003729FE">
          <w:rPr>
            <w:rFonts w:ascii="Times New Roman" w:hAnsi="Times New Roman" w:cs="Times New Roman"/>
            <w:sz w:val="24"/>
            <w:szCs w:val="24"/>
          </w:rPr>
          <w:delText xml:space="preserve"> </w:delText>
        </w:r>
      </w:del>
      <w:ins w:id="1297" w:author="lead editor" w:date="2020-05-13T14:29:00Z">
        <w:r w:rsidR="00AA6329"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year period from 2014 to 2018, with published estimates of the MOC and MHT being available for the initial 21-month period of the array </w:t>
      </w:r>
      <w:commentRangeStart w:id="1298"/>
      <w:r w:rsidRPr="00874395">
        <w:rPr>
          <w:rFonts w:ascii="Times New Roman" w:hAnsi="Times New Roman" w:cs="Times New Roman"/>
          <w:sz w:val="24"/>
          <w:szCs w:val="24"/>
        </w:rPr>
        <w:t xml:space="preserve">from </w:t>
      </w:r>
      <w:del w:id="1299" w:author="lead editor" w:date="2020-05-13T14:29:00Z">
        <w:r w:rsidR="00DB25A2" w:rsidRPr="003729FE">
          <w:rPr>
            <w:rFonts w:ascii="Times New Roman" w:hAnsi="Times New Roman" w:cs="Times New Roman"/>
            <w:sz w:val="24"/>
            <w:szCs w:val="24"/>
          </w:rPr>
          <w:delText>Aug.</w:delText>
        </w:r>
      </w:del>
      <w:ins w:id="1300" w:author="lead editor" w:date="2020-05-13T14:29:00Z">
        <w:r w:rsidRPr="00874395">
          <w:rPr>
            <w:rFonts w:ascii="Times New Roman" w:hAnsi="Times New Roman" w:cs="Times New Roman"/>
            <w:sz w:val="24"/>
            <w:szCs w:val="24"/>
          </w:rPr>
          <w:t>Aug</w:t>
        </w:r>
        <w:r w:rsidR="00954779" w:rsidRPr="00874395">
          <w:rPr>
            <w:rFonts w:ascii="Times New Roman" w:hAnsi="Times New Roman" w:cs="Times New Roman"/>
            <w:sz w:val="24"/>
            <w:szCs w:val="24"/>
          </w:rPr>
          <w:t>ust</w:t>
        </w:r>
      </w:ins>
      <w:r w:rsidRPr="00874395">
        <w:rPr>
          <w:rFonts w:ascii="Times New Roman" w:hAnsi="Times New Roman" w:cs="Times New Roman"/>
          <w:sz w:val="24"/>
          <w:szCs w:val="24"/>
        </w:rPr>
        <w:t xml:space="preserve"> 2014 to </w:t>
      </w:r>
      <w:del w:id="1301" w:author="lead editor" w:date="2020-05-13T14:29:00Z">
        <w:r w:rsidR="00DB25A2" w:rsidRPr="003729FE">
          <w:rPr>
            <w:rFonts w:ascii="Times New Roman" w:hAnsi="Times New Roman" w:cs="Times New Roman"/>
            <w:sz w:val="24"/>
            <w:szCs w:val="24"/>
          </w:rPr>
          <w:delText>Apr.</w:delText>
        </w:r>
      </w:del>
      <w:ins w:id="1302" w:author="lead editor" w:date="2020-05-13T14:29:00Z">
        <w:r w:rsidRPr="00874395">
          <w:rPr>
            <w:rFonts w:ascii="Times New Roman" w:hAnsi="Times New Roman" w:cs="Times New Roman"/>
            <w:sz w:val="24"/>
            <w:szCs w:val="24"/>
          </w:rPr>
          <w:t>Apr</w:t>
        </w:r>
        <w:r w:rsidR="00954779" w:rsidRPr="00874395">
          <w:rPr>
            <w:rFonts w:ascii="Times New Roman" w:hAnsi="Times New Roman" w:cs="Times New Roman"/>
            <w:sz w:val="24"/>
            <w:szCs w:val="24"/>
          </w:rPr>
          <w:t>il</w:t>
        </w:r>
      </w:ins>
      <w:r w:rsidRPr="00874395">
        <w:rPr>
          <w:rFonts w:ascii="Times New Roman" w:hAnsi="Times New Roman" w:cs="Times New Roman"/>
          <w:sz w:val="24"/>
          <w:szCs w:val="24"/>
        </w:rPr>
        <w:t xml:space="preserve"> 2016</w:t>
      </w:r>
      <w:commentRangeEnd w:id="1298"/>
      <w:r w:rsidR="00986F08">
        <w:rPr>
          <w:rStyle w:val="CommentReference"/>
        </w:rPr>
        <w:commentReference w:id="1298"/>
      </w:r>
      <w:r w:rsidRPr="00874395">
        <w:rPr>
          <w:rFonts w:ascii="Times New Roman" w:hAnsi="Times New Roman" w:cs="Times New Roman"/>
          <w:sz w:val="24"/>
          <w:szCs w:val="24"/>
        </w:rPr>
        <w:t>. The MOC across the entire OSNAP section has the time-mean of 14.9 ± 1.8 Sv and shows considerable temporal variability, with 30-day means ranging from 8.1 to 24.1 Sv and a standard deviation of 4.1 Sv (Lozier et al</w:t>
      </w:r>
      <w:del w:id="1303" w:author="lead editor" w:date="2020-05-13T14:29:00Z">
        <w:r w:rsidR="00DB25A2" w:rsidRPr="003729FE">
          <w:rPr>
            <w:rFonts w:ascii="Times New Roman" w:hAnsi="Times New Roman" w:cs="Times New Roman"/>
            <w:sz w:val="24"/>
            <w:szCs w:val="24"/>
          </w:rPr>
          <w:delText>.,</w:delText>
        </w:r>
      </w:del>
      <w:ins w:id="1304"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2019). One of the main findings over the observational period is that the conversion of warm, salty, shallow Atlantic waters into cold, fresh, deep overflow waters moving southward in the Irminger and Iceland basins is largely responsible for the bulk of the overturning and its variability in the subpolar basin. This result challenges the dominant view </w:t>
      </w:r>
      <w:r w:rsidRPr="00874395">
        <w:rPr>
          <w:rFonts w:ascii="Times New Roman" w:hAnsi="Times New Roman" w:cs="Times New Roman"/>
          <w:sz w:val="24"/>
          <w:szCs w:val="24"/>
        </w:rPr>
        <w:lastRenderedPageBreak/>
        <w:t>that changes in deep water formation in the Labrador Sea dominate the AMOC variability (Lozier et al</w:t>
      </w:r>
      <w:del w:id="1305" w:author="lead editor" w:date="2020-05-13T14:29:00Z">
        <w:r w:rsidR="00DB25A2" w:rsidRPr="003729FE">
          <w:rPr>
            <w:rFonts w:ascii="Times New Roman" w:hAnsi="Times New Roman" w:cs="Times New Roman"/>
            <w:sz w:val="24"/>
            <w:szCs w:val="24"/>
          </w:rPr>
          <w:delText>.,</w:delText>
        </w:r>
      </w:del>
      <w:ins w:id="1306"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2019). The time-mean MHT across the entire OSNAP is 0.45 ± 0.04 PW with a standard deviation of 0.08 PW. Similar to 26.5°N, the MHT and MOC are strongly correlated (r</w:t>
      </w:r>
      <w:del w:id="1307" w:author="lead editor" w:date="2020-05-13T14:29:00Z">
        <w:r w:rsidR="00DB25A2" w:rsidRPr="003729FE">
          <w:rPr>
            <w:rFonts w:ascii="Times New Roman" w:hAnsi="Times New Roman" w:cs="Times New Roman"/>
            <w:sz w:val="24"/>
            <w:szCs w:val="24"/>
          </w:rPr>
          <w:delText>=</w:delText>
        </w:r>
      </w:del>
      <w:ins w:id="1308" w:author="lead editor" w:date="2020-05-13T14:29:00Z">
        <w:r w:rsidR="00005F52" w:rsidRPr="00874395">
          <w:rPr>
            <w:rFonts w:ascii="Times New Roman" w:hAnsi="Times New Roman" w:cs="Times New Roman"/>
            <w:sz w:val="24"/>
            <w:szCs w:val="24"/>
          </w:rPr>
          <w:t xml:space="preserve"> </w:t>
        </w:r>
        <w:r w:rsidRPr="00874395">
          <w:rPr>
            <w:rFonts w:ascii="Times New Roman" w:hAnsi="Times New Roman" w:cs="Times New Roman"/>
            <w:sz w:val="24"/>
            <w:szCs w:val="24"/>
          </w:rPr>
          <w:t>=</w:t>
        </w:r>
        <w:r w:rsidR="00005F52" w:rsidRPr="00874395">
          <w:rPr>
            <w:rFonts w:ascii="Times New Roman" w:hAnsi="Times New Roman" w:cs="Times New Roman"/>
            <w:sz w:val="24"/>
            <w:szCs w:val="24"/>
          </w:rPr>
          <w:t xml:space="preserve"> </w:t>
        </w:r>
      </w:ins>
      <w:r w:rsidRPr="00874395">
        <w:rPr>
          <w:rFonts w:ascii="Times New Roman" w:hAnsi="Times New Roman" w:cs="Times New Roman"/>
          <w:sz w:val="24"/>
          <w:szCs w:val="24"/>
        </w:rPr>
        <w:t>0.9). Therefore, the MHT is principally accomplished by the overturning, which is dominated by flows across OSNAP East. Weak overturning in the Labrador Sea during 2014</w:t>
      </w:r>
      <w:del w:id="1309" w:author="lead editor" w:date="2020-05-13T14:29:00Z">
        <w:r w:rsidR="00DB25A2" w:rsidRPr="003729FE">
          <w:rPr>
            <w:rFonts w:ascii="Times New Roman" w:hAnsi="Times New Roman" w:cs="Times New Roman"/>
            <w:sz w:val="24"/>
            <w:szCs w:val="24"/>
          </w:rPr>
          <w:delText>-2016</w:delText>
        </w:r>
      </w:del>
      <w:ins w:id="1310" w:author="lead editor" w:date="2020-05-13T14:29:00Z">
        <w:r w:rsidR="00954779" w:rsidRPr="00874395">
          <w:rPr>
            <w:rFonts w:ascii="Times New Roman" w:hAnsi="Times New Roman" w:cs="Times New Roman"/>
            <w:sz w:val="24"/>
            <w:szCs w:val="24"/>
          </w:rPr>
          <w:t>–</w:t>
        </w:r>
        <w:r w:rsidRPr="00874395">
          <w:rPr>
            <w:rFonts w:ascii="Times New Roman" w:hAnsi="Times New Roman" w:cs="Times New Roman"/>
            <w:sz w:val="24"/>
            <w:szCs w:val="24"/>
          </w:rPr>
          <w:t>16</w:t>
        </w:r>
      </w:ins>
      <w:r w:rsidRPr="00874395">
        <w:rPr>
          <w:rFonts w:ascii="Times New Roman" w:hAnsi="Times New Roman" w:cs="Times New Roman"/>
          <w:sz w:val="24"/>
          <w:szCs w:val="24"/>
        </w:rPr>
        <w:t xml:space="preserve"> can be explained by strong density compensation of salinity and temperature transformation in that basin (Zou et al</w:t>
      </w:r>
      <w:del w:id="1311" w:author="lead editor" w:date="2020-05-13T14:29:00Z">
        <w:r w:rsidR="00DB25A2" w:rsidRPr="003729FE">
          <w:rPr>
            <w:rFonts w:ascii="Times New Roman" w:hAnsi="Times New Roman" w:cs="Times New Roman"/>
            <w:sz w:val="24"/>
            <w:szCs w:val="24"/>
          </w:rPr>
          <w:delText>.,</w:delText>
        </w:r>
      </w:del>
      <w:ins w:id="1312"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2020a). Another interesting result is that RAFOS floats entering the western subpolar gyre as they exit the Charlie Gibbs Fracture Zone do not show a dominant pathway northward into the Irminger basin, in contradiction to the traditional view of the way the overflow water spreads (Zou et al</w:t>
      </w:r>
      <w:del w:id="1313" w:author="lead editor" w:date="2020-05-13T14:29:00Z">
        <w:r w:rsidR="00DB25A2" w:rsidRPr="003729FE">
          <w:rPr>
            <w:rFonts w:ascii="Times New Roman" w:hAnsi="Times New Roman" w:cs="Times New Roman"/>
            <w:sz w:val="24"/>
            <w:szCs w:val="24"/>
          </w:rPr>
          <w:delText>.,</w:delText>
        </w:r>
      </w:del>
      <w:ins w:id="1314"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2020b).</w:t>
      </w:r>
    </w:p>
    <w:p w14:paraId="4D500ACD" w14:textId="6DDF4A0C" w:rsidR="007E6DB4" w:rsidRPr="00874395" w:rsidRDefault="007E6DB4" w:rsidP="007E6DB4">
      <w:pPr>
        <w:spacing w:after="0" w:line="480" w:lineRule="auto"/>
        <w:ind w:firstLine="360"/>
        <w:contextualSpacing/>
        <w:rPr>
          <w:rFonts w:ascii="Times New Roman" w:hAnsi="Times New Roman" w:cs="Times New Roman"/>
          <w:sz w:val="24"/>
          <w:szCs w:val="24"/>
        </w:rPr>
      </w:pPr>
      <w:commentRangeStart w:id="1315"/>
      <w:r w:rsidRPr="00874395">
        <w:rPr>
          <w:rFonts w:ascii="Times New Roman" w:hAnsi="Times New Roman" w:cs="Times New Roman"/>
          <w:sz w:val="24"/>
          <w:szCs w:val="24"/>
        </w:rPr>
        <w:t>Existing time series of the AMOC transports from trans-basin in situ observing arrays are limited in both number and temporal extent due to the cost of maintaining such arrays</w:t>
      </w:r>
      <w:r w:rsidR="004F4C4C" w:rsidRPr="00874395">
        <w:rPr>
          <w:rFonts w:ascii="Times New Roman" w:hAnsi="Times New Roman" w:cs="Times New Roman"/>
          <w:sz w:val="24"/>
          <w:szCs w:val="24"/>
        </w:rPr>
        <w:t xml:space="preserve">. </w:t>
      </w:r>
      <w:del w:id="1316" w:author="lead editor" w:date="2020-05-13T14:29:00Z">
        <w:r w:rsidR="00DB25A2" w:rsidRPr="003729FE">
          <w:rPr>
            <w:rFonts w:ascii="Times New Roman" w:hAnsi="Times New Roman" w:cs="Times New Roman"/>
            <w:sz w:val="24"/>
            <w:szCs w:val="24"/>
          </w:rPr>
          <w:delText xml:space="preserve"> </w:delText>
        </w:r>
      </w:del>
      <w:r w:rsidRPr="00874395">
        <w:rPr>
          <w:rFonts w:ascii="Times New Roman" w:hAnsi="Times New Roman" w:cs="Times New Roman"/>
          <w:sz w:val="24"/>
          <w:szCs w:val="24"/>
        </w:rPr>
        <w:t>So other methods for estimating the AMOC transports still have important roles to play.</w:t>
      </w:r>
      <w:del w:id="1317" w:author="lead editor" w:date="2020-05-13T14:29:00Z">
        <w:r w:rsidR="00DB25A2" w:rsidRPr="003729FE">
          <w:rPr>
            <w:rFonts w:ascii="Times New Roman" w:hAnsi="Times New Roman" w:cs="Times New Roman"/>
            <w:sz w:val="24"/>
            <w:szCs w:val="24"/>
          </w:rPr>
          <w:delText xml:space="preserve"> </w:delText>
        </w:r>
      </w:del>
      <w:r w:rsidRPr="00874395">
        <w:rPr>
          <w:rFonts w:ascii="Times New Roman" w:hAnsi="Times New Roman" w:cs="Times New Roman"/>
          <w:sz w:val="24"/>
          <w:szCs w:val="24"/>
        </w:rPr>
        <w:t xml:space="preserve"> The long-term observations from XBT ship sections, including the high-density AX18 XBT transect near 34.5°S, represent some of the longest in situ time series, in the case of AX18 dating back to 2002 (e.g., Dong et al</w:t>
      </w:r>
      <w:del w:id="1318" w:author="lead editor" w:date="2020-05-13T14:29:00Z">
        <w:r w:rsidR="00DB25A2" w:rsidRPr="003729FE">
          <w:rPr>
            <w:rFonts w:ascii="Times New Roman" w:hAnsi="Times New Roman" w:cs="Times New Roman"/>
            <w:sz w:val="24"/>
            <w:szCs w:val="24"/>
          </w:rPr>
          <w:delText>.,</w:delText>
        </w:r>
      </w:del>
      <w:ins w:id="1319"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2009; Garzoli et al</w:t>
      </w:r>
      <w:del w:id="1320" w:author="lead editor" w:date="2020-05-13T14:29:00Z">
        <w:r w:rsidR="00DB25A2" w:rsidRPr="003729FE">
          <w:rPr>
            <w:rFonts w:ascii="Times New Roman" w:hAnsi="Times New Roman" w:cs="Times New Roman"/>
            <w:sz w:val="24"/>
            <w:szCs w:val="24"/>
          </w:rPr>
          <w:delText>.,</w:delText>
        </w:r>
      </w:del>
      <w:ins w:id="1321"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2013). Another strength of the XBT transects is that they have</w:t>
      </w:r>
      <w:del w:id="1322" w:author="lead editor" w:date="2020-05-13T14:29:00Z">
        <w:r w:rsidR="00DB25A2" w:rsidRPr="003729FE">
          <w:rPr>
            <w:rFonts w:ascii="Times New Roman" w:hAnsi="Times New Roman" w:cs="Times New Roman"/>
            <w:sz w:val="24"/>
            <w:szCs w:val="24"/>
          </w:rPr>
          <w:delText xml:space="preserve"> very</w:delText>
        </w:r>
      </w:del>
      <w:r w:rsidRPr="00874395">
        <w:rPr>
          <w:rFonts w:ascii="Times New Roman" w:hAnsi="Times New Roman" w:cs="Times New Roman"/>
          <w:sz w:val="24"/>
          <w:szCs w:val="24"/>
        </w:rPr>
        <w:t xml:space="preserve"> high horizontal-resolution information about upper ocean temperatures in the ocean, making them extremely useful for calculating MHT. The time-means of MOC and MHT across AX18 since 2002 are 19.9 ± 0.8 Sv and 0.6 ± 0.1 PW, respectively, and the standard deviations are 3.1 Sv and 0.2 PW (blue and red crosses in Fig. 3.22c). The correlation between the MOC and MHT from AX18 is 0.78. In 2019, there was only one occupation of AX18 yielding MOC and MHT estimates of 16.7 Sv and 0.4 PW, respectively.</w:t>
      </w:r>
      <w:commentRangeEnd w:id="1315"/>
      <w:r w:rsidR="00986F08">
        <w:rPr>
          <w:rStyle w:val="CommentReference"/>
        </w:rPr>
        <w:commentReference w:id="1315"/>
      </w:r>
      <w:r w:rsidRPr="00874395">
        <w:rPr>
          <w:rFonts w:ascii="Times New Roman" w:hAnsi="Times New Roman" w:cs="Times New Roman"/>
          <w:sz w:val="24"/>
          <w:szCs w:val="24"/>
        </w:rPr>
        <w:t xml:space="preserve"> </w:t>
      </w:r>
    </w:p>
    <w:p w14:paraId="12BB403A" w14:textId="18801A0E" w:rsidR="007E6DB4" w:rsidRPr="00874395" w:rsidRDefault="007E6DB4" w:rsidP="007E6DB4">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lastRenderedPageBreak/>
        <w:t>Other newer methods for calculating the MOC using blended in situ and satellite observations have also been producing interesting results. Methods combining altimetry (available since 1992) and Argo profiling floats (good spatial coverage since 2004) help in advancing the understanding of the latitudinal connectivity of the MOC system. Willis (2010) and Hobbs and Willis (2012) first combined altimeter-derived surface geostrophic velocities with the Argo-measured temperature and salinity profiles as well as float-drift velocities at 1000</w:t>
      </w:r>
      <w:del w:id="1323" w:author="lead editor" w:date="2020-05-13T14:29:00Z">
        <w:r w:rsidR="00DB25A2" w:rsidRPr="003729FE">
          <w:rPr>
            <w:rFonts w:ascii="Times New Roman" w:hAnsi="Times New Roman" w:cs="Times New Roman"/>
            <w:sz w:val="24"/>
            <w:szCs w:val="24"/>
          </w:rPr>
          <w:delText xml:space="preserve"> </w:delText>
        </w:r>
      </w:del>
      <w:ins w:id="1324" w:author="lead editor" w:date="2020-05-13T14:29:00Z">
        <w:r w:rsidR="00A33EC6" w:rsidRPr="00874395">
          <w:rPr>
            <w:rFonts w:ascii="Times New Roman" w:hAnsi="Times New Roman" w:cs="Times New Roman"/>
            <w:sz w:val="24"/>
            <w:szCs w:val="24"/>
          </w:rPr>
          <w:t>-</w:t>
        </w:r>
      </w:ins>
      <w:r w:rsidRPr="00874395">
        <w:rPr>
          <w:rFonts w:ascii="Times New Roman" w:hAnsi="Times New Roman" w:cs="Times New Roman"/>
          <w:sz w:val="24"/>
          <w:szCs w:val="24"/>
        </w:rPr>
        <w:t>m depth to estimate the MOC/MHT at 41°N. This time series has not been updated since the 2017 report (</w:t>
      </w:r>
      <w:commentRangeStart w:id="1325"/>
      <w:r w:rsidRPr="00874395">
        <w:rPr>
          <w:rFonts w:ascii="Times New Roman" w:hAnsi="Times New Roman" w:cs="Times New Roman"/>
          <w:sz w:val="24"/>
          <w:szCs w:val="24"/>
        </w:rPr>
        <w:t>Baringer et al. 2017</w:t>
      </w:r>
      <w:commentRangeEnd w:id="1325"/>
      <w:r w:rsidR="00091C76">
        <w:rPr>
          <w:rStyle w:val="CommentReference"/>
        </w:rPr>
        <w:commentReference w:id="1325"/>
      </w:r>
      <w:r w:rsidRPr="00874395">
        <w:rPr>
          <w:rFonts w:ascii="Times New Roman" w:hAnsi="Times New Roman" w:cs="Times New Roman"/>
          <w:sz w:val="24"/>
          <w:szCs w:val="24"/>
        </w:rPr>
        <w:t xml:space="preserve">). Similar blended MOC/MHT estimates based on satellite altimetry and in situ data (XBT, Argo, CTD) covering the period </w:t>
      </w:r>
      <w:del w:id="1326" w:author="lead editor" w:date="2020-05-13T14:29:00Z">
        <w:r w:rsidR="00DB25A2" w:rsidRPr="003729FE">
          <w:rPr>
            <w:rFonts w:ascii="Times New Roman" w:hAnsi="Times New Roman" w:cs="Times New Roman"/>
            <w:sz w:val="24"/>
            <w:szCs w:val="24"/>
          </w:rPr>
          <w:delText xml:space="preserve">from </w:delText>
        </w:r>
      </w:del>
      <w:r w:rsidRPr="00874395">
        <w:rPr>
          <w:rFonts w:ascii="Times New Roman" w:hAnsi="Times New Roman" w:cs="Times New Roman"/>
          <w:sz w:val="24"/>
          <w:szCs w:val="24"/>
        </w:rPr>
        <w:t>1993</w:t>
      </w:r>
      <w:del w:id="1327" w:author="lead editor" w:date="2020-05-13T14:29:00Z">
        <w:r w:rsidR="00DB25A2" w:rsidRPr="003729FE">
          <w:rPr>
            <w:rFonts w:ascii="Times New Roman" w:hAnsi="Times New Roman" w:cs="Times New Roman"/>
            <w:sz w:val="24"/>
            <w:szCs w:val="24"/>
          </w:rPr>
          <w:delText xml:space="preserve"> to </w:delText>
        </w:r>
      </w:del>
      <w:ins w:id="1328" w:author="lead editor" w:date="2020-05-13T14:29:00Z">
        <w:r w:rsidR="00954779"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2020 have recently been obtained for 26.5°N in the North Atlantic, taking into account the </w:t>
      </w:r>
      <w:del w:id="1329" w:author="lead editor" w:date="2020-05-13T14:29:00Z">
        <w:r w:rsidR="00DB25A2" w:rsidRPr="003729FE">
          <w:rPr>
            <w:rFonts w:ascii="Times New Roman" w:hAnsi="Times New Roman" w:cs="Times New Roman"/>
            <w:sz w:val="24"/>
            <w:szCs w:val="24"/>
          </w:rPr>
          <w:delText>Florida Current</w:delText>
        </w:r>
      </w:del>
      <w:ins w:id="1330" w:author="lead editor" w:date="2020-05-13T14:29:00Z">
        <w:r w:rsidRPr="00874395">
          <w:rPr>
            <w:rFonts w:ascii="Times New Roman" w:hAnsi="Times New Roman" w:cs="Times New Roman"/>
            <w:sz w:val="24"/>
            <w:szCs w:val="24"/>
          </w:rPr>
          <w:t>F</w:t>
        </w:r>
        <w:r w:rsidR="00A33EC6" w:rsidRPr="00874395">
          <w:rPr>
            <w:rFonts w:ascii="Times New Roman" w:hAnsi="Times New Roman" w:cs="Times New Roman"/>
            <w:sz w:val="24"/>
            <w:szCs w:val="24"/>
          </w:rPr>
          <w:t>C</w:t>
        </w:r>
      </w:ins>
      <w:r w:rsidRPr="00874395">
        <w:rPr>
          <w:rFonts w:ascii="Times New Roman" w:hAnsi="Times New Roman" w:cs="Times New Roman"/>
          <w:sz w:val="24"/>
          <w:szCs w:val="24"/>
        </w:rPr>
        <w:t xml:space="preserve"> transport measured by the cable (Fig. 3.22b; McCarthy et al</w:t>
      </w:r>
      <w:del w:id="1331" w:author="lead editor" w:date="2020-05-13T14:29:00Z">
        <w:r w:rsidR="00DB25A2" w:rsidRPr="003729FE">
          <w:rPr>
            <w:rFonts w:ascii="Times New Roman" w:hAnsi="Times New Roman" w:cs="Times New Roman"/>
            <w:sz w:val="24"/>
            <w:szCs w:val="24"/>
          </w:rPr>
          <w:delText>.,</w:delText>
        </w:r>
      </w:del>
      <w:ins w:id="1332"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2020), and for several latitudes in the South Atlantic between 20° and 35°S (Schmid</w:t>
      </w:r>
      <w:del w:id="1333" w:author="lead editor" w:date="2020-05-13T14:29:00Z">
        <w:r w:rsidR="00DB25A2" w:rsidRPr="003729FE">
          <w:rPr>
            <w:rFonts w:ascii="Times New Roman" w:hAnsi="Times New Roman" w:cs="Times New Roman"/>
            <w:sz w:val="24"/>
            <w:szCs w:val="24"/>
          </w:rPr>
          <w:delText>,</w:delText>
        </w:r>
      </w:del>
      <w:r w:rsidRPr="00874395">
        <w:rPr>
          <w:rFonts w:ascii="Times New Roman" w:hAnsi="Times New Roman" w:cs="Times New Roman"/>
          <w:sz w:val="24"/>
          <w:szCs w:val="24"/>
        </w:rPr>
        <w:t xml:space="preserve"> 2014; Dong et al</w:t>
      </w:r>
      <w:del w:id="1334" w:author="lead editor" w:date="2020-05-13T14:29:00Z">
        <w:r w:rsidR="00DB25A2" w:rsidRPr="003729FE">
          <w:rPr>
            <w:rFonts w:ascii="Times New Roman" w:hAnsi="Times New Roman" w:cs="Times New Roman"/>
            <w:sz w:val="24"/>
            <w:szCs w:val="24"/>
          </w:rPr>
          <w:delText>.,</w:delText>
        </w:r>
      </w:del>
      <w:ins w:id="1335"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2015; Majumder et al</w:t>
      </w:r>
      <w:del w:id="1336" w:author="lead editor" w:date="2020-05-13T14:29:00Z">
        <w:r w:rsidR="00DB25A2" w:rsidRPr="003729FE">
          <w:rPr>
            <w:rFonts w:ascii="Times New Roman" w:hAnsi="Times New Roman" w:cs="Times New Roman"/>
            <w:sz w:val="24"/>
            <w:szCs w:val="24"/>
          </w:rPr>
          <w:delText>.,</w:delText>
        </w:r>
      </w:del>
      <w:ins w:id="1337"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2016). The 1993</w:t>
      </w:r>
      <w:del w:id="1338" w:author="lead editor" w:date="2020-05-13T14:29:00Z">
        <w:r w:rsidR="00DB25A2" w:rsidRPr="003729FE">
          <w:rPr>
            <w:rFonts w:ascii="Times New Roman" w:hAnsi="Times New Roman" w:cs="Times New Roman"/>
            <w:sz w:val="24"/>
            <w:szCs w:val="24"/>
          </w:rPr>
          <w:delText>-</w:delText>
        </w:r>
      </w:del>
      <w:ins w:id="1339" w:author="lead editor" w:date="2020-05-13T14:29:00Z">
        <w:r w:rsidR="00954779" w:rsidRPr="00874395">
          <w:rPr>
            <w:rFonts w:ascii="Times New Roman" w:hAnsi="Times New Roman" w:cs="Times New Roman"/>
            <w:sz w:val="24"/>
            <w:szCs w:val="24"/>
          </w:rPr>
          <w:t>–</w:t>
        </w:r>
      </w:ins>
      <w:r w:rsidRPr="00874395">
        <w:rPr>
          <w:rFonts w:ascii="Times New Roman" w:hAnsi="Times New Roman" w:cs="Times New Roman"/>
          <w:sz w:val="24"/>
          <w:szCs w:val="24"/>
        </w:rPr>
        <w:t>2019 mean MOC at 26.5°N from the blended product is 14.1 ± 0.4 Sv, which is lower than the time-mean MOC measured by the RAPID/MOCHA/WBTS array. Nevertheless, the variability is reproduced reasonably well, with the exception that the blended product does not reproduce the higher</w:t>
      </w:r>
      <w:del w:id="1340" w:author="lead editor" w:date="2020-05-13T14:29:00Z">
        <w:r w:rsidR="00DB25A2" w:rsidRPr="003729FE">
          <w:rPr>
            <w:rFonts w:ascii="Times New Roman" w:hAnsi="Times New Roman" w:cs="Times New Roman"/>
            <w:sz w:val="24"/>
            <w:szCs w:val="24"/>
          </w:rPr>
          <w:delText xml:space="preserve"> </w:delText>
        </w:r>
      </w:del>
      <w:ins w:id="1341" w:author="lead editor" w:date="2020-05-13T14:29:00Z">
        <w:r w:rsidR="00954779" w:rsidRPr="00874395">
          <w:rPr>
            <w:rFonts w:ascii="Times New Roman" w:hAnsi="Times New Roman" w:cs="Times New Roman"/>
            <w:sz w:val="24"/>
            <w:szCs w:val="24"/>
          </w:rPr>
          <w:t>-</w:t>
        </w:r>
      </w:ins>
      <w:r w:rsidRPr="00874395">
        <w:rPr>
          <w:rFonts w:ascii="Times New Roman" w:hAnsi="Times New Roman" w:cs="Times New Roman"/>
          <w:sz w:val="24"/>
          <w:szCs w:val="24"/>
        </w:rPr>
        <w:t>than</w:t>
      </w:r>
      <w:del w:id="1342" w:author="lead editor" w:date="2020-05-13T14:29:00Z">
        <w:r w:rsidR="00DB25A2" w:rsidRPr="003729FE">
          <w:rPr>
            <w:rFonts w:ascii="Times New Roman" w:hAnsi="Times New Roman" w:cs="Times New Roman"/>
            <w:sz w:val="24"/>
            <w:szCs w:val="24"/>
          </w:rPr>
          <w:delText xml:space="preserve"> </w:delText>
        </w:r>
      </w:del>
      <w:ins w:id="1343" w:author="lead editor" w:date="2020-05-13T14:29:00Z">
        <w:r w:rsidR="00954779" w:rsidRPr="00874395">
          <w:rPr>
            <w:rFonts w:ascii="Times New Roman" w:hAnsi="Times New Roman" w:cs="Times New Roman"/>
            <w:sz w:val="24"/>
            <w:szCs w:val="24"/>
          </w:rPr>
          <w:t>-</w:t>
        </w:r>
      </w:ins>
      <w:r w:rsidRPr="00874395">
        <w:rPr>
          <w:rFonts w:ascii="Times New Roman" w:hAnsi="Times New Roman" w:cs="Times New Roman"/>
          <w:sz w:val="24"/>
          <w:szCs w:val="24"/>
        </w:rPr>
        <w:t>average MOC state in 2004</w:t>
      </w:r>
      <w:del w:id="1344" w:author="lead editor" w:date="2020-05-13T14:29:00Z">
        <w:r w:rsidR="00DB25A2" w:rsidRPr="003729FE">
          <w:rPr>
            <w:rFonts w:ascii="Times New Roman" w:hAnsi="Times New Roman" w:cs="Times New Roman"/>
            <w:sz w:val="24"/>
            <w:szCs w:val="24"/>
          </w:rPr>
          <w:delText>-200</w:delText>
        </w:r>
        <w:r w:rsidR="00242029">
          <w:rPr>
            <w:rFonts w:ascii="Times New Roman" w:hAnsi="Times New Roman" w:cs="Times New Roman"/>
            <w:sz w:val="24"/>
            <w:szCs w:val="24"/>
          </w:rPr>
          <w:delText>9</w:delText>
        </w:r>
      </w:del>
      <w:ins w:id="1345" w:author="lead editor" w:date="2020-05-13T14:29:00Z">
        <w:r w:rsidR="00954779" w:rsidRPr="00874395">
          <w:rPr>
            <w:rFonts w:ascii="Times New Roman" w:hAnsi="Times New Roman" w:cs="Times New Roman"/>
            <w:sz w:val="24"/>
            <w:szCs w:val="24"/>
          </w:rPr>
          <w:t>–</w:t>
        </w:r>
        <w:r w:rsidRPr="00874395">
          <w:rPr>
            <w:rFonts w:ascii="Times New Roman" w:hAnsi="Times New Roman" w:cs="Times New Roman"/>
            <w:sz w:val="24"/>
            <w:szCs w:val="24"/>
          </w:rPr>
          <w:t>09</w:t>
        </w:r>
      </w:ins>
      <w:r w:rsidRPr="00874395">
        <w:rPr>
          <w:rFonts w:ascii="Times New Roman" w:hAnsi="Times New Roman" w:cs="Times New Roman"/>
          <w:sz w:val="24"/>
          <w:szCs w:val="24"/>
        </w:rPr>
        <w:t xml:space="preserve"> observed by moorings (Fig. 3.22b). The blended product at 26.5°N also shows that the annual mean MOC in 2019 was 13.5 ± 0.8 Sv, i.e</w:t>
      </w:r>
      <w:del w:id="1346" w:author="lead editor" w:date="2020-05-13T14:29:00Z">
        <w:r w:rsidR="00DB25A2" w:rsidRPr="003729FE">
          <w:rPr>
            <w:rFonts w:ascii="Times New Roman" w:hAnsi="Times New Roman" w:cs="Times New Roman"/>
            <w:sz w:val="24"/>
            <w:szCs w:val="24"/>
          </w:rPr>
          <w:delText>.</w:delText>
        </w:r>
      </w:del>
      <w:ins w:id="1347" w:author="lead editor" w:date="2020-05-13T14:29:00Z">
        <w:r w:rsidRPr="00874395">
          <w:rPr>
            <w:rFonts w:ascii="Times New Roman" w:hAnsi="Times New Roman" w:cs="Times New Roman"/>
            <w:sz w:val="24"/>
            <w:szCs w:val="24"/>
          </w:rPr>
          <w:t>.</w:t>
        </w:r>
        <w:r w:rsidR="00954779"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not statistically different from the full</w:t>
      </w:r>
      <w:del w:id="1348" w:author="lead editor" w:date="2020-05-13T14:29:00Z">
        <w:r w:rsidR="00DB25A2" w:rsidRPr="003729FE">
          <w:rPr>
            <w:rFonts w:ascii="Times New Roman" w:hAnsi="Times New Roman" w:cs="Times New Roman"/>
            <w:sz w:val="24"/>
            <w:szCs w:val="24"/>
          </w:rPr>
          <w:delText>-</w:delText>
        </w:r>
      </w:del>
      <w:ins w:id="1349" w:author="lead editor" w:date="2020-05-13T14:29:00Z">
        <w:r w:rsidR="00954779" w:rsidRPr="00874395">
          <w:rPr>
            <w:rFonts w:ascii="Times New Roman" w:hAnsi="Times New Roman" w:cs="Times New Roman"/>
            <w:sz w:val="24"/>
            <w:szCs w:val="24"/>
          </w:rPr>
          <w:t xml:space="preserve"> </w:t>
        </w:r>
      </w:ins>
      <w:r w:rsidRPr="00874395">
        <w:rPr>
          <w:rFonts w:ascii="Times New Roman" w:hAnsi="Times New Roman" w:cs="Times New Roman"/>
          <w:sz w:val="24"/>
          <w:szCs w:val="24"/>
        </w:rPr>
        <w:t>record mean</w:t>
      </w:r>
      <w:r w:rsidR="004F4C4C" w:rsidRPr="00874395">
        <w:rPr>
          <w:rFonts w:ascii="Times New Roman" w:hAnsi="Times New Roman" w:cs="Times New Roman"/>
          <w:sz w:val="24"/>
          <w:szCs w:val="24"/>
        </w:rPr>
        <w:t xml:space="preserve">. </w:t>
      </w:r>
      <w:del w:id="1350" w:author="lead editor" w:date="2020-05-13T14:29:00Z">
        <w:r w:rsidR="00DB25A2" w:rsidRPr="003729FE">
          <w:rPr>
            <w:rFonts w:ascii="Times New Roman" w:hAnsi="Times New Roman" w:cs="Times New Roman"/>
            <w:sz w:val="24"/>
            <w:szCs w:val="24"/>
          </w:rPr>
          <w:delText xml:space="preserve"> </w:delText>
        </w:r>
      </w:del>
      <w:r w:rsidRPr="00874395">
        <w:rPr>
          <w:rFonts w:ascii="Times New Roman" w:hAnsi="Times New Roman" w:cs="Times New Roman"/>
          <w:sz w:val="24"/>
          <w:szCs w:val="24"/>
        </w:rPr>
        <w:t>Comparison of the various blended satellite/in situ estimates at 34.5°S (updated from Schmid</w:t>
      </w:r>
      <w:del w:id="1351" w:author="lead editor" w:date="2020-05-13T14:29:00Z">
        <w:r w:rsidR="00DB25A2" w:rsidRPr="003729FE">
          <w:rPr>
            <w:rFonts w:ascii="Times New Roman" w:hAnsi="Times New Roman" w:cs="Times New Roman"/>
            <w:sz w:val="24"/>
            <w:szCs w:val="24"/>
          </w:rPr>
          <w:delText>,</w:delText>
        </w:r>
      </w:del>
      <w:r w:rsidRPr="00874395">
        <w:rPr>
          <w:rFonts w:ascii="Times New Roman" w:hAnsi="Times New Roman" w:cs="Times New Roman"/>
          <w:sz w:val="24"/>
          <w:szCs w:val="24"/>
        </w:rPr>
        <w:t xml:space="preserve"> 2014; Dong et al</w:t>
      </w:r>
      <w:del w:id="1352" w:author="lead editor" w:date="2020-05-13T14:29:00Z">
        <w:r w:rsidR="00DB25A2" w:rsidRPr="003729FE">
          <w:rPr>
            <w:rFonts w:ascii="Times New Roman" w:hAnsi="Times New Roman" w:cs="Times New Roman"/>
            <w:sz w:val="24"/>
            <w:szCs w:val="24"/>
          </w:rPr>
          <w:delText>.,</w:delText>
        </w:r>
      </w:del>
      <w:ins w:id="1353"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2015; Majumder et al</w:t>
      </w:r>
      <w:del w:id="1354" w:author="lead editor" w:date="2020-05-13T14:29:00Z">
        <w:r w:rsidR="00DB25A2" w:rsidRPr="003729FE">
          <w:rPr>
            <w:rFonts w:ascii="Times New Roman" w:hAnsi="Times New Roman" w:cs="Times New Roman"/>
            <w:sz w:val="24"/>
            <w:szCs w:val="24"/>
          </w:rPr>
          <w:delText>.,</w:delText>
        </w:r>
      </w:del>
      <w:ins w:id="1355"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2016) with the SAMBA continuous time series, and with one another, generally yields low correlation values (not shown). On one hand, this can be expected given the differing temporal resolution of the observations in the face of the strong high-frequency variability measured by moored arrays. On the other hand, this suggests that these blended </w:t>
      </w:r>
      <w:r w:rsidRPr="00874395">
        <w:rPr>
          <w:rFonts w:ascii="Times New Roman" w:hAnsi="Times New Roman" w:cs="Times New Roman"/>
          <w:sz w:val="24"/>
          <w:szCs w:val="24"/>
        </w:rPr>
        <w:lastRenderedPageBreak/>
        <w:t>estimates are sensitive to the methodology used to derive them. Reconciling the different estimates made by the multiple AMOC estimation techniques in use today represents an area for ongoing research</w:t>
      </w:r>
      <w:r w:rsidR="004F4C4C" w:rsidRPr="00874395">
        <w:rPr>
          <w:rFonts w:ascii="Times New Roman" w:hAnsi="Times New Roman" w:cs="Times New Roman"/>
          <w:sz w:val="24"/>
          <w:szCs w:val="24"/>
        </w:rPr>
        <w:t xml:space="preserve">. </w:t>
      </w:r>
      <w:r w:rsidRPr="00874395">
        <w:rPr>
          <w:rFonts w:ascii="Times New Roman" w:hAnsi="Times New Roman" w:cs="Times New Roman"/>
          <w:sz w:val="24"/>
          <w:szCs w:val="24"/>
        </w:rPr>
        <w:t xml:space="preserve">  </w:t>
      </w:r>
    </w:p>
    <w:p w14:paraId="13893AF5" w14:textId="70DB52DE" w:rsidR="009B722E" w:rsidRPr="00874395" w:rsidRDefault="009B722E" w:rsidP="009B722E">
      <w:pPr>
        <w:spacing w:line="240" w:lineRule="auto"/>
        <w:jc w:val="both"/>
        <w:rPr>
          <w:rFonts w:ascii="Times New Roman" w:hAnsi="Times New Roman" w:cs="Times New Roman"/>
          <w:sz w:val="24"/>
          <w:szCs w:val="24"/>
        </w:rPr>
      </w:pPr>
    </w:p>
    <w:p w14:paraId="4637D732" w14:textId="53B2D29B" w:rsidR="007E6DB4" w:rsidRPr="00874395" w:rsidRDefault="007E6DB4" w:rsidP="007E6DB4">
      <w:pPr>
        <w:pStyle w:val="Heading2"/>
        <w:numPr>
          <w:ilvl w:val="0"/>
          <w:numId w:val="46"/>
        </w:numPr>
        <w:contextualSpacing w:val="0"/>
        <w:jc w:val="both"/>
      </w:pPr>
      <w:bookmarkStart w:id="1356" w:name="Global_ocean_phytoplankton"/>
      <w:commentRangeStart w:id="1357"/>
      <w:commentRangeStart w:id="1358"/>
      <w:r w:rsidRPr="00874395">
        <w:rPr>
          <w:rStyle w:val="Heading2Char"/>
          <w:i/>
        </w:rPr>
        <w:t>Global ocean phytoplankton</w:t>
      </w:r>
      <w:bookmarkEnd w:id="1356"/>
      <w:r w:rsidRPr="00874395">
        <w:t>—B. A. Franz, I. Cetinić, J.P. Scott, D. A. Siegel, and T.K. Westberry</w:t>
      </w:r>
      <w:commentRangeEnd w:id="1357"/>
      <w:r w:rsidR="00F3705B">
        <w:rPr>
          <w:rStyle w:val="CommentReference"/>
          <w:rFonts w:asciiTheme="minorHAnsi" w:hAnsiTheme="minorHAnsi" w:cstheme="minorBidi"/>
          <w:iCs w:val="0"/>
          <w:shd w:val="clear" w:color="auto" w:fill="auto"/>
        </w:rPr>
        <w:commentReference w:id="1357"/>
      </w:r>
      <w:commentRangeEnd w:id="1358"/>
      <w:r w:rsidR="00E70F93">
        <w:rPr>
          <w:rStyle w:val="CommentReference"/>
          <w:rFonts w:asciiTheme="minorHAnsi" w:hAnsiTheme="minorHAnsi" w:cstheme="minorBidi"/>
          <w:iCs w:val="0"/>
          <w:shd w:val="clear" w:color="auto" w:fill="auto"/>
        </w:rPr>
        <w:commentReference w:id="1358"/>
      </w:r>
    </w:p>
    <w:p w14:paraId="67477433" w14:textId="13A855FB" w:rsidR="007E6DB4" w:rsidRPr="00874395" w:rsidRDefault="007E6DB4" w:rsidP="007E6DB4">
      <w:pPr>
        <w:spacing w:after="0" w:line="480" w:lineRule="auto"/>
        <w:ind w:firstLine="360"/>
        <w:contextualSpacing/>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 xml:space="preserve">Photosynthetic production </w:t>
      </w:r>
      <w:commentRangeStart w:id="1359"/>
      <w:r w:rsidRPr="00874395">
        <w:rPr>
          <w:rFonts w:ascii="Times New Roman" w:eastAsia="Times New Roman" w:hAnsi="Times New Roman" w:cs="Times New Roman"/>
          <w:sz w:val="24"/>
          <w:szCs w:val="24"/>
        </w:rPr>
        <w:t xml:space="preserve">of carbon </w:t>
      </w:r>
      <w:commentRangeEnd w:id="1359"/>
      <w:r w:rsidR="00EF0112">
        <w:rPr>
          <w:rStyle w:val="CommentReference"/>
        </w:rPr>
        <w:commentReference w:id="1359"/>
      </w:r>
      <w:r w:rsidRPr="00874395">
        <w:rPr>
          <w:rFonts w:ascii="Times New Roman" w:eastAsia="Times New Roman" w:hAnsi="Times New Roman" w:cs="Times New Roman"/>
          <w:sz w:val="24"/>
          <w:szCs w:val="24"/>
        </w:rPr>
        <w:t xml:space="preserve">by marine phytoplankton fuels oceanic ecosystems and drives biogeochemical cycles (e.g. Falkowski et al. 1998; Field et al. 1998), contributing roughly 50% to global net primary production (NPP). Phytoplankton distribution, growth, and </w:t>
      </w:r>
      <w:r w:rsidRPr="006A2764">
        <w:rPr>
          <w:rFonts w:ascii="Times New Roman" w:hAnsi="Times New Roman"/>
          <w:sz w:val="24"/>
        </w:rPr>
        <w:t xml:space="preserve">diversity </w:t>
      </w:r>
      <w:del w:id="1360" w:author="lead editor" w:date="2020-05-13T14:29:00Z">
        <w:r w:rsidR="005670F2" w:rsidRPr="70F7A442">
          <w:rPr>
            <w:rFonts w:ascii="Times New Roman" w:eastAsia="Times New Roman" w:hAnsi="Times New Roman" w:cs="Times New Roman"/>
            <w:sz w:val="24"/>
            <w:szCs w:val="24"/>
          </w:rPr>
          <w:delText>is</w:delText>
        </w:r>
      </w:del>
      <w:ins w:id="1361" w:author="lead editor" w:date="2020-05-13T14:29:00Z">
        <w:r w:rsidR="00E409BC" w:rsidRPr="006A2764">
          <w:rPr>
            <w:rFonts w:ascii="Times New Roman" w:eastAsia="Times New Roman" w:hAnsi="Times New Roman" w:cs="Times New Roman"/>
            <w:sz w:val="24"/>
            <w:szCs w:val="24"/>
          </w:rPr>
          <w:t>are</w:t>
        </w:r>
      </w:ins>
      <w:r w:rsidRPr="00874395">
        <w:rPr>
          <w:rFonts w:ascii="Times New Roman" w:eastAsia="Times New Roman" w:hAnsi="Times New Roman" w:cs="Times New Roman"/>
          <w:sz w:val="24"/>
          <w:szCs w:val="24"/>
        </w:rPr>
        <w:t xml:space="preserve"> governed by light and nutrient availability, successively controlled by physical </w:t>
      </w:r>
      <w:commentRangeStart w:id="1362"/>
      <w:del w:id="1363" w:author="Rick Lumpkin" w:date="2020-05-14T16:32:00Z">
        <w:r w:rsidRPr="00874395" w:rsidDel="00EF0112">
          <w:rPr>
            <w:rFonts w:ascii="Times New Roman" w:eastAsia="Times New Roman" w:hAnsi="Times New Roman" w:cs="Times New Roman"/>
            <w:sz w:val="24"/>
            <w:szCs w:val="24"/>
          </w:rPr>
          <w:delText xml:space="preserve">forces </w:delText>
        </w:r>
      </w:del>
      <w:ins w:id="1364" w:author="Rick Lumpkin" w:date="2020-05-14T16:32:00Z">
        <w:r w:rsidR="00EF0112">
          <w:rPr>
            <w:rFonts w:ascii="Times New Roman" w:eastAsia="Times New Roman" w:hAnsi="Times New Roman" w:cs="Times New Roman"/>
            <w:sz w:val="24"/>
            <w:szCs w:val="24"/>
          </w:rPr>
          <w:t>conditions</w:t>
        </w:r>
        <w:commentRangeEnd w:id="1362"/>
        <w:r w:rsidR="00EF0112">
          <w:rPr>
            <w:rStyle w:val="CommentReference"/>
          </w:rPr>
          <w:commentReference w:id="1362"/>
        </w:r>
        <w:r w:rsidR="00EF0112" w:rsidRPr="00874395">
          <w:rPr>
            <w:rFonts w:ascii="Times New Roman" w:eastAsia="Times New Roman" w:hAnsi="Times New Roman" w:cs="Times New Roman"/>
            <w:sz w:val="24"/>
            <w:szCs w:val="24"/>
          </w:rPr>
          <w:t xml:space="preserve"> </w:t>
        </w:r>
      </w:ins>
      <w:r w:rsidRPr="00874395">
        <w:rPr>
          <w:rFonts w:ascii="Times New Roman" w:eastAsia="Times New Roman" w:hAnsi="Times New Roman" w:cs="Times New Roman"/>
          <w:sz w:val="24"/>
          <w:szCs w:val="24"/>
        </w:rPr>
        <w:t>(e.g</w:t>
      </w:r>
      <w:del w:id="1365" w:author="lead editor" w:date="2020-05-13T14:29:00Z">
        <w:r w:rsidR="005670F2" w:rsidRPr="00FA2E17">
          <w:rPr>
            <w:rFonts w:ascii="Times New Roman" w:eastAsia="Times New Roman" w:hAnsi="Times New Roman" w:cs="Times New Roman"/>
            <w:sz w:val="24"/>
            <w:szCs w:val="24"/>
          </w:rPr>
          <w:delText>.</w:delText>
        </w:r>
      </w:del>
      <w:ins w:id="1366" w:author="lead editor" w:date="2020-05-13T14:29:00Z">
        <w:r w:rsidRPr="00874395">
          <w:rPr>
            <w:rFonts w:ascii="Times New Roman" w:eastAsia="Times New Roman" w:hAnsi="Times New Roman" w:cs="Times New Roman"/>
            <w:sz w:val="24"/>
            <w:szCs w:val="24"/>
          </w:rPr>
          <w:t>.</w:t>
        </w:r>
        <w:r w:rsidR="00F8164A"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Behrenfeld et al. 2006). </w:t>
      </w:r>
      <w:commentRangeStart w:id="1367"/>
      <w:r w:rsidRPr="00874395">
        <w:rPr>
          <w:rFonts w:ascii="Times New Roman" w:eastAsia="Times New Roman" w:hAnsi="Times New Roman" w:cs="Times New Roman"/>
          <w:sz w:val="24"/>
          <w:szCs w:val="24"/>
        </w:rPr>
        <w:t>Spaceborne radiometers such as SeaWiFS (McClain 2009) and MODIS</w:t>
      </w:r>
      <w:commentRangeEnd w:id="1367"/>
      <w:r w:rsidR="00CB0B3C">
        <w:rPr>
          <w:rStyle w:val="CommentReference"/>
        </w:rPr>
        <w:commentReference w:id="1367"/>
      </w:r>
      <w:r w:rsidRPr="00874395">
        <w:rPr>
          <w:rFonts w:ascii="Times New Roman" w:eastAsia="Times New Roman" w:hAnsi="Times New Roman" w:cs="Times New Roman"/>
          <w:sz w:val="24"/>
          <w:szCs w:val="24"/>
        </w:rPr>
        <w:t xml:space="preserve"> (Esaias et al. 1998) allow </w:t>
      </w:r>
      <w:del w:id="1368" w:author="lead editor" w:date="2020-05-13T14:29:00Z">
        <w:r w:rsidR="005670F2" w:rsidRPr="70F7A442">
          <w:rPr>
            <w:rFonts w:ascii="Times New Roman" w:eastAsia="Times New Roman" w:hAnsi="Times New Roman" w:cs="Times New Roman"/>
            <w:sz w:val="24"/>
            <w:szCs w:val="24"/>
          </w:rPr>
          <w:delText>us to detect</w:delText>
        </w:r>
      </w:del>
      <w:ins w:id="1369" w:author="lead editor" w:date="2020-05-13T14:29:00Z">
        <w:r w:rsidRPr="00874395">
          <w:rPr>
            <w:rFonts w:ascii="Times New Roman" w:eastAsia="Times New Roman" w:hAnsi="Times New Roman" w:cs="Times New Roman"/>
            <w:sz w:val="24"/>
            <w:szCs w:val="24"/>
          </w:rPr>
          <w:t>detect</w:t>
        </w:r>
        <w:r w:rsidR="00F8164A" w:rsidRPr="00874395">
          <w:rPr>
            <w:rFonts w:ascii="Times New Roman" w:eastAsia="Times New Roman" w:hAnsi="Times New Roman" w:cs="Times New Roman"/>
            <w:sz w:val="24"/>
            <w:szCs w:val="24"/>
          </w:rPr>
          <w:t>ion of</w:t>
        </w:r>
      </w:ins>
      <w:r w:rsidRPr="00874395">
        <w:rPr>
          <w:rFonts w:ascii="Times New Roman" w:eastAsia="Times New Roman" w:hAnsi="Times New Roman" w:cs="Times New Roman"/>
          <w:sz w:val="24"/>
          <w:szCs w:val="24"/>
        </w:rPr>
        <w:t xml:space="preserve"> spatio-temporal changes in the distribution of phytoplankton, either through near-surface concentration of the phytoplankton pigment chlorophyll-</w:t>
      </w:r>
      <w:r w:rsidRPr="00874395">
        <w:rPr>
          <w:rFonts w:ascii="Times New Roman" w:eastAsia="Times New Roman" w:hAnsi="Times New Roman" w:cs="Times New Roman"/>
          <w:i/>
          <w:iCs/>
          <w:sz w:val="24"/>
          <w:szCs w:val="24"/>
        </w:rPr>
        <w:t xml:space="preserve">a </w:t>
      </w:r>
      <w:r w:rsidRPr="00874395">
        <w:rPr>
          <w:rFonts w:ascii="Times New Roman" w:eastAsia="Times New Roman" w:hAnsi="Times New Roman" w:cs="Times New Roman"/>
          <w:sz w:val="24"/>
          <w:szCs w:val="24"/>
        </w:rPr>
        <w:t>(Chl</w:t>
      </w:r>
      <w:r w:rsidRPr="00874395">
        <w:rPr>
          <w:rFonts w:ascii="Times New Roman" w:eastAsia="Times New Roman" w:hAnsi="Times New Roman" w:cs="Times New Roman"/>
          <w:i/>
          <w:iCs/>
          <w:sz w:val="24"/>
          <w:szCs w:val="24"/>
        </w:rPr>
        <w:t>a</w:t>
      </w:r>
      <w:r w:rsidRPr="00874395">
        <w:rPr>
          <w:rFonts w:ascii="Times New Roman" w:eastAsia="Times New Roman" w:hAnsi="Times New Roman" w:cs="Times New Roman"/>
          <w:sz w:val="24"/>
          <w:szCs w:val="24"/>
        </w:rPr>
        <w:t>; mg m</w:t>
      </w:r>
      <w:del w:id="1370" w:author="lead editor" w:date="2020-05-13T14:29:00Z">
        <w:r w:rsidR="005670F2" w:rsidRPr="00EC0950">
          <w:rPr>
            <w:rFonts w:ascii="Times New Roman" w:eastAsia="Times New Roman" w:hAnsi="Times New Roman" w:cs="Times New Roman"/>
            <w:sz w:val="24"/>
            <w:szCs w:val="24"/>
            <w:vertAlign w:val="superscript"/>
          </w:rPr>
          <w:delText>-</w:delText>
        </w:r>
      </w:del>
      <w:ins w:id="1371" w:author="lead editor" w:date="2020-05-13T14:29:00Z">
        <w:r w:rsidR="00F8164A" w:rsidRPr="00874395">
          <w:rPr>
            <w:rFonts w:ascii="Times New Roman" w:eastAsia="Times New Roman" w:hAnsi="Times New Roman" w:cs="Times New Roman"/>
            <w:sz w:val="24"/>
            <w:szCs w:val="24"/>
            <w:vertAlign w:val="superscript"/>
          </w:rPr>
          <w:t>−</w:t>
        </w:r>
      </w:ins>
      <w:r w:rsidRPr="00874395">
        <w:rPr>
          <w:rFonts w:ascii="Times New Roman" w:eastAsia="Times New Roman" w:hAnsi="Times New Roman" w:cs="Times New Roman"/>
          <w:sz w:val="24"/>
          <w:szCs w:val="24"/>
          <w:vertAlign w:val="superscript"/>
        </w:rPr>
        <w:t>3</w:t>
      </w:r>
      <w:r w:rsidRPr="00874395">
        <w:rPr>
          <w:rFonts w:ascii="Times New Roman" w:eastAsia="Times New Roman" w:hAnsi="Times New Roman" w:cs="Times New Roman"/>
          <w:sz w:val="24"/>
          <w:szCs w:val="24"/>
        </w:rPr>
        <w:t>) or phytoplankton carbon (C</w:t>
      </w:r>
      <w:r w:rsidRPr="00874395">
        <w:rPr>
          <w:rFonts w:ascii="Times New Roman" w:eastAsia="Times New Roman" w:hAnsi="Times New Roman" w:cs="Times New Roman"/>
          <w:sz w:val="24"/>
          <w:szCs w:val="24"/>
          <w:vertAlign w:val="subscript"/>
        </w:rPr>
        <w:t>phy</w:t>
      </w:r>
      <w:r w:rsidRPr="00874395">
        <w:rPr>
          <w:rFonts w:ascii="Times New Roman" w:eastAsia="Times New Roman" w:hAnsi="Times New Roman" w:cs="Times New Roman"/>
          <w:sz w:val="24"/>
          <w:szCs w:val="24"/>
        </w:rPr>
        <w:t>, mg m</w:t>
      </w:r>
      <w:del w:id="1372" w:author="lead editor" w:date="2020-05-13T14:29:00Z">
        <w:r w:rsidR="005670F2" w:rsidRPr="00EC0950">
          <w:rPr>
            <w:rFonts w:ascii="Times New Roman" w:eastAsia="Times New Roman" w:hAnsi="Times New Roman" w:cs="Times New Roman"/>
            <w:sz w:val="24"/>
            <w:szCs w:val="24"/>
            <w:vertAlign w:val="superscript"/>
          </w:rPr>
          <w:delText>-</w:delText>
        </w:r>
      </w:del>
      <w:ins w:id="1373" w:author="lead editor" w:date="2020-05-13T14:29:00Z">
        <w:r w:rsidR="00F8164A" w:rsidRPr="00874395">
          <w:rPr>
            <w:rFonts w:ascii="Times New Roman" w:eastAsia="Times New Roman" w:hAnsi="Times New Roman" w:cs="Times New Roman"/>
            <w:sz w:val="24"/>
            <w:szCs w:val="24"/>
            <w:vertAlign w:val="superscript"/>
          </w:rPr>
          <w:t>−</w:t>
        </w:r>
      </w:ins>
      <w:r w:rsidRPr="00874395">
        <w:rPr>
          <w:rFonts w:ascii="Times New Roman" w:eastAsia="Times New Roman" w:hAnsi="Times New Roman" w:cs="Times New Roman"/>
          <w:sz w:val="24"/>
          <w:szCs w:val="24"/>
          <w:vertAlign w:val="superscript"/>
        </w:rPr>
        <w:t>3</w:t>
      </w:r>
      <w:r w:rsidRPr="00874395">
        <w:rPr>
          <w:rFonts w:ascii="Times New Roman" w:eastAsia="Times New Roman" w:hAnsi="Times New Roman" w:cs="Times New Roman"/>
          <w:sz w:val="24"/>
          <w:szCs w:val="24"/>
        </w:rPr>
        <w:t xml:space="preserve">). Both parameters are useful tools to </w:t>
      </w:r>
      <w:del w:id="1374" w:author="lead editor" w:date="2020-05-13T14:29:00Z">
        <w:r w:rsidR="005670F2" w:rsidRPr="70F7A442">
          <w:rPr>
            <w:rFonts w:ascii="Times New Roman" w:eastAsia="Times New Roman" w:hAnsi="Times New Roman" w:cs="Times New Roman"/>
            <w:sz w:val="24"/>
            <w:szCs w:val="24"/>
          </w:rPr>
          <w:delText>quantity</w:delText>
        </w:r>
      </w:del>
      <w:ins w:id="1375" w:author="lead editor" w:date="2020-05-13T14:29:00Z">
        <w:r w:rsidR="00F40125" w:rsidRPr="00874395">
          <w:rPr>
            <w:rFonts w:ascii="Times New Roman" w:eastAsia="Times New Roman" w:hAnsi="Times New Roman" w:cs="Times New Roman"/>
            <w:sz w:val="24"/>
            <w:szCs w:val="24"/>
          </w:rPr>
          <w:t>quantify</w:t>
        </w:r>
      </w:ins>
      <w:r w:rsidRPr="00874395">
        <w:rPr>
          <w:rFonts w:ascii="Times New Roman" w:eastAsia="Times New Roman" w:hAnsi="Times New Roman" w:cs="Times New Roman"/>
          <w:sz w:val="24"/>
          <w:szCs w:val="24"/>
        </w:rPr>
        <w:t xml:space="preserve"> variability of phytoplankton biomass in the ocean; </w:t>
      </w:r>
      <w:commentRangeStart w:id="1376"/>
      <w:del w:id="1377" w:author="Rick Lumpkin" w:date="2020-05-15T15:13:00Z">
        <w:r w:rsidRPr="00874395" w:rsidDel="00CB0B3C">
          <w:rPr>
            <w:rFonts w:ascii="Times New Roman" w:eastAsia="Times New Roman" w:hAnsi="Times New Roman" w:cs="Times New Roman"/>
            <w:sz w:val="24"/>
            <w:szCs w:val="24"/>
          </w:rPr>
          <w:delText>however</w:delText>
        </w:r>
      </w:del>
      <w:commentRangeEnd w:id="1376"/>
      <w:r w:rsidR="00CB0B3C">
        <w:rPr>
          <w:rStyle w:val="CommentReference"/>
        </w:rPr>
        <w:commentReference w:id="1376"/>
      </w:r>
      <w:del w:id="1378" w:author="Rick Lumpkin" w:date="2020-05-15T15:13:00Z">
        <w:r w:rsidRPr="00874395" w:rsidDel="00CB0B3C">
          <w:rPr>
            <w:rFonts w:ascii="Times New Roman" w:eastAsia="Times New Roman" w:hAnsi="Times New Roman" w:cs="Times New Roman"/>
            <w:sz w:val="24"/>
            <w:szCs w:val="24"/>
          </w:rPr>
          <w:delText xml:space="preserve">, </w:delText>
        </w:r>
      </w:del>
      <w:r w:rsidRPr="00874395">
        <w:rPr>
          <w:rFonts w:ascii="Times New Roman" w:eastAsia="Times New Roman" w:hAnsi="Times New Roman" w:cs="Times New Roman"/>
          <w:sz w:val="24"/>
          <w:szCs w:val="24"/>
        </w:rPr>
        <w:t>discrepancies between their distributions (shifts in Chl</w:t>
      </w:r>
      <w:r w:rsidRPr="00874395">
        <w:rPr>
          <w:rFonts w:ascii="Times New Roman" w:eastAsia="Times New Roman" w:hAnsi="Times New Roman" w:cs="Times New Roman"/>
          <w:i/>
          <w:iCs/>
          <w:sz w:val="24"/>
          <w:szCs w:val="24"/>
        </w:rPr>
        <w:t>a</w:t>
      </w:r>
      <w:r w:rsidRPr="00874395">
        <w:rPr>
          <w:rFonts w:ascii="Times New Roman" w:eastAsia="Times New Roman" w:hAnsi="Times New Roman" w:cs="Times New Roman"/>
          <w:sz w:val="24"/>
          <w:szCs w:val="24"/>
        </w:rPr>
        <w:t>:C</w:t>
      </w:r>
      <w:r w:rsidRPr="00874395">
        <w:rPr>
          <w:rFonts w:ascii="Times New Roman" w:eastAsia="Times New Roman" w:hAnsi="Times New Roman" w:cs="Times New Roman"/>
          <w:sz w:val="24"/>
          <w:szCs w:val="24"/>
          <w:vertAlign w:val="subscript"/>
        </w:rPr>
        <w:t>phy</w:t>
      </w:r>
      <w:r w:rsidRPr="00874395">
        <w:rPr>
          <w:rFonts w:ascii="Times New Roman" w:eastAsia="Times New Roman" w:hAnsi="Times New Roman" w:cs="Times New Roman"/>
          <w:sz w:val="24"/>
          <w:szCs w:val="24"/>
        </w:rPr>
        <w:t xml:space="preserve"> ratios) are indicators of physiological variability within the cell (due to the changes in light and nutrient conditions) or changes in species composition (</w:t>
      </w:r>
      <w:r w:rsidRPr="00874395">
        <w:rPr>
          <w:rFonts w:ascii="Times New Roman" w:hAnsi="Times New Roman" w:cs="Times New Roman"/>
          <w:noProof/>
          <w:sz w:val="24"/>
          <w:szCs w:val="24"/>
        </w:rPr>
        <w:t xml:space="preserve">Westberry et al. 2016; </w:t>
      </w:r>
      <w:r w:rsidRPr="00874395">
        <w:rPr>
          <w:rFonts w:ascii="Times New Roman" w:eastAsia="Times New Roman" w:hAnsi="Times New Roman" w:cs="Times New Roman"/>
          <w:sz w:val="24"/>
          <w:szCs w:val="24"/>
        </w:rPr>
        <w:t>Dierssen 2010; Geider et al. 1997). The combination of these two measurements thus provides a synoptic view of phytoplankton biomass in the ocean</w:t>
      </w:r>
      <w:del w:id="1379" w:author="lead editor" w:date="2020-05-13T14:29:00Z">
        <w:r w:rsidR="005670F2" w:rsidRPr="70F7A442">
          <w:rPr>
            <w:rFonts w:ascii="Times New Roman" w:eastAsia="Times New Roman" w:hAnsi="Times New Roman" w:cs="Times New Roman"/>
            <w:sz w:val="24"/>
            <w:szCs w:val="24"/>
          </w:rPr>
          <w:delText>,</w:delText>
        </w:r>
      </w:del>
      <w:r w:rsidRPr="00874395">
        <w:rPr>
          <w:rFonts w:ascii="Times New Roman" w:eastAsia="Times New Roman" w:hAnsi="Times New Roman" w:cs="Times New Roman"/>
          <w:sz w:val="24"/>
          <w:szCs w:val="24"/>
        </w:rPr>
        <w:t xml:space="preserve"> as well as its response to climate-associated variability in the environment. </w:t>
      </w:r>
    </w:p>
    <w:p w14:paraId="3B41BCF7" w14:textId="598B22A1" w:rsidR="007E6DB4" w:rsidRPr="00874395" w:rsidRDefault="007E6DB4" w:rsidP="007E6DB4">
      <w:pPr>
        <w:spacing w:after="0" w:line="480" w:lineRule="auto"/>
        <w:ind w:firstLine="360"/>
        <w:contextualSpacing/>
        <w:rPr>
          <w:rFonts w:ascii="Times New Roman" w:eastAsia="Times New Roman" w:hAnsi="Times New Roman" w:cs="Times New Roman"/>
          <w:sz w:val="24"/>
          <w:szCs w:val="24"/>
        </w:rPr>
      </w:pPr>
      <w:r w:rsidRPr="00874395">
        <w:rPr>
          <w:rFonts w:ascii="Times New Roman" w:hAnsi="Times New Roman" w:cs="Times New Roman"/>
          <w:sz w:val="24"/>
          <w:szCs w:val="24"/>
        </w:rPr>
        <w:t>In this report, we evaluate global Chl</w:t>
      </w:r>
      <w:r w:rsidRPr="00874395">
        <w:rPr>
          <w:rFonts w:ascii="Times New Roman" w:hAnsi="Times New Roman" w:cs="Times New Roman"/>
          <w:i/>
          <w:iCs/>
          <w:sz w:val="24"/>
          <w:szCs w:val="24"/>
        </w:rPr>
        <w:t>a</w:t>
      </w:r>
      <w:r w:rsidRPr="00874395">
        <w:rPr>
          <w:rFonts w:ascii="Times New Roman" w:hAnsi="Times New Roman" w:cs="Times New Roman"/>
          <w:sz w:val="24"/>
          <w:szCs w:val="24"/>
        </w:rPr>
        <w:t xml:space="preserve"> and C</w:t>
      </w:r>
      <w:r w:rsidRPr="00874395">
        <w:rPr>
          <w:rFonts w:ascii="Times New Roman" w:hAnsi="Times New Roman" w:cs="Times New Roman"/>
          <w:sz w:val="24"/>
          <w:szCs w:val="24"/>
          <w:vertAlign w:val="subscript"/>
        </w:rPr>
        <w:t>phy</w:t>
      </w:r>
      <w:r w:rsidRPr="00874395">
        <w:rPr>
          <w:rFonts w:ascii="Times New Roman" w:hAnsi="Times New Roman" w:cs="Times New Roman"/>
          <w:sz w:val="24"/>
          <w:szCs w:val="24"/>
        </w:rPr>
        <w:t xml:space="preserve"> distributions for the one</w:t>
      </w:r>
      <w:del w:id="1380" w:author="lead editor" w:date="2020-05-13T14:29:00Z">
        <w:r w:rsidR="005670F2">
          <w:rPr>
            <w:rFonts w:ascii="Times New Roman" w:hAnsi="Times New Roman" w:cs="Times New Roman"/>
            <w:sz w:val="24"/>
            <w:szCs w:val="24"/>
          </w:rPr>
          <w:delText xml:space="preserve"> </w:delText>
        </w:r>
      </w:del>
      <w:ins w:id="1381" w:author="lead editor" w:date="2020-05-13T14:29:00Z">
        <w:r w:rsidR="00E80406"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year period from October 2018 through September 2019, within the context of the continuous 22-year record provided through the combined observations of SeaWiFS (1997–2010) and MODIS on </w:t>
      </w:r>
      <w:r w:rsidRPr="00874395">
        <w:rPr>
          <w:rFonts w:ascii="Times New Roman" w:hAnsi="Times New Roman"/>
          <w:i/>
          <w:sz w:val="24"/>
          <w:rPrChange w:id="1382" w:author="lead editor" w:date="2020-05-13T14:29:00Z">
            <w:rPr>
              <w:rFonts w:ascii="Times New Roman" w:hAnsi="Times New Roman"/>
              <w:sz w:val="24"/>
            </w:rPr>
          </w:rPrChange>
        </w:rPr>
        <w:t>Aqua</w:t>
      </w:r>
      <w:r w:rsidRPr="00874395">
        <w:rPr>
          <w:rFonts w:ascii="Times New Roman" w:hAnsi="Times New Roman" w:cs="Times New Roman"/>
          <w:sz w:val="24"/>
          <w:szCs w:val="24"/>
        </w:rPr>
        <w:t xml:space="preserve"> </w:t>
      </w:r>
      <w:r w:rsidRPr="00874395">
        <w:rPr>
          <w:rFonts w:ascii="Times New Roman" w:hAnsi="Times New Roman" w:cs="Times New Roman"/>
          <w:sz w:val="24"/>
          <w:szCs w:val="24"/>
        </w:rPr>
        <w:lastRenderedPageBreak/>
        <w:t>(</w:t>
      </w:r>
      <w:commentRangeStart w:id="1383"/>
      <w:r w:rsidRPr="00874395">
        <w:rPr>
          <w:rFonts w:ascii="Times New Roman" w:hAnsi="Times New Roman" w:cs="Times New Roman"/>
          <w:sz w:val="24"/>
          <w:szCs w:val="24"/>
        </w:rPr>
        <w:t>MODIS</w:t>
      </w:r>
      <w:ins w:id="1384" w:author="Rick Lumpkin" w:date="2020-05-15T12:27:00Z">
        <w:r w:rsidR="00407376">
          <w:rPr>
            <w:rFonts w:ascii="Times New Roman" w:hAnsi="Times New Roman" w:cs="Times New Roman"/>
            <w:sz w:val="24"/>
            <w:szCs w:val="24"/>
          </w:rPr>
          <w:t>-</w:t>
        </w:r>
      </w:ins>
      <w:r w:rsidRPr="00874395">
        <w:rPr>
          <w:rFonts w:ascii="Times New Roman" w:hAnsi="Times New Roman" w:cs="Times New Roman"/>
          <w:sz w:val="24"/>
          <w:szCs w:val="24"/>
        </w:rPr>
        <w:t>A</w:t>
      </w:r>
      <w:commentRangeEnd w:id="1383"/>
      <w:r w:rsidR="00407376">
        <w:rPr>
          <w:rStyle w:val="CommentReference"/>
        </w:rPr>
        <w:commentReference w:id="1383"/>
      </w:r>
      <w:r w:rsidRPr="00874395">
        <w:rPr>
          <w:rFonts w:ascii="Times New Roman" w:hAnsi="Times New Roman" w:cs="Times New Roman"/>
          <w:sz w:val="24"/>
          <w:szCs w:val="24"/>
        </w:rPr>
        <w:t>, 2002–present)</w:t>
      </w:r>
      <w:r w:rsidR="004F4C4C" w:rsidRPr="00874395">
        <w:rPr>
          <w:rFonts w:ascii="Times New Roman" w:hAnsi="Times New Roman" w:cs="Times New Roman"/>
          <w:sz w:val="24"/>
          <w:szCs w:val="24"/>
        </w:rPr>
        <w:t xml:space="preserve">. </w:t>
      </w:r>
      <w:del w:id="1385" w:author="lead editor" w:date="2020-05-13T14:29:00Z">
        <w:r w:rsidR="005670F2" w:rsidRPr="70F7A442">
          <w:rPr>
            <w:rFonts w:ascii="Times New Roman" w:hAnsi="Times New Roman" w:cs="Times New Roman"/>
            <w:sz w:val="24"/>
            <w:szCs w:val="24"/>
          </w:rPr>
          <w:delText xml:space="preserve"> </w:delText>
        </w:r>
      </w:del>
      <w:r w:rsidRPr="00874395">
        <w:rPr>
          <w:rFonts w:ascii="Times New Roman" w:hAnsi="Times New Roman" w:cs="Times New Roman"/>
          <w:sz w:val="24"/>
          <w:szCs w:val="24"/>
        </w:rPr>
        <w:t>The MODIS</w:t>
      </w:r>
      <w:ins w:id="1386" w:author="Rick Lumpkin" w:date="2020-05-15T12:27:00Z">
        <w:r w:rsidR="00407376">
          <w:rPr>
            <w:rFonts w:ascii="Times New Roman" w:hAnsi="Times New Roman" w:cs="Times New Roman"/>
            <w:sz w:val="24"/>
            <w:szCs w:val="24"/>
          </w:rPr>
          <w:t>-</w:t>
        </w:r>
      </w:ins>
      <w:r w:rsidRPr="00874395">
        <w:rPr>
          <w:rFonts w:ascii="Times New Roman" w:hAnsi="Times New Roman" w:cs="Times New Roman"/>
          <w:sz w:val="24"/>
          <w:szCs w:val="24"/>
        </w:rPr>
        <w:t xml:space="preserve">A daytime </w:t>
      </w:r>
      <w:del w:id="1387" w:author="lead editor" w:date="2020-05-13T14:29:00Z">
        <w:r w:rsidR="005670F2" w:rsidRPr="70F7A442">
          <w:rPr>
            <w:rFonts w:ascii="Times New Roman" w:hAnsi="Times New Roman" w:cs="Times New Roman"/>
            <w:sz w:val="24"/>
            <w:szCs w:val="24"/>
          </w:rPr>
          <w:delText>sea surface temperature</w:delText>
        </w:r>
        <w:r w:rsidR="005670F2">
          <w:rPr>
            <w:rFonts w:ascii="Times New Roman" w:hAnsi="Times New Roman" w:cs="Times New Roman"/>
            <w:sz w:val="24"/>
            <w:szCs w:val="24"/>
          </w:rPr>
          <w:delText xml:space="preserve"> (</w:delText>
        </w:r>
      </w:del>
      <w:r w:rsidR="00E80406" w:rsidRPr="00874395">
        <w:rPr>
          <w:rFonts w:ascii="Times New Roman" w:hAnsi="Times New Roman" w:cs="Times New Roman"/>
          <w:sz w:val="24"/>
          <w:szCs w:val="24"/>
        </w:rPr>
        <w:t>SST</w:t>
      </w:r>
      <w:del w:id="1388" w:author="lead editor" w:date="2020-05-13T14:29:00Z">
        <w:r w:rsidR="005670F2">
          <w:rPr>
            <w:rFonts w:ascii="Times New Roman" w:hAnsi="Times New Roman" w:cs="Times New Roman"/>
            <w:sz w:val="24"/>
            <w:szCs w:val="24"/>
          </w:rPr>
          <w:delText>; °</w:delText>
        </w:r>
      </w:del>
      <w:ins w:id="1389" w:author="lead editor" w:date="2020-05-13T14:29:00Z">
        <w:r w:rsidRPr="00874395">
          <w:rPr>
            <w:rFonts w:ascii="Times New Roman" w:hAnsi="Times New Roman" w:cs="Times New Roman"/>
            <w:sz w:val="24"/>
            <w:szCs w:val="24"/>
          </w:rPr>
          <w:t xml:space="preserve"> (°</w:t>
        </w:r>
      </w:ins>
      <w:r w:rsidRPr="00874395">
        <w:rPr>
          <w:rFonts w:ascii="Times New Roman" w:hAnsi="Times New Roman" w:cs="Times New Roman"/>
          <w:sz w:val="24"/>
          <w:szCs w:val="24"/>
        </w:rPr>
        <w:t>C) is al</w:t>
      </w:r>
      <w:r w:rsidR="00E409BC">
        <w:rPr>
          <w:rFonts w:ascii="Times New Roman" w:hAnsi="Times New Roman" w:cs="Times New Roman"/>
          <w:sz w:val="24"/>
          <w:szCs w:val="24"/>
        </w:rPr>
        <w:t xml:space="preserve">so assessed for the </w:t>
      </w:r>
      <w:r w:rsidR="00E409BC" w:rsidRPr="006A2764">
        <w:rPr>
          <w:rFonts w:ascii="Times New Roman" w:hAnsi="Times New Roman"/>
          <w:sz w:val="24"/>
        </w:rPr>
        <w:t>same period</w:t>
      </w:r>
      <w:del w:id="1390" w:author="lead editor" w:date="2020-05-13T14:29:00Z">
        <w:r w:rsidR="005670F2">
          <w:rPr>
            <w:rFonts w:ascii="Times New Roman" w:hAnsi="Times New Roman" w:cs="Times New Roman"/>
            <w:sz w:val="24"/>
            <w:szCs w:val="24"/>
          </w:rPr>
          <w:delText>,</w:delText>
        </w:r>
      </w:del>
      <w:r w:rsidRPr="00874395">
        <w:rPr>
          <w:rFonts w:ascii="Times New Roman" w:hAnsi="Times New Roman" w:cs="Times New Roman"/>
          <w:sz w:val="24"/>
          <w:szCs w:val="24"/>
        </w:rPr>
        <w:t xml:space="preserve"> to provide context on the physical state of the oceans</w:t>
      </w:r>
      <w:r w:rsidR="004F4C4C" w:rsidRPr="00874395">
        <w:rPr>
          <w:rFonts w:ascii="Times New Roman" w:hAnsi="Times New Roman" w:cs="Times New Roman"/>
          <w:sz w:val="24"/>
          <w:szCs w:val="24"/>
        </w:rPr>
        <w:t>.</w:t>
      </w:r>
      <w:del w:id="1391" w:author="lead editor" w:date="2020-05-13T14:29:00Z">
        <w:r w:rsidR="005670F2" w:rsidRPr="70F7A442">
          <w:rPr>
            <w:rFonts w:ascii="Times New Roman" w:hAnsi="Times New Roman" w:cs="Times New Roman"/>
            <w:sz w:val="24"/>
            <w:szCs w:val="24"/>
          </w:rPr>
          <w:delText xml:space="preserve"> </w:delText>
        </w:r>
      </w:del>
      <w:r w:rsidR="004F4C4C" w:rsidRPr="00874395">
        <w:rPr>
          <w:rFonts w:ascii="Times New Roman" w:hAnsi="Times New Roman" w:cs="Times New Roman"/>
          <w:sz w:val="24"/>
          <w:szCs w:val="24"/>
        </w:rPr>
        <w:t xml:space="preserve"> </w:t>
      </w:r>
      <w:r w:rsidRPr="00874395">
        <w:rPr>
          <w:rFonts w:ascii="Times New Roman" w:hAnsi="Times New Roman" w:cs="Times New Roman"/>
          <w:sz w:val="24"/>
          <w:szCs w:val="24"/>
        </w:rPr>
        <w:t>The Chl</w:t>
      </w:r>
      <w:r w:rsidRPr="00874395">
        <w:rPr>
          <w:rFonts w:ascii="Times New Roman" w:hAnsi="Times New Roman" w:cs="Times New Roman"/>
          <w:i/>
          <w:iCs/>
          <w:sz w:val="24"/>
          <w:szCs w:val="24"/>
        </w:rPr>
        <w:t xml:space="preserve">a </w:t>
      </w:r>
      <w:r w:rsidRPr="00874395">
        <w:rPr>
          <w:rFonts w:ascii="Times New Roman" w:hAnsi="Times New Roman" w:cs="Times New Roman"/>
          <w:sz w:val="24"/>
          <w:szCs w:val="24"/>
        </w:rPr>
        <w:t>product was derived using the OCI algorithm of Hu et al. (2012), while C</w:t>
      </w:r>
      <w:r w:rsidRPr="00874395">
        <w:rPr>
          <w:rFonts w:ascii="Times New Roman" w:hAnsi="Times New Roman" w:cs="Times New Roman"/>
          <w:sz w:val="24"/>
          <w:szCs w:val="24"/>
          <w:vertAlign w:val="subscript"/>
        </w:rPr>
        <w:t>phy</w:t>
      </w:r>
      <w:r w:rsidRPr="00874395">
        <w:rPr>
          <w:rFonts w:ascii="Times New Roman" w:hAnsi="Times New Roman" w:cs="Times New Roman"/>
          <w:sz w:val="24"/>
          <w:szCs w:val="24"/>
        </w:rPr>
        <w:t xml:space="preserve"> was derived from the particle backscattering coefficient, b</w:t>
      </w:r>
      <w:r w:rsidRPr="00874395">
        <w:rPr>
          <w:rFonts w:ascii="Times New Roman" w:hAnsi="Times New Roman" w:cs="Times New Roman"/>
          <w:sz w:val="24"/>
          <w:szCs w:val="24"/>
          <w:vertAlign w:val="subscript"/>
        </w:rPr>
        <w:t>bp,</w:t>
      </w:r>
      <w:r w:rsidRPr="00874395">
        <w:rPr>
          <w:rFonts w:ascii="Times New Roman" w:hAnsi="Times New Roman" w:cs="Times New Roman"/>
          <w:sz w:val="24"/>
          <w:szCs w:val="24"/>
        </w:rPr>
        <w:t xml:space="preserve"> at 443 nm </w:t>
      </w:r>
      <w:r w:rsidRPr="00874395">
        <w:rPr>
          <w:rFonts w:ascii="Times New Roman" w:hAnsi="Times New Roman" w:cs="Times New Roman"/>
          <w:noProof/>
          <w:sz w:val="24"/>
          <w:szCs w:val="24"/>
        </w:rPr>
        <w:t>(GIOP algorithm, Werdell et al. 2013)</w:t>
      </w:r>
      <w:r w:rsidRPr="00874395">
        <w:rPr>
          <w:rFonts w:ascii="Times New Roman" w:hAnsi="Times New Roman" w:cs="Times New Roman"/>
          <w:sz w:val="24"/>
          <w:szCs w:val="24"/>
        </w:rPr>
        <w:t xml:space="preserve"> and a linear relationship between b</w:t>
      </w:r>
      <w:r w:rsidRPr="00874395">
        <w:rPr>
          <w:rFonts w:ascii="Times New Roman" w:hAnsi="Times New Roman" w:cs="Times New Roman"/>
          <w:sz w:val="24"/>
          <w:szCs w:val="24"/>
          <w:vertAlign w:val="subscript"/>
        </w:rPr>
        <w:t>bp</w:t>
      </w:r>
      <w:r w:rsidRPr="00874395">
        <w:rPr>
          <w:rFonts w:ascii="Times New Roman" w:hAnsi="Times New Roman" w:cs="Times New Roman"/>
          <w:sz w:val="24"/>
          <w:szCs w:val="24"/>
        </w:rPr>
        <w:t xml:space="preserve"> and C</w:t>
      </w:r>
      <w:r w:rsidRPr="00874395">
        <w:rPr>
          <w:rFonts w:ascii="Times New Roman" w:hAnsi="Times New Roman" w:cs="Times New Roman"/>
          <w:sz w:val="24"/>
          <w:szCs w:val="24"/>
          <w:vertAlign w:val="subscript"/>
        </w:rPr>
        <w:t>phy</w:t>
      </w:r>
      <w:r w:rsidRPr="00874395">
        <w:rPr>
          <w:rFonts w:ascii="Times New Roman" w:hAnsi="Times New Roman" w:cs="Times New Roman"/>
          <w:sz w:val="24"/>
          <w:szCs w:val="24"/>
        </w:rPr>
        <w:t xml:space="preserve"> as described in </w:t>
      </w:r>
      <w:r w:rsidRPr="00874395">
        <w:rPr>
          <w:rFonts w:ascii="Times New Roman" w:hAnsi="Times New Roman" w:cs="Times New Roman"/>
          <w:noProof/>
          <w:sz w:val="24"/>
          <w:szCs w:val="24"/>
        </w:rPr>
        <w:t>Graff et al. (2015)</w:t>
      </w:r>
      <w:r w:rsidRPr="00874395">
        <w:rPr>
          <w:rFonts w:ascii="Times New Roman" w:hAnsi="Times New Roman" w:cs="Times New Roman"/>
          <w:sz w:val="24"/>
          <w:szCs w:val="24"/>
        </w:rPr>
        <w:t xml:space="preserve">. </w:t>
      </w:r>
      <w:commentRangeStart w:id="1392"/>
      <w:r w:rsidRPr="00874395">
        <w:rPr>
          <w:rFonts w:ascii="Times New Roman" w:hAnsi="Times New Roman" w:cs="Times New Roman"/>
          <w:sz w:val="24"/>
          <w:szCs w:val="24"/>
        </w:rPr>
        <w:t>In combining the ocean color records, the overlapping period from 2003 through 2010 was used to assess and correct for residual bias between the two mission datasets</w:t>
      </w:r>
      <w:commentRangeEnd w:id="1392"/>
      <w:r w:rsidR="00CB0B3C">
        <w:rPr>
          <w:rStyle w:val="CommentReference"/>
        </w:rPr>
        <w:commentReference w:id="1392"/>
      </w:r>
      <w:r w:rsidRPr="00874395">
        <w:rPr>
          <w:rFonts w:ascii="Times New Roman" w:hAnsi="Times New Roman" w:cs="Times New Roman"/>
          <w:sz w:val="24"/>
          <w:szCs w:val="24"/>
        </w:rPr>
        <w:t xml:space="preserve">. </w:t>
      </w:r>
    </w:p>
    <w:p w14:paraId="63FB33E8" w14:textId="77777777" w:rsidR="007E6DB4" w:rsidRPr="00874395" w:rsidRDefault="007E6DB4" w:rsidP="007E6DB4">
      <w:pPr>
        <w:spacing w:after="0" w:line="480" w:lineRule="auto"/>
        <w:ind w:firstLine="360"/>
        <w:contextualSpacing/>
        <w:rPr>
          <w:rFonts w:ascii="Times New Roman" w:hAnsi="Times New Roman" w:cs="Times New Roman"/>
          <w:sz w:val="24"/>
          <w:szCs w:val="24"/>
        </w:rPr>
      </w:pPr>
      <w:commentRangeStart w:id="1393"/>
      <w:r w:rsidRPr="00874395">
        <w:rPr>
          <w:rFonts w:ascii="Times New Roman" w:hAnsi="Times New Roman" w:cs="Times New Roman"/>
          <w:sz w:val="24"/>
          <w:szCs w:val="24"/>
        </w:rPr>
        <w:t>Changes in phytoplankton distribution over the year were evaluated by subtracting the mean values for MODIS</w:t>
      </w:r>
      <w:ins w:id="1394" w:author="Rick Lumpkin" w:date="2020-05-15T12:27:00Z">
        <w:r w:rsidR="00407376">
          <w:rPr>
            <w:rFonts w:ascii="Times New Roman" w:hAnsi="Times New Roman" w:cs="Times New Roman"/>
            <w:sz w:val="24"/>
            <w:szCs w:val="24"/>
          </w:rPr>
          <w:t>-</w:t>
        </w:r>
      </w:ins>
      <w:r w:rsidRPr="00874395">
        <w:rPr>
          <w:rFonts w:ascii="Times New Roman" w:hAnsi="Times New Roman" w:cs="Times New Roman"/>
          <w:sz w:val="24"/>
          <w:szCs w:val="24"/>
        </w:rPr>
        <w:t>A Chl</w:t>
      </w:r>
      <w:r w:rsidRPr="00874395">
        <w:rPr>
          <w:rFonts w:ascii="Times New Roman" w:hAnsi="Times New Roman" w:cs="Times New Roman"/>
          <w:i/>
          <w:iCs/>
          <w:sz w:val="24"/>
          <w:szCs w:val="24"/>
        </w:rPr>
        <w:t>a</w:t>
      </w:r>
      <w:r w:rsidRPr="00874395">
        <w:rPr>
          <w:rFonts w:ascii="Times New Roman" w:hAnsi="Times New Roman" w:cs="Times New Roman"/>
          <w:sz w:val="24"/>
          <w:szCs w:val="24"/>
        </w:rPr>
        <w:t xml:space="preserve"> and C</w:t>
      </w:r>
      <w:r w:rsidRPr="00874395">
        <w:rPr>
          <w:rFonts w:ascii="Times New Roman" w:hAnsi="Times New Roman" w:cs="Times New Roman"/>
          <w:sz w:val="24"/>
          <w:szCs w:val="24"/>
          <w:vertAlign w:val="subscript"/>
        </w:rPr>
        <w:t>phy</w:t>
      </w:r>
      <w:r w:rsidRPr="00874395">
        <w:rPr>
          <w:rFonts w:ascii="Times New Roman" w:hAnsi="Times New Roman" w:cs="Times New Roman"/>
          <w:sz w:val="24"/>
          <w:szCs w:val="24"/>
        </w:rPr>
        <w:t xml:space="preserve"> in each month of the year from monthly climatological means for MODIS</w:t>
      </w:r>
      <w:ins w:id="1395" w:author="Rick Lumpkin" w:date="2020-05-15T12:27:00Z">
        <w:r w:rsidR="00407376">
          <w:rPr>
            <w:rFonts w:ascii="Times New Roman" w:hAnsi="Times New Roman" w:cs="Times New Roman"/>
            <w:sz w:val="24"/>
            <w:szCs w:val="24"/>
          </w:rPr>
          <w:t>-</w:t>
        </w:r>
      </w:ins>
      <w:r w:rsidRPr="00874395">
        <w:rPr>
          <w:rFonts w:ascii="Times New Roman" w:hAnsi="Times New Roman" w:cs="Times New Roman"/>
          <w:sz w:val="24"/>
          <w:szCs w:val="24"/>
        </w:rPr>
        <w:t xml:space="preserve">A </w:t>
      </w:r>
      <w:commentRangeEnd w:id="1393"/>
      <w:r w:rsidR="000A3A63">
        <w:rPr>
          <w:rStyle w:val="CommentReference"/>
        </w:rPr>
        <w:commentReference w:id="1393"/>
      </w:r>
      <w:r w:rsidRPr="00874395">
        <w:rPr>
          <w:rFonts w:ascii="Times New Roman" w:hAnsi="Times New Roman" w:cs="Times New Roman"/>
          <w:sz w:val="24"/>
          <w:szCs w:val="24"/>
        </w:rPr>
        <w:t>(</w:t>
      </w:r>
      <w:del w:id="1396" w:author="lead editor" w:date="2020-05-13T14:29:00Z">
        <w:r w:rsidR="005670F2">
          <w:rPr>
            <w:rFonts w:ascii="Times New Roman" w:hAnsi="Times New Roman" w:cs="Times New Roman"/>
            <w:sz w:val="24"/>
            <w:szCs w:val="24"/>
          </w:rPr>
          <w:delText>Oct</w:delText>
        </w:r>
      </w:del>
      <w:ins w:id="1397" w:author="lead editor" w:date="2020-05-13T14:29:00Z">
        <w:r w:rsidRPr="00874395">
          <w:rPr>
            <w:rFonts w:ascii="Times New Roman" w:hAnsi="Times New Roman" w:cs="Times New Roman"/>
            <w:sz w:val="24"/>
            <w:szCs w:val="24"/>
          </w:rPr>
          <w:t>Oct</w:t>
        </w:r>
        <w:r w:rsidR="00F8164A" w:rsidRPr="00874395">
          <w:rPr>
            <w:rFonts w:ascii="Times New Roman" w:hAnsi="Times New Roman" w:cs="Times New Roman"/>
            <w:sz w:val="24"/>
            <w:szCs w:val="24"/>
          </w:rPr>
          <w:t>ober</w:t>
        </w:r>
      </w:ins>
      <w:r w:rsidRPr="00874395">
        <w:rPr>
          <w:rFonts w:ascii="Times New Roman" w:hAnsi="Times New Roman" w:cs="Times New Roman"/>
          <w:sz w:val="24"/>
          <w:szCs w:val="24"/>
        </w:rPr>
        <w:t xml:space="preserve"> 2002</w:t>
      </w:r>
      <w:del w:id="1398" w:author="lead editor" w:date="2020-05-13T14:29:00Z">
        <w:r w:rsidR="005670F2">
          <w:rPr>
            <w:rFonts w:ascii="Times New Roman" w:hAnsi="Times New Roman" w:cs="Times New Roman"/>
            <w:sz w:val="24"/>
            <w:szCs w:val="24"/>
          </w:rPr>
          <w:delText xml:space="preserve"> – Sept</w:delText>
        </w:r>
      </w:del>
      <w:ins w:id="1399" w:author="lead editor" w:date="2020-05-13T14:29:00Z">
        <w:r w:rsidRPr="00874395">
          <w:rPr>
            <w:rFonts w:ascii="Times New Roman" w:hAnsi="Times New Roman" w:cs="Times New Roman"/>
            <w:sz w:val="24"/>
            <w:szCs w:val="24"/>
          </w:rPr>
          <w:t>–Sept</w:t>
        </w:r>
        <w:r w:rsidR="00F8164A" w:rsidRPr="00874395">
          <w:rPr>
            <w:rFonts w:ascii="Times New Roman" w:hAnsi="Times New Roman" w:cs="Times New Roman"/>
            <w:sz w:val="24"/>
            <w:szCs w:val="24"/>
          </w:rPr>
          <w:t>ember</w:t>
        </w:r>
      </w:ins>
      <w:r w:rsidRPr="00874395">
        <w:rPr>
          <w:rFonts w:ascii="Times New Roman" w:hAnsi="Times New Roman" w:cs="Times New Roman"/>
          <w:sz w:val="24"/>
          <w:szCs w:val="24"/>
        </w:rPr>
        <w:t xml:space="preserve"> 2018). These monthly fields were then averaged to produce the global Chl</w:t>
      </w:r>
      <w:r w:rsidRPr="00874395">
        <w:rPr>
          <w:rFonts w:ascii="Times New Roman" w:hAnsi="Times New Roman" w:cs="Times New Roman"/>
          <w:i/>
          <w:iCs/>
          <w:sz w:val="24"/>
          <w:szCs w:val="24"/>
        </w:rPr>
        <w:t>a</w:t>
      </w:r>
      <w:r w:rsidRPr="00874395">
        <w:rPr>
          <w:rFonts w:ascii="Times New Roman" w:hAnsi="Times New Roman" w:cs="Times New Roman"/>
          <w:sz w:val="24"/>
          <w:szCs w:val="24"/>
        </w:rPr>
        <w:t xml:space="preserve"> and C</w:t>
      </w:r>
      <w:r w:rsidRPr="00874395">
        <w:rPr>
          <w:rFonts w:ascii="Times New Roman" w:hAnsi="Times New Roman" w:cs="Times New Roman"/>
          <w:sz w:val="24"/>
          <w:szCs w:val="24"/>
          <w:vertAlign w:val="subscript"/>
        </w:rPr>
        <w:t>phy</w:t>
      </w:r>
      <w:r w:rsidRPr="00874395">
        <w:rPr>
          <w:rFonts w:ascii="Times New Roman" w:hAnsi="Times New Roman" w:cs="Times New Roman"/>
          <w:sz w:val="24"/>
          <w:szCs w:val="24"/>
        </w:rPr>
        <w:t xml:space="preserve"> anomaly maps for 2019 (</w:t>
      </w:r>
      <w:del w:id="1400" w:author="lead editor" w:date="2020-05-13T14:29:00Z">
        <w:r w:rsidR="005670F2" w:rsidRPr="00701386">
          <w:rPr>
            <w:rFonts w:ascii="Times New Roman" w:hAnsi="Times New Roman" w:cs="Times New Roman"/>
            <w:sz w:val="24"/>
            <w:szCs w:val="24"/>
          </w:rPr>
          <w:delText>Fig</w:delText>
        </w:r>
      </w:del>
      <w:ins w:id="1401" w:author="lead editor" w:date="2020-05-13T14:29:00Z">
        <w:r w:rsidRPr="0068110F">
          <w:rPr>
            <w:rFonts w:ascii="Times New Roman" w:hAnsi="Times New Roman" w:cs="Times New Roman"/>
            <w:color w:val="FF0000"/>
            <w:sz w:val="24"/>
            <w:szCs w:val="24"/>
          </w:rPr>
          <w:t>Fig</w:t>
        </w:r>
        <w:r w:rsidR="00F8164A" w:rsidRPr="0068110F">
          <w:rPr>
            <w:rFonts w:ascii="Times New Roman" w:hAnsi="Times New Roman" w:cs="Times New Roman"/>
            <w:color w:val="FF0000"/>
            <w:sz w:val="24"/>
            <w:szCs w:val="24"/>
          </w:rPr>
          <w:t>s</w:t>
        </w:r>
      </w:ins>
      <w:r w:rsidRPr="006A2764">
        <w:rPr>
          <w:rFonts w:ascii="Times New Roman" w:hAnsi="Times New Roman"/>
          <w:sz w:val="24"/>
        </w:rPr>
        <w:t>. 3.23a</w:t>
      </w:r>
      <w:proofErr w:type="gramStart"/>
      <w:r w:rsidRPr="006A2764">
        <w:rPr>
          <w:rFonts w:ascii="Times New Roman" w:hAnsi="Times New Roman"/>
          <w:sz w:val="24"/>
        </w:rPr>
        <w:t>,b</w:t>
      </w:r>
      <w:proofErr w:type="gramEnd"/>
      <w:r w:rsidRPr="00874395">
        <w:rPr>
          <w:rFonts w:ascii="Times New Roman" w:hAnsi="Times New Roman" w:cs="Times New Roman"/>
          <w:sz w:val="24"/>
          <w:szCs w:val="24"/>
        </w:rPr>
        <w:t>). Similar calculations were performed on MODIS</w:t>
      </w:r>
      <w:ins w:id="1402" w:author="Rick Lumpkin" w:date="2020-05-15T12:27:00Z">
        <w:r w:rsidR="00407376">
          <w:rPr>
            <w:rFonts w:ascii="Times New Roman" w:hAnsi="Times New Roman" w:cs="Times New Roman"/>
            <w:sz w:val="24"/>
            <w:szCs w:val="24"/>
          </w:rPr>
          <w:t>-</w:t>
        </w:r>
      </w:ins>
      <w:r w:rsidRPr="00874395">
        <w:rPr>
          <w:rFonts w:ascii="Times New Roman" w:hAnsi="Times New Roman" w:cs="Times New Roman"/>
          <w:sz w:val="24"/>
          <w:szCs w:val="24"/>
        </w:rPr>
        <w:t xml:space="preserve">A </w:t>
      </w:r>
      <w:del w:id="1403" w:author="lead editor" w:date="2020-05-13T14:29:00Z">
        <w:r w:rsidR="005670F2" w:rsidRPr="00AF4ED1">
          <w:rPr>
            <w:rFonts w:ascii="Times New Roman" w:hAnsi="Times New Roman" w:cs="Times New Roman"/>
            <w:sz w:val="24"/>
            <w:szCs w:val="24"/>
          </w:rPr>
          <w:delText>sea surface temperature</w:delText>
        </w:r>
      </w:del>
      <w:ins w:id="1404" w:author="lead editor" w:date="2020-05-13T14:29:00Z">
        <w:r w:rsidR="005B1A89" w:rsidRPr="00874395">
          <w:rPr>
            <w:rFonts w:ascii="Times New Roman" w:hAnsi="Times New Roman" w:cs="Times New Roman"/>
            <w:sz w:val="24"/>
            <w:szCs w:val="24"/>
          </w:rPr>
          <w:t>SST</w:t>
        </w:r>
      </w:ins>
      <w:r w:rsidRPr="00874395">
        <w:rPr>
          <w:rFonts w:ascii="Times New Roman" w:hAnsi="Times New Roman" w:cs="Times New Roman"/>
          <w:sz w:val="24"/>
          <w:szCs w:val="24"/>
        </w:rPr>
        <w:t xml:space="preserve"> data to produce an equivalent SST annual mean anomaly for the same time period (</w:t>
      </w:r>
      <w:commentRangeStart w:id="1405"/>
      <w:r w:rsidRPr="00874395">
        <w:rPr>
          <w:rFonts w:ascii="Times New Roman" w:hAnsi="Times New Roman" w:cs="Times New Roman"/>
          <w:sz w:val="24"/>
          <w:szCs w:val="24"/>
        </w:rPr>
        <w:t>Fig. 3.23c</w:t>
      </w:r>
      <w:commentRangeEnd w:id="1405"/>
      <w:r w:rsidR="005F35FB">
        <w:rPr>
          <w:rStyle w:val="CommentReference"/>
        </w:rPr>
        <w:commentReference w:id="1405"/>
      </w:r>
      <w:r w:rsidRPr="00874395">
        <w:rPr>
          <w:rFonts w:ascii="Times New Roman" w:hAnsi="Times New Roman" w:cs="Times New Roman"/>
          <w:sz w:val="24"/>
          <w:szCs w:val="24"/>
        </w:rPr>
        <w:t>).</w:t>
      </w:r>
      <w:r w:rsidRPr="00874395">
        <w:t xml:space="preserve"> </w:t>
      </w:r>
      <w:r w:rsidRPr="00874395">
        <w:rPr>
          <w:rFonts w:ascii="Times New Roman" w:hAnsi="Times New Roman" w:cs="Times New Roman"/>
          <w:sz w:val="24"/>
          <w:szCs w:val="24"/>
        </w:rPr>
        <w:t>The permanently stratified ocean (PSO) is defined as the region, spanning the tropical and subtropical oceans, where annual average SST is greater than 15</w:t>
      </w:r>
      <w:r w:rsidRPr="00874395">
        <w:rPr>
          <w:rFonts w:ascii="Times New Roman" w:hAnsi="Times New Roman" w:cs="Times New Roman"/>
          <w:sz w:val="24"/>
          <w:szCs w:val="24"/>
        </w:rPr>
        <w:sym w:font="Symbol" w:char="F0B0"/>
      </w:r>
      <w:r w:rsidRPr="00874395">
        <w:rPr>
          <w:rFonts w:ascii="Times New Roman" w:hAnsi="Times New Roman" w:cs="Times New Roman"/>
          <w:sz w:val="24"/>
          <w:szCs w:val="24"/>
        </w:rPr>
        <w:t xml:space="preserve">C and surface mixed layers are typically low in nutrients and shallower than the nutricline (black lines near </w:t>
      </w:r>
      <w:del w:id="1406" w:author="lead editor" w:date="2020-05-13T14:29:00Z">
        <w:r w:rsidR="005670F2" w:rsidRPr="006C5236">
          <w:rPr>
            <w:rFonts w:ascii="Times New Roman" w:hAnsi="Times New Roman" w:cs="Times New Roman"/>
            <w:sz w:val="24"/>
            <w:szCs w:val="24"/>
          </w:rPr>
          <w:delText>40N</w:delText>
        </w:r>
      </w:del>
      <w:ins w:id="1407" w:author="lead editor" w:date="2020-05-13T14:29:00Z">
        <w:r w:rsidRPr="00874395">
          <w:rPr>
            <w:rFonts w:ascii="Times New Roman" w:hAnsi="Times New Roman" w:cs="Times New Roman"/>
            <w:sz w:val="24"/>
            <w:szCs w:val="24"/>
          </w:rPr>
          <w:t>40</w:t>
        </w:r>
        <w:r w:rsidR="00F8164A" w:rsidRPr="00874395">
          <w:rPr>
            <w:rFonts w:ascii="Times New Roman" w:hAnsi="Times New Roman" w:cs="Times New Roman"/>
            <w:sz w:val="24"/>
            <w:szCs w:val="24"/>
          </w:rPr>
          <w:t>°</w:t>
        </w:r>
        <w:r w:rsidRPr="00874395">
          <w:rPr>
            <w:rFonts w:ascii="Times New Roman" w:hAnsi="Times New Roman" w:cs="Times New Roman"/>
            <w:sz w:val="24"/>
            <w:szCs w:val="24"/>
          </w:rPr>
          <w:t>N</w:t>
        </w:r>
      </w:ins>
      <w:r w:rsidRPr="00874395">
        <w:rPr>
          <w:rFonts w:ascii="Times New Roman" w:hAnsi="Times New Roman" w:cs="Times New Roman"/>
          <w:sz w:val="24"/>
          <w:szCs w:val="24"/>
        </w:rPr>
        <w:t xml:space="preserve"> and </w:t>
      </w:r>
      <w:del w:id="1408" w:author="lead editor" w:date="2020-05-13T14:29:00Z">
        <w:r w:rsidR="005670F2" w:rsidRPr="006C5236">
          <w:rPr>
            <w:rFonts w:ascii="Times New Roman" w:hAnsi="Times New Roman" w:cs="Times New Roman"/>
            <w:sz w:val="24"/>
            <w:szCs w:val="24"/>
          </w:rPr>
          <w:delText>40S</w:delText>
        </w:r>
      </w:del>
      <w:ins w:id="1409" w:author="lead editor" w:date="2020-05-13T14:29:00Z">
        <w:r w:rsidRPr="00874395">
          <w:rPr>
            <w:rFonts w:ascii="Times New Roman" w:hAnsi="Times New Roman" w:cs="Times New Roman"/>
            <w:sz w:val="24"/>
            <w:szCs w:val="24"/>
          </w:rPr>
          <w:t>40</w:t>
        </w:r>
        <w:r w:rsidR="00F8164A" w:rsidRPr="00874395">
          <w:rPr>
            <w:rFonts w:ascii="Times New Roman" w:hAnsi="Times New Roman" w:cs="Times New Roman"/>
            <w:sz w:val="24"/>
            <w:szCs w:val="24"/>
          </w:rPr>
          <w:t>°</w:t>
        </w:r>
        <w:r w:rsidRPr="00874395">
          <w:rPr>
            <w:rFonts w:ascii="Times New Roman" w:hAnsi="Times New Roman" w:cs="Times New Roman"/>
            <w:sz w:val="24"/>
            <w:szCs w:val="24"/>
          </w:rPr>
          <w:t>S</w:t>
        </w:r>
      </w:ins>
      <w:r w:rsidRPr="00874395">
        <w:rPr>
          <w:rFonts w:ascii="Times New Roman" w:hAnsi="Times New Roman" w:cs="Times New Roman"/>
          <w:sz w:val="24"/>
          <w:szCs w:val="24"/>
        </w:rPr>
        <w:t xml:space="preserve"> in Fig. 3.23; </w:t>
      </w:r>
      <w:r w:rsidRPr="00874395">
        <w:rPr>
          <w:rFonts w:ascii="Times New Roman" w:hAnsi="Times New Roman" w:cs="Times New Roman"/>
          <w:noProof/>
          <w:sz w:val="24"/>
          <w:szCs w:val="24"/>
        </w:rPr>
        <w:t>Behrenfeld et al. 2006</w:t>
      </w:r>
      <w:r w:rsidRPr="00874395">
        <w:rPr>
          <w:rFonts w:ascii="Times New Roman" w:hAnsi="Times New Roman" w:cs="Times New Roman"/>
          <w:sz w:val="24"/>
          <w:szCs w:val="24"/>
        </w:rPr>
        <w:t xml:space="preserve">). </w:t>
      </w:r>
    </w:p>
    <w:p w14:paraId="370345DD" w14:textId="481B8864" w:rsidR="007E6DB4" w:rsidRPr="00874395" w:rsidRDefault="007E6DB4" w:rsidP="007E6DB4">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Chl</w:t>
      </w:r>
      <w:r w:rsidRPr="00874395">
        <w:rPr>
          <w:rFonts w:ascii="Times New Roman" w:hAnsi="Times New Roman" w:cs="Times New Roman"/>
          <w:i/>
          <w:iCs/>
          <w:sz w:val="24"/>
          <w:szCs w:val="24"/>
        </w:rPr>
        <w:t>a</w:t>
      </w:r>
      <w:r w:rsidRPr="00874395">
        <w:rPr>
          <w:rFonts w:ascii="Times New Roman" w:hAnsi="Times New Roman" w:cs="Times New Roman"/>
          <w:sz w:val="24"/>
          <w:szCs w:val="24"/>
        </w:rPr>
        <w:t xml:space="preserve"> concentrations for 2019 (Fig. 3.23a) were suppressed 10</w:t>
      </w:r>
      <w:del w:id="1410" w:author="lead editor" w:date="2020-05-13T14:29:00Z">
        <w:r w:rsidR="005670F2">
          <w:rPr>
            <w:rFonts w:ascii="Times New Roman" w:hAnsi="Times New Roman" w:cs="Times New Roman"/>
            <w:sz w:val="24"/>
            <w:szCs w:val="24"/>
          </w:rPr>
          <w:delText>%-</w:delText>
        </w:r>
      </w:del>
      <w:ins w:id="1411" w:author="lead editor" w:date="2020-05-13T14:29:00Z">
        <w:r w:rsidRPr="00874395">
          <w:rPr>
            <w:rFonts w:ascii="Times New Roman" w:hAnsi="Times New Roman" w:cs="Times New Roman"/>
            <w:sz w:val="24"/>
            <w:szCs w:val="24"/>
          </w:rPr>
          <w:t>%</w:t>
        </w:r>
        <w:r w:rsidR="00F8164A"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30% relative to the climatological mean in the western Pacific warm pool, northern region of the tropical Pacific, </w:t>
      </w:r>
      <w:commentRangeStart w:id="1412"/>
      <w:r w:rsidRPr="00874395">
        <w:rPr>
          <w:rFonts w:ascii="Times New Roman" w:hAnsi="Times New Roman" w:cs="Times New Roman"/>
          <w:sz w:val="24"/>
          <w:szCs w:val="24"/>
        </w:rPr>
        <w:t>western North Pacific</w:t>
      </w:r>
      <w:commentRangeEnd w:id="1412"/>
      <w:r w:rsidR="00986F08">
        <w:rPr>
          <w:rStyle w:val="CommentReference"/>
        </w:rPr>
        <w:commentReference w:id="1412"/>
      </w:r>
      <w:r w:rsidRPr="00874395">
        <w:rPr>
          <w:rFonts w:ascii="Times New Roman" w:hAnsi="Times New Roman" w:cs="Times New Roman"/>
          <w:sz w:val="24"/>
          <w:szCs w:val="24"/>
        </w:rPr>
        <w:t>, and central Indian Ocean. These locations correspond to regions of strongly elevated SSTs (Fig. 3.23c)</w:t>
      </w:r>
      <w:r w:rsidR="004F4C4C" w:rsidRPr="00874395">
        <w:rPr>
          <w:rFonts w:ascii="Times New Roman" w:hAnsi="Times New Roman" w:cs="Times New Roman"/>
          <w:sz w:val="24"/>
          <w:szCs w:val="24"/>
        </w:rPr>
        <w:t xml:space="preserve">. </w:t>
      </w:r>
      <w:del w:id="1413" w:author="lead editor" w:date="2020-05-13T14:29:00Z">
        <w:r w:rsidR="005670F2">
          <w:rPr>
            <w:rFonts w:ascii="Times New Roman" w:hAnsi="Times New Roman" w:cs="Times New Roman"/>
            <w:sz w:val="24"/>
            <w:szCs w:val="24"/>
          </w:rPr>
          <w:delText xml:space="preserve">  </w:delText>
        </w:r>
      </w:del>
      <w:r w:rsidRPr="00874395">
        <w:rPr>
          <w:rFonts w:ascii="Times New Roman" w:hAnsi="Times New Roman" w:cs="Times New Roman"/>
          <w:sz w:val="24"/>
          <w:szCs w:val="24"/>
        </w:rPr>
        <w:t xml:space="preserve">Positive SST anomalies in these permanently stratified ocean regions generally coincide with shallower surface mixed layer depths (MLD), which increases light exposure within the mixed layer. Response of the phytoplankton to this increased </w:t>
      </w:r>
      <w:r w:rsidRPr="00874395">
        <w:rPr>
          <w:rFonts w:ascii="Times New Roman" w:hAnsi="Times New Roman" w:cs="Times New Roman"/>
          <w:sz w:val="24"/>
          <w:szCs w:val="24"/>
        </w:rPr>
        <w:lastRenderedPageBreak/>
        <w:t xml:space="preserve">insolation manifests as a decrease in cellular chlorophyll concentrations (Behrenfeld et al. 2015). This effect, in combination with </w:t>
      </w:r>
      <w:del w:id="1414" w:author="lead editor" w:date="2020-05-13T14:29:00Z">
        <w:r w:rsidR="005670F2">
          <w:rPr>
            <w:rFonts w:ascii="Times New Roman" w:hAnsi="Times New Roman" w:cs="Times New Roman"/>
            <w:sz w:val="24"/>
            <w:szCs w:val="24"/>
          </w:rPr>
          <w:delText xml:space="preserve"> </w:delText>
        </w:r>
      </w:del>
      <w:r w:rsidRPr="00874395">
        <w:rPr>
          <w:rFonts w:ascii="Times New Roman" w:hAnsi="Times New Roman" w:cs="Times New Roman"/>
          <w:sz w:val="24"/>
          <w:szCs w:val="24"/>
        </w:rPr>
        <w:t xml:space="preserve">the physiological response to </w:t>
      </w:r>
      <w:commentRangeStart w:id="1415"/>
      <w:commentRangeStart w:id="1416"/>
      <w:r w:rsidRPr="00874395">
        <w:rPr>
          <w:rFonts w:ascii="Times New Roman" w:hAnsi="Times New Roman" w:cs="Times New Roman"/>
          <w:sz w:val="24"/>
          <w:szCs w:val="24"/>
        </w:rPr>
        <w:t>nutrient replete conditions</w:t>
      </w:r>
      <w:commentRangeEnd w:id="1415"/>
      <w:r w:rsidR="00986F08">
        <w:rPr>
          <w:rStyle w:val="CommentReference"/>
        </w:rPr>
        <w:commentReference w:id="1415"/>
      </w:r>
      <w:commentRangeEnd w:id="1416"/>
      <w:r w:rsidR="00CB0B3C">
        <w:rPr>
          <w:rStyle w:val="CommentReference"/>
        </w:rPr>
        <w:commentReference w:id="1416"/>
      </w:r>
      <w:r w:rsidRPr="00874395">
        <w:rPr>
          <w:rFonts w:ascii="Times New Roman" w:hAnsi="Times New Roman" w:cs="Times New Roman"/>
          <w:sz w:val="24"/>
          <w:szCs w:val="24"/>
        </w:rPr>
        <w:t>, leads to decreased cellular chlorophyll to carbon ratios (</w:t>
      </w:r>
      <w:r w:rsidRPr="00874395">
        <w:rPr>
          <w:rFonts w:ascii="Times New Roman" w:hAnsi="Times New Roman" w:cs="Times New Roman"/>
          <w:noProof/>
          <w:sz w:val="24"/>
          <w:szCs w:val="24"/>
        </w:rPr>
        <w:t xml:space="preserve">Westberry et al. 2016) and thus a </w:t>
      </w:r>
      <w:r w:rsidRPr="00874395">
        <w:rPr>
          <w:rFonts w:ascii="Times New Roman" w:hAnsi="Times New Roman" w:cs="Times New Roman"/>
          <w:sz w:val="24"/>
          <w:szCs w:val="24"/>
        </w:rPr>
        <w:t>decoupling of the Chl</w:t>
      </w:r>
      <w:r w:rsidRPr="00874395">
        <w:rPr>
          <w:rFonts w:ascii="Times New Roman" w:hAnsi="Times New Roman" w:cs="Times New Roman"/>
          <w:i/>
          <w:iCs/>
          <w:sz w:val="24"/>
          <w:szCs w:val="24"/>
        </w:rPr>
        <w:t xml:space="preserve">a </w:t>
      </w:r>
      <w:r w:rsidRPr="00874395">
        <w:rPr>
          <w:rFonts w:ascii="Times New Roman" w:hAnsi="Times New Roman" w:cs="Times New Roman"/>
          <w:sz w:val="24"/>
          <w:szCs w:val="24"/>
        </w:rPr>
        <w:t>and C</w:t>
      </w:r>
      <w:r w:rsidRPr="00874395">
        <w:rPr>
          <w:rFonts w:ascii="Times New Roman" w:hAnsi="Times New Roman" w:cs="Times New Roman"/>
          <w:sz w:val="24"/>
          <w:szCs w:val="24"/>
          <w:vertAlign w:val="subscript"/>
        </w:rPr>
        <w:t>phy</w:t>
      </w:r>
      <w:r w:rsidRPr="00874395">
        <w:rPr>
          <w:rFonts w:ascii="Times New Roman" w:hAnsi="Times New Roman" w:cs="Times New Roman"/>
          <w:sz w:val="24"/>
          <w:szCs w:val="24"/>
        </w:rPr>
        <w:t xml:space="preserve"> anomalies</w:t>
      </w:r>
      <w:r w:rsidR="004F4C4C" w:rsidRPr="00874395">
        <w:rPr>
          <w:rFonts w:ascii="Times New Roman" w:hAnsi="Times New Roman" w:cs="Times New Roman"/>
          <w:sz w:val="24"/>
          <w:szCs w:val="24"/>
        </w:rPr>
        <w:t xml:space="preserve">. </w:t>
      </w:r>
      <w:del w:id="1417" w:author="lead editor" w:date="2020-05-13T14:29:00Z">
        <w:r w:rsidR="005670F2">
          <w:rPr>
            <w:rFonts w:ascii="Times New Roman" w:hAnsi="Times New Roman" w:cs="Times New Roman"/>
            <w:sz w:val="24"/>
            <w:szCs w:val="24"/>
          </w:rPr>
          <w:delText xml:space="preserve"> </w:delText>
        </w:r>
      </w:del>
      <w:r w:rsidRPr="00874395">
        <w:rPr>
          <w:rFonts w:ascii="Times New Roman" w:hAnsi="Times New Roman" w:cs="Times New Roman"/>
          <w:sz w:val="24"/>
          <w:szCs w:val="24"/>
        </w:rPr>
        <w:t>Like Chl</w:t>
      </w:r>
      <w:r w:rsidRPr="00874395">
        <w:rPr>
          <w:rFonts w:ascii="Times New Roman" w:hAnsi="Times New Roman" w:cs="Times New Roman"/>
          <w:i/>
          <w:iCs/>
          <w:sz w:val="24"/>
          <w:szCs w:val="24"/>
        </w:rPr>
        <w:t>a</w:t>
      </w:r>
      <w:r w:rsidRPr="00874395">
        <w:rPr>
          <w:rFonts w:ascii="Times New Roman" w:hAnsi="Times New Roman" w:cs="Times New Roman"/>
          <w:sz w:val="24"/>
          <w:szCs w:val="24"/>
        </w:rPr>
        <w:t>, concentrations of C</w:t>
      </w:r>
      <w:r w:rsidRPr="00874395">
        <w:rPr>
          <w:rFonts w:ascii="Times New Roman" w:hAnsi="Times New Roman" w:cs="Times New Roman"/>
          <w:sz w:val="24"/>
          <w:szCs w:val="24"/>
          <w:vertAlign w:val="subscript"/>
        </w:rPr>
        <w:t>phy</w:t>
      </w:r>
      <w:r w:rsidRPr="00874395">
        <w:rPr>
          <w:rFonts w:ascii="Times New Roman" w:hAnsi="Times New Roman" w:cs="Times New Roman"/>
          <w:sz w:val="24"/>
          <w:szCs w:val="24"/>
        </w:rPr>
        <w:t xml:space="preserve"> within the tropical Pacific show similar but weaker patterns of negative anomalies in </w:t>
      </w:r>
      <w:r w:rsidRPr="006A2764">
        <w:rPr>
          <w:rFonts w:ascii="Times New Roman" w:hAnsi="Times New Roman"/>
          <w:sz w:val="24"/>
        </w:rPr>
        <w:t xml:space="preserve">the east </w:t>
      </w:r>
      <w:del w:id="1418" w:author="lead editor" w:date="2020-05-13T14:29:00Z">
        <w:r w:rsidR="005670F2" w:rsidRPr="006A2764">
          <w:rPr>
            <w:rFonts w:ascii="Times New Roman" w:hAnsi="Times New Roman" w:cs="Times New Roman"/>
            <w:sz w:val="24"/>
            <w:szCs w:val="24"/>
          </w:rPr>
          <w:delText>(-</w:delText>
        </w:r>
      </w:del>
      <w:ins w:id="1419" w:author="lead editor" w:date="2020-05-13T14:29:00Z">
        <w:r w:rsidRPr="006A2764">
          <w:rPr>
            <w:rFonts w:ascii="Times New Roman" w:hAnsi="Times New Roman" w:cs="Times New Roman"/>
            <w:sz w:val="24"/>
            <w:szCs w:val="24"/>
          </w:rPr>
          <w:t>(</w:t>
        </w:r>
        <w:r w:rsidR="00F8164A" w:rsidRPr="006A2764">
          <w:rPr>
            <w:rFonts w:ascii="Times New Roman" w:hAnsi="Times New Roman" w:cs="Times New Roman"/>
            <w:sz w:val="24"/>
            <w:szCs w:val="24"/>
          </w:rPr>
          <w:t>−</w:t>
        </w:r>
      </w:ins>
      <w:r w:rsidR="00E409BC" w:rsidRPr="006A2764">
        <w:rPr>
          <w:rFonts w:ascii="Times New Roman" w:hAnsi="Times New Roman"/>
          <w:sz w:val="24"/>
        </w:rPr>
        <w:t>5</w:t>
      </w:r>
      <w:del w:id="1420" w:author="lead editor" w:date="2020-05-13T14:29:00Z">
        <w:r w:rsidR="005670F2" w:rsidRPr="006A2764">
          <w:rPr>
            <w:rFonts w:ascii="Times New Roman" w:hAnsi="Times New Roman" w:cs="Times New Roman"/>
            <w:sz w:val="24"/>
            <w:szCs w:val="24"/>
          </w:rPr>
          <w:delText>%),</w:delText>
        </w:r>
      </w:del>
      <w:ins w:id="1421" w:author="lead editor" w:date="2020-05-13T14:29:00Z">
        <w:r w:rsidR="00E409BC" w:rsidRPr="006A2764">
          <w:rPr>
            <w:rFonts w:ascii="Times New Roman" w:hAnsi="Times New Roman" w:cs="Times New Roman"/>
            <w:sz w:val="24"/>
            <w:szCs w:val="24"/>
          </w:rPr>
          <w:t>%)</w:t>
        </w:r>
      </w:ins>
      <w:r w:rsidRPr="006A2764">
        <w:rPr>
          <w:rFonts w:ascii="Times New Roman" w:hAnsi="Times New Roman"/>
          <w:sz w:val="24"/>
        </w:rPr>
        <w:t xml:space="preserve"> but</w:t>
      </w:r>
      <w:r w:rsidRPr="006A2764">
        <w:rPr>
          <w:rFonts w:ascii="Times New Roman" w:hAnsi="Times New Roman" w:cs="Times New Roman"/>
          <w:sz w:val="24"/>
          <w:szCs w:val="24"/>
        </w:rPr>
        <w:t xml:space="preserve"> contrasting</w:t>
      </w:r>
      <w:r w:rsidRPr="00874395">
        <w:rPr>
          <w:rFonts w:ascii="Times New Roman" w:hAnsi="Times New Roman" w:cs="Times New Roman"/>
          <w:sz w:val="24"/>
          <w:szCs w:val="24"/>
        </w:rPr>
        <w:t xml:space="preserve"> neutral to positive anomalies (+5%) in the west, with C</w:t>
      </w:r>
      <w:r w:rsidRPr="00874395">
        <w:rPr>
          <w:rFonts w:ascii="Times New Roman" w:hAnsi="Times New Roman" w:cs="Times New Roman"/>
          <w:sz w:val="24"/>
          <w:szCs w:val="24"/>
          <w:vertAlign w:val="subscript"/>
        </w:rPr>
        <w:t xml:space="preserve">phy </w:t>
      </w:r>
      <w:r w:rsidRPr="00874395">
        <w:rPr>
          <w:rFonts w:ascii="Times New Roman" w:hAnsi="Times New Roman" w:cs="Times New Roman"/>
          <w:sz w:val="24"/>
          <w:szCs w:val="24"/>
        </w:rPr>
        <w:t xml:space="preserve">anomalies generally more homogeneous across the Atlantic and Pacific </w:t>
      </w:r>
      <w:del w:id="1422" w:author="lead editor" w:date="2020-05-13T14:29:00Z">
        <w:r w:rsidR="005670F2">
          <w:rPr>
            <w:rFonts w:ascii="Times New Roman" w:hAnsi="Times New Roman" w:cs="Times New Roman"/>
            <w:sz w:val="24"/>
            <w:szCs w:val="24"/>
          </w:rPr>
          <w:delText>oceans</w:delText>
        </w:r>
      </w:del>
      <w:ins w:id="1423" w:author="lead editor" w:date="2020-05-13T14:29:00Z">
        <w:r w:rsidR="00F8164A" w:rsidRPr="00874395">
          <w:rPr>
            <w:rFonts w:ascii="Times New Roman" w:hAnsi="Times New Roman" w:cs="Times New Roman"/>
            <w:sz w:val="24"/>
            <w:szCs w:val="24"/>
          </w:rPr>
          <w:t>Oceans</w:t>
        </w:r>
      </w:ins>
      <w:r w:rsidR="00F8164A" w:rsidRPr="00874395">
        <w:rPr>
          <w:rFonts w:ascii="Times New Roman" w:hAnsi="Times New Roman" w:cs="Times New Roman"/>
          <w:sz w:val="24"/>
          <w:szCs w:val="24"/>
        </w:rPr>
        <w:t xml:space="preserve"> </w:t>
      </w:r>
      <w:r w:rsidRPr="00874395">
        <w:rPr>
          <w:rFonts w:ascii="Times New Roman" w:hAnsi="Times New Roman" w:cs="Times New Roman"/>
          <w:sz w:val="24"/>
          <w:szCs w:val="24"/>
        </w:rPr>
        <w:t>(Fig. 3.23b), consistent with prior-year observations (Franz et al. 2019)</w:t>
      </w:r>
      <w:r w:rsidR="004F4C4C" w:rsidRPr="00874395">
        <w:rPr>
          <w:rFonts w:ascii="Times New Roman" w:hAnsi="Times New Roman" w:cs="Times New Roman"/>
          <w:sz w:val="24"/>
          <w:szCs w:val="24"/>
        </w:rPr>
        <w:t>.</w:t>
      </w:r>
      <w:del w:id="1424" w:author="lead editor" w:date="2020-05-13T14:29:00Z">
        <w:r w:rsidR="005670F2">
          <w:rPr>
            <w:rFonts w:ascii="Times New Roman" w:hAnsi="Times New Roman" w:cs="Times New Roman"/>
            <w:sz w:val="24"/>
            <w:szCs w:val="24"/>
          </w:rPr>
          <w:delText xml:space="preserve"> </w:delText>
        </w:r>
      </w:del>
      <w:r w:rsidR="004F4C4C" w:rsidRPr="00874395">
        <w:rPr>
          <w:rFonts w:ascii="Times New Roman" w:hAnsi="Times New Roman" w:cs="Times New Roman"/>
          <w:sz w:val="24"/>
          <w:szCs w:val="24"/>
        </w:rPr>
        <w:t xml:space="preserve"> </w:t>
      </w:r>
      <w:r w:rsidRPr="00874395">
        <w:rPr>
          <w:rFonts w:ascii="Times New Roman" w:hAnsi="Times New Roman" w:cs="Times New Roman"/>
          <w:sz w:val="24"/>
          <w:szCs w:val="24"/>
        </w:rPr>
        <w:t xml:space="preserve">Notably, a region of strongly elevated SST in the South Atlantic, extending from the east coast of South America to the </w:t>
      </w:r>
      <w:del w:id="1425" w:author="lead editor" w:date="2020-05-13T14:29:00Z">
        <w:r w:rsidR="005670F2">
          <w:rPr>
            <w:rFonts w:ascii="Times New Roman" w:hAnsi="Times New Roman" w:cs="Times New Roman"/>
            <w:sz w:val="24"/>
            <w:szCs w:val="24"/>
          </w:rPr>
          <w:delText>horn</w:delText>
        </w:r>
      </w:del>
      <w:ins w:id="1426" w:author="lead editor" w:date="2020-05-13T14:29:00Z">
        <w:r w:rsidR="008011D4" w:rsidRPr="00874395">
          <w:rPr>
            <w:rFonts w:ascii="Times New Roman" w:hAnsi="Times New Roman" w:cs="Times New Roman"/>
            <w:sz w:val="24"/>
            <w:szCs w:val="24"/>
          </w:rPr>
          <w:t>H</w:t>
        </w:r>
        <w:r w:rsidRPr="00874395">
          <w:rPr>
            <w:rFonts w:ascii="Times New Roman" w:hAnsi="Times New Roman" w:cs="Times New Roman"/>
            <w:sz w:val="24"/>
            <w:szCs w:val="24"/>
          </w:rPr>
          <w:t>orn</w:t>
        </w:r>
      </w:ins>
      <w:r w:rsidRPr="00874395">
        <w:rPr>
          <w:rFonts w:ascii="Times New Roman" w:hAnsi="Times New Roman" w:cs="Times New Roman"/>
          <w:sz w:val="24"/>
          <w:szCs w:val="24"/>
        </w:rPr>
        <w:t xml:space="preserve"> of Africa (Fig. 3.23c), shows neutral to positive Chl</w:t>
      </w:r>
      <w:r w:rsidRPr="00874395">
        <w:rPr>
          <w:rFonts w:ascii="Times New Roman" w:hAnsi="Times New Roman" w:cs="Times New Roman"/>
          <w:i/>
          <w:iCs/>
          <w:sz w:val="24"/>
          <w:szCs w:val="24"/>
        </w:rPr>
        <w:t>a</w:t>
      </w:r>
      <w:r w:rsidRPr="00874395">
        <w:rPr>
          <w:rFonts w:ascii="Times New Roman" w:hAnsi="Times New Roman" w:cs="Times New Roman"/>
          <w:sz w:val="24"/>
          <w:szCs w:val="24"/>
        </w:rPr>
        <w:t xml:space="preserve"> anomalies and neutral to negative C</w:t>
      </w:r>
      <w:r w:rsidRPr="00874395">
        <w:rPr>
          <w:rFonts w:ascii="Times New Roman" w:hAnsi="Times New Roman" w:cs="Times New Roman"/>
          <w:sz w:val="24"/>
          <w:szCs w:val="24"/>
          <w:vertAlign w:val="subscript"/>
        </w:rPr>
        <w:t>phy</w:t>
      </w:r>
      <w:r w:rsidRPr="00874395">
        <w:rPr>
          <w:rFonts w:ascii="Times New Roman" w:hAnsi="Times New Roman" w:cs="Times New Roman"/>
          <w:sz w:val="24"/>
          <w:szCs w:val="24"/>
        </w:rPr>
        <w:t xml:space="preserve"> anomalies</w:t>
      </w:r>
      <w:r w:rsidR="004F4C4C" w:rsidRPr="00874395">
        <w:rPr>
          <w:rFonts w:ascii="Times New Roman" w:hAnsi="Times New Roman" w:cs="Times New Roman"/>
          <w:sz w:val="24"/>
          <w:szCs w:val="24"/>
        </w:rPr>
        <w:t xml:space="preserve">. </w:t>
      </w:r>
      <w:del w:id="1427" w:author="lead editor" w:date="2020-05-13T14:29:00Z">
        <w:r w:rsidR="005670F2">
          <w:rPr>
            <w:rFonts w:ascii="Times New Roman" w:hAnsi="Times New Roman" w:cs="Times New Roman"/>
            <w:sz w:val="24"/>
            <w:szCs w:val="24"/>
          </w:rPr>
          <w:delText xml:space="preserve"> </w:delText>
        </w:r>
      </w:del>
      <w:r w:rsidRPr="00874395">
        <w:rPr>
          <w:rFonts w:ascii="Times New Roman" w:hAnsi="Times New Roman" w:cs="Times New Roman"/>
          <w:sz w:val="24"/>
          <w:szCs w:val="24"/>
        </w:rPr>
        <w:t>Elevated phytoplankton biomass, evident from both Chl</w:t>
      </w:r>
      <w:r w:rsidRPr="00874395">
        <w:rPr>
          <w:rFonts w:ascii="Times New Roman" w:hAnsi="Times New Roman" w:cs="Times New Roman"/>
          <w:i/>
          <w:iCs/>
          <w:sz w:val="24"/>
          <w:szCs w:val="24"/>
        </w:rPr>
        <w:t>a</w:t>
      </w:r>
      <w:r w:rsidRPr="00874395">
        <w:rPr>
          <w:rFonts w:ascii="Times New Roman" w:hAnsi="Times New Roman" w:cs="Times New Roman"/>
          <w:sz w:val="24"/>
          <w:szCs w:val="24"/>
        </w:rPr>
        <w:t xml:space="preserve"> and C</w:t>
      </w:r>
      <w:r w:rsidRPr="00874395">
        <w:rPr>
          <w:rFonts w:ascii="Times New Roman" w:hAnsi="Times New Roman" w:cs="Times New Roman"/>
          <w:sz w:val="24"/>
          <w:szCs w:val="24"/>
          <w:vertAlign w:val="subscript"/>
        </w:rPr>
        <w:t>phy</w:t>
      </w:r>
      <w:r w:rsidRPr="00874395">
        <w:rPr>
          <w:rFonts w:ascii="Times New Roman" w:hAnsi="Times New Roman" w:cs="Times New Roman"/>
          <w:sz w:val="24"/>
          <w:szCs w:val="24"/>
        </w:rPr>
        <w:t xml:space="preserve"> anomalies, were visible in the Mediterranean Sea, Arabian Sea</w:t>
      </w:r>
      <w:ins w:id="1428" w:author="lead editor" w:date="2020-05-13T14:29:00Z">
        <w:r w:rsidR="008011D4"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and Bay of Bengal, the </w:t>
      </w:r>
      <w:del w:id="1429" w:author="lead editor" w:date="2020-05-13T14:29:00Z">
        <w:r w:rsidR="005670F2">
          <w:rPr>
            <w:rFonts w:ascii="Times New Roman" w:hAnsi="Times New Roman" w:cs="Times New Roman"/>
            <w:sz w:val="24"/>
            <w:szCs w:val="24"/>
          </w:rPr>
          <w:delText>Southern</w:delText>
        </w:r>
      </w:del>
      <w:ins w:id="1430" w:author="lead editor" w:date="2020-05-13T14:29:00Z">
        <w:r w:rsidR="00F8164A" w:rsidRPr="00874395">
          <w:rPr>
            <w:rFonts w:ascii="Times New Roman" w:hAnsi="Times New Roman" w:cs="Times New Roman"/>
            <w:sz w:val="24"/>
            <w:szCs w:val="24"/>
          </w:rPr>
          <w:t>southern</w:t>
        </w:r>
      </w:ins>
      <w:r w:rsidR="00F8164A" w:rsidRPr="00874395">
        <w:rPr>
          <w:rFonts w:ascii="Times New Roman" w:hAnsi="Times New Roman" w:cs="Times New Roman"/>
          <w:sz w:val="24"/>
          <w:szCs w:val="24"/>
        </w:rPr>
        <w:t xml:space="preserve"> </w:t>
      </w:r>
      <w:r w:rsidRPr="00874395">
        <w:rPr>
          <w:rFonts w:ascii="Times New Roman" w:hAnsi="Times New Roman" w:cs="Times New Roman"/>
          <w:sz w:val="24"/>
          <w:szCs w:val="24"/>
        </w:rPr>
        <w:t xml:space="preserve">Pacific </w:t>
      </w:r>
      <w:del w:id="1431" w:author="lead editor" w:date="2020-05-13T14:29:00Z">
        <w:r w:rsidR="005670F2">
          <w:rPr>
            <w:rFonts w:ascii="Times New Roman" w:hAnsi="Times New Roman" w:cs="Times New Roman"/>
            <w:sz w:val="24"/>
            <w:szCs w:val="24"/>
          </w:rPr>
          <w:delText>Subtropical</w:delText>
        </w:r>
      </w:del>
      <w:ins w:id="1432" w:author="lead editor" w:date="2020-05-13T14:29:00Z">
        <w:r w:rsidR="00F8164A" w:rsidRPr="00874395">
          <w:rPr>
            <w:rFonts w:ascii="Times New Roman" w:hAnsi="Times New Roman" w:cs="Times New Roman"/>
            <w:sz w:val="24"/>
            <w:szCs w:val="24"/>
          </w:rPr>
          <w:t>subtropical</w:t>
        </w:r>
      </w:ins>
      <w:r w:rsidR="00F8164A" w:rsidRPr="00874395">
        <w:rPr>
          <w:rFonts w:ascii="Times New Roman" w:hAnsi="Times New Roman" w:cs="Times New Roman"/>
          <w:sz w:val="24"/>
          <w:szCs w:val="24"/>
        </w:rPr>
        <w:t xml:space="preserve"> </w:t>
      </w:r>
      <w:r w:rsidRPr="00874395">
        <w:rPr>
          <w:rFonts w:ascii="Times New Roman" w:hAnsi="Times New Roman" w:cs="Times New Roman"/>
          <w:sz w:val="24"/>
          <w:szCs w:val="24"/>
        </w:rPr>
        <w:t xml:space="preserve">gyre, and the </w:t>
      </w:r>
      <w:commentRangeStart w:id="1433"/>
      <w:r w:rsidRPr="00874395">
        <w:rPr>
          <w:rFonts w:ascii="Times New Roman" w:hAnsi="Times New Roman" w:cs="Times New Roman"/>
          <w:sz w:val="24"/>
          <w:szCs w:val="24"/>
        </w:rPr>
        <w:t xml:space="preserve">eastern </w:t>
      </w:r>
      <w:del w:id="1434" w:author="lead editor" w:date="2020-05-13T14:29:00Z">
        <w:r w:rsidR="005670F2">
          <w:rPr>
            <w:rFonts w:ascii="Times New Roman" w:hAnsi="Times New Roman" w:cs="Times New Roman"/>
            <w:sz w:val="24"/>
            <w:szCs w:val="24"/>
          </w:rPr>
          <w:delText>Equatorial</w:delText>
        </w:r>
      </w:del>
      <w:ins w:id="1435" w:author="lead editor" w:date="2020-05-13T14:29:00Z">
        <w:r w:rsidR="00F8164A" w:rsidRPr="00874395">
          <w:rPr>
            <w:rFonts w:ascii="Times New Roman" w:hAnsi="Times New Roman" w:cs="Times New Roman"/>
            <w:sz w:val="24"/>
            <w:szCs w:val="24"/>
          </w:rPr>
          <w:t>equatorial</w:t>
        </w:r>
      </w:ins>
      <w:r w:rsidR="00F8164A" w:rsidRPr="00874395">
        <w:rPr>
          <w:rFonts w:ascii="Times New Roman" w:hAnsi="Times New Roman" w:cs="Times New Roman"/>
          <w:sz w:val="24"/>
          <w:szCs w:val="24"/>
        </w:rPr>
        <w:t xml:space="preserve"> </w:t>
      </w:r>
      <w:commentRangeEnd w:id="1433"/>
      <w:r w:rsidR="00DA6C50">
        <w:rPr>
          <w:rStyle w:val="CommentReference"/>
        </w:rPr>
        <w:commentReference w:id="1433"/>
      </w:r>
      <w:r w:rsidRPr="00874395">
        <w:rPr>
          <w:rFonts w:ascii="Times New Roman" w:hAnsi="Times New Roman" w:cs="Times New Roman"/>
          <w:sz w:val="24"/>
          <w:szCs w:val="24"/>
        </w:rPr>
        <w:t xml:space="preserve">and subtropical Atlantic. Outside of the PSO, a much weaker correlation is generally observed between phytoplankton biomass anomalies and SST anomalies, consistent with past reports (e.g., Franz et al. 2019), with patches of high biomass visible throughout the </w:t>
      </w:r>
      <w:del w:id="1436" w:author="lead editor" w:date="2020-05-13T14:29:00Z">
        <w:r w:rsidR="005670F2">
          <w:rPr>
            <w:rFonts w:ascii="Times New Roman" w:hAnsi="Times New Roman" w:cs="Times New Roman"/>
            <w:sz w:val="24"/>
            <w:szCs w:val="24"/>
          </w:rPr>
          <w:delText>southern ocean</w:delText>
        </w:r>
      </w:del>
      <w:ins w:id="1437" w:author="lead editor" w:date="2020-05-13T14:29:00Z">
        <w:r w:rsidR="008011D4" w:rsidRPr="00874395">
          <w:rPr>
            <w:rFonts w:ascii="Times New Roman" w:hAnsi="Times New Roman" w:cs="Times New Roman"/>
            <w:sz w:val="24"/>
            <w:szCs w:val="24"/>
          </w:rPr>
          <w:t>S</w:t>
        </w:r>
        <w:r w:rsidRPr="00874395">
          <w:rPr>
            <w:rFonts w:ascii="Times New Roman" w:hAnsi="Times New Roman" w:cs="Times New Roman"/>
            <w:sz w:val="24"/>
            <w:szCs w:val="24"/>
          </w:rPr>
          <w:t xml:space="preserve">outhern </w:t>
        </w:r>
        <w:r w:rsidR="008011D4" w:rsidRPr="00874395">
          <w:rPr>
            <w:rFonts w:ascii="Times New Roman" w:hAnsi="Times New Roman" w:cs="Times New Roman"/>
            <w:sz w:val="24"/>
            <w:szCs w:val="24"/>
          </w:rPr>
          <w:t>O</w:t>
        </w:r>
        <w:r w:rsidRPr="00874395">
          <w:rPr>
            <w:rFonts w:ascii="Times New Roman" w:hAnsi="Times New Roman" w:cs="Times New Roman"/>
            <w:sz w:val="24"/>
            <w:szCs w:val="24"/>
          </w:rPr>
          <w:t>cean</w:t>
        </w:r>
      </w:ins>
      <w:r w:rsidRPr="00874395">
        <w:rPr>
          <w:rFonts w:ascii="Times New Roman" w:hAnsi="Times New Roman" w:cs="Times New Roman"/>
          <w:sz w:val="24"/>
          <w:szCs w:val="24"/>
        </w:rPr>
        <w:t xml:space="preserve"> and northern subpolar </w:t>
      </w:r>
      <w:r w:rsidR="00E409BC">
        <w:rPr>
          <w:rFonts w:ascii="Times New Roman" w:hAnsi="Times New Roman" w:cs="Times New Roman"/>
          <w:sz w:val="24"/>
          <w:szCs w:val="24"/>
        </w:rPr>
        <w:t xml:space="preserve">Atlantic (negative SST </w:t>
      </w:r>
      <w:r w:rsidR="00E409BC" w:rsidRPr="006A2764">
        <w:rPr>
          <w:rFonts w:ascii="Times New Roman" w:hAnsi="Times New Roman"/>
          <w:sz w:val="24"/>
        </w:rPr>
        <w:t>anomaly</w:t>
      </w:r>
      <w:del w:id="1438" w:author="lead editor" w:date="2020-05-13T14:29:00Z">
        <w:r w:rsidR="005670F2" w:rsidRPr="006A2764">
          <w:rPr>
            <w:rFonts w:ascii="Times New Roman" w:hAnsi="Times New Roman" w:cs="Times New Roman"/>
            <w:sz w:val="24"/>
            <w:szCs w:val="24"/>
          </w:rPr>
          <w:delText>),</w:delText>
        </w:r>
      </w:del>
      <w:ins w:id="1439" w:author="lead editor" w:date="2020-05-13T14:29:00Z">
        <w:r w:rsidR="00E409BC" w:rsidRPr="006A2764">
          <w:rPr>
            <w:rFonts w:ascii="Times New Roman" w:hAnsi="Times New Roman" w:cs="Times New Roman"/>
            <w:sz w:val="24"/>
            <w:szCs w:val="24"/>
          </w:rPr>
          <w:t>)</w:t>
        </w:r>
      </w:ins>
      <w:r w:rsidRPr="006A2764">
        <w:rPr>
          <w:rFonts w:ascii="Times New Roman" w:hAnsi="Times New Roman"/>
          <w:sz w:val="24"/>
        </w:rPr>
        <w:t xml:space="preserve"> and</w:t>
      </w:r>
      <w:ins w:id="1440" w:author="lead editor" w:date="2020-05-13T14:29:00Z">
        <w:r w:rsidRPr="006A2764">
          <w:rPr>
            <w:rFonts w:ascii="Times New Roman" w:hAnsi="Times New Roman" w:cs="Times New Roman"/>
            <w:sz w:val="24"/>
            <w:szCs w:val="24"/>
          </w:rPr>
          <w:t xml:space="preserve"> </w:t>
        </w:r>
        <w:r w:rsidR="00E409BC" w:rsidRPr="006A2764">
          <w:rPr>
            <w:rFonts w:ascii="Times New Roman" w:hAnsi="Times New Roman" w:cs="Times New Roman"/>
            <w:sz w:val="24"/>
            <w:szCs w:val="24"/>
          </w:rPr>
          <w:t>the</w:t>
        </w:r>
      </w:ins>
      <w:r w:rsidR="00E409BC" w:rsidRPr="006A2764">
        <w:rPr>
          <w:rFonts w:ascii="Times New Roman" w:hAnsi="Times New Roman"/>
          <w:sz w:val="24"/>
        </w:rPr>
        <w:t xml:space="preserve"> </w:t>
      </w:r>
      <w:r w:rsidRPr="006A2764">
        <w:rPr>
          <w:rFonts w:ascii="Times New Roman" w:hAnsi="Times New Roman"/>
          <w:sz w:val="24"/>
        </w:rPr>
        <w:t>northeastern</w:t>
      </w:r>
      <w:r w:rsidRPr="00874395">
        <w:rPr>
          <w:rFonts w:ascii="Times New Roman" w:hAnsi="Times New Roman" w:cs="Times New Roman"/>
          <w:sz w:val="24"/>
          <w:szCs w:val="24"/>
        </w:rPr>
        <w:t xml:space="preserve"> subpolar Pacific (positive SST anomaly).</w:t>
      </w:r>
    </w:p>
    <w:p w14:paraId="139C0F6C" w14:textId="6EBDA391" w:rsidR="007E6DB4" w:rsidRPr="00874395" w:rsidRDefault="007E6DB4" w:rsidP="007E6DB4">
      <w:pPr>
        <w:spacing w:after="0" w:line="480" w:lineRule="auto"/>
        <w:ind w:firstLine="360"/>
        <w:contextualSpacing/>
        <w:rPr>
          <w:rFonts w:ascii="Times New Roman" w:hAnsi="Times New Roman" w:cs="Times New Roman"/>
          <w:sz w:val="24"/>
          <w:szCs w:val="24"/>
        </w:rPr>
      </w:pPr>
      <w:commentRangeStart w:id="1441"/>
      <w:r w:rsidRPr="00874395">
        <w:rPr>
          <w:rFonts w:ascii="Times New Roman" w:hAnsi="Times New Roman" w:cs="Times New Roman"/>
          <w:sz w:val="24"/>
          <w:szCs w:val="24"/>
        </w:rPr>
        <w:t xml:space="preserve">Seasonal changes in phytoplankton biomass in the PSO typically display two pronounced peaks, reflecting vernal increases in biomass in </w:t>
      </w:r>
      <w:del w:id="1442" w:author="lead editor" w:date="2020-05-13T14:29:00Z">
        <w:r w:rsidR="005670F2" w:rsidRPr="70F7A442">
          <w:rPr>
            <w:rFonts w:ascii="Times New Roman" w:hAnsi="Times New Roman" w:cs="Times New Roman"/>
            <w:sz w:val="24"/>
            <w:szCs w:val="24"/>
          </w:rPr>
          <w:delText>northern</w:delText>
        </w:r>
      </w:del>
      <w:ins w:id="1443" w:author="lead editor" w:date="2020-05-13T14:29:00Z">
        <w:r w:rsidR="00F8164A" w:rsidRPr="00874395">
          <w:rPr>
            <w:rFonts w:ascii="Times New Roman" w:hAnsi="Times New Roman" w:cs="Times New Roman"/>
            <w:sz w:val="24"/>
            <w:szCs w:val="24"/>
          </w:rPr>
          <w:t>the N</w:t>
        </w:r>
        <w:r w:rsidR="00E6220D" w:rsidRPr="00874395">
          <w:rPr>
            <w:rFonts w:ascii="Times New Roman" w:hAnsi="Times New Roman" w:cs="Times New Roman"/>
            <w:sz w:val="24"/>
            <w:szCs w:val="24"/>
          </w:rPr>
          <w:t>H</w:t>
        </w:r>
      </w:ins>
      <w:r w:rsidR="00F8164A" w:rsidRPr="00874395">
        <w:rPr>
          <w:rFonts w:ascii="Times New Roman" w:hAnsi="Times New Roman" w:cs="Times New Roman"/>
          <w:sz w:val="24"/>
          <w:szCs w:val="24"/>
        </w:rPr>
        <w:t xml:space="preserve"> </w:t>
      </w:r>
      <w:r w:rsidRPr="00874395">
        <w:rPr>
          <w:rFonts w:ascii="Times New Roman" w:hAnsi="Times New Roman" w:cs="Times New Roman"/>
          <w:sz w:val="24"/>
          <w:szCs w:val="24"/>
        </w:rPr>
        <w:t xml:space="preserve">and </w:t>
      </w:r>
      <w:del w:id="1444" w:author="lead editor" w:date="2020-05-13T14:29:00Z">
        <w:r w:rsidR="005670F2" w:rsidRPr="70F7A442">
          <w:rPr>
            <w:rFonts w:ascii="Times New Roman" w:hAnsi="Times New Roman" w:cs="Times New Roman"/>
            <w:sz w:val="24"/>
            <w:szCs w:val="24"/>
          </w:rPr>
          <w:delText>southern hemispheres</w:delText>
        </w:r>
      </w:del>
      <w:ins w:id="1445" w:author="lead editor" w:date="2020-05-13T14:29:00Z">
        <w:r w:rsidR="00F8164A" w:rsidRPr="00874395">
          <w:rPr>
            <w:rFonts w:ascii="Times New Roman" w:hAnsi="Times New Roman" w:cs="Times New Roman"/>
            <w:sz w:val="24"/>
            <w:szCs w:val="24"/>
          </w:rPr>
          <w:t>S</w:t>
        </w:r>
        <w:r w:rsidR="008011D4" w:rsidRPr="00874395">
          <w:rPr>
            <w:rFonts w:ascii="Times New Roman" w:hAnsi="Times New Roman" w:cs="Times New Roman"/>
            <w:sz w:val="24"/>
            <w:szCs w:val="24"/>
          </w:rPr>
          <w:t>H</w:t>
        </w:r>
      </w:ins>
      <w:r w:rsidR="00E6220D" w:rsidRPr="00874395">
        <w:rPr>
          <w:rFonts w:ascii="Times New Roman" w:hAnsi="Times New Roman" w:cs="Times New Roman"/>
          <w:sz w:val="24"/>
          <w:szCs w:val="24"/>
        </w:rPr>
        <w:t xml:space="preserve"> (</w:t>
      </w:r>
      <w:r w:rsidRPr="006A2764">
        <w:rPr>
          <w:rFonts w:ascii="Times New Roman" w:hAnsi="Times New Roman"/>
          <w:sz w:val="24"/>
        </w:rPr>
        <w:t>Fig. 3.24</w:t>
      </w:r>
      <w:r w:rsidRPr="00874395">
        <w:rPr>
          <w:rFonts w:ascii="Times New Roman" w:hAnsi="Times New Roman" w:cs="Times New Roman"/>
          <w:sz w:val="24"/>
          <w:szCs w:val="24"/>
        </w:rPr>
        <w:t xml:space="preserve">). </w:t>
      </w:r>
      <w:commentRangeEnd w:id="1441"/>
      <w:r w:rsidR="00986F08">
        <w:rPr>
          <w:rStyle w:val="CommentReference"/>
        </w:rPr>
        <w:commentReference w:id="1441"/>
      </w:r>
      <w:r w:rsidRPr="00874395">
        <w:rPr>
          <w:rFonts w:ascii="Times New Roman" w:hAnsi="Times New Roman" w:cs="Times New Roman"/>
          <w:sz w:val="24"/>
          <w:szCs w:val="24"/>
        </w:rPr>
        <w:t>Peaks in monthly climatological C</w:t>
      </w:r>
      <w:r w:rsidRPr="00874395">
        <w:rPr>
          <w:rFonts w:ascii="Times New Roman" w:hAnsi="Times New Roman" w:cs="Times New Roman"/>
          <w:sz w:val="24"/>
          <w:szCs w:val="24"/>
          <w:vertAlign w:val="subscript"/>
        </w:rPr>
        <w:t xml:space="preserve">phy </w:t>
      </w:r>
      <w:r w:rsidRPr="00874395">
        <w:rPr>
          <w:rFonts w:ascii="Times New Roman" w:hAnsi="Times New Roman" w:cs="Times New Roman"/>
          <w:sz w:val="24"/>
          <w:szCs w:val="24"/>
        </w:rPr>
        <w:t>tend to trail behind peaks in Chl</w:t>
      </w:r>
      <w:r w:rsidRPr="00874395">
        <w:rPr>
          <w:rFonts w:ascii="Times New Roman" w:hAnsi="Times New Roman" w:cs="Times New Roman"/>
          <w:i/>
          <w:iCs/>
          <w:sz w:val="24"/>
          <w:szCs w:val="24"/>
        </w:rPr>
        <w:t xml:space="preserve">a </w:t>
      </w:r>
      <w:r w:rsidRPr="00874395">
        <w:rPr>
          <w:rFonts w:ascii="Times New Roman" w:hAnsi="Times New Roman" w:cs="Times New Roman"/>
          <w:sz w:val="24"/>
          <w:szCs w:val="24"/>
        </w:rPr>
        <w:t xml:space="preserve">with a </w:t>
      </w:r>
      <w:del w:id="1446" w:author="lead editor" w:date="2020-05-13T14:29:00Z">
        <w:r w:rsidR="005670F2" w:rsidRPr="70F7A442">
          <w:rPr>
            <w:rFonts w:ascii="Times New Roman" w:hAnsi="Times New Roman" w:cs="Times New Roman"/>
            <w:sz w:val="24"/>
            <w:szCs w:val="24"/>
          </w:rPr>
          <w:delText>2</w:delText>
        </w:r>
      </w:del>
      <w:ins w:id="1447" w:author="lead editor" w:date="2020-05-13T14:29:00Z">
        <w:r w:rsidR="00F8164A" w:rsidRPr="00874395">
          <w:rPr>
            <w:rFonts w:ascii="Times New Roman" w:hAnsi="Times New Roman" w:cs="Times New Roman"/>
            <w:sz w:val="24"/>
            <w:szCs w:val="24"/>
          </w:rPr>
          <w:t>two</w:t>
        </w:r>
      </w:ins>
      <w:r w:rsidRPr="00874395">
        <w:rPr>
          <w:rFonts w:ascii="Times New Roman" w:hAnsi="Times New Roman" w:cs="Times New Roman"/>
          <w:sz w:val="24"/>
          <w:szCs w:val="24"/>
        </w:rPr>
        <w:t>-month delay, likely due to a reduction in phytoplankton chlorophyll to carbon ratios as the seasonal bloom progresses (e.g., Westberry et al. 2016)</w:t>
      </w:r>
      <w:r w:rsidR="004F4C4C" w:rsidRPr="00874395">
        <w:rPr>
          <w:rFonts w:ascii="Times New Roman" w:hAnsi="Times New Roman" w:cs="Times New Roman"/>
          <w:sz w:val="24"/>
          <w:szCs w:val="24"/>
        </w:rPr>
        <w:t xml:space="preserve">. </w:t>
      </w:r>
      <w:del w:id="1448" w:author="lead editor" w:date="2020-05-13T14:29:00Z">
        <w:r w:rsidR="005670F2" w:rsidRPr="70F7A442">
          <w:rPr>
            <w:rFonts w:ascii="Times New Roman" w:hAnsi="Times New Roman" w:cs="Times New Roman"/>
            <w:sz w:val="24"/>
            <w:szCs w:val="24"/>
          </w:rPr>
          <w:delText xml:space="preserve"> </w:delText>
        </w:r>
      </w:del>
      <w:r w:rsidRPr="00874395">
        <w:rPr>
          <w:rFonts w:ascii="Times New Roman" w:hAnsi="Times New Roman" w:cs="Times New Roman"/>
          <w:sz w:val="24"/>
          <w:szCs w:val="24"/>
        </w:rPr>
        <w:t>During 2019,</w:t>
      </w:r>
      <w:del w:id="1449" w:author="lead editor" w:date="2020-05-13T14:29:00Z">
        <w:r w:rsidR="005670F2" w:rsidRPr="70F7A442">
          <w:rPr>
            <w:rFonts w:ascii="Times New Roman" w:hAnsi="Times New Roman" w:cs="Times New Roman"/>
            <w:sz w:val="24"/>
            <w:szCs w:val="24"/>
          </w:rPr>
          <w:delText xml:space="preserve"> </w:delText>
        </w:r>
      </w:del>
      <w:r w:rsidRPr="00874395">
        <w:rPr>
          <w:rFonts w:ascii="Times New Roman" w:hAnsi="Times New Roman" w:cs="Times New Roman"/>
          <w:sz w:val="24"/>
          <w:szCs w:val="24"/>
        </w:rPr>
        <w:t xml:space="preserve"> primary and secondary </w:t>
      </w:r>
      <w:r w:rsidRPr="00874395">
        <w:rPr>
          <w:rFonts w:ascii="Times New Roman" w:hAnsi="Times New Roman" w:cs="Times New Roman"/>
          <w:sz w:val="24"/>
          <w:szCs w:val="24"/>
        </w:rPr>
        <w:lastRenderedPageBreak/>
        <w:t>peaks in Chl</w:t>
      </w:r>
      <w:r w:rsidRPr="00874395">
        <w:rPr>
          <w:rFonts w:ascii="Times New Roman" w:hAnsi="Times New Roman" w:cs="Times New Roman"/>
          <w:i/>
          <w:iCs/>
          <w:sz w:val="24"/>
          <w:szCs w:val="24"/>
        </w:rPr>
        <w:t>a</w:t>
      </w:r>
      <w:r w:rsidRPr="00874395">
        <w:rPr>
          <w:rFonts w:ascii="Times New Roman" w:hAnsi="Times New Roman" w:cs="Times New Roman"/>
          <w:sz w:val="24"/>
          <w:szCs w:val="24"/>
        </w:rPr>
        <w:t xml:space="preserve"> (Fig. 3.24a) occurred in March and July, followed by C</w:t>
      </w:r>
      <w:r w:rsidRPr="00874395">
        <w:rPr>
          <w:rFonts w:ascii="Times New Roman" w:hAnsi="Times New Roman" w:cs="Times New Roman"/>
          <w:sz w:val="24"/>
          <w:szCs w:val="24"/>
          <w:vertAlign w:val="subscript"/>
        </w:rPr>
        <w:t>phy</w:t>
      </w:r>
      <w:r w:rsidRPr="00874395">
        <w:rPr>
          <w:rFonts w:ascii="Times New Roman" w:hAnsi="Times New Roman" w:cs="Times New Roman"/>
          <w:sz w:val="24"/>
          <w:szCs w:val="24"/>
        </w:rPr>
        <w:t xml:space="preserve"> maxima in June and </w:t>
      </w:r>
      <w:commentRangeStart w:id="1450"/>
      <w:r w:rsidRPr="00874395">
        <w:rPr>
          <w:rFonts w:ascii="Times New Roman" w:hAnsi="Times New Roman" w:cs="Times New Roman"/>
          <w:sz w:val="24"/>
          <w:szCs w:val="24"/>
        </w:rPr>
        <w:t xml:space="preserve">September </w:t>
      </w:r>
      <w:commentRangeEnd w:id="1450"/>
      <w:r w:rsidR="00CB0B3C">
        <w:rPr>
          <w:rStyle w:val="CommentReference"/>
        </w:rPr>
        <w:commentReference w:id="1450"/>
      </w:r>
      <w:r w:rsidRPr="00874395">
        <w:rPr>
          <w:rFonts w:ascii="Times New Roman" w:hAnsi="Times New Roman" w:cs="Times New Roman"/>
          <w:sz w:val="24"/>
          <w:szCs w:val="24"/>
        </w:rPr>
        <w:t xml:space="preserve">(Fig. 3.24b), corresponding with the associated seasonal cycles of the </w:t>
      </w:r>
      <w:del w:id="1451" w:author="lead editor" w:date="2020-05-13T14:29:00Z">
        <w:r w:rsidR="005670F2">
          <w:rPr>
            <w:rFonts w:ascii="Times New Roman" w:hAnsi="Times New Roman" w:cs="Times New Roman"/>
            <w:sz w:val="24"/>
            <w:szCs w:val="24"/>
          </w:rPr>
          <w:delText>northern</w:delText>
        </w:r>
      </w:del>
      <w:ins w:id="1452" w:author="lead editor" w:date="2020-05-13T14:29:00Z">
        <w:r w:rsidR="00E6220D" w:rsidRPr="00874395">
          <w:rPr>
            <w:rFonts w:ascii="Times New Roman" w:hAnsi="Times New Roman" w:cs="Times New Roman"/>
            <w:sz w:val="24"/>
            <w:szCs w:val="24"/>
          </w:rPr>
          <w:t>NH</w:t>
        </w:r>
      </w:ins>
      <w:r w:rsidR="00E6220D" w:rsidRPr="00874395">
        <w:rPr>
          <w:rFonts w:ascii="Times New Roman" w:hAnsi="Times New Roman" w:cs="Times New Roman"/>
          <w:sz w:val="24"/>
          <w:szCs w:val="24"/>
        </w:rPr>
        <w:t xml:space="preserve"> and </w:t>
      </w:r>
      <w:del w:id="1453" w:author="lead editor" w:date="2020-05-13T14:29:00Z">
        <w:r w:rsidR="005670F2">
          <w:rPr>
            <w:rFonts w:ascii="Times New Roman" w:hAnsi="Times New Roman" w:cs="Times New Roman"/>
            <w:sz w:val="24"/>
            <w:szCs w:val="24"/>
          </w:rPr>
          <w:delText>southern hemispheres</w:delText>
        </w:r>
      </w:del>
      <w:ins w:id="1454" w:author="lead editor" w:date="2020-05-13T14:29:00Z">
        <w:r w:rsidR="00E6220D" w:rsidRPr="00874395">
          <w:rPr>
            <w:rFonts w:ascii="Times New Roman" w:hAnsi="Times New Roman" w:cs="Times New Roman"/>
            <w:sz w:val="24"/>
            <w:szCs w:val="24"/>
          </w:rPr>
          <w:t>SH,</w:t>
        </w:r>
      </w:ins>
      <w:r w:rsidRPr="00874395">
        <w:rPr>
          <w:rFonts w:ascii="Times New Roman" w:hAnsi="Times New Roman" w:cs="Times New Roman"/>
          <w:sz w:val="24"/>
          <w:szCs w:val="24"/>
        </w:rPr>
        <w:t xml:space="preserve"> respectively (Figs. 3.24c</w:t>
      </w:r>
      <w:del w:id="1455" w:author="lead editor" w:date="2020-05-13T14:29:00Z">
        <w:r w:rsidR="005670F2">
          <w:rPr>
            <w:rFonts w:ascii="Times New Roman" w:hAnsi="Times New Roman" w:cs="Times New Roman"/>
            <w:sz w:val="24"/>
            <w:szCs w:val="24"/>
          </w:rPr>
          <w:delText>-</w:delText>
        </w:r>
      </w:del>
      <w:ins w:id="1456" w:author="lead editor" w:date="2020-05-13T14:29:00Z">
        <w:r w:rsidR="00F8164A" w:rsidRPr="00874395">
          <w:rPr>
            <w:rFonts w:ascii="Times New Roman" w:hAnsi="Times New Roman" w:cs="Times New Roman"/>
            <w:sz w:val="24"/>
            <w:szCs w:val="24"/>
          </w:rPr>
          <w:t>–</w:t>
        </w:r>
      </w:ins>
      <w:r w:rsidRPr="00874395">
        <w:rPr>
          <w:rFonts w:ascii="Times New Roman" w:hAnsi="Times New Roman" w:cs="Times New Roman"/>
          <w:sz w:val="24"/>
          <w:szCs w:val="24"/>
        </w:rPr>
        <w:t>h), and with timing consistent with prior-year observations (Franz et al. 2019). Monthly mean values of Chl</w:t>
      </w:r>
      <w:r w:rsidRPr="00874395">
        <w:rPr>
          <w:rFonts w:ascii="Times New Roman" w:hAnsi="Times New Roman" w:cs="Times New Roman"/>
          <w:i/>
          <w:iCs/>
          <w:sz w:val="24"/>
          <w:szCs w:val="24"/>
        </w:rPr>
        <w:t>a</w:t>
      </w:r>
      <w:r w:rsidRPr="00874395">
        <w:rPr>
          <w:rFonts w:ascii="Times New Roman" w:hAnsi="Times New Roman" w:cs="Times New Roman"/>
          <w:sz w:val="24"/>
          <w:szCs w:val="24"/>
        </w:rPr>
        <w:t xml:space="preserve"> and C</w:t>
      </w:r>
      <w:r w:rsidRPr="00874395">
        <w:rPr>
          <w:rFonts w:ascii="Times New Roman" w:hAnsi="Times New Roman" w:cs="Times New Roman"/>
          <w:sz w:val="24"/>
          <w:szCs w:val="24"/>
          <w:vertAlign w:val="subscript"/>
        </w:rPr>
        <w:t>phy</w:t>
      </w:r>
      <w:r w:rsidRPr="00874395">
        <w:rPr>
          <w:rFonts w:ascii="Times New Roman" w:hAnsi="Times New Roman" w:cs="Times New Roman"/>
          <w:sz w:val="24"/>
          <w:szCs w:val="24"/>
        </w:rPr>
        <w:t xml:space="preserve"> for 2019 fell generally within the range of climatological norms, with the notable exception of highly elevated concentrations observed in the </w:t>
      </w:r>
      <w:del w:id="1457" w:author="lead editor" w:date="2020-05-13T14:29:00Z">
        <w:r w:rsidR="005670F2">
          <w:rPr>
            <w:rFonts w:ascii="Times New Roman" w:hAnsi="Times New Roman" w:cs="Times New Roman"/>
            <w:sz w:val="24"/>
            <w:szCs w:val="24"/>
          </w:rPr>
          <w:delText>southern hemisphere</w:delText>
        </w:r>
      </w:del>
      <w:ins w:id="1458" w:author="lead editor" w:date="2020-05-13T14:29:00Z">
        <w:r w:rsidR="00F8164A" w:rsidRPr="00874395">
          <w:rPr>
            <w:rFonts w:ascii="Times New Roman" w:hAnsi="Times New Roman" w:cs="Times New Roman"/>
            <w:sz w:val="24"/>
            <w:szCs w:val="24"/>
          </w:rPr>
          <w:t>S</w:t>
        </w:r>
        <w:r w:rsidR="00E6220D" w:rsidRPr="00874395">
          <w:rPr>
            <w:rFonts w:ascii="Times New Roman" w:hAnsi="Times New Roman" w:cs="Times New Roman"/>
            <w:sz w:val="24"/>
            <w:szCs w:val="24"/>
          </w:rPr>
          <w:t>H</w:t>
        </w:r>
      </w:ins>
      <w:r w:rsidRPr="00874395">
        <w:rPr>
          <w:rFonts w:ascii="Times New Roman" w:hAnsi="Times New Roman" w:cs="Times New Roman"/>
          <w:sz w:val="24"/>
          <w:szCs w:val="24"/>
        </w:rPr>
        <w:t xml:space="preserve"> in May</w:t>
      </w:r>
      <w:del w:id="1459" w:author="lead editor" w:date="2020-05-13T14:29:00Z">
        <w:r w:rsidR="005670F2">
          <w:rPr>
            <w:rFonts w:ascii="Times New Roman" w:hAnsi="Times New Roman" w:cs="Times New Roman"/>
            <w:sz w:val="24"/>
            <w:szCs w:val="24"/>
          </w:rPr>
          <w:delText>-</w:delText>
        </w:r>
      </w:del>
      <w:ins w:id="1460" w:author="lead editor" w:date="2020-05-13T14:29:00Z">
        <w:r w:rsidR="00F8164A" w:rsidRPr="00874395">
          <w:rPr>
            <w:rFonts w:ascii="Times New Roman" w:hAnsi="Times New Roman" w:cs="Times New Roman"/>
            <w:sz w:val="24"/>
            <w:szCs w:val="24"/>
          </w:rPr>
          <w:t>–</w:t>
        </w:r>
      </w:ins>
      <w:r w:rsidRPr="00874395">
        <w:rPr>
          <w:rFonts w:ascii="Times New Roman" w:hAnsi="Times New Roman" w:cs="Times New Roman"/>
          <w:sz w:val="24"/>
          <w:szCs w:val="24"/>
        </w:rPr>
        <w:t>July</w:t>
      </w:r>
      <w:del w:id="1461" w:author="lead editor" w:date="2020-05-13T14:29:00Z">
        <w:r w:rsidR="005670F2">
          <w:rPr>
            <w:rFonts w:ascii="Times New Roman" w:hAnsi="Times New Roman" w:cs="Times New Roman"/>
            <w:sz w:val="24"/>
            <w:szCs w:val="24"/>
          </w:rPr>
          <w:delText xml:space="preserve"> 2019</w:delText>
        </w:r>
      </w:del>
      <w:r w:rsidRPr="00874395">
        <w:rPr>
          <w:rFonts w:ascii="Times New Roman" w:hAnsi="Times New Roman" w:cs="Times New Roman"/>
          <w:sz w:val="24"/>
          <w:szCs w:val="24"/>
        </w:rPr>
        <w:t>.</w:t>
      </w:r>
    </w:p>
    <w:p w14:paraId="6508576E" w14:textId="60C94BCE" w:rsidR="007E6DB4" w:rsidRPr="00874395" w:rsidRDefault="007E6DB4" w:rsidP="007E6DB4">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Over the 22-year time series of spatially integrated monthly mean Chl</w:t>
      </w:r>
      <w:r w:rsidRPr="00874395">
        <w:rPr>
          <w:rFonts w:ascii="Times New Roman" w:hAnsi="Times New Roman" w:cs="Times New Roman"/>
          <w:i/>
          <w:iCs/>
          <w:sz w:val="24"/>
          <w:szCs w:val="24"/>
        </w:rPr>
        <w:t>a</w:t>
      </w:r>
      <w:r w:rsidRPr="00874395">
        <w:rPr>
          <w:rFonts w:ascii="Times New Roman" w:hAnsi="Times New Roman" w:cs="Times New Roman"/>
          <w:sz w:val="24"/>
          <w:szCs w:val="24"/>
        </w:rPr>
        <w:t xml:space="preserve"> within the PSO (</w:t>
      </w:r>
      <w:r w:rsidRPr="006A2764">
        <w:rPr>
          <w:rFonts w:ascii="Times New Roman" w:hAnsi="Times New Roman"/>
          <w:sz w:val="24"/>
        </w:rPr>
        <w:t>Fig. 3.25a</w:t>
      </w:r>
      <w:r w:rsidRPr="00874395">
        <w:rPr>
          <w:rFonts w:ascii="Times New Roman" w:hAnsi="Times New Roman" w:cs="Times New Roman"/>
          <w:sz w:val="24"/>
          <w:szCs w:val="24"/>
        </w:rPr>
        <w:t>), concentrations varied by ~15% (±0.02 mg m</w:t>
      </w:r>
      <w:del w:id="1462" w:author="lead editor" w:date="2020-05-13T14:29:00Z">
        <w:r w:rsidR="005670F2" w:rsidRPr="70F7A442">
          <w:rPr>
            <w:rFonts w:ascii="Times New Roman" w:hAnsi="Times New Roman" w:cs="Times New Roman"/>
            <w:sz w:val="24"/>
            <w:szCs w:val="24"/>
            <w:vertAlign w:val="superscript"/>
          </w:rPr>
          <w:delText>-</w:delText>
        </w:r>
      </w:del>
      <w:ins w:id="1463" w:author="lead editor" w:date="2020-05-13T14:29:00Z">
        <w:r w:rsidR="00F8164A"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3</w:t>
      </w:r>
      <w:r w:rsidRPr="00874395">
        <w:rPr>
          <w:rFonts w:ascii="Times New Roman" w:hAnsi="Times New Roman" w:cs="Times New Roman"/>
          <w:sz w:val="24"/>
          <w:szCs w:val="24"/>
        </w:rPr>
        <w:t>) around a long-term average of 0.142 mg m</w:t>
      </w:r>
      <w:del w:id="1464" w:author="lead editor" w:date="2020-05-13T14:29:00Z">
        <w:r w:rsidR="005670F2" w:rsidRPr="70F7A442">
          <w:rPr>
            <w:rFonts w:ascii="Times New Roman" w:hAnsi="Times New Roman" w:cs="Times New Roman"/>
            <w:sz w:val="24"/>
            <w:szCs w:val="24"/>
            <w:vertAlign w:val="superscript"/>
          </w:rPr>
          <w:delText>-</w:delText>
        </w:r>
      </w:del>
      <w:ins w:id="1465" w:author="lead editor" w:date="2020-05-13T14:29:00Z">
        <w:r w:rsidR="00F8164A"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3</w:t>
      </w:r>
      <w:r w:rsidRPr="00874395">
        <w:rPr>
          <w:rFonts w:ascii="Times New Roman" w:hAnsi="Times New Roman" w:cs="Times New Roman"/>
          <w:sz w:val="24"/>
          <w:szCs w:val="24"/>
        </w:rPr>
        <w:t xml:space="preserve"> (Fig. 3.25a). This variability includes significant seasonal cycles in Chl</w:t>
      </w:r>
      <w:r w:rsidRPr="00874395">
        <w:rPr>
          <w:rFonts w:ascii="Times New Roman" w:hAnsi="Times New Roman" w:cs="Times New Roman"/>
          <w:i/>
          <w:iCs/>
          <w:sz w:val="24"/>
          <w:szCs w:val="24"/>
        </w:rPr>
        <w:t>a</w:t>
      </w:r>
      <w:r w:rsidRPr="00874395">
        <w:rPr>
          <w:rFonts w:ascii="Times New Roman" w:hAnsi="Times New Roman" w:cs="Times New Roman"/>
          <w:sz w:val="24"/>
          <w:szCs w:val="24"/>
        </w:rPr>
        <w:t xml:space="preserve"> distributions and responses to climatic events, as has been observed previously (e.g., Behrenfeld et al. 2006</w:t>
      </w:r>
      <w:del w:id="1466" w:author="lead editor" w:date="2020-05-13T14:29:00Z">
        <w:r w:rsidR="005670F2" w:rsidRPr="70F7A442">
          <w:rPr>
            <w:rFonts w:ascii="Times New Roman" w:hAnsi="Times New Roman" w:cs="Times New Roman"/>
            <w:sz w:val="24"/>
            <w:szCs w:val="24"/>
          </w:rPr>
          <w:delText>,</w:delText>
        </w:r>
      </w:del>
      <w:ins w:id="1467" w:author="lead editor" w:date="2020-05-13T14:29:00Z">
        <w:r w:rsidR="00F8164A"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Franz et al. 2019). C</w:t>
      </w:r>
      <w:r w:rsidRPr="00874395">
        <w:rPr>
          <w:rFonts w:ascii="Times New Roman" w:hAnsi="Times New Roman" w:cs="Times New Roman"/>
          <w:sz w:val="24"/>
          <w:szCs w:val="24"/>
          <w:vertAlign w:val="subscript"/>
        </w:rPr>
        <w:t>phy</w:t>
      </w:r>
      <w:r w:rsidRPr="00874395">
        <w:rPr>
          <w:rFonts w:ascii="Times New Roman" w:hAnsi="Times New Roman" w:cs="Times New Roman"/>
          <w:sz w:val="24"/>
          <w:szCs w:val="24"/>
        </w:rPr>
        <w:t xml:space="preserve"> over the same 22-</w:t>
      </w:r>
      <w:del w:id="1468" w:author="lead editor" w:date="2020-05-13T14:29:00Z">
        <w:r w:rsidR="005670F2" w:rsidRPr="70F7A442">
          <w:rPr>
            <w:rFonts w:ascii="Times New Roman" w:hAnsi="Times New Roman" w:cs="Times New Roman"/>
            <w:sz w:val="24"/>
            <w:szCs w:val="24"/>
          </w:rPr>
          <w:delText>yr</w:delText>
        </w:r>
      </w:del>
      <w:ins w:id="1469" w:author="lead editor" w:date="2020-05-13T14:29:00Z">
        <w:r w:rsidRPr="00874395">
          <w:rPr>
            <w:rFonts w:ascii="Times New Roman" w:hAnsi="Times New Roman" w:cs="Times New Roman"/>
            <w:sz w:val="24"/>
            <w:szCs w:val="24"/>
          </w:rPr>
          <w:t>y</w:t>
        </w:r>
        <w:r w:rsidR="008011D4" w:rsidRPr="00874395">
          <w:rPr>
            <w:rFonts w:ascii="Times New Roman" w:hAnsi="Times New Roman" w:cs="Times New Roman"/>
            <w:sz w:val="24"/>
            <w:szCs w:val="24"/>
          </w:rPr>
          <w:t>ea</w:t>
        </w:r>
        <w:r w:rsidRPr="00874395">
          <w:rPr>
            <w:rFonts w:ascii="Times New Roman" w:hAnsi="Times New Roman" w:cs="Times New Roman"/>
            <w:sz w:val="24"/>
            <w:szCs w:val="24"/>
          </w:rPr>
          <w:t>r</w:t>
        </w:r>
      </w:ins>
      <w:r w:rsidRPr="00874395">
        <w:rPr>
          <w:rFonts w:ascii="Times New Roman" w:hAnsi="Times New Roman" w:cs="Times New Roman"/>
          <w:sz w:val="24"/>
          <w:szCs w:val="24"/>
        </w:rPr>
        <w:t xml:space="preserve"> period varied by ~7% (±1.5 mg m</w:t>
      </w:r>
      <w:del w:id="1470" w:author="lead editor" w:date="2020-05-13T14:29:00Z">
        <w:r w:rsidR="005670F2" w:rsidRPr="70F7A442">
          <w:rPr>
            <w:rFonts w:ascii="Times New Roman" w:hAnsi="Times New Roman" w:cs="Times New Roman"/>
            <w:sz w:val="24"/>
            <w:szCs w:val="24"/>
            <w:vertAlign w:val="superscript"/>
          </w:rPr>
          <w:delText>-</w:delText>
        </w:r>
      </w:del>
      <w:ins w:id="1471" w:author="lead editor" w:date="2020-05-13T14:29:00Z">
        <w:r w:rsidR="00F8164A"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3</w:t>
      </w:r>
      <w:r w:rsidRPr="00874395">
        <w:rPr>
          <w:rFonts w:ascii="Times New Roman" w:hAnsi="Times New Roman" w:cs="Times New Roman"/>
          <w:sz w:val="24"/>
          <w:szCs w:val="24"/>
        </w:rPr>
        <w:t>) around an average of</w:t>
      </w:r>
      <w:r w:rsidRPr="00874395">
        <w:rPr>
          <w:rFonts w:ascii="Times New Roman" w:hAnsi="Times New Roman"/>
          <w:sz w:val="24"/>
          <w:rPrChange w:id="1472" w:author="lead editor" w:date="2020-05-13T14:29:00Z">
            <w:rPr>
              <w:rFonts w:ascii="Times New Roman" w:hAnsi="Times New Roman"/>
              <w:i/>
              <w:sz w:val="24"/>
            </w:rPr>
          </w:rPrChange>
        </w:rPr>
        <w:t xml:space="preserve"> 23.7 </w:t>
      </w:r>
      <w:r w:rsidRPr="00874395">
        <w:rPr>
          <w:rFonts w:ascii="Times New Roman" w:hAnsi="Times New Roman" w:cs="Times New Roman"/>
          <w:sz w:val="24"/>
          <w:szCs w:val="24"/>
        </w:rPr>
        <w:t>mg m</w:t>
      </w:r>
      <w:del w:id="1473" w:author="lead editor" w:date="2020-05-13T14:29:00Z">
        <w:r w:rsidR="005670F2" w:rsidRPr="70F7A442">
          <w:rPr>
            <w:rFonts w:ascii="Times New Roman" w:hAnsi="Times New Roman" w:cs="Times New Roman"/>
            <w:sz w:val="24"/>
            <w:szCs w:val="24"/>
            <w:vertAlign w:val="superscript"/>
          </w:rPr>
          <w:delText>-</w:delText>
        </w:r>
      </w:del>
      <w:ins w:id="1474" w:author="lead editor" w:date="2020-05-13T14:29:00Z">
        <w:r w:rsidR="00F8164A"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3</w:t>
      </w:r>
      <w:r w:rsidRPr="00874395">
        <w:rPr>
          <w:rFonts w:ascii="Times New Roman" w:hAnsi="Times New Roman" w:cs="Times New Roman"/>
          <w:sz w:val="24"/>
          <w:szCs w:val="24"/>
        </w:rPr>
        <w:t xml:space="preserve"> (Fig. 3.25c). Seasonal cycles in C</w:t>
      </w:r>
      <w:r w:rsidRPr="00874395">
        <w:rPr>
          <w:rFonts w:ascii="Times New Roman" w:hAnsi="Times New Roman" w:cs="Times New Roman"/>
          <w:sz w:val="24"/>
          <w:szCs w:val="24"/>
          <w:vertAlign w:val="subscript"/>
        </w:rPr>
        <w:t>phy</w:t>
      </w:r>
      <w:r w:rsidRPr="00874395">
        <w:rPr>
          <w:rFonts w:ascii="Times New Roman" w:hAnsi="Times New Roman" w:cs="Times New Roman"/>
          <w:sz w:val="24"/>
          <w:szCs w:val="24"/>
        </w:rPr>
        <w:t xml:space="preserve"> are more clearly defined than those of Chl</w:t>
      </w:r>
      <w:r w:rsidRPr="00874395">
        <w:rPr>
          <w:rFonts w:ascii="Times New Roman" w:hAnsi="Times New Roman" w:cs="Times New Roman"/>
          <w:i/>
          <w:iCs/>
          <w:sz w:val="24"/>
          <w:szCs w:val="24"/>
        </w:rPr>
        <w:t>a</w:t>
      </w:r>
      <w:r w:rsidRPr="00874395">
        <w:rPr>
          <w:rFonts w:ascii="Times New Roman" w:hAnsi="Times New Roman" w:cs="Times New Roman"/>
          <w:sz w:val="24"/>
          <w:szCs w:val="24"/>
        </w:rPr>
        <w:t>, consistent with the assertion that C</w:t>
      </w:r>
      <w:r w:rsidRPr="00874395">
        <w:rPr>
          <w:rFonts w:ascii="Times New Roman" w:hAnsi="Times New Roman" w:cs="Times New Roman"/>
          <w:sz w:val="24"/>
          <w:szCs w:val="24"/>
          <w:vertAlign w:val="subscript"/>
        </w:rPr>
        <w:t>phy</w:t>
      </w:r>
      <w:r w:rsidRPr="00874395">
        <w:rPr>
          <w:rFonts w:ascii="Times New Roman" w:hAnsi="Times New Roman" w:cs="Times New Roman"/>
          <w:sz w:val="24"/>
          <w:szCs w:val="24"/>
        </w:rPr>
        <w:t xml:space="preserve"> represents true variability in phytoplankton biomass that is insensitive to local and global environmental conditions that alter cell pigmentation through physiological processes. </w:t>
      </w:r>
    </w:p>
    <w:p w14:paraId="0C0F15D1" w14:textId="0D520E4C" w:rsidR="007E6DB4" w:rsidRPr="00874395" w:rsidRDefault="007E6DB4" w:rsidP="007E6DB4">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Chl</w:t>
      </w:r>
      <w:r w:rsidRPr="00874395">
        <w:rPr>
          <w:rFonts w:ascii="Times New Roman" w:hAnsi="Times New Roman" w:cs="Times New Roman"/>
          <w:i/>
          <w:iCs/>
          <w:sz w:val="24"/>
          <w:szCs w:val="24"/>
        </w:rPr>
        <w:t>a</w:t>
      </w:r>
      <w:r w:rsidRPr="00874395">
        <w:rPr>
          <w:rFonts w:ascii="Times New Roman" w:hAnsi="Times New Roman" w:cs="Times New Roman"/>
          <w:sz w:val="24"/>
          <w:szCs w:val="24"/>
        </w:rPr>
        <w:t xml:space="preserve"> monthly anomalies within the PSO (Fig. 3.25b) show variations of ±10% (±</w:t>
      </w:r>
      <w:del w:id="1475" w:author="lead editor" w:date="2020-05-13T14:29:00Z">
        <w:r w:rsidR="005670F2" w:rsidRPr="70F7A442">
          <w:rPr>
            <w:rFonts w:ascii="Times New Roman" w:hAnsi="Times New Roman" w:cs="Times New Roman"/>
            <w:sz w:val="24"/>
            <w:szCs w:val="24"/>
          </w:rPr>
          <w:delText xml:space="preserve"> </w:delText>
        </w:r>
      </w:del>
      <w:r w:rsidRPr="00874395">
        <w:rPr>
          <w:rFonts w:ascii="Times New Roman" w:hAnsi="Times New Roman" w:cs="Times New Roman"/>
          <w:sz w:val="24"/>
          <w:szCs w:val="24"/>
        </w:rPr>
        <w:t>0.015 mg m</w:t>
      </w:r>
      <w:del w:id="1476" w:author="lead editor" w:date="2020-05-13T14:29:00Z">
        <w:r w:rsidR="005670F2" w:rsidRPr="70F7A442">
          <w:rPr>
            <w:rFonts w:ascii="Times New Roman" w:hAnsi="Times New Roman" w:cs="Times New Roman"/>
            <w:sz w:val="24"/>
            <w:szCs w:val="24"/>
            <w:vertAlign w:val="superscript"/>
          </w:rPr>
          <w:delText>-</w:delText>
        </w:r>
      </w:del>
      <w:ins w:id="1477" w:author="lead editor" w:date="2020-05-13T14:29:00Z">
        <w:r w:rsidR="00F8164A" w:rsidRPr="00874395">
          <w:rPr>
            <w:rFonts w:ascii="Times New Roman" w:hAnsi="Times New Roman" w:cs="Times New Roman"/>
            <w:sz w:val="24"/>
            <w:szCs w:val="24"/>
            <w:vertAlign w:val="superscript"/>
          </w:rPr>
          <w:t>−</w:t>
        </w:r>
      </w:ins>
      <w:r w:rsidRPr="00874395">
        <w:rPr>
          <w:rFonts w:ascii="Times New Roman" w:hAnsi="Times New Roman" w:cs="Times New Roman"/>
          <w:sz w:val="24"/>
          <w:szCs w:val="24"/>
          <w:vertAlign w:val="superscript"/>
        </w:rPr>
        <w:t>3</w:t>
      </w:r>
      <w:r w:rsidRPr="00874395">
        <w:rPr>
          <w:rFonts w:ascii="Times New Roman" w:hAnsi="Times New Roman" w:cs="Times New Roman"/>
          <w:sz w:val="24"/>
          <w:szCs w:val="24"/>
        </w:rPr>
        <w:t xml:space="preserve">) over the multi-mission time series, with largest deviations generally associated with </w:t>
      </w:r>
      <w:del w:id="1478" w:author="lead editor" w:date="2020-05-13T14:29:00Z">
        <w:r w:rsidR="005670F2" w:rsidRPr="70F7A442">
          <w:rPr>
            <w:rFonts w:ascii="Times New Roman" w:hAnsi="Times New Roman" w:cs="Times New Roman"/>
            <w:sz w:val="24"/>
            <w:szCs w:val="24"/>
          </w:rPr>
          <w:delText>El Niño/La Niña</w:delText>
        </w:r>
      </w:del>
      <w:ins w:id="1479" w:author="lead editor" w:date="2020-05-13T14:29:00Z">
        <w:r w:rsidR="00B76E5B" w:rsidRPr="00874395">
          <w:rPr>
            <w:rFonts w:ascii="Times New Roman" w:hAnsi="Times New Roman" w:cs="Times New Roman"/>
            <w:sz w:val="24"/>
            <w:szCs w:val="24"/>
          </w:rPr>
          <w:t>ENSO</w:t>
        </w:r>
      </w:ins>
      <w:r w:rsidR="00B76E5B" w:rsidRPr="00874395">
        <w:rPr>
          <w:rFonts w:ascii="Times New Roman" w:hAnsi="Times New Roman" w:cs="Times New Roman"/>
          <w:sz w:val="24"/>
          <w:szCs w:val="24"/>
        </w:rPr>
        <w:t xml:space="preserve"> </w:t>
      </w:r>
      <w:r w:rsidRPr="00874395">
        <w:rPr>
          <w:rFonts w:ascii="Times New Roman" w:hAnsi="Times New Roman" w:cs="Times New Roman"/>
          <w:sz w:val="24"/>
          <w:szCs w:val="24"/>
        </w:rPr>
        <w:t>events. This link between ENSO variability and mean Chl</w:t>
      </w:r>
      <w:r w:rsidRPr="00874395">
        <w:rPr>
          <w:rFonts w:ascii="Times New Roman" w:hAnsi="Times New Roman" w:cs="Times New Roman"/>
          <w:i/>
          <w:iCs/>
          <w:sz w:val="24"/>
          <w:szCs w:val="24"/>
        </w:rPr>
        <w:t>a</w:t>
      </w:r>
      <w:r w:rsidRPr="00874395">
        <w:rPr>
          <w:rFonts w:ascii="Times New Roman" w:hAnsi="Times New Roman" w:cs="Times New Roman"/>
          <w:sz w:val="24"/>
          <w:szCs w:val="24"/>
        </w:rPr>
        <w:t xml:space="preserve"> response in the PSO is demonstrated by the correspondence of anomaly trends with the Multivariate ENSO Index (MEI; </w:t>
      </w:r>
      <w:r w:rsidRPr="00874395">
        <w:rPr>
          <w:rFonts w:ascii="Times New Roman" w:hAnsi="Times New Roman" w:cs="Times New Roman"/>
          <w:noProof/>
          <w:sz w:val="24"/>
          <w:szCs w:val="24"/>
        </w:rPr>
        <w:t xml:space="preserve">Wolter and Timlin </w:t>
      </w:r>
      <w:del w:id="1480" w:author="lead editor" w:date="2020-05-13T14:29:00Z">
        <w:r w:rsidR="005670F2" w:rsidRPr="70F7A442">
          <w:rPr>
            <w:rFonts w:ascii="Times New Roman" w:hAnsi="Times New Roman" w:cs="Times New Roman"/>
            <w:noProof/>
            <w:sz w:val="24"/>
            <w:szCs w:val="24"/>
          </w:rPr>
          <w:delText>(</w:delText>
        </w:r>
      </w:del>
      <w:r w:rsidRPr="00874395">
        <w:rPr>
          <w:rFonts w:ascii="Times New Roman" w:hAnsi="Times New Roman" w:cs="Times New Roman"/>
          <w:noProof/>
          <w:sz w:val="24"/>
          <w:szCs w:val="24"/>
        </w:rPr>
        <w:t>1998)</w:t>
      </w:r>
      <w:r w:rsidRPr="00874395">
        <w:rPr>
          <w:rFonts w:ascii="Times New Roman" w:hAnsi="Times New Roman" w:cs="Times New Roman"/>
          <w:sz w:val="24"/>
          <w:szCs w:val="24"/>
        </w:rPr>
        <w:t>; presented in the inverse to illustrate the covariation). For 2019, variability in monthly Chl</w:t>
      </w:r>
      <w:r w:rsidRPr="00874395">
        <w:rPr>
          <w:rFonts w:ascii="Times New Roman" w:hAnsi="Times New Roman" w:cs="Times New Roman"/>
          <w:i/>
          <w:iCs/>
          <w:sz w:val="24"/>
          <w:szCs w:val="24"/>
        </w:rPr>
        <w:t>a</w:t>
      </w:r>
      <w:r w:rsidRPr="00874395">
        <w:rPr>
          <w:rFonts w:ascii="Times New Roman" w:hAnsi="Times New Roman" w:cs="Times New Roman"/>
          <w:sz w:val="24"/>
          <w:szCs w:val="24"/>
        </w:rPr>
        <w:t xml:space="preserve"> anomalies was modest (±6%) and centered </w:t>
      </w:r>
      <w:proofErr w:type="gramStart"/>
      <w:r w:rsidRPr="00874395">
        <w:rPr>
          <w:rFonts w:ascii="Times New Roman" w:hAnsi="Times New Roman" w:cs="Times New Roman"/>
          <w:sz w:val="24"/>
          <w:szCs w:val="24"/>
        </w:rPr>
        <w:t>around</w:t>
      </w:r>
      <w:proofErr w:type="gramEnd"/>
      <w:r w:rsidRPr="00874395">
        <w:rPr>
          <w:rFonts w:ascii="Times New Roman" w:hAnsi="Times New Roman" w:cs="Times New Roman"/>
          <w:sz w:val="24"/>
          <w:szCs w:val="24"/>
        </w:rPr>
        <w:t xml:space="preserve"> zero, consistent with neutral to weak ENSO conditions during this year (Fig 3.1b). Similar </w:t>
      </w:r>
      <w:r w:rsidRPr="00874395">
        <w:rPr>
          <w:rFonts w:ascii="Times New Roman" w:hAnsi="Times New Roman" w:cs="Times New Roman"/>
          <w:sz w:val="24"/>
          <w:szCs w:val="24"/>
        </w:rPr>
        <w:lastRenderedPageBreak/>
        <w:t>observations can be made of the C</w:t>
      </w:r>
      <w:r w:rsidRPr="00874395">
        <w:rPr>
          <w:rFonts w:ascii="Times New Roman" w:hAnsi="Times New Roman" w:cs="Times New Roman"/>
          <w:sz w:val="24"/>
          <w:szCs w:val="24"/>
          <w:vertAlign w:val="subscript"/>
        </w:rPr>
        <w:t>phy</w:t>
      </w:r>
      <w:r w:rsidRPr="00874395">
        <w:rPr>
          <w:rFonts w:ascii="Times New Roman" w:hAnsi="Times New Roman" w:cs="Times New Roman"/>
          <w:sz w:val="24"/>
          <w:szCs w:val="24"/>
        </w:rPr>
        <w:t xml:space="preserve"> anomalies (±2%), which also track well with the MEI over the 22-year timeseries. </w:t>
      </w:r>
    </w:p>
    <w:p w14:paraId="39C4BA42" w14:textId="4F792F8C" w:rsidR="007E6DB4" w:rsidRPr="00874395" w:rsidRDefault="007E6DB4" w:rsidP="007E6DB4">
      <w:pPr>
        <w:spacing w:after="0" w:line="480" w:lineRule="auto"/>
        <w:ind w:firstLine="360"/>
        <w:contextualSpacing/>
        <w:rPr>
          <w:rFonts w:ascii="Times New Roman" w:hAnsi="Times New Roman" w:cs="Times New Roman"/>
          <w:sz w:val="24"/>
          <w:szCs w:val="24"/>
        </w:rPr>
      </w:pPr>
      <w:r w:rsidRPr="00874395">
        <w:rPr>
          <w:rFonts w:ascii="Times New Roman" w:hAnsi="Times New Roman" w:cs="Times New Roman"/>
          <w:sz w:val="24"/>
          <w:szCs w:val="24"/>
        </w:rPr>
        <w:t xml:space="preserve">Observed trends and variability in </w:t>
      </w:r>
      <w:del w:id="1481" w:author="lead editor" w:date="2020-05-13T14:29:00Z">
        <w:r w:rsidR="005670F2" w:rsidRPr="70F7A442">
          <w:rPr>
            <w:rFonts w:ascii="Times New Roman" w:hAnsi="Times New Roman" w:cs="Times New Roman"/>
            <w:sz w:val="24"/>
            <w:szCs w:val="24"/>
          </w:rPr>
          <w:delText xml:space="preserve"> </w:delText>
        </w:r>
      </w:del>
      <w:r w:rsidRPr="00874395">
        <w:rPr>
          <w:rFonts w:ascii="Times New Roman" w:hAnsi="Times New Roman" w:cs="Times New Roman"/>
          <w:sz w:val="24"/>
          <w:szCs w:val="24"/>
        </w:rPr>
        <w:t>C</w:t>
      </w:r>
      <w:r w:rsidRPr="00874395">
        <w:rPr>
          <w:rFonts w:ascii="Times New Roman" w:hAnsi="Times New Roman" w:cs="Times New Roman"/>
          <w:sz w:val="24"/>
          <w:szCs w:val="24"/>
          <w:vertAlign w:val="subscript"/>
        </w:rPr>
        <w:t>phy</w:t>
      </w:r>
      <w:r w:rsidRPr="00874395">
        <w:rPr>
          <w:rFonts w:ascii="Times New Roman" w:hAnsi="Times New Roman" w:cs="Times New Roman"/>
          <w:sz w:val="24"/>
          <w:szCs w:val="24"/>
        </w:rPr>
        <w:t xml:space="preserve"> reflect changes in phytoplankton biomass, while Chl</w:t>
      </w:r>
      <w:r w:rsidRPr="00874395">
        <w:rPr>
          <w:rFonts w:ascii="Times New Roman" w:hAnsi="Times New Roman" w:cs="Times New Roman"/>
          <w:i/>
          <w:iCs/>
          <w:sz w:val="24"/>
          <w:szCs w:val="24"/>
        </w:rPr>
        <w:t>a</w:t>
      </w:r>
      <w:r w:rsidRPr="00874395">
        <w:rPr>
          <w:rFonts w:ascii="Times New Roman" w:hAnsi="Times New Roman" w:cs="Times New Roman"/>
          <w:sz w:val="24"/>
          <w:szCs w:val="24"/>
        </w:rPr>
        <w:t xml:space="preserve"> variability reflects changes in both biomass and physiology (or health). These two properties are mechanistically linked to physical conditions of the upper ocean, as well as to ecological interactions between phytoplankton and their zooplankton predators</w:t>
      </w:r>
      <w:r w:rsidR="004F4C4C" w:rsidRPr="00874395">
        <w:rPr>
          <w:rFonts w:ascii="Times New Roman" w:hAnsi="Times New Roman" w:cs="Times New Roman"/>
          <w:sz w:val="24"/>
          <w:szCs w:val="24"/>
        </w:rPr>
        <w:t xml:space="preserve">. </w:t>
      </w:r>
      <w:del w:id="1482" w:author="lead editor" w:date="2020-05-13T14:29:00Z">
        <w:r w:rsidR="005670F2">
          <w:rPr>
            <w:rFonts w:ascii="Times New Roman" w:hAnsi="Times New Roman" w:cs="Times New Roman"/>
            <w:sz w:val="24"/>
            <w:szCs w:val="24"/>
          </w:rPr>
          <w:delText xml:space="preserve"> </w:delText>
        </w:r>
      </w:del>
      <w:r w:rsidRPr="00874395">
        <w:rPr>
          <w:rFonts w:ascii="Times New Roman" w:hAnsi="Times New Roman" w:cs="Times New Roman"/>
          <w:sz w:val="24"/>
          <w:szCs w:val="24"/>
        </w:rPr>
        <w:t>Our ability to track subtle variations in the distribution of Chl</w:t>
      </w:r>
      <w:r w:rsidRPr="00874395">
        <w:rPr>
          <w:rFonts w:ascii="Times New Roman" w:hAnsi="Times New Roman" w:cs="Times New Roman"/>
          <w:i/>
          <w:iCs/>
          <w:sz w:val="24"/>
          <w:szCs w:val="24"/>
        </w:rPr>
        <w:t>a</w:t>
      </w:r>
      <w:r w:rsidRPr="00874395">
        <w:rPr>
          <w:rFonts w:ascii="Times New Roman" w:hAnsi="Times New Roman" w:cs="Times New Roman"/>
          <w:sz w:val="24"/>
          <w:szCs w:val="24"/>
        </w:rPr>
        <w:t xml:space="preserve"> and C</w:t>
      </w:r>
      <w:r w:rsidRPr="00874395">
        <w:rPr>
          <w:rFonts w:ascii="Times New Roman" w:hAnsi="Times New Roman" w:cs="Times New Roman"/>
          <w:sz w:val="24"/>
          <w:szCs w:val="24"/>
          <w:vertAlign w:val="subscript"/>
        </w:rPr>
        <w:t>phy</w:t>
      </w:r>
      <w:r w:rsidRPr="00874395">
        <w:rPr>
          <w:rFonts w:ascii="Times New Roman" w:hAnsi="Times New Roman" w:cs="Times New Roman"/>
          <w:sz w:val="24"/>
          <w:szCs w:val="24"/>
        </w:rPr>
        <w:t xml:space="preserve"> on the global scale thus contributes to our understanding of climate</w:t>
      </w:r>
      <w:del w:id="1483" w:author="lead editor" w:date="2020-05-13T14:29:00Z">
        <w:r w:rsidR="005670F2" w:rsidRPr="70F7A442">
          <w:rPr>
            <w:rFonts w:ascii="Times New Roman" w:hAnsi="Times New Roman" w:cs="Times New Roman"/>
            <w:sz w:val="24"/>
            <w:szCs w:val="24"/>
          </w:rPr>
          <w:delText xml:space="preserve"> </w:delText>
        </w:r>
      </w:del>
      <w:ins w:id="1484" w:author="lead editor" w:date="2020-05-13T14:29:00Z">
        <w:r w:rsidR="00420EFB" w:rsidRPr="00874395">
          <w:rPr>
            <w:rFonts w:ascii="Times New Roman" w:hAnsi="Times New Roman" w:cs="Times New Roman"/>
            <w:sz w:val="24"/>
            <w:szCs w:val="24"/>
          </w:rPr>
          <w:t>-</w:t>
        </w:r>
      </w:ins>
      <w:r w:rsidRPr="00874395">
        <w:rPr>
          <w:rFonts w:ascii="Times New Roman" w:hAnsi="Times New Roman" w:cs="Times New Roman"/>
          <w:sz w:val="24"/>
          <w:szCs w:val="24"/>
        </w:rPr>
        <w:t>driven changes in the functionality of the ocean. Unraveling the diversity and covariation of factors that influence Chl</w:t>
      </w:r>
      <w:r w:rsidRPr="00874395">
        <w:rPr>
          <w:rFonts w:ascii="Times New Roman" w:hAnsi="Times New Roman" w:cs="Times New Roman"/>
          <w:i/>
          <w:iCs/>
          <w:sz w:val="24"/>
          <w:szCs w:val="24"/>
        </w:rPr>
        <w:t>a</w:t>
      </w:r>
      <w:r w:rsidRPr="00874395">
        <w:rPr>
          <w:rFonts w:ascii="Times New Roman" w:hAnsi="Times New Roman" w:cs="Times New Roman"/>
          <w:sz w:val="24"/>
          <w:szCs w:val="24"/>
        </w:rPr>
        <w:t xml:space="preserve"> concentrations, however, is essential for correctly interpreting the implications of Chl</w:t>
      </w:r>
      <w:r w:rsidRPr="00874395">
        <w:rPr>
          <w:rFonts w:ascii="Times New Roman" w:hAnsi="Times New Roman" w:cs="Times New Roman"/>
          <w:i/>
          <w:iCs/>
          <w:sz w:val="24"/>
          <w:szCs w:val="24"/>
        </w:rPr>
        <w:t>a</w:t>
      </w:r>
      <w:r w:rsidRPr="00874395">
        <w:rPr>
          <w:rFonts w:ascii="Times New Roman" w:hAnsi="Times New Roman" w:cs="Times New Roman"/>
          <w:sz w:val="24"/>
          <w:szCs w:val="24"/>
        </w:rPr>
        <w:t xml:space="preserve"> anomalies on ocean biogeochemistry and food webs. An additional complication is that measured changes in ocean color often contain a contribution from </w:t>
      </w:r>
      <w:commentRangeStart w:id="1485"/>
      <w:r w:rsidRPr="00874395">
        <w:rPr>
          <w:rFonts w:ascii="Times New Roman" w:hAnsi="Times New Roman" w:cs="Times New Roman"/>
          <w:sz w:val="24"/>
          <w:szCs w:val="24"/>
        </w:rPr>
        <w:t xml:space="preserve">colored </w:t>
      </w:r>
      <w:commentRangeEnd w:id="1485"/>
      <w:r w:rsidR="00CB0B3C">
        <w:rPr>
          <w:rStyle w:val="CommentReference"/>
        </w:rPr>
        <w:commentReference w:id="1485"/>
      </w:r>
      <w:r w:rsidRPr="00874395">
        <w:rPr>
          <w:rFonts w:ascii="Times New Roman" w:hAnsi="Times New Roman" w:cs="Times New Roman"/>
          <w:sz w:val="24"/>
          <w:szCs w:val="24"/>
        </w:rPr>
        <w:t xml:space="preserve">dissolved organic matter </w:t>
      </w:r>
      <w:r w:rsidRPr="00874395">
        <w:rPr>
          <w:rFonts w:ascii="Times New Roman" w:hAnsi="Times New Roman" w:cs="Times New Roman"/>
          <w:noProof/>
          <w:sz w:val="24"/>
          <w:szCs w:val="24"/>
        </w:rPr>
        <w:t xml:space="preserve">(Siegel et </w:t>
      </w:r>
      <w:r w:rsidRPr="00944485">
        <w:rPr>
          <w:rFonts w:ascii="Times New Roman" w:hAnsi="Times New Roman" w:cs="Times New Roman"/>
          <w:noProof/>
          <w:sz w:val="24"/>
          <w:szCs w:val="24"/>
        </w:rPr>
        <w:t xml:space="preserve">al. </w:t>
      </w:r>
      <w:r w:rsidRPr="00944485">
        <w:rPr>
          <w:rFonts w:ascii="Times New Roman" w:hAnsi="Times New Roman"/>
          <w:sz w:val="24"/>
        </w:rPr>
        <w:t>2005</w:t>
      </w:r>
      <w:del w:id="1486" w:author="lead editor" w:date="2020-05-13T14:29:00Z">
        <w:r w:rsidR="005670F2" w:rsidRPr="00944485">
          <w:rPr>
            <w:rFonts w:ascii="Times New Roman" w:hAnsi="Times New Roman" w:cs="Times New Roman"/>
            <w:noProof/>
            <w:sz w:val="24"/>
            <w:szCs w:val="24"/>
          </w:rPr>
          <w:delText>)</w:delText>
        </w:r>
        <w:r w:rsidR="005670F2" w:rsidRPr="00944485">
          <w:rPr>
            <w:rFonts w:ascii="Times New Roman" w:hAnsi="Times New Roman" w:cs="Times New Roman"/>
            <w:sz w:val="24"/>
            <w:szCs w:val="24"/>
          </w:rPr>
          <w:delText>,</w:delText>
        </w:r>
      </w:del>
      <w:ins w:id="1487" w:author="lead editor" w:date="2020-05-13T14:29:00Z">
        <w:r w:rsidRPr="00944485">
          <w:rPr>
            <w:rFonts w:ascii="Times New Roman" w:hAnsi="Times New Roman" w:cs="Times New Roman"/>
            <w:noProof/>
            <w:sz w:val="24"/>
            <w:szCs w:val="24"/>
          </w:rPr>
          <w:t>)</w:t>
        </w:r>
      </w:ins>
      <w:r w:rsidRPr="00944485">
        <w:rPr>
          <w:rFonts w:ascii="Times New Roman" w:hAnsi="Times New Roman"/>
          <w:sz w:val="24"/>
        </w:rPr>
        <w:t xml:space="preserve"> or from the</w:t>
      </w:r>
      <w:r w:rsidRPr="00944485">
        <w:rPr>
          <w:rFonts w:ascii="Times New Roman" w:hAnsi="Times New Roman" w:cs="Times New Roman"/>
          <w:sz w:val="24"/>
          <w:szCs w:val="24"/>
        </w:rPr>
        <w:t xml:space="preserve"> changing phytoplankton population (with its type-specific optical characteristics</w:t>
      </w:r>
      <w:del w:id="1488" w:author="lead editor" w:date="2020-05-13T14:29:00Z">
        <w:r w:rsidR="005670F2" w:rsidRPr="00944485">
          <w:rPr>
            <w:rFonts w:ascii="Times New Roman" w:hAnsi="Times New Roman" w:cs="Times New Roman"/>
            <w:sz w:val="24"/>
            <w:szCs w:val="24"/>
          </w:rPr>
          <w:delText>,</w:delText>
        </w:r>
      </w:del>
      <w:ins w:id="1489" w:author="lead editor" w:date="2020-05-13T14:29:00Z">
        <w:r w:rsidR="00420EFB" w:rsidRPr="00944485">
          <w:rPr>
            <w:rFonts w:ascii="Times New Roman" w:hAnsi="Times New Roman" w:cs="Times New Roman"/>
            <w:sz w:val="24"/>
            <w:szCs w:val="24"/>
          </w:rPr>
          <w:t>;</w:t>
        </w:r>
      </w:ins>
      <w:r w:rsidRPr="00944485">
        <w:rPr>
          <w:rFonts w:ascii="Times New Roman" w:hAnsi="Times New Roman" w:cs="Times New Roman"/>
          <w:sz w:val="24"/>
          <w:szCs w:val="24"/>
        </w:rPr>
        <w:t xml:space="preserve"> </w:t>
      </w:r>
      <w:r w:rsidRPr="00944485">
        <w:rPr>
          <w:rFonts w:ascii="Times New Roman" w:hAnsi="Times New Roman"/>
          <w:sz w:val="24"/>
        </w:rPr>
        <w:t xml:space="preserve">Dierssen </w:t>
      </w:r>
      <w:del w:id="1490" w:author="lead editor" w:date="2020-05-13T14:29:00Z">
        <w:r w:rsidR="005670F2" w:rsidRPr="00944485">
          <w:rPr>
            <w:rFonts w:ascii="Times New Roman" w:hAnsi="Times New Roman" w:cs="Times New Roman"/>
            <w:noProof/>
            <w:sz w:val="24"/>
            <w:szCs w:val="24"/>
          </w:rPr>
          <w:delText>(</w:delText>
        </w:r>
      </w:del>
      <w:r w:rsidRPr="00944485">
        <w:rPr>
          <w:rFonts w:ascii="Times New Roman" w:hAnsi="Times New Roman"/>
          <w:sz w:val="24"/>
        </w:rPr>
        <w:t>2010</w:t>
      </w:r>
      <w:del w:id="1491" w:author="lead editor" w:date="2020-05-13T14:29:00Z">
        <w:r w:rsidR="005670F2" w:rsidRPr="00944485">
          <w:rPr>
            <w:rFonts w:ascii="Times New Roman" w:hAnsi="Times New Roman" w:cs="Times New Roman"/>
            <w:noProof/>
            <w:sz w:val="24"/>
            <w:szCs w:val="24"/>
          </w:rPr>
          <w:delText>)</w:delText>
        </w:r>
        <w:r w:rsidR="005670F2" w:rsidRPr="00944485">
          <w:rPr>
            <w:rFonts w:ascii="Times New Roman" w:hAnsi="Times New Roman" w:cs="Times New Roman"/>
            <w:sz w:val="24"/>
            <w:szCs w:val="24"/>
          </w:rPr>
          <w:delText>),</w:delText>
        </w:r>
      </w:del>
      <w:ins w:id="1492" w:author="lead editor" w:date="2020-05-13T14:29:00Z">
        <w:r w:rsidR="00E409BC" w:rsidRPr="00944485">
          <w:rPr>
            <w:rFonts w:ascii="Times New Roman" w:hAnsi="Times New Roman" w:cs="Times New Roman"/>
            <w:sz w:val="24"/>
            <w:szCs w:val="24"/>
          </w:rPr>
          <w:t>)</w:t>
        </w:r>
      </w:ins>
      <w:r w:rsidRPr="00944485">
        <w:rPr>
          <w:rFonts w:ascii="Times New Roman" w:hAnsi="Times New Roman"/>
          <w:sz w:val="24"/>
        </w:rPr>
        <w:t xml:space="preserve"> that can</w:t>
      </w:r>
      <w:r w:rsidRPr="00944485">
        <w:rPr>
          <w:rFonts w:ascii="Times New Roman" w:hAnsi="Times New Roman" w:cs="Times New Roman"/>
          <w:sz w:val="24"/>
          <w:szCs w:val="24"/>
        </w:rPr>
        <w:t xml:space="preserve"> be mistakenly attributed to changes in Chl</w:t>
      </w:r>
      <w:r w:rsidRPr="00944485">
        <w:rPr>
          <w:rFonts w:ascii="Times New Roman" w:hAnsi="Times New Roman" w:cs="Times New Roman"/>
          <w:i/>
          <w:iCs/>
          <w:sz w:val="24"/>
          <w:szCs w:val="24"/>
        </w:rPr>
        <w:t>a</w:t>
      </w:r>
      <w:r w:rsidRPr="00944485">
        <w:rPr>
          <w:rFonts w:ascii="Times New Roman" w:hAnsi="Times New Roman" w:cs="Times New Roman"/>
          <w:sz w:val="24"/>
          <w:szCs w:val="24"/>
        </w:rPr>
        <w:t xml:space="preserve"> </w:t>
      </w:r>
      <w:r w:rsidRPr="00944485">
        <w:rPr>
          <w:rFonts w:ascii="Times New Roman" w:hAnsi="Times New Roman" w:cs="Times New Roman"/>
          <w:noProof/>
          <w:sz w:val="24"/>
          <w:szCs w:val="24"/>
        </w:rPr>
        <w:t>(Siegel et al. 2013)</w:t>
      </w:r>
      <w:r w:rsidRPr="00944485">
        <w:rPr>
          <w:rFonts w:ascii="Times New Roman" w:hAnsi="Times New Roman" w:cs="Times New Roman"/>
          <w:sz w:val="24"/>
          <w:szCs w:val="24"/>
        </w:rPr>
        <w:t>. C</w:t>
      </w:r>
      <w:r w:rsidRPr="00944485">
        <w:rPr>
          <w:rFonts w:ascii="Times New Roman" w:hAnsi="Times New Roman" w:cs="Times New Roman"/>
          <w:sz w:val="24"/>
          <w:szCs w:val="24"/>
          <w:vertAlign w:val="subscript"/>
        </w:rPr>
        <w:t xml:space="preserve">phy </w:t>
      </w:r>
      <w:r w:rsidRPr="00944485">
        <w:rPr>
          <w:rFonts w:ascii="Times New Roman" w:hAnsi="Times New Roman" w:cs="Times New Roman"/>
          <w:sz w:val="24"/>
          <w:szCs w:val="24"/>
        </w:rPr>
        <w:t>provides a more direct</w:t>
      </w:r>
      <w:r w:rsidRPr="00874395">
        <w:rPr>
          <w:rFonts w:ascii="Times New Roman" w:hAnsi="Times New Roman" w:cs="Times New Roman"/>
          <w:sz w:val="24"/>
          <w:szCs w:val="24"/>
        </w:rPr>
        <w:t xml:space="preserve"> measurement of phytoplankton biomass and thus offers complementary information on the state of the oceans. Future satellite missions, such as the upcoming hyperspectral Plankton, Aerosol, Cloud, ocean Ecosystem mission (PACE), will enable the rigorous separation of phytoplankton absorption features from non-algal features, as well as the assessment of changes in phytoplankton species or functional group distributions (Werdell et al. 2019). Such data will provide a major step forward in our ability to disentangle the impacts of climate forcing on global phytoplankton communities</w:t>
      </w:r>
      <w:r w:rsidR="004F4C4C" w:rsidRPr="00874395">
        <w:rPr>
          <w:rFonts w:ascii="Times New Roman" w:hAnsi="Times New Roman" w:cs="Times New Roman"/>
          <w:sz w:val="24"/>
          <w:szCs w:val="24"/>
        </w:rPr>
        <w:t xml:space="preserve">. </w:t>
      </w:r>
    </w:p>
    <w:p w14:paraId="0D7B7FF0" w14:textId="0713A965" w:rsidR="007E6DB4" w:rsidRPr="006A2764" w:rsidRDefault="007E6DB4" w:rsidP="006A2764">
      <w:pPr>
        <w:spacing w:after="0" w:line="480" w:lineRule="auto"/>
        <w:contextualSpacing/>
        <w:rPr>
          <w:rFonts w:ascii="Times New Roman" w:hAnsi="Times New Roman"/>
          <w:b/>
          <w:sz w:val="24"/>
        </w:rPr>
      </w:pPr>
    </w:p>
    <w:p w14:paraId="11953A4D" w14:textId="77777777" w:rsidR="007E6DB4" w:rsidRPr="00874395" w:rsidRDefault="007E6DB4" w:rsidP="007E6DB4">
      <w:pPr>
        <w:widowControl w:val="0"/>
        <w:autoSpaceDE w:val="0"/>
        <w:autoSpaceDN w:val="0"/>
        <w:spacing w:before="76" w:after="0" w:line="240" w:lineRule="auto"/>
        <w:ind w:left="219"/>
        <w:rPr>
          <w:rFonts w:ascii="Times New Roman" w:eastAsia="Times New Roman" w:hAnsi="Times New Roman" w:cs="Times New Roman"/>
          <w:sz w:val="24"/>
        </w:rPr>
      </w:pPr>
      <w:r w:rsidRPr="00874395">
        <w:rPr>
          <w:rFonts w:ascii="Times New Roman" w:eastAsia="Times New Roman" w:hAnsi="Times New Roman" w:cs="Times New Roman"/>
          <w:i/>
          <w:sz w:val="24"/>
        </w:rPr>
        <w:t>j. Global ocean carbon cycle—</w:t>
      </w:r>
      <w:r w:rsidRPr="00874395">
        <w:rPr>
          <w:rFonts w:ascii="Times New Roman" w:eastAsia="Times New Roman" w:hAnsi="Times New Roman" w:cs="Times New Roman"/>
          <w:sz w:val="24"/>
        </w:rPr>
        <w:t>R. A. Feely, R. Wanninkhof, P. Landschützer, B. R. Carter, and</w:t>
      </w:r>
    </w:p>
    <w:p w14:paraId="24EA5FEF" w14:textId="77777777" w:rsidR="007E6DB4" w:rsidRPr="00874395" w:rsidRDefault="007E6DB4" w:rsidP="007E6DB4">
      <w:pPr>
        <w:widowControl w:val="0"/>
        <w:autoSpaceDE w:val="0"/>
        <w:autoSpaceDN w:val="0"/>
        <w:spacing w:before="60" w:after="0" w:line="240" w:lineRule="auto"/>
        <w:ind w:left="219"/>
        <w:rPr>
          <w:rFonts w:ascii="Times New Roman" w:eastAsia="Times New Roman" w:hAnsi="Times New Roman" w:cs="Times New Roman"/>
          <w:sz w:val="28"/>
          <w:szCs w:val="24"/>
        </w:rPr>
      </w:pPr>
      <w:r w:rsidRPr="00874395">
        <w:rPr>
          <w:rFonts w:ascii="Times New Roman" w:eastAsia="Times New Roman" w:hAnsi="Times New Roman" w:cs="Times New Roman"/>
          <w:sz w:val="24"/>
          <w:szCs w:val="24"/>
        </w:rPr>
        <w:lastRenderedPageBreak/>
        <w:t>J. A. Triñanes</w:t>
      </w:r>
    </w:p>
    <w:p w14:paraId="4E6F23FF" w14:textId="77777777" w:rsidR="007E6DB4" w:rsidRPr="00874395" w:rsidRDefault="007E6DB4" w:rsidP="007E6DB4">
      <w:pPr>
        <w:widowControl w:val="0"/>
        <w:autoSpaceDE w:val="0"/>
        <w:autoSpaceDN w:val="0"/>
        <w:spacing w:after="0" w:line="480" w:lineRule="auto"/>
        <w:ind w:firstLine="360"/>
        <w:rPr>
          <w:rFonts w:ascii="Times New Roman" w:eastAsia="Times New Roman" w:hAnsi="Times New Roman" w:cs="Times New Roman"/>
          <w:sz w:val="21"/>
          <w:szCs w:val="24"/>
        </w:rPr>
      </w:pPr>
    </w:p>
    <w:p w14:paraId="18C4D51E" w14:textId="4F75FCFB" w:rsidR="007E6DB4" w:rsidRPr="00874395" w:rsidRDefault="00B76E5B" w:rsidP="007E6DB4">
      <w:pPr>
        <w:widowControl w:val="0"/>
        <w:numPr>
          <w:ilvl w:val="0"/>
          <w:numId w:val="45"/>
        </w:numPr>
        <w:tabs>
          <w:tab w:val="left" w:pos="300"/>
        </w:tabs>
        <w:autoSpaceDE w:val="0"/>
        <w:autoSpaceDN w:val="0"/>
        <w:spacing w:after="0" w:line="480" w:lineRule="auto"/>
        <w:ind w:left="0" w:firstLine="360"/>
        <w:rPr>
          <w:rFonts w:ascii="Times New Roman" w:eastAsia="Times New Roman" w:hAnsi="Times New Roman" w:cs="Times New Roman"/>
          <w:sz w:val="24"/>
        </w:rPr>
      </w:pPr>
      <w:r w:rsidRPr="00874395">
        <w:rPr>
          <w:rFonts w:ascii="Times New Roman" w:eastAsia="Times New Roman" w:hAnsi="Times New Roman" w:cs="Times New Roman"/>
          <w:sz w:val="24"/>
        </w:rPr>
        <w:t>INTRODUCTION</w:t>
      </w:r>
    </w:p>
    <w:p w14:paraId="52308D74" w14:textId="16313C0B" w:rsidR="007E6DB4" w:rsidRPr="00874395" w:rsidRDefault="007E6DB4" w:rsidP="007E6DB4">
      <w:pPr>
        <w:widowControl w:val="0"/>
        <w:autoSpaceDE w:val="0"/>
        <w:autoSpaceDN w:val="0"/>
        <w:spacing w:after="0" w:line="480" w:lineRule="auto"/>
        <w:ind w:firstLine="360"/>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 xml:space="preserve">The oceans play a major role in the global carbon cycle by taking up a significant fraction of the excess carbon dioxide that humans release into the atmosphere. As a consequence of humankind’s </w:t>
      </w:r>
      <w:r w:rsidRPr="00874395">
        <w:rPr>
          <w:rFonts w:ascii="Times New Roman" w:eastAsia="Times New Roman" w:hAnsi="Times New Roman" w:cs="Times New Roman"/>
          <w:position w:val="2"/>
          <w:sz w:val="24"/>
          <w:szCs w:val="24"/>
        </w:rPr>
        <w:t>collective release of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emissions into the atmosphere from fossil fuel burning, cement </w:t>
      </w:r>
      <w:r w:rsidRPr="00874395">
        <w:rPr>
          <w:rFonts w:ascii="Times New Roman" w:eastAsia="Times New Roman" w:hAnsi="Times New Roman" w:cs="Times New Roman"/>
          <w:sz w:val="24"/>
          <w:szCs w:val="24"/>
        </w:rPr>
        <w:t xml:space="preserve">production, and land use changes over the last two-and-a-half centuries, commonly referred to as </w:t>
      </w:r>
      <w:r w:rsidRPr="00874395">
        <w:rPr>
          <w:rFonts w:ascii="Times New Roman" w:eastAsia="Times New Roman" w:hAnsi="Times New Roman" w:cs="Times New Roman"/>
          <w:position w:val="2"/>
          <w:sz w:val="24"/>
          <w:szCs w:val="24"/>
        </w:rPr>
        <w:t>“anthropogenic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(C</w:t>
      </w:r>
      <w:r w:rsidRPr="00874395">
        <w:rPr>
          <w:rFonts w:ascii="Times New Roman" w:eastAsia="Times New Roman" w:hAnsi="Times New Roman" w:cs="Times New Roman"/>
          <w:position w:val="2"/>
          <w:sz w:val="24"/>
          <w:szCs w:val="24"/>
          <w:vertAlign w:val="subscript"/>
        </w:rPr>
        <w:t>anth</w:t>
      </w:r>
      <w:r w:rsidRPr="00874395">
        <w:rPr>
          <w:rFonts w:ascii="Times New Roman" w:eastAsia="Times New Roman" w:hAnsi="Times New Roman" w:cs="Times New Roman"/>
          <w:position w:val="2"/>
          <w:sz w:val="24"/>
          <w:szCs w:val="24"/>
        </w:rPr>
        <w:t>)” emissions, the atmospheric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concentration has risen from pre-</w:t>
      </w:r>
      <w:del w:id="1493" w:author="lead editor" w:date="2020-05-13T14:29:00Z">
        <w:r w:rsidR="00B77DB5" w:rsidRPr="00B77DB5">
          <w:rPr>
            <w:rFonts w:ascii="Times New Roman" w:eastAsia="Times New Roman" w:hAnsi="Times New Roman" w:cs="Times New Roman"/>
            <w:position w:val="2"/>
            <w:sz w:val="24"/>
            <w:szCs w:val="24"/>
          </w:rPr>
          <w:delText xml:space="preserve"> </w:delText>
        </w:r>
      </w:del>
      <w:r w:rsidRPr="00874395">
        <w:rPr>
          <w:rFonts w:ascii="Times New Roman" w:eastAsia="Times New Roman" w:hAnsi="Times New Roman" w:cs="Times New Roman"/>
          <w:sz w:val="24"/>
          <w:szCs w:val="24"/>
        </w:rPr>
        <w:t xml:space="preserve">industrial levels of about 278 ppm (parts per million) to 411 ppm in 2019. The atmospheric </w:t>
      </w:r>
      <w:r w:rsidRPr="00874395">
        <w:rPr>
          <w:rFonts w:ascii="Times New Roman" w:eastAsia="Times New Roman" w:hAnsi="Times New Roman" w:cs="Times New Roman"/>
          <w:position w:val="2"/>
          <w:sz w:val="24"/>
          <w:szCs w:val="24"/>
        </w:rPr>
        <w:t>concentration of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is now 47% higher than preindustrial levels (Friedlingstein et al. 2019). As discussed in previous </w:t>
      </w:r>
      <w:r w:rsidRPr="00874395">
        <w:rPr>
          <w:rFonts w:ascii="Times New Roman" w:hAnsi="Times New Roman"/>
          <w:i/>
          <w:position w:val="2"/>
          <w:sz w:val="24"/>
          <w:rPrChange w:id="1494" w:author="lead editor" w:date="2020-05-13T14:29:00Z">
            <w:rPr>
              <w:rFonts w:ascii="Times New Roman" w:hAnsi="Times New Roman"/>
              <w:position w:val="2"/>
              <w:sz w:val="24"/>
            </w:rPr>
          </w:rPrChange>
        </w:rPr>
        <w:t>State of the Climate</w:t>
      </w:r>
      <w:r w:rsidRPr="00874395">
        <w:rPr>
          <w:rFonts w:ascii="Times New Roman" w:eastAsia="Times New Roman" w:hAnsi="Times New Roman" w:cs="Times New Roman"/>
          <w:position w:val="2"/>
          <w:sz w:val="24"/>
          <w:szCs w:val="24"/>
        </w:rPr>
        <w:t xml:space="preserve"> reports, marine C</w:t>
      </w:r>
      <w:r w:rsidRPr="00874395">
        <w:rPr>
          <w:rFonts w:ascii="Times New Roman" w:eastAsia="Times New Roman" w:hAnsi="Times New Roman" w:cs="Times New Roman"/>
          <w:position w:val="2"/>
          <w:sz w:val="24"/>
          <w:szCs w:val="24"/>
          <w:vertAlign w:val="subscript"/>
        </w:rPr>
        <w:t>anth</w:t>
      </w:r>
      <w:r w:rsidRPr="00874395">
        <w:rPr>
          <w:rFonts w:ascii="Times New Roman" w:eastAsia="Times New Roman" w:hAnsi="Times New Roman" w:cs="Times New Roman"/>
          <w:position w:val="2"/>
          <w:sz w:val="24"/>
          <w:szCs w:val="24"/>
        </w:rPr>
        <w:t xml:space="preserve"> is the major cause of anthropogenic ocean acidification. Here the discussion is updated to include recent estimates of the ocean</w:t>
      </w:r>
      <w:r w:rsidRPr="00874395">
        <w:rPr>
          <w:rFonts w:ascii="Times New Roman" w:eastAsia="Times New Roman" w:hAnsi="Times New Roman" w:cs="Times New Roman"/>
          <w:spacing w:val="-26"/>
          <w:position w:val="2"/>
          <w:sz w:val="24"/>
          <w:szCs w:val="24"/>
        </w:rPr>
        <w:t xml:space="preserve"> </w:t>
      </w:r>
      <w:r w:rsidRPr="00874395">
        <w:rPr>
          <w:rFonts w:ascii="Times New Roman" w:eastAsia="Times New Roman" w:hAnsi="Times New Roman" w:cs="Times New Roman"/>
          <w:position w:val="2"/>
          <w:sz w:val="24"/>
          <w:szCs w:val="24"/>
        </w:rPr>
        <w:t>C</w:t>
      </w:r>
      <w:r w:rsidRPr="00874395">
        <w:rPr>
          <w:rFonts w:ascii="Times New Roman" w:eastAsia="Times New Roman" w:hAnsi="Times New Roman" w:cs="Times New Roman"/>
          <w:position w:val="2"/>
          <w:sz w:val="24"/>
          <w:szCs w:val="24"/>
          <w:vertAlign w:val="subscript"/>
        </w:rPr>
        <w:t>anth</w:t>
      </w:r>
      <w:r w:rsidRPr="00874395">
        <w:rPr>
          <w:rFonts w:ascii="Times New Roman" w:eastAsia="Times New Roman" w:hAnsi="Times New Roman" w:cs="Times New Roman"/>
          <w:sz w:val="24"/>
          <w:szCs w:val="24"/>
        </w:rPr>
        <w:t xml:space="preserve"> sink. Over the last decade the global ocean has continued to take up a substantial fraction of</w:t>
      </w:r>
      <w:r w:rsidRPr="00874395">
        <w:rPr>
          <w:rFonts w:ascii="Times New Roman" w:eastAsia="Times New Roman" w:hAnsi="Times New Roman" w:cs="Times New Roman"/>
          <w:spacing w:val="-24"/>
          <w:sz w:val="24"/>
          <w:szCs w:val="24"/>
        </w:rPr>
        <w:t xml:space="preserve"> </w:t>
      </w:r>
      <w:r w:rsidRPr="00874395">
        <w:rPr>
          <w:rFonts w:ascii="Times New Roman" w:eastAsia="Times New Roman" w:hAnsi="Times New Roman" w:cs="Times New Roman"/>
          <w:sz w:val="24"/>
          <w:szCs w:val="24"/>
        </w:rPr>
        <w:t xml:space="preserve">the </w:t>
      </w:r>
      <w:r w:rsidRPr="00874395">
        <w:rPr>
          <w:rFonts w:ascii="Times New Roman" w:eastAsia="Times New Roman" w:hAnsi="Times New Roman" w:cs="Times New Roman"/>
          <w:position w:val="2"/>
          <w:sz w:val="24"/>
          <w:szCs w:val="24"/>
        </w:rPr>
        <w:t>C</w:t>
      </w:r>
      <w:r w:rsidRPr="00874395">
        <w:rPr>
          <w:rFonts w:ascii="Times New Roman" w:eastAsia="Times New Roman" w:hAnsi="Times New Roman" w:cs="Times New Roman"/>
          <w:position w:val="2"/>
          <w:sz w:val="24"/>
          <w:szCs w:val="24"/>
          <w:vertAlign w:val="subscript"/>
        </w:rPr>
        <w:t>anth</w:t>
      </w:r>
      <w:r w:rsidRPr="00874395">
        <w:rPr>
          <w:rFonts w:ascii="Times New Roman" w:eastAsia="Times New Roman" w:hAnsi="Times New Roman" w:cs="Times New Roman"/>
          <w:position w:val="2"/>
          <w:sz w:val="24"/>
          <w:szCs w:val="24"/>
        </w:rPr>
        <w:t xml:space="preserve"> emissions and therefore is a major mediator of global climate change. Of the 11 (±0.9) Pg C yr</w:t>
      </w:r>
      <w:r w:rsidRPr="00874395">
        <w:rPr>
          <w:rFonts w:ascii="Times New Roman" w:eastAsia="Times New Roman" w:hAnsi="Times New Roman" w:cs="Times New Roman"/>
          <w:position w:val="2"/>
          <w:sz w:val="24"/>
          <w:szCs w:val="24"/>
          <w:vertAlign w:val="superscript"/>
        </w:rPr>
        <w:t>−1</w:t>
      </w:r>
      <w:r w:rsidRPr="00874395">
        <w:rPr>
          <w:rFonts w:ascii="Times New Roman" w:eastAsia="Times New Roman" w:hAnsi="Times New Roman" w:cs="Times New Roman"/>
          <w:position w:val="2"/>
          <w:sz w:val="16"/>
          <w:szCs w:val="24"/>
        </w:rPr>
        <w:t xml:space="preserve"> </w:t>
      </w:r>
      <w:r w:rsidRPr="00874395">
        <w:rPr>
          <w:rFonts w:ascii="Times New Roman" w:eastAsia="Times New Roman" w:hAnsi="Times New Roman" w:cs="Times New Roman"/>
          <w:position w:val="2"/>
          <w:sz w:val="24"/>
          <w:szCs w:val="24"/>
        </w:rPr>
        <w:t>C</w:t>
      </w:r>
      <w:r w:rsidRPr="00874395">
        <w:rPr>
          <w:rFonts w:ascii="Times New Roman" w:eastAsia="Times New Roman" w:hAnsi="Times New Roman" w:cs="Times New Roman"/>
          <w:position w:val="2"/>
          <w:sz w:val="24"/>
          <w:szCs w:val="24"/>
          <w:vertAlign w:val="subscript"/>
        </w:rPr>
        <w:t>anth</w:t>
      </w:r>
      <w:r w:rsidRPr="00874395">
        <w:rPr>
          <w:rFonts w:ascii="Times New Roman" w:eastAsia="Times New Roman" w:hAnsi="Times New Roman" w:cs="Times New Roman"/>
          <w:position w:val="2"/>
          <w:sz w:val="24"/>
          <w:szCs w:val="24"/>
        </w:rPr>
        <w:t xml:space="preserve"> released during the period 2009−</w:t>
      </w:r>
      <w:del w:id="1495" w:author="lead editor" w:date="2020-05-13T14:29:00Z">
        <w:r w:rsidR="00B77DB5" w:rsidRPr="00B77DB5">
          <w:rPr>
            <w:rFonts w:ascii="Times New Roman" w:eastAsia="Times New Roman" w:hAnsi="Times New Roman" w:cs="Times New Roman"/>
            <w:position w:val="2"/>
            <w:sz w:val="24"/>
            <w:szCs w:val="24"/>
          </w:rPr>
          <w:delText>2018</w:delText>
        </w:r>
      </w:del>
      <w:ins w:id="1496" w:author="lead editor" w:date="2020-05-13T14:29:00Z">
        <w:r w:rsidRPr="00874395">
          <w:rPr>
            <w:rFonts w:ascii="Times New Roman" w:eastAsia="Times New Roman" w:hAnsi="Times New Roman" w:cs="Times New Roman"/>
            <w:position w:val="2"/>
            <w:sz w:val="24"/>
            <w:szCs w:val="24"/>
          </w:rPr>
          <w:t>18</w:t>
        </w:r>
      </w:ins>
      <w:r w:rsidRPr="00874395">
        <w:rPr>
          <w:rFonts w:ascii="Times New Roman" w:eastAsia="Times New Roman" w:hAnsi="Times New Roman" w:cs="Times New Roman"/>
          <w:position w:val="2"/>
          <w:sz w:val="24"/>
          <w:szCs w:val="24"/>
        </w:rPr>
        <w:t>, about 2.5 (±0.6) Pg C yr</w:t>
      </w:r>
      <w:r w:rsidRPr="00874395">
        <w:rPr>
          <w:rFonts w:ascii="Times New Roman" w:eastAsia="Times New Roman" w:hAnsi="Times New Roman" w:cs="Times New Roman"/>
          <w:position w:val="2"/>
          <w:sz w:val="24"/>
          <w:szCs w:val="24"/>
          <w:vertAlign w:val="superscript"/>
        </w:rPr>
        <w:t>−1</w:t>
      </w:r>
      <w:r w:rsidRPr="00874395">
        <w:rPr>
          <w:rFonts w:ascii="Times New Roman" w:eastAsia="Times New Roman" w:hAnsi="Times New Roman" w:cs="Times New Roman"/>
          <w:position w:val="2"/>
          <w:sz w:val="24"/>
          <w:szCs w:val="24"/>
        </w:rPr>
        <w:t xml:space="preserve"> </w:t>
      </w:r>
      <w:r w:rsidRPr="00874395">
        <w:rPr>
          <w:rFonts w:ascii="Times New Roman" w:eastAsia="Times New Roman" w:hAnsi="Times New Roman" w:cs="Times New Roman"/>
          <w:sz w:val="24"/>
          <w:szCs w:val="24"/>
        </w:rPr>
        <w:t>(23%) accumulated in the ocean, 3.2 (±0.6) Pg C yr</w:t>
      </w:r>
      <w:r w:rsidRPr="00874395">
        <w:rPr>
          <w:rFonts w:ascii="Times New Roman" w:eastAsia="Times New Roman" w:hAnsi="Times New Roman" w:cs="Times New Roman"/>
          <w:sz w:val="24"/>
          <w:szCs w:val="24"/>
          <w:vertAlign w:val="superscript"/>
        </w:rPr>
        <w:t>−1</w:t>
      </w:r>
      <w:r w:rsidRPr="00874395">
        <w:rPr>
          <w:rFonts w:ascii="Times New Roman" w:eastAsia="Times New Roman" w:hAnsi="Times New Roman" w:cs="Times New Roman"/>
          <w:sz w:val="24"/>
          <w:szCs w:val="24"/>
        </w:rPr>
        <w:t xml:space="preserve"> (29%) accumulated on land, and 4.9 (±0.1) Pg C yr</w:t>
      </w:r>
      <w:r w:rsidRPr="00874395">
        <w:rPr>
          <w:rFonts w:ascii="Times New Roman" w:eastAsia="Times New Roman" w:hAnsi="Times New Roman" w:cs="Times New Roman"/>
          <w:sz w:val="24"/>
          <w:szCs w:val="24"/>
          <w:vertAlign w:val="superscript"/>
        </w:rPr>
        <w:t>−1</w:t>
      </w:r>
      <w:r w:rsidRPr="00874395">
        <w:rPr>
          <w:rFonts w:ascii="Times New Roman" w:eastAsia="Times New Roman" w:hAnsi="Times New Roman" w:cs="Times New Roman"/>
          <w:sz w:val="24"/>
          <w:szCs w:val="24"/>
        </w:rPr>
        <w:t xml:space="preserve"> (44%) remained in the atmosphere with an imbalance of 0.4 Pg C yr</w:t>
      </w:r>
      <w:r w:rsidRPr="00874395">
        <w:rPr>
          <w:rFonts w:ascii="Times New Roman" w:eastAsia="Times New Roman" w:hAnsi="Times New Roman" w:cs="Times New Roman"/>
          <w:sz w:val="24"/>
          <w:szCs w:val="24"/>
          <w:vertAlign w:val="superscript"/>
        </w:rPr>
        <w:t>−1</w:t>
      </w:r>
      <w:r w:rsidRPr="00874395">
        <w:rPr>
          <w:rFonts w:ascii="Times New Roman" w:eastAsia="Times New Roman" w:hAnsi="Times New Roman" w:cs="Times New Roman"/>
          <w:sz w:val="24"/>
          <w:szCs w:val="24"/>
        </w:rPr>
        <w:t xml:space="preserve"> (4</w:t>
      </w:r>
      <w:del w:id="1497" w:author="lead editor" w:date="2020-05-13T14:29:00Z">
        <w:r w:rsidR="00B77DB5" w:rsidRPr="00B77DB5">
          <w:rPr>
            <w:rFonts w:ascii="Times New Roman" w:eastAsia="Times New Roman" w:hAnsi="Times New Roman" w:cs="Times New Roman"/>
            <w:sz w:val="24"/>
            <w:szCs w:val="24"/>
          </w:rPr>
          <w:delText xml:space="preserve"> %) (Figure</w:delText>
        </w:r>
      </w:del>
      <w:ins w:id="1498" w:author="lead editor" w:date="2020-05-13T14:29:00Z">
        <w:r w:rsidRPr="00874395">
          <w:rPr>
            <w:rFonts w:ascii="Times New Roman" w:eastAsia="Times New Roman" w:hAnsi="Times New Roman" w:cs="Times New Roman"/>
            <w:sz w:val="24"/>
            <w:szCs w:val="24"/>
          </w:rPr>
          <w:t>%) (Fig</w:t>
        </w:r>
        <w:r w:rsidR="00624517"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2 of Friedlingstein et al</w:t>
      </w:r>
      <w:del w:id="1499" w:author="lead editor" w:date="2020-05-13T14:29:00Z">
        <w:r w:rsidR="00B77DB5" w:rsidRPr="00B77DB5">
          <w:rPr>
            <w:rFonts w:ascii="Times New Roman" w:eastAsia="Times New Roman" w:hAnsi="Times New Roman" w:cs="Times New Roman"/>
            <w:sz w:val="24"/>
            <w:szCs w:val="24"/>
          </w:rPr>
          <w:delText>.,</w:delText>
        </w:r>
      </w:del>
      <w:ins w:id="1500" w:author="lead editor" w:date="2020-05-13T14:29:00Z">
        <w:r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2019). This decadal ocean carbon uptake estimate is a consensus view from a </w:t>
      </w:r>
      <w:r w:rsidRPr="00874395">
        <w:rPr>
          <w:rFonts w:ascii="Times New Roman" w:eastAsia="Times New Roman" w:hAnsi="Times New Roman" w:cs="Times New Roman"/>
          <w:position w:val="2"/>
          <w:sz w:val="24"/>
          <w:szCs w:val="24"/>
        </w:rPr>
        <w:t>combination of measured decadal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inventory changes, models, and global air–sea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flux estimates based on surface ocean partial pressure of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w:t>
      </w:r>
      <w:r w:rsidRPr="00874395">
        <w:rPr>
          <w:rFonts w:ascii="Times New Roman" w:eastAsia="Times New Roman" w:hAnsi="Times New Roman" w:cs="Times New Roman"/>
          <w:i/>
          <w:position w:val="2"/>
          <w:sz w:val="24"/>
          <w:szCs w:val="24"/>
        </w:rPr>
        <w:t>p</w:t>
      </w:r>
      <w:r w:rsidRPr="00874395">
        <w:rPr>
          <w:rFonts w:ascii="Times New Roman" w:eastAsia="Times New Roman" w:hAnsi="Times New Roman" w:cs="Times New Roman"/>
          <w:position w:val="2"/>
          <w:sz w:val="24"/>
          <w:szCs w:val="24"/>
        </w:rPr>
        <w:t>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measurements from ships and </w:t>
      </w:r>
      <w:r w:rsidRPr="00874395">
        <w:rPr>
          <w:rFonts w:ascii="Times New Roman" w:eastAsia="Times New Roman" w:hAnsi="Times New Roman" w:cs="Times New Roman"/>
          <w:sz w:val="24"/>
          <w:szCs w:val="24"/>
        </w:rPr>
        <w:t xml:space="preserve">moorings. Using ocean circulation models that include biogeochemical parameterizations </w:t>
      </w:r>
      <w:commentRangeStart w:id="1501"/>
      <w:r w:rsidRPr="00874395">
        <w:rPr>
          <w:rFonts w:ascii="Times New Roman" w:eastAsia="Times New Roman" w:hAnsi="Times New Roman" w:cs="Times New Roman"/>
          <w:sz w:val="24"/>
          <w:szCs w:val="24"/>
        </w:rPr>
        <w:t>(OBGCMs)</w:t>
      </w:r>
      <w:commentRangeEnd w:id="1501"/>
      <w:r w:rsidR="008C7935">
        <w:rPr>
          <w:rStyle w:val="CommentReference"/>
        </w:rPr>
        <w:commentReference w:id="1501"/>
      </w:r>
      <w:r w:rsidRPr="00874395">
        <w:rPr>
          <w:rFonts w:ascii="Times New Roman" w:eastAsia="Times New Roman" w:hAnsi="Times New Roman" w:cs="Times New Roman"/>
          <w:sz w:val="24"/>
          <w:szCs w:val="24"/>
        </w:rPr>
        <w:t xml:space="preserve"> and inverse models that are validated against or fit to observed air–sea exchange fluxes and basin-</w:t>
      </w:r>
      <w:del w:id="1502" w:author="lead editor" w:date="2020-05-13T14:29:00Z">
        <w:r w:rsidR="00B77DB5" w:rsidRPr="00B77DB5">
          <w:rPr>
            <w:rFonts w:ascii="Times New Roman" w:eastAsia="Times New Roman" w:hAnsi="Times New Roman" w:cs="Times New Roman"/>
            <w:sz w:val="24"/>
            <w:szCs w:val="24"/>
          </w:rPr>
          <w:delText xml:space="preserve"> </w:delText>
        </w:r>
      </w:del>
      <w:r w:rsidRPr="00874395">
        <w:rPr>
          <w:rFonts w:ascii="Times New Roman" w:eastAsia="Times New Roman" w:hAnsi="Times New Roman" w:cs="Times New Roman"/>
          <w:sz w:val="24"/>
          <w:szCs w:val="24"/>
        </w:rPr>
        <w:t xml:space="preserve">scale ocean inventories, Friedlingstein et al. </w:t>
      </w:r>
      <w:r w:rsidRPr="00874395">
        <w:rPr>
          <w:rFonts w:ascii="Times New Roman" w:eastAsia="Times New Roman" w:hAnsi="Times New Roman" w:cs="Times New Roman"/>
          <w:sz w:val="24"/>
          <w:szCs w:val="24"/>
        </w:rPr>
        <w:lastRenderedPageBreak/>
        <w:t>(2019) showed that the oceanic anthropogenic carbon sink has grown from 1.0 (±0.6) Pg C yr</w:t>
      </w:r>
      <w:r w:rsidRPr="00874395">
        <w:rPr>
          <w:rFonts w:ascii="Times New Roman" w:eastAsia="Times New Roman" w:hAnsi="Times New Roman" w:cs="Times New Roman"/>
          <w:sz w:val="24"/>
          <w:szCs w:val="24"/>
          <w:vertAlign w:val="superscript"/>
        </w:rPr>
        <w:t>−1</w:t>
      </w:r>
      <w:r w:rsidRPr="00874395">
        <w:rPr>
          <w:rFonts w:ascii="Times New Roman" w:eastAsia="Times New Roman" w:hAnsi="Times New Roman" w:cs="Times New Roman"/>
          <w:sz w:val="24"/>
          <w:szCs w:val="24"/>
        </w:rPr>
        <w:t xml:space="preserve"> in the decade of the 1960s to 2.6 (±0.6) Pg C yr</w:t>
      </w:r>
      <w:r w:rsidRPr="00874395">
        <w:rPr>
          <w:rFonts w:ascii="Times New Roman" w:eastAsia="Times New Roman" w:hAnsi="Times New Roman" w:cs="Times New Roman"/>
          <w:sz w:val="24"/>
          <w:szCs w:val="24"/>
          <w:vertAlign w:val="superscript"/>
        </w:rPr>
        <w:t>−1</w:t>
      </w:r>
      <w:r w:rsidRPr="00874395">
        <w:rPr>
          <w:rFonts w:ascii="Times New Roman" w:eastAsia="Times New Roman" w:hAnsi="Times New Roman" w:cs="Times New Roman"/>
          <w:sz w:val="24"/>
          <w:szCs w:val="24"/>
        </w:rPr>
        <w:t xml:space="preserve"> in 2018</w:t>
      </w:r>
      <w:r w:rsidR="004F4C4C" w:rsidRPr="00874395">
        <w:rPr>
          <w:rFonts w:ascii="Times New Roman" w:eastAsia="Times New Roman" w:hAnsi="Times New Roman" w:cs="Times New Roman"/>
          <w:sz w:val="24"/>
          <w:szCs w:val="24"/>
        </w:rPr>
        <w:t xml:space="preserve">. </w:t>
      </w:r>
      <w:del w:id="1503" w:author="lead editor" w:date="2020-05-13T14:29:00Z">
        <w:r w:rsidR="00B77DB5" w:rsidRPr="00B77DB5">
          <w:rPr>
            <w:rFonts w:ascii="Times New Roman" w:eastAsia="Times New Roman" w:hAnsi="Times New Roman" w:cs="Times New Roman"/>
            <w:sz w:val="24"/>
            <w:szCs w:val="24"/>
          </w:rPr>
          <w:delText xml:space="preserve"> </w:delText>
        </w:r>
      </w:del>
      <w:r w:rsidRPr="00874395">
        <w:rPr>
          <w:rFonts w:ascii="Times New Roman" w:eastAsia="Times New Roman" w:hAnsi="Times New Roman" w:cs="Times New Roman"/>
          <w:sz w:val="24"/>
          <w:szCs w:val="24"/>
        </w:rPr>
        <w:t xml:space="preserve">Riverine contributions supply an additional </w:t>
      </w:r>
      <w:commentRangeStart w:id="1504"/>
      <w:commentRangeStart w:id="1505"/>
      <w:del w:id="1506" w:author="lead editor" w:date="2020-05-13T14:29:00Z">
        <w:r w:rsidR="00B77DB5" w:rsidRPr="00B77DB5">
          <w:rPr>
            <w:rFonts w:ascii="Times New Roman" w:eastAsia="Times New Roman" w:hAnsi="Times New Roman" w:cs="Times New Roman"/>
            <w:sz w:val="24"/>
            <w:szCs w:val="24"/>
          </w:rPr>
          <w:delText>-</w:delText>
        </w:r>
      </w:del>
      <w:ins w:id="1507" w:author="lead editor" w:date="2020-05-13T14:29:00Z">
        <w:r w:rsidR="00B76E5B"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0.45 to </w:t>
      </w:r>
      <w:del w:id="1508" w:author="lead editor" w:date="2020-05-13T14:29:00Z">
        <w:r w:rsidR="00B77DB5" w:rsidRPr="00B77DB5">
          <w:rPr>
            <w:rFonts w:ascii="Times New Roman" w:eastAsia="Times New Roman" w:hAnsi="Times New Roman" w:cs="Times New Roman"/>
            <w:sz w:val="24"/>
            <w:szCs w:val="24"/>
          </w:rPr>
          <w:delText>-</w:delText>
        </w:r>
      </w:del>
      <w:ins w:id="1509" w:author="lead editor" w:date="2020-05-13T14:29:00Z">
        <w:r w:rsidR="00B76E5B"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0.78 Pg C yr</w:t>
      </w:r>
      <w:r w:rsidRPr="00874395">
        <w:rPr>
          <w:rFonts w:ascii="Times New Roman" w:eastAsia="Times New Roman" w:hAnsi="Times New Roman" w:cs="Times New Roman"/>
          <w:sz w:val="24"/>
          <w:szCs w:val="24"/>
          <w:vertAlign w:val="superscript"/>
        </w:rPr>
        <w:t>−1</w:t>
      </w:r>
      <w:r w:rsidRPr="00874395">
        <w:rPr>
          <w:rFonts w:ascii="Times New Roman" w:eastAsia="Times New Roman" w:hAnsi="Times New Roman" w:cs="Times New Roman"/>
          <w:sz w:val="24"/>
          <w:szCs w:val="24"/>
        </w:rPr>
        <w:t xml:space="preserve"> t</w:t>
      </w:r>
      <w:commentRangeEnd w:id="1504"/>
      <w:r w:rsidR="00DA6C50">
        <w:rPr>
          <w:rStyle w:val="CommentReference"/>
        </w:rPr>
        <w:commentReference w:id="1504"/>
      </w:r>
      <w:r w:rsidRPr="00874395">
        <w:rPr>
          <w:rFonts w:ascii="Times New Roman" w:eastAsia="Times New Roman" w:hAnsi="Times New Roman" w:cs="Times New Roman"/>
          <w:sz w:val="24"/>
          <w:szCs w:val="24"/>
        </w:rPr>
        <w:t xml:space="preserve">o </w:t>
      </w:r>
      <w:commentRangeEnd w:id="1505"/>
      <w:r w:rsidR="00CB0B3C">
        <w:rPr>
          <w:rStyle w:val="CommentReference"/>
        </w:rPr>
        <w:commentReference w:id="1505"/>
      </w:r>
      <w:r w:rsidRPr="00874395">
        <w:rPr>
          <w:rFonts w:ascii="Times New Roman" w:eastAsia="Times New Roman" w:hAnsi="Times New Roman" w:cs="Times New Roman"/>
          <w:sz w:val="24"/>
          <w:szCs w:val="24"/>
        </w:rPr>
        <w:t>the</w:t>
      </w:r>
      <w:r w:rsidRPr="00874395">
        <w:rPr>
          <w:rFonts w:ascii="Times New Roman" w:eastAsia="Times New Roman" w:hAnsi="Times New Roman" w:cs="Times New Roman"/>
          <w:spacing w:val="-2"/>
          <w:sz w:val="24"/>
          <w:szCs w:val="24"/>
        </w:rPr>
        <w:t xml:space="preserve"> </w:t>
      </w:r>
      <w:r w:rsidRPr="00874395">
        <w:rPr>
          <w:rFonts w:ascii="Times New Roman" w:eastAsia="Times New Roman" w:hAnsi="Times New Roman" w:cs="Times New Roman"/>
          <w:sz w:val="24"/>
          <w:szCs w:val="24"/>
        </w:rPr>
        <w:t>ocean.</w:t>
      </w:r>
    </w:p>
    <w:p w14:paraId="2BAF85C4" w14:textId="77777777" w:rsidR="007E6DB4" w:rsidRPr="00874395" w:rsidRDefault="007E6DB4" w:rsidP="007E6DB4">
      <w:pPr>
        <w:widowControl w:val="0"/>
        <w:autoSpaceDE w:val="0"/>
        <w:autoSpaceDN w:val="0"/>
        <w:spacing w:after="0" w:line="480" w:lineRule="auto"/>
        <w:ind w:firstLine="360"/>
        <w:rPr>
          <w:rFonts w:ascii="Times New Roman" w:eastAsia="Times New Roman" w:hAnsi="Times New Roman" w:cs="Times New Roman"/>
          <w:sz w:val="26"/>
          <w:szCs w:val="24"/>
        </w:rPr>
      </w:pPr>
    </w:p>
    <w:p w14:paraId="57D65C75" w14:textId="24D8C070" w:rsidR="007E6DB4" w:rsidRPr="00874395" w:rsidRDefault="00365E8A" w:rsidP="00B97B10">
      <w:pPr>
        <w:widowControl w:val="0"/>
        <w:numPr>
          <w:ilvl w:val="0"/>
          <w:numId w:val="45"/>
        </w:numPr>
        <w:tabs>
          <w:tab w:val="left" w:pos="939"/>
          <w:tab w:val="left" w:pos="940"/>
        </w:tabs>
        <w:autoSpaceDE w:val="0"/>
        <w:autoSpaceDN w:val="0"/>
        <w:spacing w:after="0" w:line="480" w:lineRule="auto"/>
        <w:ind w:left="0" w:firstLine="360"/>
        <w:rPr>
          <w:rFonts w:ascii="Times New Roman" w:eastAsia="Times New Roman" w:hAnsi="Times New Roman" w:cs="Times New Roman"/>
          <w:i/>
          <w:sz w:val="24"/>
        </w:rPr>
      </w:pPr>
      <w:r w:rsidRPr="00874395">
        <w:rPr>
          <w:rFonts w:ascii="Times New Roman" w:eastAsia="Times New Roman" w:hAnsi="Times New Roman" w:cs="Times New Roman"/>
          <w:sz w:val="24"/>
        </w:rPr>
        <w:t>AIR–SEA CARBON DIOXIDE FLUXES</w:t>
      </w:r>
    </w:p>
    <w:p w14:paraId="55A5C9EC" w14:textId="4BD2A1C7" w:rsidR="007E6DB4" w:rsidRPr="00874395" w:rsidRDefault="007E6DB4" w:rsidP="007E6DB4">
      <w:pPr>
        <w:widowControl w:val="0"/>
        <w:autoSpaceDE w:val="0"/>
        <w:autoSpaceDN w:val="0"/>
        <w:spacing w:after="0" w:line="480" w:lineRule="auto"/>
        <w:ind w:firstLine="360"/>
        <w:rPr>
          <w:rFonts w:ascii="Times New Roman" w:eastAsia="Times New Roman" w:hAnsi="Times New Roman" w:cs="Times New Roman"/>
          <w:sz w:val="24"/>
          <w:szCs w:val="24"/>
        </w:rPr>
      </w:pPr>
      <w:r w:rsidRPr="00874395">
        <w:rPr>
          <w:rFonts w:ascii="Times New Roman" w:eastAsia="Times New Roman" w:hAnsi="Times New Roman" w:cs="Times New Roman"/>
          <w:position w:val="2"/>
          <w:sz w:val="24"/>
          <w:szCs w:val="24"/>
        </w:rPr>
        <w:t>Ocean uptake of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is estimated from the net air–sea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flux derived from the bulk flux formula with air–sea differences in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partial pressure (Δ</w:t>
      </w:r>
      <w:r w:rsidRPr="00874395">
        <w:rPr>
          <w:rFonts w:ascii="Times New Roman" w:eastAsia="Times New Roman" w:hAnsi="Times New Roman" w:cs="Times New Roman"/>
          <w:i/>
          <w:position w:val="2"/>
          <w:sz w:val="24"/>
          <w:szCs w:val="24"/>
        </w:rPr>
        <w:t>p</w:t>
      </w:r>
      <w:r w:rsidRPr="00874395">
        <w:rPr>
          <w:rFonts w:ascii="Times New Roman" w:eastAsia="Times New Roman" w:hAnsi="Times New Roman" w:cs="Times New Roman"/>
          <w:position w:val="2"/>
          <w:sz w:val="24"/>
          <w:szCs w:val="24"/>
        </w:rPr>
        <w:t>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and gas transfer coefficients as input. Gas </w:t>
      </w:r>
      <w:r w:rsidRPr="00874395">
        <w:rPr>
          <w:rFonts w:ascii="Times New Roman" w:eastAsia="Times New Roman" w:hAnsi="Times New Roman" w:cs="Times New Roman"/>
          <w:sz w:val="24"/>
          <w:szCs w:val="24"/>
        </w:rPr>
        <w:t xml:space="preserve">transfer is parameterized with wind </w:t>
      </w:r>
      <w:ins w:id="1510" w:author="lead editor" w:date="2020-05-13T14:29:00Z">
        <w:r w:rsidR="00624517" w:rsidRPr="00874395">
          <w:rPr>
            <w:rFonts w:ascii="Times New Roman" w:eastAsia="Times New Roman" w:hAnsi="Times New Roman" w:cs="Times New Roman"/>
            <w:sz w:val="24"/>
            <w:szCs w:val="24"/>
          </w:rPr>
          <w:t xml:space="preserve">as </w:t>
        </w:r>
      </w:ins>
      <w:r w:rsidRPr="00874395">
        <w:rPr>
          <w:rFonts w:ascii="Times New Roman" w:eastAsia="Times New Roman" w:hAnsi="Times New Roman" w:cs="Times New Roman"/>
          <w:sz w:val="24"/>
          <w:szCs w:val="24"/>
        </w:rPr>
        <w:t xml:space="preserve">described in Wanninkhof (2014). A steady contribution of carbon from riverine runoff, originating from organic and inorganic detritus from land, revised </w:t>
      </w:r>
      <w:r w:rsidRPr="00874395">
        <w:rPr>
          <w:rFonts w:ascii="Times New Roman" w:eastAsia="Times New Roman" w:hAnsi="Times New Roman" w:cs="Times New Roman"/>
          <w:position w:val="2"/>
          <w:sz w:val="24"/>
          <w:szCs w:val="24"/>
        </w:rPr>
        <w:t>upward from 0.45 to 0.78 Pg C yr</w:t>
      </w:r>
      <w:r w:rsidRPr="00874395">
        <w:rPr>
          <w:rFonts w:ascii="Times New Roman" w:eastAsia="Times New Roman" w:hAnsi="Times New Roman" w:cs="Times New Roman"/>
          <w:position w:val="2"/>
          <w:sz w:val="24"/>
          <w:szCs w:val="24"/>
          <w:vertAlign w:val="superscript"/>
        </w:rPr>
        <w:t>−1</w:t>
      </w:r>
      <w:r w:rsidRPr="00874395">
        <w:rPr>
          <w:rFonts w:ascii="Times New Roman" w:eastAsia="Times New Roman" w:hAnsi="Times New Roman" w:cs="Times New Roman"/>
          <w:position w:val="2"/>
          <w:sz w:val="16"/>
          <w:szCs w:val="24"/>
        </w:rPr>
        <w:t xml:space="preserve"> </w:t>
      </w:r>
      <w:r w:rsidRPr="00874395">
        <w:rPr>
          <w:rFonts w:ascii="Times New Roman" w:eastAsia="Times New Roman" w:hAnsi="Times New Roman" w:cs="Times New Roman"/>
          <w:position w:val="2"/>
          <w:sz w:val="24"/>
          <w:szCs w:val="24"/>
        </w:rPr>
        <w:t>(Resplandy et al</w:t>
      </w:r>
      <w:del w:id="1511" w:author="lead editor" w:date="2020-05-13T14:29:00Z">
        <w:r w:rsidR="00B77DB5" w:rsidRPr="00B77DB5">
          <w:rPr>
            <w:rFonts w:ascii="Times New Roman" w:eastAsia="Times New Roman" w:hAnsi="Times New Roman" w:cs="Times New Roman"/>
            <w:position w:val="2"/>
            <w:sz w:val="24"/>
            <w:szCs w:val="24"/>
          </w:rPr>
          <w:delText>,</w:delText>
        </w:r>
      </w:del>
      <w:ins w:id="1512" w:author="lead editor" w:date="2020-05-13T14:29:00Z">
        <w:r w:rsidR="00365E8A" w:rsidRPr="00874395">
          <w:rPr>
            <w:rFonts w:ascii="Times New Roman" w:eastAsia="Times New Roman" w:hAnsi="Times New Roman" w:cs="Times New Roman"/>
            <w:position w:val="2"/>
            <w:sz w:val="24"/>
            <w:szCs w:val="24"/>
          </w:rPr>
          <w:t>.</w:t>
        </w:r>
      </w:ins>
      <w:r w:rsidRPr="00874395">
        <w:rPr>
          <w:rFonts w:ascii="Times New Roman" w:eastAsia="Times New Roman" w:hAnsi="Times New Roman" w:cs="Times New Roman"/>
          <w:position w:val="2"/>
          <w:sz w:val="24"/>
          <w:szCs w:val="24"/>
        </w:rPr>
        <w:t xml:space="preserve"> 2018) is included. </w:t>
      </w:r>
      <w:commentRangeStart w:id="1513"/>
      <w:r w:rsidRPr="00874395">
        <w:rPr>
          <w:rFonts w:ascii="Times New Roman" w:eastAsia="Times New Roman" w:hAnsi="Times New Roman" w:cs="Times New Roman"/>
          <w:position w:val="2"/>
          <w:sz w:val="24"/>
          <w:szCs w:val="24"/>
        </w:rPr>
        <w:t>The inferred air</w:t>
      </w:r>
      <w:del w:id="1514" w:author="lead editor" w:date="2020-05-13T14:29:00Z">
        <w:r w:rsidR="00B77DB5" w:rsidRPr="00B77DB5">
          <w:rPr>
            <w:rFonts w:ascii="Times New Roman" w:eastAsia="Times New Roman" w:hAnsi="Times New Roman" w:cs="Times New Roman"/>
            <w:position w:val="2"/>
            <w:sz w:val="24"/>
            <w:szCs w:val="24"/>
          </w:rPr>
          <w:delText>-</w:delText>
        </w:r>
      </w:del>
      <w:ins w:id="1515" w:author="lead editor" w:date="2020-05-13T14:29:00Z">
        <w:r w:rsidR="00365E8A" w:rsidRPr="00874395">
          <w:rPr>
            <w:rFonts w:ascii="Times New Roman" w:eastAsia="Times New Roman" w:hAnsi="Times New Roman" w:cs="Times New Roman"/>
            <w:position w:val="2"/>
            <w:sz w:val="24"/>
            <w:szCs w:val="24"/>
          </w:rPr>
          <w:t>–</w:t>
        </w:r>
      </w:ins>
      <w:r w:rsidRPr="00874395">
        <w:rPr>
          <w:rFonts w:ascii="Times New Roman" w:eastAsia="Times New Roman" w:hAnsi="Times New Roman" w:cs="Times New Roman"/>
          <w:position w:val="2"/>
          <w:sz w:val="24"/>
          <w:szCs w:val="24"/>
        </w:rPr>
        <w:t xml:space="preserve">sea </w:t>
      </w:r>
      <w:r w:rsidRPr="00874395">
        <w:rPr>
          <w:rFonts w:ascii="Times New Roman" w:eastAsia="Times New Roman" w:hAnsi="Times New Roman" w:cs="Times New Roman"/>
          <w:i/>
          <w:position w:val="2"/>
          <w:sz w:val="24"/>
          <w:szCs w:val="24"/>
        </w:rPr>
        <w:t>p</w:t>
      </w:r>
      <w:r w:rsidRPr="00874395">
        <w:rPr>
          <w:rFonts w:ascii="Times New Roman" w:eastAsia="Times New Roman" w:hAnsi="Times New Roman" w:cs="Times New Roman"/>
          <w:position w:val="2"/>
          <w:sz w:val="24"/>
          <w:szCs w:val="24"/>
        </w:rPr>
        <w:t>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imbalance </w:t>
      </w:r>
      <w:commentRangeEnd w:id="1513"/>
      <w:r w:rsidR="000A7C94">
        <w:rPr>
          <w:rStyle w:val="CommentReference"/>
        </w:rPr>
        <w:commentReference w:id="1513"/>
      </w:r>
      <w:r w:rsidRPr="00874395">
        <w:rPr>
          <w:rFonts w:ascii="Times New Roman" w:eastAsia="Times New Roman" w:hAnsi="Times New Roman" w:cs="Times New Roman"/>
          <w:position w:val="2"/>
          <w:sz w:val="24"/>
          <w:szCs w:val="24"/>
        </w:rPr>
        <w:t>is due to riverine contributions, C</w:t>
      </w:r>
      <w:r w:rsidRPr="00874395">
        <w:rPr>
          <w:rFonts w:ascii="Times New Roman" w:eastAsia="Times New Roman" w:hAnsi="Times New Roman" w:cs="Times New Roman"/>
          <w:position w:val="2"/>
          <w:sz w:val="24"/>
          <w:szCs w:val="24"/>
          <w:vertAlign w:val="subscript"/>
        </w:rPr>
        <w:t>anth</w:t>
      </w:r>
      <w:r w:rsidRPr="00874395">
        <w:rPr>
          <w:rFonts w:ascii="Times New Roman" w:eastAsia="Times New Roman" w:hAnsi="Times New Roman" w:cs="Times New Roman"/>
          <w:position w:val="2"/>
          <w:sz w:val="24"/>
          <w:szCs w:val="24"/>
        </w:rPr>
        <w:t xml:space="preserve"> fluxes into the ocean, natural carbon deposition into/onto the sea floor and margins, and natural variations in that balance of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between the </w:t>
      </w:r>
      <w:r w:rsidRPr="00874395">
        <w:rPr>
          <w:rFonts w:ascii="Times New Roman" w:eastAsia="Times New Roman" w:hAnsi="Times New Roman" w:cs="Times New Roman"/>
          <w:sz w:val="24"/>
          <w:szCs w:val="24"/>
        </w:rPr>
        <w:t xml:space="preserve">atmosphere and ocean. If the latter two are assumed to be small or small on long timescales, then </w:t>
      </w:r>
      <w:del w:id="1516" w:author="Rick Lumpkin" w:date="2020-05-15T15:21:00Z">
        <w:r w:rsidRPr="00874395" w:rsidDel="008146D7">
          <w:rPr>
            <w:rFonts w:ascii="Times New Roman" w:eastAsia="Times New Roman" w:hAnsi="Times New Roman" w:cs="Times New Roman"/>
            <w:position w:val="2"/>
            <w:sz w:val="24"/>
            <w:szCs w:val="24"/>
          </w:rPr>
          <w:delText xml:space="preserve">the </w:delText>
        </w:r>
      </w:del>
      <w:r w:rsidRPr="00874395">
        <w:rPr>
          <w:rFonts w:ascii="Times New Roman" w:eastAsia="Times New Roman" w:hAnsi="Times New Roman" w:cs="Times New Roman"/>
          <w:position w:val="2"/>
          <w:sz w:val="24"/>
          <w:szCs w:val="24"/>
        </w:rPr>
        <w:t>C</w:t>
      </w:r>
      <w:r w:rsidRPr="00874395">
        <w:rPr>
          <w:rFonts w:ascii="Times New Roman" w:eastAsia="Times New Roman" w:hAnsi="Times New Roman" w:cs="Times New Roman"/>
          <w:position w:val="2"/>
          <w:sz w:val="24"/>
          <w:szCs w:val="24"/>
          <w:vertAlign w:val="subscript"/>
        </w:rPr>
        <w:t>anth</w:t>
      </w:r>
      <w:r w:rsidRPr="00874395">
        <w:rPr>
          <w:rFonts w:ascii="Times New Roman" w:eastAsia="Times New Roman" w:hAnsi="Times New Roman" w:cs="Times New Roman"/>
          <w:position w:val="2"/>
          <w:sz w:val="24"/>
          <w:szCs w:val="24"/>
        </w:rPr>
        <w:t xml:space="preserve"> can be inferred from these flux estimates. The data sources for </w:t>
      </w:r>
      <w:r w:rsidRPr="00874395">
        <w:rPr>
          <w:rFonts w:ascii="Times New Roman" w:eastAsia="Times New Roman" w:hAnsi="Times New Roman" w:cs="Times New Roman"/>
          <w:i/>
          <w:position w:val="2"/>
          <w:sz w:val="24"/>
          <w:szCs w:val="24"/>
        </w:rPr>
        <w:t>p</w:t>
      </w:r>
      <w:r w:rsidRPr="00874395">
        <w:rPr>
          <w:rFonts w:ascii="Times New Roman" w:eastAsia="Times New Roman" w:hAnsi="Times New Roman" w:cs="Times New Roman"/>
          <w:position w:val="2"/>
          <w:sz w:val="24"/>
          <w:szCs w:val="24"/>
        </w:rPr>
        <w:t>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are annual updates of</w:t>
      </w:r>
      <w:r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position w:val="2"/>
          <w:sz w:val="24"/>
          <w:szCs w:val="24"/>
        </w:rPr>
        <w:t xml:space="preserve">surface water </w:t>
      </w:r>
      <w:r w:rsidRPr="00874395">
        <w:rPr>
          <w:rFonts w:ascii="Times New Roman" w:eastAsia="Times New Roman" w:hAnsi="Times New Roman" w:cs="Times New Roman"/>
          <w:i/>
          <w:position w:val="2"/>
          <w:sz w:val="24"/>
          <w:szCs w:val="24"/>
        </w:rPr>
        <w:t>p</w:t>
      </w:r>
      <w:r w:rsidRPr="00874395">
        <w:rPr>
          <w:rFonts w:ascii="Times New Roman" w:eastAsia="Times New Roman" w:hAnsi="Times New Roman" w:cs="Times New Roman"/>
          <w:position w:val="2"/>
          <w:sz w:val="24"/>
          <w:szCs w:val="24"/>
        </w:rPr>
        <w:t>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observations from the Surface Ocean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Atlas (SOCAT) composed of</w:t>
      </w:r>
      <w:r w:rsidRPr="00874395">
        <w:rPr>
          <w:rFonts w:ascii="Times New Roman" w:eastAsia="Times New Roman" w:hAnsi="Times New Roman" w:cs="Times New Roman"/>
          <w:sz w:val="24"/>
          <w:szCs w:val="24"/>
        </w:rPr>
        <w:t xml:space="preserve"> mooring and ship-based observations (Bakker et al. 2016) and the LDEO database with ship- based observations </w:t>
      </w:r>
      <w:commentRangeStart w:id="1517"/>
      <w:r w:rsidRPr="00874395">
        <w:rPr>
          <w:rFonts w:ascii="Times New Roman" w:eastAsia="Times New Roman" w:hAnsi="Times New Roman" w:cs="Times New Roman"/>
          <w:sz w:val="24"/>
          <w:szCs w:val="24"/>
        </w:rPr>
        <w:t>(Takahashi et al. 2019)</w:t>
      </w:r>
      <w:commentRangeEnd w:id="1517"/>
      <w:r w:rsidR="003D0FDE">
        <w:rPr>
          <w:rStyle w:val="CommentReference"/>
        </w:rPr>
        <w:commentReference w:id="1517"/>
      </w:r>
      <w:r w:rsidRPr="00874395">
        <w:rPr>
          <w:rFonts w:ascii="Times New Roman" w:eastAsia="Times New Roman" w:hAnsi="Times New Roman" w:cs="Times New Roman"/>
          <w:sz w:val="24"/>
          <w:szCs w:val="24"/>
        </w:rPr>
        <w:t xml:space="preserve">. The increased observations and improved mapping techniques </w:t>
      </w:r>
      <w:r w:rsidRPr="006A2764">
        <w:rPr>
          <w:rFonts w:ascii="Times New Roman" w:hAnsi="Times New Roman"/>
          <w:sz w:val="24"/>
        </w:rPr>
        <w:t xml:space="preserve">including </w:t>
      </w:r>
      <w:del w:id="1518" w:author="lead editor" w:date="2020-05-13T14:29:00Z">
        <w:r w:rsidR="00B77DB5" w:rsidRPr="00B77DB5">
          <w:rPr>
            <w:rFonts w:ascii="Times New Roman" w:eastAsia="Times New Roman" w:hAnsi="Times New Roman" w:cs="Times New Roman"/>
            <w:sz w:val="24"/>
            <w:szCs w:val="24"/>
          </w:rPr>
          <w:delText xml:space="preserve">the </w:delText>
        </w:r>
      </w:del>
      <w:r w:rsidRPr="006A2764">
        <w:rPr>
          <w:rFonts w:ascii="Times New Roman" w:hAnsi="Times New Roman"/>
          <w:sz w:val="24"/>
        </w:rPr>
        <w:t>neural network methods</w:t>
      </w:r>
      <w:r w:rsidRPr="00874395">
        <w:rPr>
          <w:rFonts w:ascii="Times New Roman" w:eastAsia="Times New Roman" w:hAnsi="Times New Roman" w:cs="Times New Roman"/>
          <w:sz w:val="24"/>
          <w:szCs w:val="24"/>
        </w:rPr>
        <w:t xml:space="preserve"> (Rödenbeck et al. 2015) provide annual global </w:t>
      </w:r>
      <w:r w:rsidRPr="00874395">
        <w:rPr>
          <w:rFonts w:ascii="Times New Roman" w:eastAsia="Times New Roman" w:hAnsi="Times New Roman" w:cs="Times New Roman"/>
          <w:i/>
          <w:position w:val="2"/>
          <w:sz w:val="24"/>
          <w:szCs w:val="24"/>
        </w:rPr>
        <w:t>p</w:t>
      </w:r>
      <w:r w:rsidRPr="00874395">
        <w:rPr>
          <w:rFonts w:ascii="Times New Roman" w:eastAsia="Times New Roman" w:hAnsi="Times New Roman" w:cs="Times New Roman"/>
          <w:position w:val="2"/>
          <w:sz w:val="24"/>
          <w:szCs w:val="24"/>
        </w:rPr>
        <w:t>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fields on a 1° latitude </w:t>
      </w:r>
      <w:del w:id="1519" w:author="lead editor" w:date="2020-05-13T14:29:00Z">
        <w:r w:rsidR="00B77DB5" w:rsidRPr="00B77DB5">
          <w:rPr>
            <w:rFonts w:ascii="Times New Roman" w:eastAsia="Times New Roman" w:hAnsi="Times New Roman" w:cs="Times New Roman"/>
            <w:position w:val="2"/>
            <w:sz w:val="24"/>
            <w:szCs w:val="24"/>
          </w:rPr>
          <w:delText>by</w:delText>
        </w:r>
      </w:del>
      <w:ins w:id="1520" w:author="lead editor" w:date="2020-05-13T14:29:00Z">
        <w:r w:rsidR="00365E8A" w:rsidRPr="00874395">
          <w:rPr>
            <w:rFonts w:ascii="Times New Roman" w:eastAsia="Times New Roman" w:hAnsi="Times New Roman" w:cs="Times New Roman"/>
            <w:position w:val="2"/>
            <w:sz w:val="24"/>
            <w:szCs w:val="24"/>
          </w:rPr>
          <w:t>×</w:t>
        </w:r>
      </w:ins>
      <w:r w:rsidRPr="00874395">
        <w:rPr>
          <w:rFonts w:ascii="Times New Roman" w:eastAsia="Times New Roman" w:hAnsi="Times New Roman" w:cs="Times New Roman"/>
          <w:position w:val="2"/>
          <w:sz w:val="24"/>
          <w:szCs w:val="24"/>
        </w:rPr>
        <w:t xml:space="preserve"> 1° longitude grid at monthly time scales. This allows investigation </w:t>
      </w:r>
      <w:r w:rsidRPr="00874395">
        <w:rPr>
          <w:rFonts w:ascii="Times New Roman" w:eastAsia="Times New Roman" w:hAnsi="Times New Roman" w:cs="Times New Roman"/>
          <w:sz w:val="24"/>
          <w:szCs w:val="24"/>
        </w:rPr>
        <w:t>of variability on sub-annual to decadal time</w:t>
      </w:r>
      <w:r w:rsidRPr="00874395">
        <w:rPr>
          <w:rFonts w:ascii="Times New Roman" w:eastAsia="Times New Roman" w:hAnsi="Times New Roman" w:cs="Times New Roman"/>
          <w:spacing w:val="-3"/>
          <w:sz w:val="24"/>
          <w:szCs w:val="24"/>
        </w:rPr>
        <w:t xml:space="preserve"> </w:t>
      </w:r>
      <w:r w:rsidRPr="00874395">
        <w:rPr>
          <w:rFonts w:ascii="Times New Roman" w:eastAsia="Times New Roman" w:hAnsi="Times New Roman" w:cs="Times New Roman"/>
          <w:sz w:val="24"/>
          <w:szCs w:val="24"/>
        </w:rPr>
        <w:t>scales.</w:t>
      </w:r>
    </w:p>
    <w:p w14:paraId="54403F45" w14:textId="644CE88F" w:rsidR="007E6DB4" w:rsidRPr="00874395" w:rsidRDefault="007E6DB4" w:rsidP="007E6DB4">
      <w:pPr>
        <w:widowControl w:val="0"/>
        <w:autoSpaceDE w:val="0"/>
        <w:autoSpaceDN w:val="0"/>
        <w:spacing w:after="0" w:line="480" w:lineRule="auto"/>
        <w:ind w:firstLine="360"/>
        <w:rPr>
          <w:rFonts w:ascii="Times New Roman" w:eastAsia="Times New Roman" w:hAnsi="Times New Roman" w:cs="Times New Roman"/>
          <w:sz w:val="24"/>
          <w:szCs w:val="24"/>
        </w:rPr>
      </w:pPr>
      <w:r w:rsidRPr="00874395">
        <w:rPr>
          <w:rFonts w:ascii="Times New Roman" w:eastAsia="Times New Roman" w:hAnsi="Times New Roman" w:cs="Times New Roman"/>
          <w:position w:val="2"/>
          <w:sz w:val="24"/>
          <w:szCs w:val="24"/>
        </w:rPr>
        <w:t>The monthly 2019 Δ</w:t>
      </w:r>
      <w:r w:rsidRPr="00874395">
        <w:rPr>
          <w:rFonts w:ascii="Times New Roman" w:eastAsia="Times New Roman" w:hAnsi="Times New Roman" w:cs="Times New Roman"/>
          <w:i/>
          <w:position w:val="2"/>
          <w:sz w:val="24"/>
          <w:szCs w:val="24"/>
        </w:rPr>
        <w:t>p</w:t>
      </w:r>
      <w:r w:rsidRPr="00874395">
        <w:rPr>
          <w:rFonts w:ascii="Times New Roman" w:eastAsia="Times New Roman" w:hAnsi="Times New Roman" w:cs="Times New Roman"/>
          <w:position w:val="2"/>
          <w:sz w:val="24"/>
          <w:szCs w:val="24"/>
        </w:rPr>
        <w:t>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maps are based on the observation-trained neural network approach of </w:t>
      </w:r>
      <w:r w:rsidRPr="00874395">
        <w:rPr>
          <w:rFonts w:ascii="Times New Roman" w:eastAsia="Times New Roman" w:hAnsi="Times New Roman" w:cs="Times New Roman"/>
          <w:sz w:val="24"/>
          <w:szCs w:val="24"/>
        </w:rPr>
        <w:t xml:space="preserve">Landschützer et al. (2013, 2014). </w:t>
      </w:r>
      <w:commentRangeStart w:id="1521"/>
      <w:r w:rsidRPr="00874395">
        <w:rPr>
          <w:rFonts w:ascii="Times New Roman" w:eastAsia="Times New Roman" w:hAnsi="Times New Roman" w:cs="Times New Roman"/>
          <w:sz w:val="24"/>
          <w:szCs w:val="24"/>
        </w:rPr>
        <w:t xml:space="preserve">The 2019 values are projections based on observed </w:t>
      </w:r>
      <w:del w:id="1522" w:author="lead editor" w:date="2020-05-13T14:29:00Z">
        <w:r w:rsidR="00B77DB5" w:rsidRPr="00B77DB5">
          <w:rPr>
            <w:rFonts w:ascii="Times New Roman" w:eastAsia="Times New Roman" w:hAnsi="Times New Roman" w:cs="Times New Roman"/>
            <w:sz w:val="24"/>
            <w:szCs w:val="24"/>
          </w:rPr>
          <w:lastRenderedPageBreak/>
          <w:delText>sea surface temperature, sea surface salinity</w:delText>
        </w:r>
      </w:del>
      <w:ins w:id="1523" w:author="lead editor" w:date="2020-05-13T14:29:00Z">
        <w:r w:rsidR="00624517" w:rsidRPr="00874395">
          <w:rPr>
            <w:rFonts w:ascii="Times New Roman" w:eastAsia="Times New Roman" w:hAnsi="Times New Roman" w:cs="Times New Roman"/>
            <w:sz w:val="24"/>
            <w:szCs w:val="24"/>
          </w:rPr>
          <w:t>SST, SSS</w:t>
        </w:r>
      </w:ins>
      <w:r w:rsidRPr="00874395">
        <w:rPr>
          <w:rFonts w:ascii="Times New Roman" w:eastAsia="Times New Roman" w:hAnsi="Times New Roman" w:cs="Times New Roman"/>
          <w:sz w:val="24"/>
          <w:szCs w:val="24"/>
        </w:rPr>
        <w:t xml:space="preserve"> for 2019; climatological </w:t>
      </w:r>
      <w:del w:id="1524" w:author="lead editor" w:date="2020-05-13T14:29:00Z">
        <w:r w:rsidR="00B77DB5" w:rsidRPr="00B77DB5">
          <w:rPr>
            <w:rFonts w:ascii="Times New Roman" w:eastAsia="Times New Roman" w:hAnsi="Times New Roman" w:cs="Times New Roman"/>
            <w:sz w:val="24"/>
            <w:szCs w:val="24"/>
          </w:rPr>
          <w:delText>mixed-layer depth</w:delText>
        </w:r>
      </w:del>
      <w:ins w:id="1525" w:author="lead editor" w:date="2020-05-13T14:29:00Z">
        <w:r w:rsidR="00624517" w:rsidRPr="00874395">
          <w:rPr>
            <w:rFonts w:ascii="Times New Roman" w:eastAsia="Times New Roman" w:hAnsi="Times New Roman" w:cs="Times New Roman"/>
            <w:sz w:val="24"/>
            <w:szCs w:val="24"/>
          </w:rPr>
          <w:t>MLD</w:t>
        </w:r>
      </w:ins>
      <w:r w:rsidRPr="00874395">
        <w:rPr>
          <w:rFonts w:ascii="Times New Roman" w:eastAsia="Times New Roman" w:hAnsi="Times New Roman" w:cs="Times New Roman"/>
          <w:sz w:val="24"/>
          <w:szCs w:val="24"/>
        </w:rPr>
        <w:t>; satellite chlorophyll-</w:t>
      </w:r>
      <w:r w:rsidRPr="00874395">
        <w:rPr>
          <w:rFonts w:ascii="Times New Roman" w:eastAsia="Times New Roman" w:hAnsi="Times New Roman" w:cs="Times New Roman"/>
          <w:i/>
          <w:sz w:val="24"/>
          <w:szCs w:val="24"/>
        </w:rPr>
        <w:t>a</w:t>
      </w:r>
      <w:r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position w:val="2"/>
          <w:sz w:val="24"/>
          <w:szCs w:val="24"/>
        </w:rPr>
        <w:t>atmospheric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and a neural network approach for </w:t>
      </w:r>
      <w:r w:rsidRPr="00874395">
        <w:rPr>
          <w:rFonts w:ascii="Times New Roman" w:eastAsia="Times New Roman" w:hAnsi="Times New Roman" w:cs="Times New Roman"/>
          <w:i/>
          <w:position w:val="2"/>
          <w:sz w:val="24"/>
          <w:szCs w:val="24"/>
        </w:rPr>
        <w:t>p</w:t>
      </w:r>
      <w:r w:rsidRPr="00874395">
        <w:rPr>
          <w:rFonts w:ascii="Times New Roman" w:eastAsia="Times New Roman" w:hAnsi="Times New Roman" w:cs="Times New Roman"/>
          <w:position w:val="2"/>
          <w:sz w:val="24"/>
          <w:szCs w:val="24"/>
        </w:rPr>
        <w:t>CO</w:t>
      </w:r>
      <w:r w:rsidRPr="00874395">
        <w:rPr>
          <w:rFonts w:ascii="Times New Roman" w:eastAsia="Times New Roman" w:hAnsi="Times New Roman" w:cs="Times New Roman"/>
          <w:position w:val="2"/>
          <w:sz w:val="24"/>
          <w:szCs w:val="24"/>
          <w:vertAlign w:val="subscript"/>
        </w:rPr>
        <w:t>2w</w:t>
      </w:r>
      <w:r w:rsidRPr="00874395">
        <w:rPr>
          <w:rFonts w:ascii="Times New Roman" w:eastAsia="Times New Roman" w:hAnsi="Times New Roman" w:cs="Times New Roman"/>
          <w:position w:val="2"/>
          <w:sz w:val="24"/>
          <w:szCs w:val="24"/>
        </w:rPr>
        <w:t xml:space="preserve"> developed from the data from 1982 </w:t>
      </w:r>
      <w:r w:rsidRPr="00874395">
        <w:rPr>
          <w:rFonts w:ascii="Times New Roman" w:eastAsia="Times New Roman" w:hAnsi="Times New Roman" w:cs="Times New Roman"/>
          <w:sz w:val="24"/>
          <w:szCs w:val="24"/>
        </w:rPr>
        <w:t>through January 2019</w:t>
      </w:r>
      <w:commentRangeEnd w:id="1521"/>
      <w:r w:rsidR="008146D7">
        <w:rPr>
          <w:rStyle w:val="CommentReference"/>
        </w:rPr>
        <w:commentReference w:id="1521"/>
      </w:r>
      <w:r w:rsidRPr="00874395">
        <w:rPr>
          <w:rFonts w:ascii="Times New Roman" w:eastAsia="Times New Roman" w:hAnsi="Times New Roman" w:cs="Times New Roman"/>
          <w:sz w:val="24"/>
          <w:szCs w:val="24"/>
        </w:rPr>
        <w:t xml:space="preserve">. </w:t>
      </w:r>
      <w:commentRangeStart w:id="1526"/>
      <w:r w:rsidRPr="00874395">
        <w:rPr>
          <w:rFonts w:ascii="Times New Roman" w:eastAsia="Times New Roman" w:hAnsi="Times New Roman" w:cs="Times New Roman"/>
          <w:sz w:val="24"/>
          <w:szCs w:val="24"/>
        </w:rPr>
        <w:t>The 2019 estimate uses the monthly wind fields from 2018</w:t>
      </w:r>
      <w:ins w:id="1527" w:author="lead editor" w:date="2020-05-13T14:29:00Z">
        <w:r w:rsidR="00624517" w:rsidRPr="00874395">
          <w:rPr>
            <w:rFonts w:ascii="Times New Roman" w:eastAsia="Times New Roman" w:hAnsi="Times New Roman" w:cs="Times New Roman"/>
            <w:sz w:val="24"/>
            <w:szCs w:val="24"/>
          </w:rPr>
          <w:t>,</w:t>
        </w:r>
      </w:ins>
      <w:commentRangeEnd w:id="1526"/>
      <w:r w:rsidR="00A54DFA">
        <w:rPr>
          <w:rStyle w:val="CommentReference"/>
        </w:rPr>
        <w:commentReference w:id="1526"/>
      </w:r>
      <w:r w:rsidRPr="00874395">
        <w:rPr>
          <w:rFonts w:ascii="Times New Roman" w:eastAsia="Times New Roman" w:hAnsi="Times New Roman" w:cs="Times New Roman"/>
          <w:sz w:val="24"/>
          <w:szCs w:val="24"/>
        </w:rPr>
        <w:t xml:space="preserve"> but changes in </w:t>
      </w:r>
      <w:r w:rsidRPr="00874395">
        <w:rPr>
          <w:rFonts w:ascii="Times New Roman" w:eastAsia="Times New Roman" w:hAnsi="Times New Roman" w:cs="Times New Roman"/>
          <w:position w:val="2"/>
          <w:sz w:val="24"/>
          <w:szCs w:val="24"/>
        </w:rPr>
        <w:t>winds over time have a small effect on annual global air–sea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fluxes (Wanninkhof and Triñanes</w:t>
      </w:r>
      <w:del w:id="1528" w:author="lead editor" w:date="2020-05-13T14:29:00Z">
        <w:r w:rsidR="00B77DB5" w:rsidRPr="00B77DB5">
          <w:rPr>
            <w:rFonts w:ascii="Times New Roman" w:eastAsia="Times New Roman" w:hAnsi="Times New Roman" w:cs="Times New Roman"/>
            <w:position w:val="2"/>
            <w:sz w:val="24"/>
            <w:szCs w:val="24"/>
          </w:rPr>
          <w:delText>,</w:delText>
        </w:r>
      </w:del>
      <w:r w:rsidRPr="00874395">
        <w:rPr>
          <w:rFonts w:ascii="Times New Roman" w:eastAsia="Times New Roman" w:hAnsi="Times New Roman" w:cs="Times New Roman"/>
          <w:position w:val="2"/>
          <w:sz w:val="24"/>
          <w:szCs w:val="24"/>
        </w:rPr>
        <w:t xml:space="preserve"> 2017). </w:t>
      </w:r>
      <w:commentRangeStart w:id="1529"/>
      <w:r w:rsidRPr="00874395">
        <w:rPr>
          <w:rFonts w:ascii="Times New Roman" w:eastAsia="Times New Roman" w:hAnsi="Times New Roman" w:cs="Times New Roman"/>
          <w:position w:val="2"/>
          <w:sz w:val="24"/>
          <w:szCs w:val="24"/>
        </w:rPr>
        <w:t>The C</w:t>
      </w:r>
      <w:r w:rsidRPr="00874395">
        <w:rPr>
          <w:rFonts w:ascii="Times New Roman" w:eastAsia="Times New Roman" w:hAnsi="Times New Roman" w:cs="Times New Roman"/>
          <w:position w:val="2"/>
          <w:sz w:val="24"/>
          <w:szCs w:val="24"/>
          <w:vertAlign w:val="subscript"/>
        </w:rPr>
        <w:t>anth</w:t>
      </w:r>
      <w:r w:rsidRPr="00874395">
        <w:rPr>
          <w:rFonts w:ascii="Times New Roman" w:eastAsia="Times New Roman" w:hAnsi="Times New Roman" w:cs="Times New Roman"/>
          <w:position w:val="2"/>
          <w:sz w:val="24"/>
          <w:szCs w:val="24"/>
        </w:rPr>
        <w:t xml:space="preserve"> fluxes </w:t>
      </w:r>
      <w:commentRangeEnd w:id="1529"/>
      <w:r w:rsidR="00E641EC">
        <w:rPr>
          <w:rStyle w:val="CommentReference"/>
        </w:rPr>
        <w:commentReference w:id="1529"/>
      </w:r>
      <w:r w:rsidRPr="00874395">
        <w:rPr>
          <w:rFonts w:ascii="Times New Roman" w:eastAsia="Times New Roman" w:hAnsi="Times New Roman" w:cs="Times New Roman"/>
          <w:position w:val="2"/>
          <w:sz w:val="24"/>
          <w:szCs w:val="24"/>
        </w:rPr>
        <w:t>from 1982 to 2019 suggest a decreasing ocean sink in the first</w:t>
      </w:r>
      <w:r w:rsidRPr="00874395">
        <w:rPr>
          <w:rFonts w:ascii="Times New Roman" w:eastAsia="Times New Roman" w:hAnsi="Times New Roman" w:cs="Times New Roman"/>
          <w:sz w:val="24"/>
          <w:szCs w:val="24"/>
        </w:rPr>
        <w:t xml:space="preserve"> part of the record and a strong increase from 2001 onward that continued unabated into 2019 with a 0.2 Pg C yr</w:t>
      </w:r>
      <w:del w:id="1530" w:author="lead editor" w:date="2020-05-13T14:29:00Z">
        <w:r w:rsidR="00B77DB5" w:rsidRPr="00B77DB5">
          <w:rPr>
            <w:rFonts w:ascii="Times New Roman" w:eastAsia="Times New Roman" w:hAnsi="Times New Roman" w:cs="Times New Roman"/>
            <w:position w:val="8"/>
            <w:sz w:val="16"/>
            <w:szCs w:val="24"/>
          </w:rPr>
          <w:delText>₋</w:delText>
        </w:r>
      </w:del>
      <w:ins w:id="1531" w:author="lead editor" w:date="2020-05-13T14:29:00Z">
        <w:r w:rsidR="00365E8A" w:rsidRPr="00874395">
          <w:rPr>
            <w:rFonts w:ascii="Times New Roman" w:eastAsia="Times New Roman" w:hAnsi="Times New Roman" w:cs="Times New Roman"/>
            <w:position w:val="8"/>
            <w:sz w:val="16"/>
            <w:szCs w:val="24"/>
          </w:rPr>
          <w:t>−</w:t>
        </w:r>
      </w:ins>
      <w:r w:rsidRPr="00874395">
        <w:rPr>
          <w:rFonts w:ascii="Times New Roman" w:eastAsia="Times New Roman" w:hAnsi="Times New Roman" w:cs="Times New Roman"/>
          <w:position w:val="8"/>
          <w:sz w:val="16"/>
          <w:szCs w:val="24"/>
        </w:rPr>
        <w:t xml:space="preserve">1 </w:t>
      </w:r>
      <w:r w:rsidRPr="00874395">
        <w:rPr>
          <w:rFonts w:ascii="Times New Roman" w:eastAsia="Times New Roman" w:hAnsi="Times New Roman" w:cs="Times New Roman"/>
          <w:sz w:val="24"/>
          <w:szCs w:val="24"/>
        </w:rPr>
        <w:t>increase from 2018 to the 2019 estimate (</w:t>
      </w:r>
      <w:r w:rsidRPr="006A2764">
        <w:rPr>
          <w:rFonts w:ascii="Times New Roman" w:hAnsi="Times New Roman"/>
          <w:sz w:val="24"/>
        </w:rPr>
        <w:t>Fig. 3.26</w:t>
      </w:r>
      <w:r w:rsidRPr="00874395">
        <w:rPr>
          <w:rFonts w:ascii="Times New Roman" w:eastAsia="Times New Roman" w:hAnsi="Times New Roman" w:cs="Times New Roman"/>
          <w:sz w:val="24"/>
          <w:szCs w:val="24"/>
        </w:rPr>
        <w:t>). The amplitude of seasonal variability is large (≈</w:t>
      </w:r>
      <w:del w:id="1532" w:author="lead editor" w:date="2020-05-13T14:29:00Z">
        <w:r w:rsidR="00B77DB5" w:rsidRPr="00B77DB5">
          <w:rPr>
            <w:rFonts w:ascii="Times New Roman" w:eastAsia="Times New Roman" w:hAnsi="Times New Roman" w:cs="Times New Roman"/>
            <w:sz w:val="24"/>
            <w:szCs w:val="24"/>
          </w:rPr>
          <w:delText xml:space="preserve"> </w:delText>
        </w:r>
      </w:del>
      <w:r w:rsidRPr="00874395">
        <w:rPr>
          <w:rFonts w:ascii="Times New Roman" w:eastAsia="Times New Roman" w:hAnsi="Times New Roman" w:cs="Times New Roman"/>
          <w:sz w:val="24"/>
          <w:szCs w:val="24"/>
        </w:rPr>
        <w:t>1 Pg C yr</w:t>
      </w:r>
      <w:del w:id="1533" w:author="lead editor" w:date="2020-05-13T14:29:00Z">
        <w:r w:rsidR="00B77DB5" w:rsidRPr="00B77DB5">
          <w:rPr>
            <w:rFonts w:ascii="Times New Roman" w:eastAsia="Times New Roman" w:hAnsi="Times New Roman" w:cs="Times New Roman"/>
            <w:position w:val="8"/>
            <w:sz w:val="16"/>
            <w:szCs w:val="24"/>
          </w:rPr>
          <w:delText>₋</w:delText>
        </w:r>
      </w:del>
      <w:ins w:id="1534" w:author="lead editor" w:date="2020-05-13T14:29:00Z">
        <w:r w:rsidR="00365E8A" w:rsidRPr="00874395">
          <w:rPr>
            <w:rFonts w:ascii="Times New Roman" w:eastAsia="Times New Roman" w:hAnsi="Times New Roman" w:cs="Times New Roman"/>
            <w:position w:val="8"/>
            <w:sz w:val="16"/>
            <w:szCs w:val="24"/>
          </w:rPr>
          <w:t>−</w:t>
        </w:r>
      </w:ins>
      <w:r w:rsidRPr="00874395">
        <w:rPr>
          <w:rFonts w:ascii="Times New Roman" w:eastAsia="Times New Roman" w:hAnsi="Times New Roman" w:cs="Times New Roman"/>
          <w:position w:val="8"/>
          <w:sz w:val="16"/>
          <w:szCs w:val="24"/>
        </w:rPr>
        <w:t>1</w:t>
      </w:r>
      <w:r w:rsidRPr="00874395">
        <w:rPr>
          <w:rFonts w:ascii="Times New Roman" w:eastAsia="Times New Roman" w:hAnsi="Times New Roman" w:cs="Times New Roman"/>
          <w:sz w:val="24"/>
          <w:szCs w:val="24"/>
        </w:rPr>
        <w:t xml:space="preserve">) compared to the long-term trend with minimum uptake in the </w:t>
      </w:r>
      <w:r w:rsidRPr="00874395">
        <w:rPr>
          <w:rFonts w:ascii="Times New Roman" w:eastAsia="Times New Roman" w:hAnsi="Times New Roman" w:cs="Times New Roman"/>
          <w:position w:val="2"/>
          <w:sz w:val="24"/>
          <w:szCs w:val="24"/>
        </w:rPr>
        <w:t>June–September timeframe. The C</w:t>
      </w:r>
      <w:r w:rsidRPr="00874395">
        <w:rPr>
          <w:rFonts w:ascii="Times New Roman" w:eastAsia="Times New Roman" w:hAnsi="Times New Roman" w:cs="Times New Roman"/>
          <w:position w:val="2"/>
          <w:sz w:val="24"/>
          <w:szCs w:val="24"/>
          <w:vertAlign w:val="subscript"/>
        </w:rPr>
        <w:t>anth</w:t>
      </w:r>
      <w:r w:rsidRPr="00874395">
        <w:rPr>
          <w:rFonts w:ascii="Times New Roman" w:eastAsia="Times New Roman" w:hAnsi="Times New Roman" w:cs="Times New Roman"/>
          <w:position w:val="2"/>
          <w:sz w:val="24"/>
          <w:szCs w:val="24"/>
        </w:rPr>
        <w:t xml:space="preserve"> air–sea flux of 3.2 Pg C yr</w:t>
      </w:r>
      <w:r w:rsidRPr="00874395">
        <w:rPr>
          <w:rFonts w:ascii="Times New Roman" w:eastAsia="Times New Roman" w:hAnsi="Times New Roman" w:cs="Times New Roman"/>
          <w:position w:val="2"/>
          <w:sz w:val="24"/>
          <w:szCs w:val="24"/>
          <w:vertAlign w:val="superscript"/>
        </w:rPr>
        <w:t>−1</w:t>
      </w:r>
      <w:r w:rsidRPr="00874395">
        <w:rPr>
          <w:rFonts w:ascii="Times New Roman" w:eastAsia="Times New Roman" w:hAnsi="Times New Roman" w:cs="Times New Roman"/>
          <w:position w:val="2"/>
          <w:sz w:val="24"/>
          <w:szCs w:val="24"/>
        </w:rPr>
        <w:t xml:space="preserve"> in 2019 is 33% above the </w:t>
      </w:r>
      <w:r w:rsidRPr="00874395">
        <w:rPr>
          <w:rFonts w:ascii="Times New Roman" w:eastAsia="Times New Roman" w:hAnsi="Times New Roman" w:cs="Times New Roman"/>
          <w:sz w:val="24"/>
          <w:szCs w:val="24"/>
        </w:rPr>
        <w:t>revised 1997–2017 average of 2.40 (±0.46) Pg C</w:t>
      </w:r>
      <w:r w:rsidRPr="00874395">
        <w:rPr>
          <w:rFonts w:ascii="Times New Roman" w:eastAsia="Times New Roman" w:hAnsi="Times New Roman" w:cs="Times New Roman"/>
          <w:spacing w:val="-3"/>
          <w:sz w:val="24"/>
          <w:szCs w:val="24"/>
        </w:rPr>
        <w:t xml:space="preserve"> </w:t>
      </w:r>
      <w:r w:rsidRPr="00874395">
        <w:rPr>
          <w:rFonts w:ascii="Times New Roman" w:eastAsia="Times New Roman" w:hAnsi="Times New Roman" w:cs="Times New Roman"/>
          <w:sz w:val="24"/>
          <w:szCs w:val="24"/>
        </w:rPr>
        <w:t>yr</w:t>
      </w:r>
      <w:r w:rsidRPr="00874395">
        <w:rPr>
          <w:rFonts w:ascii="Times New Roman" w:eastAsia="Times New Roman" w:hAnsi="Times New Roman" w:cs="Times New Roman"/>
          <w:sz w:val="24"/>
          <w:szCs w:val="24"/>
          <w:vertAlign w:val="superscript"/>
        </w:rPr>
        <w:t>−1</w:t>
      </w:r>
      <w:r w:rsidRPr="00874395">
        <w:rPr>
          <w:rFonts w:ascii="Times New Roman" w:eastAsia="Times New Roman" w:hAnsi="Times New Roman" w:cs="Times New Roman"/>
          <w:sz w:val="24"/>
          <w:szCs w:val="24"/>
        </w:rPr>
        <w:t>.</w:t>
      </w:r>
    </w:p>
    <w:p w14:paraId="3FC8206B" w14:textId="4943C3F6" w:rsidR="007E6DB4" w:rsidRPr="00874395" w:rsidRDefault="007E6DB4" w:rsidP="007E6DB4">
      <w:pPr>
        <w:widowControl w:val="0"/>
        <w:autoSpaceDE w:val="0"/>
        <w:autoSpaceDN w:val="0"/>
        <w:spacing w:after="0" w:line="480" w:lineRule="auto"/>
        <w:ind w:firstLine="360"/>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The average fluxes in 2019 (</w:t>
      </w:r>
      <w:r w:rsidRPr="006A2764">
        <w:rPr>
          <w:rFonts w:ascii="Times New Roman" w:hAnsi="Times New Roman"/>
          <w:sz w:val="24"/>
        </w:rPr>
        <w:t>Fig. 3.27a</w:t>
      </w:r>
      <w:r w:rsidRPr="00874395">
        <w:rPr>
          <w:rFonts w:ascii="Times New Roman" w:eastAsia="Times New Roman" w:hAnsi="Times New Roman" w:cs="Times New Roman"/>
          <w:sz w:val="24"/>
          <w:szCs w:val="24"/>
        </w:rPr>
        <w:t>) show the characteristic pattern of effluxes (ocean</w:t>
      </w:r>
      <w:del w:id="1535" w:author="lead editor" w:date="2020-05-13T14:29:00Z">
        <w:r w:rsidR="00131E21">
          <w:rPr>
            <w:rFonts w:ascii="Times New Roman" w:eastAsia="Times New Roman" w:hAnsi="Times New Roman" w:cs="Times New Roman"/>
            <w:sz w:val="24"/>
            <w:szCs w:val="24"/>
          </w:rPr>
          <w:delText xml:space="preserve"> </w:delText>
        </w:r>
      </w:del>
      <w:ins w:id="1536" w:author="lead editor" w:date="2020-05-13T14:29:00Z">
        <w:r w:rsidR="00624517"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to</w:t>
      </w:r>
      <w:del w:id="1537" w:author="lead editor" w:date="2020-05-13T14:29:00Z">
        <w:r w:rsidR="00131E21">
          <w:rPr>
            <w:rFonts w:ascii="Times New Roman" w:eastAsia="Times New Roman" w:hAnsi="Times New Roman" w:cs="Times New Roman"/>
            <w:sz w:val="24"/>
            <w:szCs w:val="24"/>
          </w:rPr>
          <w:delText xml:space="preserve"> </w:delText>
        </w:r>
      </w:del>
      <w:ins w:id="1538" w:author="lead editor" w:date="2020-05-13T14:29:00Z">
        <w:r w:rsidR="00624517"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air fluxes) in the tropical regions, in coastal upwelling zones, and in the high</w:t>
      </w:r>
      <w:del w:id="1539" w:author="lead editor" w:date="2020-05-13T14:29:00Z">
        <w:r w:rsidR="00B77DB5" w:rsidRPr="00B77DB5">
          <w:rPr>
            <w:rFonts w:ascii="Times New Roman" w:eastAsia="Times New Roman" w:hAnsi="Times New Roman" w:cs="Times New Roman"/>
            <w:sz w:val="24"/>
            <w:szCs w:val="24"/>
          </w:rPr>
          <w:delText xml:space="preserve"> </w:delText>
        </w:r>
      </w:del>
      <w:ins w:id="1540" w:author="lead editor" w:date="2020-05-13T14:29:00Z">
        <w:r w:rsidR="00624517"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latitude Southern Ocean around </w:t>
      </w:r>
      <w:del w:id="1541" w:author="lead editor" w:date="2020-05-13T14:29:00Z">
        <w:r w:rsidR="00B77DB5" w:rsidRPr="00B77DB5">
          <w:rPr>
            <w:rFonts w:ascii="Times New Roman" w:eastAsia="Times New Roman" w:hAnsi="Times New Roman" w:cs="Times New Roman"/>
            <w:sz w:val="24"/>
            <w:szCs w:val="24"/>
          </w:rPr>
          <w:delText>60˚S</w:delText>
        </w:r>
      </w:del>
      <w:ins w:id="1542" w:author="lead editor" w:date="2020-05-13T14:29:00Z">
        <w:r w:rsidRPr="00874395">
          <w:rPr>
            <w:rFonts w:ascii="Times New Roman" w:eastAsia="Times New Roman" w:hAnsi="Times New Roman" w:cs="Times New Roman"/>
            <w:sz w:val="24"/>
            <w:szCs w:val="24"/>
          </w:rPr>
          <w:t>60</w:t>
        </w:r>
        <w:r w:rsidR="00365E8A" w:rsidRPr="00874395">
          <w:rPr>
            <w:rFonts w:ascii="Times New Roman" w:eastAsia="Times New Roman" w:hAnsi="Times New Roman" w:cs="Times New Roman"/>
            <w:sz w:val="24"/>
            <w:szCs w:val="24"/>
          </w:rPr>
          <w:t>°</w:t>
        </w:r>
        <w:r w:rsidRPr="00874395">
          <w:rPr>
            <w:rFonts w:ascii="Times New Roman" w:eastAsia="Times New Roman" w:hAnsi="Times New Roman" w:cs="Times New Roman"/>
            <w:sz w:val="24"/>
            <w:szCs w:val="24"/>
          </w:rPr>
          <w:t>S</w:t>
        </w:r>
      </w:ins>
      <w:r w:rsidRPr="00874395">
        <w:rPr>
          <w:rFonts w:ascii="Times New Roman" w:eastAsia="Times New Roman" w:hAnsi="Times New Roman" w:cs="Times New Roman"/>
          <w:sz w:val="24"/>
          <w:szCs w:val="24"/>
        </w:rPr>
        <w:t xml:space="preserve">. Coastal upwelling regions include the Arabian Sea, off the west coasts of North and South America, and </w:t>
      </w:r>
      <w:r w:rsidRPr="00874395">
        <w:rPr>
          <w:rFonts w:ascii="Times New Roman" w:eastAsia="Times New Roman" w:hAnsi="Times New Roman" w:cs="Times New Roman"/>
          <w:position w:val="2"/>
          <w:sz w:val="24"/>
          <w:szCs w:val="24"/>
        </w:rPr>
        <w:t xml:space="preserve">the coast of Mauritania. The western Bering Sea in the northwest Pacific </w:t>
      </w:r>
      <w:del w:id="1543" w:author="lead editor" w:date="2020-05-13T14:29:00Z">
        <w:r w:rsidR="00B77DB5" w:rsidRPr="00B77DB5">
          <w:rPr>
            <w:rFonts w:ascii="Times New Roman" w:eastAsia="Times New Roman" w:hAnsi="Times New Roman" w:cs="Times New Roman"/>
            <w:position w:val="2"/>
            <w:sz w:val="24"/>
            <w:szCs w:val="24"/>
          </w:rPr>
          <w:delText>is</w:delText>
        </w:r>
      </w:del>
      <w:ins w:id="1544" w:author="lead editor" w:date="2020-05-13T14:29:00Z">
        <w:r w:rsidR="00365E8A" w:rsidRPr="00874395">
          <w:rPr>
            <w:rFonts w:ascii="Times New Roman" w:eastAsia="Times New Roman" w:hAnsi="Times New Roman" w:cs="Times New Roman"/>
            <w:position w:val="2"/>
            <w:sz w:val="24"/>
            <w:szCs w:val="24"/>
          </w:rPr>
          <w:t>was</w:t>
        </w:r>
      </w:ins>
      <w:r w:rsidRPr="00874395">
        <w:rPr>
          <w:rFonts w:ascii="Times New Roman" w:eastAsia="Times New Roman" w:hAnsi="Times New Roman" w:cs="Times New Roman"/>
          <w:position w:val="2"/>
          <w:sz w:val="24"/>
          <w:szCs w:val="24"/>
        </w:rPr>
        <w:t xml:space="preserve"> a strong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source as </w:t>
      </w:r>
      <w:r w:rsidRPr="00874395">
        <w:rPr>
          <w:rFonts w:ascii="Times New Roman" w:eastAsia="Times New Roman" w:hAnsi="Times New Roman" w:cs="Times New Roman"/>
          <w:sz w:val="24"/>
          <w:szCs w:val="24"/>
        </w:rPr>
        <w:t>well in 2019, particularly in the March</w:t>
      </w:r>
      <w:del w:id="1545" w:author="lead editor" w:date="2020-05-13T14:29:00Z">
        <w:r w:rsidR="00B77DB5" w:rsidRPr="00B77DB5">
          <w:rPr>
            <w:rFonts w:ascii="Times New Roman" w:eastAsia="Times New Roman" w:hAnsi="Times New Roman" w:cs="Times New Roman"/>
            <w:sz w:val="24"/>
            <w:szCs w:val="24"/>
          </w:rPr>
          <w:delText xml:space="preserve"> to </w:delText>
        </w:r>
      </w:del>
      <w:ins w:id="1546" w:author="lead editor" w:date="2020-05-13T14:29:00Z">
        <w:r w:rsidR="00624517"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April timeframe. The region with </w:t>
      </w:r>
      <w:ins w:id="1547" w:author="lead editor" w:date="2020-05-13T14:29:00Z">
        <w:r w:rsidR="00624517" w:rsidRPr="00874395">
          <w:rPr>
            <w:rFonts w:ascii="Times New Roman" w:eastAsia="Times New Roman" w:hAnsi="Times New Roman" w:cs="Times New Roman"/>
            <w:sz w:val="24"/>
            <w:szCs w:val="24"/>
          </w:rPr>
          <w:t xml:space="preserve">the </w:t>
        </w:r>
      </w:ins>
      <w:r w:rsidRPr="00874395">
        <w:rPr>
          <w:rFonts w:ascii="Times New Roman" w:eastAsia="Times New Roman" w:hAnsi="Times New Roman" w:cs="Times New Roman"/>
          <w:sz w:val="24"/>
          <w:szCs w:val="24"/>
        </w:rPr>
        <w:t xml:space="preserve">largest efflux is the </w:t>
      </w:r>
      <w:r w:rsidRPr="00874395">
        <w:rPr>
          <w:rFonts w:ascii="Times New Roman" w:eastAsia="Times New Roman" w:hAnsi="Times New Roman" w:cs="Times New Roman"/>
          <w:position w:val="2"/>
          <w:sz w:val="24"/>
          <w:szCs w:val="24"/>
        </w:rPr>
        <w:t xml:space="preserve">upwelling region of the eastern </w:t>
      </w:r>
      <w:del w:id="1548" w:author="lead editor" w:date="2020-05-13T14:29:00Z">
        <w:r w:rsidR="00B77DB5" w:rsidRPr="00B77DB5">
          <w:rPr>
            <w:rFonts w:ascii="Times New Roman" w:eastAsia="Times New Roman" w:hAnsi="Times New Roman" w:cs="Times New Roman"/>
            <w:position w:val="2"/>
            <w:sz w:val="24"/>
            <w:szCs w:val="24"/>
          </w:rPr>
          <w:delText>Equatorial</w:delText>
        </w:r>
      </w:del>
      <w:ins w:id="1549" w:author="lead editor" w:date="2020-05-13T14:29:00Z">
        <w:r w:rsidR="00624517" w:rsidRPr="00874395">
          <w:rPr>
            <w:rFonts w:ascii="Times New Roman" w:eastAsia="Times New Roman" w:hAnsi="Times New Roman" w:cs="Times New Roman"/>
            <w:position w:val="2"/>
            <w:sz w:val="24"/>
            <w:szCs w:val="24"/>
          </w:rPr>
          <w:t>equatorial</w:t>
        </w:r>
      </w:ins>
      <w:r w:rsidR="00624517" w:rsidRPr="00874395">
        <w:rPr>
          <w:rFonts w:ascii="Times New Roman" w:eastAsia="Times New Roman" w:hAnsi="Times New Roman" w:cs="Times New Roman"/>
          <w:position w:val="2"/>
          <w:sz w:val="24"/>
          <w:szCs w:val="24"/>
        </w:rPr>
        <w:t xml:space="preserve"> </w:t>
      </w:r>
      <w:r w:rsidRPr="00874395">
        <w:rPr>
          <w:rFonts w:ascii="Times New Roman" w:eastAsia="Times New Roman" w:hAnsi="Times New Roman" w:cs="Times New Roman"/>
          <w:position w:val="2"/>
          <w:sz w:val="24"/>
          <w:szCs w:val="24"/>
        </w:rPr>
        <w:t>Pacific. The regions of effluxes are significant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w:t>
      </w:r>
      <w:r w:rsidRPr="00874395">
        <w:rPr>
          <w:rFonts w:ascii="Times New Roman" w:eastAsia="Times New Roman" w:hAnsi="Times New Roman" w:cs="Times New Roman"/>
          <w:sz w:val="24"/>
          <w:szCs w:val="24"/>
        </w:rPr>
        <w:t>sources to the atmosphere. The primary uptake regions are in the subtropical and subpolar regions. The largest sinks are observed poleward of the sub-tropical fronts. The frontal positions determine the location of the maximum uptake. This position is farther south and weaker in the Pacific sector of the Southern Ocean compared to the other basins.</w:t>
      </w:r>
    </w:p>
    <w:p w14:paraId="7B90875A" w14:textId="699E6039" w:rsidR="007E6DB4" w:rsidRPr="00874395" w:rsidRDefault="007E6DB4" w:rsidP="007E6DB4">
      <w:pPr>
        <w:widowControl w:val="0"/>
        <w:autoSpaceDE w:val="0"/>
        <w:autoSpaceDN w:val="0"/>
        <w:spacing w:after="0" w:line="480" w:lineRule="auto"/>
        <w:ind w:firstLine="360"/>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 xml:space="preserve">In the </w:t>
      </w:r>
      <w:del w:id="1550" w:author="lead editor" w:date="2020-05-13T14:29:00Z">
        <w:r w:rsidR="00B77DB5" w:rsidRPr="00B77DB5">
          <w:rPr>
            <w:rFonts w:ascii="Times New Roman" w:eastAsia="Times New Roman" w:hAnsi="Times New Roman" w:cs="Times New Roman"/>
            <w:sz w:val="24"/>
            <w:szCs w:val="24"/>
          </w:rPr>
          <w:delText>Northern Hemisphere</w:delText>
        </w:r>
      </w:del>
      <w:ins w:id="1551" w:author="lead editor" w:date="2020-05-13T14:29:00Z">
        <w:r w:rsidRPr="00874395">
          <w:rPr>
            <w:rFonts w:ascii="Times New Roman" w:eastAsia="Times New Roman" w:hAnsi="Times New Roman" w:cs="Times New Roman"/>
            <w:sz w:val="24"/>
            <w:szCs w:val="24"/>
          </w:rPr>
          <w:t>N</w:t>
        </w:r>
        <w:r w:rsidR="00E6220D" w:rsidRPr="00874395">
          <w:rPr>
            <w:rFonts w:ascii="Times New Roman" w:eastAsia="Times New Roman" w:hAnsi="Times New Roman" w:cs="Times New Roman"/>
            <w:sz w:val="24"/>
            <w:szCs w:val="24"/>
          </w:rPr>
          <w:t>H</w:t>
        </w:r>
      </w:ins>
      <w:r w:rsidRPr="00874395">
        <w:rPr>
          <w:rFonts w:ascii="Times New Roman" w:eastAsia="Times New Roman" w:hAnsi="Times New Roman" w:cs="Times New Roman"/>
          <w:sz w:val="24"/>
          <w:szCs w:val="24"/>
        </w:rPr>
        <w:t xml:space="preserve">, there is a significant asymmetry in fluxes in the sub-Arctic </w:t>
      </w:r>
      <w:r w:rsidRPr="00874395">
        <w:rPr>
          <w:rFonts w:ascii="Times New Roman" w:eastAsia="Times New Roman" w:hAnsi="Times New Roman" w:cs="Times New Roman"/>
          <w:sz w:val="24"/>
          <w:szCs w:val="24"/>
        </w:rPr>
        <w:lastRenderedPageBreak/>
        <w:t>gyre</w:t>
      </w:r>
      <w:ins w:id="1552" w:author="lead editor" w:date="2020-05-13T14:29:00Z">
        <w:r w:rsidR="00624517"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with </w:t>
      </w:r>
      <w:r w:rsidRPr="00874395">
        <w:rPr>
          <w:rFonts w:ascii="Times New Roman" w:eastAsia="Times New Roman" w:hAnsi="Times New Roman" w:cs="Times New Roman"/>
          <w:position w:val="2"/>
          <w:sz w:val="24"/>
          <w:szCs w:val="24"/>
        </w:rPr>
        <w:t xml:space="preserve">the North Atlantic being a large sink </w:t>
      </w:r>
      <w:commentRangeStart w:id="1553"/>
      <w:r w:rsidRPr="00874395">
        <w:rPr>
          <w:rFonts w:ascii="Times New Roman" w:eastAsia="Times New Roman" w:hAnsi="Times New Roman" w:cs="Times New Roman"/>
          <w:position w:val="2"/>
          <w:sz w:val="24"/>
          <w:szCs w:val="24"/>
        </w:rPr>
        <w:t>while the North Pacific is a significant source of CO</w:t>
      </w:r>
      <w:r w:rsidRPr="00874395">
        <w:rPr>
          <w:rFonts w:ascii="Times New Roman" w:eastAsia="Times New Roman" w:hAnsi="Times New Roman" w:cs="Times New Roman"/>
          <w:position w:val="2"/>
          <w:sz w:val="24"/>
          <w:szCs w:val="24"/>
          <w:vertAlign w:val="subscript"/>
        </w:rPr>
        <w:t>2</w:t>
      </w:r>
      <w:commentRangeEnd w:id="1553"/>
      <w:r w:rsidR="00E641EC">
        <w:rPr>
          <w:rStyle w:val="CommentReference"/>
        </w:rPr>
        <w:commentReference w:id="1553"/>
      </w:r>
      <w:r w:rsidRPr="00874395">
        <w:rPr>
          <w:rFonts w:ascii="Times New Roman" w:eastAsia="Times New Roman" w:hAnsi="Times New Roman" w:cs="Times New Roman"/>
          <w:position w:val="2"/>
          <w:sz w:val="24"/>
          <w:szCs w:val="24"/>
        </w:rPr>
        <w:t>. This is, in part, due to the position of the western boundary currents that are known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sinks at high </w:t>
      </w:r>
      <w:r w:rsidRPr="00874395">
        <w:rPr>
          <w:rFonts w:ascii="Times New Roman" w:eastAsia="Times New Roman" w:hAnsi="Times New Roman" w:cs="Times New Roman"/>
          <w:sz w:val="24"/>
          <w:szCs w:val="24"/>
        </w:rPr>
        <w:t xml:space="preserve">latitudes. The Gulf Stream/North Atlantic Drift in the Atlantic extends </w:t>
      </w:r>
      <w:del w:id="1554" w:author="lead editor" w:date="2020-05-13T14:29:00Z">
        <w:r w:rsidR="00B77DB5" w:rsidRPr="00B77DB5">
          <w:rPr>
            <w:rFonts w:ascii="Times New Roman" w:eastAsia="Times New Roman" w:hAnsi="Times New Roman" w:cs="Times New Roman"/>
            <w:sz w:val="24"/>
            <w:szCs w:val="24"/>
          </w:rPr>
          <w:delText>further</w:delText>
        </w:r>
      </w:del>
      <w:ins w:id="1555" w:author="lead editor" w:date="2020-05-13T14:29:00Z">
        <w:r w:rsidR="00365E8A" w:rsidRPr="00874395">
          <w:rPr>
            <w:rFonts w:ascii="Times New Roman" w:eastAsia="Times New Roman" w:hAnsi="Times New Roman" w:cs="Times New Roman"/>
            <w:sz w:val="24"/>
            <w:szCs w:val="24"/>
          </w:rPr>
          <w:t>farther</w:t>
        </w:r>
      </w:ins>
      <w:r w:rsidR="00365E8A"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sz w:val="24"/>
          <w:szCs w:val="24"/>
        </w:rPr>
        <w:t>north than the Kuroshio in the Pacific.</w:t>
      </w:r>
    </w:p>
    <w:p w14:paraId="72A589C5" w14:textId="3AFD255C" w:rsidR="007E6DB4" w:rsidRPr="00874395" w:rsidRDefault="007E6DB4" w:rsidP="007E6DB4">
      <w:pPr>
        <w:widowControl w:val="0"/>
        <w:autoSpaceDE w:val="0"/>
        <w:autoSpaceDN w:val="0"/>
        <w:spacing w:after="0" w:line="480" w:lineRule="auto"/>
        <w:ind w:firstLine="360"/>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Ocean carbon uptake anomalies (Fig. 3.27</w:t>
      </w:r>
      <w:ins w:id="1556" w:author="Rick Lumpkin" w:date="2020-05-15T15:25:00Z">
        <w:r w:rsidR="00B863EC">
          <w:rPr>
            <w:rFonts w:ascii="Times New Roman" w:eastAsia="Times New Roman" w:hAnsi="Times New Roman" w:cs="Times New Roman"/>
            <w:sz w:val="24"/>
            <w:szCs w:val="24"/>
          </w:rPr>
          <w:t>c</w:t>
        </w:r>
      </w:ins>
      <w:del w:id="1557" w:author="Rick Lumpkin" w:date="2020-05-15T15:25:00Z">
        <w:r w:rsidRPr="00874395" w:rsidDel="00B863EC">
          <w:rPr>
            <w:rFonts w:ascii="Times New Roman" w:eastAsia="Times New Roman" w:hAnsi="Times New Roman" w:cs="Times New Roman"/>
            <w:sz w:val="24"/>
            <w:szCs w:val="24"/>
          </w:rPr>
          <w:delText>b</w:delText>
        </w:r>
      </w:del>
      <w:r w:rsidRPr="00874395">
        <w:rPr>
          <w:rFonts w:ascii="Times New Roman" w:eastAsia="Times New Roman" w:hAnsi="Times New Roman" w:cs="Times New Roman"/>
          <w:sz w:val="24"/>
          <w:szCs w:val="24"/>
        </w:rPr>
        <w:t>) in 2019 relative to the 1997–2017 average are</w:t>
      </w:r>
      <w:r w:rsidR="00365E8A"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sz w:val="24"/>
          <w:szCs w:val="24"/>
        </w:rPr>
        <w:t xml:space="preserve">attributed </w:t>
      </w:r>
      <w:r w:rsidRPr="00874395">
        <w:rPr>
          <w:rFonts w:ascii="Times New Roman" w:eastAsia="Times New Roman" w:hAnsi="Times New Roman" w:cs="Times New Roman"/>
          <w:position w:val="2"/>
          <w:sz w:val="24"/>
          <w:szCs w:val="24"/>
        </w:rPr>
        <w:t>to the increasing ocean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uptake with time (Fig. 3.26) and to variations in large-scale climate </w:t>
      </w:r>
      <w:r w:rsidRPr="00874395">
        <w:rPr>
          <w:rFonts w:ascii="Times New Roman" w:eastAsia="Times New Roman" w:hAnsi="Times New Roman" w:cs="Times New Roman"/>
          <w:sz w:val="24"/>
          <w:szCs w:val="24"/>
        </w:rPr>
        <w:t xml:space="preserve">modes. The long-term air–sea flux trend since the minimum uptake in 2000 is </w:t>
      </w:r>
      <w:del w:id="1558" w:author="lead editor" w:date="2020-05-13T14:29:00Z">
        <w:r w:rsidR="00B77DB5" w:rsidRPr="00B77DB5">
          <w:rPr>
            <w:rFonts w:ascii="Times New Roman" w:eastAsia="Times New Roman" w:hAnsi="Times New Roman" w:cs="Times New Roman"/>
            <w:sz w:val="24"/>
            <w:szCs w:val="24"/>
          </w:rPr>
          <w:delText>-</w:delText>
        </w:r>
      </w:del>
      <w:ins w:id="1559" w:author="lead editor" w:date="2020-05-13T14:29:00Z">
        <w:r w:rsidR="00365E8A"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0.75 </w:t>
      </w:r>
      <w:commentRangeStart w:id="1560"/>
      <w:r w:rsidRPr="00874395">
        <w:rPr>
          <w:rFonts w:ascii="Times New Roman" w:eastAsia="Times New Roman" w:hAnsi="Times New Roman" w:cs="Times New Roman"/>
          <w:sz w:val="24"/>
          <w:szCs w:val="24"/>
        </w:rPr>
        <w:t>Pg C decade</w:t>
      </w:r>
      <w:r w:rsidRPr="00874395">
        <w:rPr>
          <w:rFonts w:ascii="Times New Roman" w:eastAsia="Times New Roman" w:hAnsi="Times New Roman" w:cs="Times New Roman"/>
          <w:sz w:val="24"/>
          <w:szCs w:val="24"/>
          <w:vertAlign w:val="superscript"/>
        </w:rPr>
        <w:t>−1</w:t>
      </w:r>
      <w:r w:rsidRPr="00874395">
        <w:rPr>
          <w:rFonts w:ascii="Times New Roman" w:eastAsia="Times New Roman" w:hAnsi="Times New Roman" w:cs="Times New Roman"/>
          <w:sz w:val="24"/>
          <w:szCs w:val="24"/>
        </w:rPr>
        <w:t xml:space="preserve"> </w:t>
      </w:r>
      <w:commentRangeEnd w:id="1560"/>
      <w:r w:rsidR="00B863EC">
        <w:rPr>
          <w:rStyle w:val="CommentReference"/>
        </w:rPr>
        <w:commentReference w:id="1560"/>
      </w:r>
      <w:r w:rsidRPr="00874395">
        <w:rPr>
          <w:rFonts w:ascii="Times New Roman" w:eastAsia="Times New Roman" w:hAnsi="Times New Roman" w:cs="Times New Roman"/>
          <w:sz w:val="24"/>
          <w:szCs w:val="24"/>
        </w:rPr>
        <w:t xml:space="preserve">(or </w:t>
      </w:r>
      <w:del w:id="1561" w:author="lead editor" w:date="2020-05-13T14:29:00Z">
        <w:r w:rsidR="00B77DB5" w:rsidRPr="00B77DB5">
          <w:rPr>
            <w:rFonts w:ascii="Times New Roman" w:eastAsia="Times New Roman" w:hAnsi="Times New Roman" w:cs="Times New Roman"/>
            <w:sz w:val="24"/>
            <w:szCs w:val="24"/>
          </w:rPr>
          <w:delText>-</w:delText>
        </w:r>
      </w:del>
      <w:ins w:id="1562" w:author="lead editor" w:date="2020-05-13T14:29:00Z">
        <w:r w:rsidR="00365E8A"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0.17 mol m</w:t>
      </w:r>
      <w:r w:rsidRPr="00874395">
        <w:rPr>
          <w:rFonts w:ascii="Times New Roman" w:eastAsia="Times New Roman" w:hAnsi="Times New Roman" w:cs="Times New Roman"/>
          <w:sz w:val="24"/>
          <w:szCs w:val="24"/>
          <w:vertAlign w:val="superscript"/>
        </w:rPr>
        <w:t>2</w:t>
      </w:r>
      <w:r w:rsidRPr="00874395">
        <w:rPr>
          <w:rFonts w:ascii="Times New Roman" w:eastAsia="Times New Roman" w:hAnsi="Times New Roman" w:cs="Times New Roman"/>
          <w:sz w:val="24"/>
          <w:szCs w:val="24"/>
        </w:rPr>
        <w:t xml:space="preserve"> yr</w:t>
      </w:r>
      <w:del w:id="1563" w:author="lead editor" w:date="2020-05-13T14:29:00Z">
        <w:r w:rsidR="00B77DB5" w:rsidRPr="00B77DB5">
          <w:rPr>
            <w:rFonts w:ascii="Times New Roman" w:eastAsia="Times New Roman" w:hAnsi="Times New Roman" w:cs="Times New Roman"/>
            <w:sz w:val="24"/>
            <w:szCs w:val="24"/>
            <w:vertAlign w:val="superscript"/>
          </w:rPr>
          <w:delText>-</w:delText>
        </w:r>
      </w:del>
      <w:ins w:id="1564" w:author="lead editor" w:date="2020-05-13T14:29:00Z">
        <w:r w:rsidR="00365E8A" w:rsidRPr="00874395">
          <w:rPr>
            <w:rFonts w:ascii="Times New Roman" w:eastAsia="Times New Roman" w:hAnsi="Times New Roman" w:cs="Times New Roman"/>
            <w:sz w:val="24"/>
            <w:szCs w:val="24"/>
            <w:vertAlign w:val="superscript"/>
          </w:rPr>
          <w:t>−</w:t>
        </w:r>
      </w:ins>
      <w:r w:rsidRPr="00874395">
        <w:rPr>
          <w:rFonts w:ascii="Times New Roman" w:eastAsia="Times New Roman" w:hAnsi="Times New Roman" w:cs="Times New Roman"/>
          <w:sz w:val="24"/>
          <w:szCs w:val="24"/>
          <w:vertAlign w:val="superscript"/>
        </w:rPr>
        <w:t>1</w:t>
      </w:r>
      <w:r w:rsidRPr="00874395">
        <w:rPr>
          <w:rFonts w:ascii="Times New Roman" w:eastAsia="Times New Roman" w:hAnsi="Times New Roman" w:cs="Times New Roman"/>
          <w:sz w:val="24"/>
          <w:szCs w:val="24"/>
        </w:rPr>
        <w:t xml:space="preserve"> decade</w:t>
      </w:r>
      <w:del w:id="1565" w:author="lead editor" w:date="2020-05-13T14:29:00Z">
        <w:r w:rsidR="00B77DB5" w:rsidRPr="00B77DB5">
          <w:rPr>
            <w:rFonts w:ascii="Times New Roman" w:eastAsia="Times New Roman" w:hAnsi="Times New Roman" w:cs="Times New Roman"/>
            <w:sz w:val="24"/>
            <w:szCs w:val="24"/>
            <w:vertAlign w:val="superscript"/>
          </w:rPr>
          <w:delText>-</w:delText>
        </w:r>
      </w:del>
      <w:ins w:id="1566" w:author="lead editor" w:date="2020-05-13T14:29:00Z">
        <w:r w:rsidR="00365E8A" w:rsidRPr="00874395">
          <w:rPr>
            <w:rFonts w:ascii="Times New Roman" w:eastAsia="Times New Roman" w:hAnsi="Times New Roman" w:cs="Times New Roman"/>
            <w:sz w:val="24"/>
            <w:szCs w:val="24"/>
            <w:vertAlign w:val="superscript"/>
          </w:rPr>
          <w:t>−</w:t>
        </w:r>
      </w:ins>
      <w:r w:rsidRPr="00874395">
        <w:rPr>
          <w:rFonts w:ascii="Times New Roman" w:eastAsia="Times New Roman" w:hAnsi="Times New Roman" w:cs="Times New Roman"/>
          <w:sz w:val="24"/>
          <w:szCs w:val="24"/>
          <w:vertAlign w:val="superscript"/>
        </w:rPr>
        <w:t>1</w:t>
      </w:r>
      <w:r w:rsidRPr="00874395">
        <w:rPr>
          <w:rFonts w:ascii="Times New Roman" w:eastAsia="Times New Roman" w:hAnsi="Times New Roman" w:cs="Times New Roman"/>
          <w:sz w:val="24"/>
          <w:szCs w:val="24"/>
        </w:rPr>
        <w:t xml:space="preserve">), which leads to predominantly negative flux anomalies, or, in other </w:t>
      </w:r>
      <w:r w:rsidRPr="00874395">
        <w:rPr>
          <w:rFonts w:ascii="Times New Roman" w:eastAsia="Times New Roman" w:hAnsi="Times New Roman" w:cs="Times New Roman"/>
          <w:position w:val="2"/>
          <w:sz w:val="24"/>
          <w:szCs w:val="24"/>
        </w:rPr>
        <w:t>words, greater ocean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uptake (blue colors in Fig. 3.27a). Despite this trend</w:t>
      </w:r>
      <w:ins w:id="1567" w:author="lead editor" w:date="2020-05-13T14:29:00Z">
        <w:r w:rsidR="00624517" w:rsidRPr="00874395">
          <w:rPr>
            <w:rFonts w:ascii="Times New Roman" w:eastAsia="Times New Roman" w:hAnsi="Times New Roman" w:cs="Times New Roman"/>
            <w:position w:val="2"/>
            <w:sz w:val="24"/>
            <w:szCs w:val="24"/>
          </w:rPr>
          <w:t>,</w:t>
        </w:r>
      </w:ins>
      <w:r w:rsidRPr="00874395">
        <w:rPr>
          <w:rFonts w:ascii="Times New Roman" w:eastAsia="Times New Roman" w:hAnsi="Times New Roman" w:cs="Times New Roman"/>
          <w:position w:val="2"/>
          <w:sz w:val="24"/>
          <w:szCs w:val="24"/>
        </w:rPr>
        <w:t xml:space="preserve"> there are several large </w:t>
      </w:r>
      <w:r w:rsidRPr="00874395">
        <w:rPr>
          <w:rFonts w:ascii="Times New Roman" w:eastAsia="Times New Roman" w:hAnsi="Times New Roman" w:cs="Times New Roman"/>
          <w:sz w:val="24"/>
          <w:szCs w:val="24"/>
        </w:rPr>
        <w:t xml:space="preserve">regions showing positive anomalies for 2019, notably the eastern </w:t>
      </w:r>
      <w:del w:id="1568" w:author="lead editor" w:date="2020-05-13T14:29:00Z">
        <w:r w:rsidR="00B77DB5" w:rsidRPr="00B77DB5">
          <w:rPr>
            <w:rFonts w:ascii="Times New Roman" w:eastAsia="Times New Roman" w:hAnsi="Times New Roman" w:cs="Times New Roman"/>
            <w:sz w:val="24"/>
            <w:szCs w:val="24"/>
          </w:rPr>
          <w:delText>Equatorial</w:delText>
        </w:r>
      </w:del>
      <w:ins w:id="1569" w:author="lead editor" w:date="2020-05-13T14:29:00Z">
        <w:r w:rsidR="00365E8A" w:rsidRPr="00874395">
          <w:rPr>
            <w:rFonts w:ascii="Times New Roman" w:eastAsia="Times New Roman" w:hAnsi="Times New Roman" w:cs="Times New Roman"/>
            <w:sz w:val="24"/>
            <w:szCs w:val="24"/>
          </w:rPr>
          <w:t>equatorial</w:t>
        </w:r>
      </w:ins>
      <w:r w:rsidR="00365E8A"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sz w:val="24"/>
          <w:szCs w:val="24"/>
        </w:rPr>
        <w:t>Pacific, the sub-polar Northwest Pacific (centered at ≈ 40°N), and the high</w:t>
      </w:r>
      <w:del w:id="1570" w:author="lead editor" w:date="2020-05-13T14:29:00Z">
        <w:r w:rsidR="00B77DB5" w:rsidRPr="00B77DB5">
          <w:rPr>
            <w:rFonts w:ascii="Times New Roman" w:eastAsia="Times New Roman" w:hAnsi="Times New Roman" w:cs="Times New Roman"/>
            <w:sz w:val="24"/>
            <w:szCs w:val="24"/>
          </w:rPr>
          <w:delText xml:space="preserve"> </w:delText>
        </w:r>
      </w:del>
      <w:ins w:id="1571" w:author="lead editor" w:date="2020-05-13T14:29:00Z">
        <w:r w:rsidR="00624517"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latitude Southern Ocean. </w:t>
      </w:r>
      <w:commentRangeStart w:id="1572"/>
      <w:r w:rsidRPr="00874395">
        <w:rPr>
          <w:rFonts w:ascii="Times New Roman" w:eastAsia="Times New Roman" w:hAnsi="Times New Roman" w:cs="Times New Roman"/>
          <w:sz w:val="24"/>
          <w:szCs w:val="24"/>
        </w:rPr>
        <w:t xml:space="preserve">The increased effluxes in the eastern </w:t>
      </w:r>
      <w:del w:id="1573" w:author="lead editor" w:date="2020-05-13T14:29:00Z">
        <w:r w:rsidR="00B77DB5" w:rsidRPr="00B77DB5">
          <w:rPr>
            <w:rFonts w:ascii="Times New Roman" w:eastAsia="Times New Roman" w:hAnsi="Times New Roman" w:cs="Times New Roman"/>
            <w:sz w:val="24"/>
            <w:szCs w:val="24"/>
          </w:rPr>
          <w:delText>Equatorial</w:delText>
        </w:r>
      </w:del>
      <w:ins w:id="1574" w:author="lead editor" w:date="2020-05-13T14:29:00Z">
        <w:r w:rsidR="00365E8A" w:rsidRPr="00874395">
          <w:rPr>
            <w:rFonts w:ascii="Times New Roman" w:eastAsia="Times New Roman" w:hAnsi="Times New Roman" w:cs="Times New Roman"/>
            <w:sz w:val="24"/>
            <w:szCs w:val="24"/>
          </w:rPr>
          <w:t>equatorial</w:t>
        </w:r>
      </w:ins>
      <w:r w:rsidR="00365E8A"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sz w:val="24"/>
          <w:szCs w:val="24"/>
        </w:rPr>
        <w:t>Pacific are related to a mostly negative sign of the Oceanic Niño Index (ONI) that followed an extensive period of predominantly positive ONI (i.e., more El Niño-like) conditions in the preceding 20 years.</w:t>
      </w:r>
      <w:commentRangeEnd w:id="1572"/>
      <w:r w:rsidR="00DA6C50">
        <w:rPr>
          <w:rStyle w:val="CommentReference"/>
        </w:rPr>
        <w:commentReference w:id="1572"/>
      </w:r>
      <w:r w:rsidRPr="00874395">
        <w:rPr>
          <w:rFonts w:ascii="Times New Roman" w:eastAsia="Times New Roman" w:hAnsi="Times New Roman" w:cs="Times New Roman"/>
          <w:sz w:val="24"/>
          <w:szCs w:val="24"/>
        </w:rPr>
        <w:t xml:space="preserve"> The neutral </w:t>
      </w:r>
      <w:del w:id="1575" w:author="lead editor" w:date="2020-05-13T14:29:00Z">
        <w:r w:rsidR="00B77DB5" w:rsidRPr="00B77DB5">
          <w:rPr>
            <w:rFonts w:ascii="Times New Roman" w:eastAsia="Times New Roman" w:hAnsi="Times New Roman" w:cs="Times New Roman"/>
            <w:sz w:val="24"/>
            <w:szCs w:val="24"/>
          </w:rPr>
          <w:delText xml:space="preserve">sea surface temperature anomalies </w:delText>
        </w:r>
        <w:r w:rsidR="00B77DB5" w:rsidRPr="00B77DB5">
          <w:rPr>
            <w:rFonts w:ascii="Times New Roman" w:eastAsia="Times New Roman" w:hAnsi="Times New Roman" w:cs="Times New Roman"/>
            <w:position w:val="2"/>
            <w:sz w:val="24"/>
            <w:szCs w:val="24"/>
          </w:rPr>
          <w:delText>(</w:delText>
        </w:r>
      </w:del>
      <w:r w:rsidR="00624517" w:rsidRPr="006A2764">
        <w:rPr>
          <w:rFonts w:ascii="Times New Roman" w:hAnsi="Times New Roman"/>
          <w:sz w:val="24"/>
        </w:rPr>
        <w:t>SSTA</w:t>
      </w:r>
      <w:del w:id="1576" w:author="lead editor" w:date="2020-05-13T14:29:00Z">
        <w:r w:rsidR="00B77DB5" w:rsidRPr="00B77DB5">
          <w:rPr>
            <w:rFonts w:ascii="Times New Roman" w:eastAsia="Times New Roman" w:hAnsi="Times New Roman" w:cs="Times New Roman"/>
            <w:position w:val="2"/>
            <w:sz w:val="24"/>
            <w:szCs w:val="24"/>
          </w:rPr>
          <w:delText>)</w:delText>
        </w:r>
      </w:del>
      <w:r w:rsidR="00624517" w:rsidRPr="00874395">
        <w:rPr>
          <w:rFonts w:ascii="Times New Roman" w:eastAsia="Times New Roman" w:hAnsi="Times New Roman" w:cs="Times New Roman"/>
          <w:position w:val="2"/>
          <w:sz w:val="24"/>
          <w:szCs w:val="24"/>
        </w:rPr>
        <w:t xml:space="preserve"> (</w:t>
      </w:r>
      <w:r w:rsidRPr="00874395">
        <w:rPr>
          <w:rFonts w:ascii="Times New Roman" w:eastAsia="Times New Roman" w:hAnsi="Times New Roman" w:cs="Times New Roman"/>
          <w:position w:val="2"/>
          <w:sz w:val="24"/>
          <w:szCs w:val="24"/>
        </w:rPr>
        <w:t>Fig. 3.1a) indicate normal upwelling of waters with high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content </w:t>
      </w:r>
      <w:r w:rsidRPr="00874395">
        <w:rPr>
          <w:rFonts w:ascii="Times New Roman" w:eastAsia="Times New Roman" w:hAnsi="Times New Roman" w:cs="Times New Roman"/>
          <w:sz w:val="24"/>
          <w:szCs w:val="24"/>
        </w:rPr>
        <w:t>has returned after a period of lower</w:t>
      </w:r>
      <w:del w:id="1577" w:author="lead editor" w:date="2020-05-13T14:29:00Z">
        <w:r w:rsidR="00B77DB5" w:rsidRPr="00B77DB5">
          <w:rPr>
            <w:rFonts w:ascii="Times New Roman" w:eastAsia="Times New Roman" w:hAnsi="Times New Roman" w:cs="Times New Roman"/>
            <w:sz w:val="24"/>
            <w:szCs w:val="24"/>
          </w:rPr>
          <w:delText xml:space="preserve"> </w:delText>
        </w:r>
      </w:del>
      <w:ins w:id="1578" w:author="lead editor" w:date="2020-05-13T14:29:00Z">
        <w:r w:rsidR="00365E8A"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than</w:t>
      </w:r>
      <w:del w:id="1579" w:author="lead editor" w:date="2020-05-13T14:29:00Z">
        <w:r w:rsidR="00B77DB5" w:rsidRPr="00B77DB5">
          <w:rPr>
            <w:rFonts w:ascii="Times New Roman" w:eastAsia="Times New Roman" w:hAnsi="Times New Roman" w:cs="Times New Roman"/>
            <w:sz w:val="24"/>
            <w:szCs w:val="24"/>
          </w:rPr>
          <w:delText xml:space="preserve"> </w:delText>
        </w:r>
      </w:del>
      <w:ins w:id="1580" w:author="lead editor" w:date="2020-05-13T14:29:00Z">
        <w:r w:rsidR="00365E8A"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normal upwelling. Positive anomalies in the </w:t>
      </w:r>
      <w:commentRangeStart w:id="1581"/>
      <w:ins w:id="1582" w:author="Rick Lumpkin" w:date="2020-05-14T15:27:00Z">
        <w:r w:rsidR="00F3705B">
          <w:rPr>
            <w:rFonts w:ascii="Times New Roman" w:eastAsia="Times New Roman" w:hAnsi="Times New Roman" w:cs="Times New Roman"/>
            <w:sz w:val="24"/>
            <w:szCs w:val="24"/>
          </w:rPr>
          <w:t>n</w:t>
        </w:r>
      </w:ins>
      <w:del w:id="1583" w:author="Rick Lumpkin" w:date="2020-05-14T15:27:00Z">
        <w:r w:rsidRPr="00874395" w:rsidDel="00F3705B">
          <w:rPr>
            <w:rFonts w:ascii="Times New Roman" w:eastAsia="Times New Roman" w:hAnsi="Times New Roman" w:cs="Times New Roman"/>
            <w:sz w:val="24"/>
            <w:szCs w:val="24"/>
          </w:rPr>
          <w:delText>N</w:delText>
        </w:r>
      </w:del>
      <w:r w:rsidRPr="00874395">
        <w:rPr>
          <w:rFonts w:ascii="Times New Roman" w:eastAsia="Times New Roman" w:hAnsi="Times New Roman" w:cs="Times New Roman"/>
          <w:sz w:val="24"/>
          <w:szCs w:val="24"/>
        </w:rPr>
        <w:t>orthwest Pacific regions</w:t>
      </w:r>
      <w:commentRangeEnd w:id="1581"/>
      <w:r w:rsidR="008A4E12">
        <w:rPr>
          <w:rStyle w:val="CommentReference"/>
        </w:rPr>
        <w:commentReference w:id="1581"/>
      </w:r>
      <w:r w:rsidRPr="00874395">
        <w:rPr>
          <w:rFonts w:ascii="Times New Roman" w:eastAsia="Times New Roman" w:hAnsi="Times New Roman" w:cs="Times New Roman"/>
          <w:sz w:val="24"/>
          <w:szCs w:val="24"/>
        </w:rPr>
        <w:t xml:space="preserve"> are related to the positive SSTA over the past year compared to the long-term average (Fig. 3.27</w:t>
      </w:r>
      <w:ins w:id="1584" w:author="Rick Lumpkin" w:date="2020-05-15T15:28:00Z">
        <w:r w:rsidR="008A4E12">
          <w:rPr>
            <w:rFonts w:ascii="Times New Roman" w:eastAsia="Times New Roman" w:hAnsi="Times New Roman" w:cs="Times New Roman"/>
            <w:sz w:val="24"/>
            <w:szCs w:val="24"/>
          </w:rPr>
          <w:t>c</w:t>
        </w:r>
      </w:ins>
      <w:del w:id="1585" w:author="Rick Lumpkin" w:date="2020-05-15T15:28:00Z">
        <w:r w:rsidRPr="00874395" w:rsidDel="008A4E12">
          <w:rPr>
            <w:rFonts w:ascii="Times New Roman" w:eastAsia="Times New Roman" w:hAnsi="Times New Roman" w:cs="Times New Roman"/>
            <w:sz w:val="24"/>
            <w:szCs w:val="24"/>
          </w:rPr>
          <w:delText>b</w:delText>
        </w:r>
      </w:del>
      <w:r w:rsidRPr="00874395">
        <w:rPr>
          <w:rFonts w:ascii="Times New Roman" w:eastAsia="Times New Roman" w:hAnsi="Times New Roman" w:cs="Times New Roman"/>
          <w:sz w:val="24"/>
          <w:szCs w:val="24"/>
        </w:rPr>
        <w:t>).</w:t>
      </w:r>
    </w:p>
    <w:p w14:paraId="53A330FE" w14:textId="778748F5" w:rsidR="007E6DB4" w:rsidRPr="00874395" w:rsidRDefault="007E6DB4" w:rsidP="007E6DB4">
      <w:pPr>
        <w:widowControl w:val="0"/>
        <w:autoSpaceDE w:val="0"/>
        <w:autoSpaceDN w:val="0"/>
        <w:spacing w:after="0" w:line="480" w:lineRule="auto"/>
        <w:ind w:firstLine="360"/>
        <w:rPr>
          <w:rFonts w:ascii="Times New Roman" w:eastAsia="Times New Roman" w:hAnsi="Times New Roman" w:cs="Times New Roman"/>
          <w:sz w:val="24"/>
          <w:szCs w:val="24"/>
        </w:rPr>
      </w:pPr>
      <w:r w:rsidRPr="00874395">
        <w:rPr>
          <w:rFonts w:ascii="Times New Roman" w:eastAsia="Times New Roman" w:hAnsi="Times New Roman" w:cs="Times New Roman"/>
          <w:position w:val="2"/>
          <w:sz w:val="24"/>
          <w:szCs w:val="24"/>
        </w:rPr>
        <w:t>The differences between the air–sea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fluxes in 2019 compared to 2018 (Fig. 3.27</w:t>
      </w:r>
      <w:ins w:id="1586" w:author="Rick Lumpkin" w:date="2020-05-15T15:28:00Z">
        <w:r w:rsidR="008A4E12">
          <w:rPr>
            <w:rFonts w:ascii="Times New Roman" w:eastAsia="Times New Roman" w:hAnsi="Times New Roman" w:cs="Times New Roman"/>
            <w:position w:val="2"/>
            <w:sz w:val="24"/>
            <w:szCs w:val="24"/>
          </w:rPr>
          <w:t>b</w:t>
        </w:r>
      </w:ins>
      <w:del w:id="1587" w:author="Rick Lumpkin" w:date="2020-05-15T15:28:00Z">
        <w:r w:rsidRPr="00874395" w:rsidDel="008A4E12">
          <w:rPr>
            <w:rFonts w:ascii="Times New Roman" w:eastAsia="Times New Roman" w:hAnsi="Times New Roman" w:cs="Times New Roman"/>
            <w:position w:val="2"/>
            <w:sz w:val="24"/>
            <w:szCs w:val="24"/>
          </w:rPr>
          <w:delText>c</w:delText>
        </w:r>
      </w:del>
      <w:r w:rsidRPr="00874395">
        <w:rPr>
          <w:rFonts w:ascii="Times New Roman" w:eastAsia="Times New Roman" w:hAnsi="Times New Roman" w:cs="Times New Roman"/>
          <w:position w:val="2"/>
          <w:sz w:val="24"/>
          <w:szCs w:val="24"/>
        </w:rPr>
        <w:t xml:space="preserve">) are relatively </w:t>
      </w:r>
      <w:r w:rsidRPr="00874395">
        <w:rPr>
          <w:rFonts w:ascii="Times New Roman" w:eastAsia="Times New Roman" w:hAnsi="Times New Roman" w:cs="Times New Roman"/>
          <w:sz w:val="24"/>
          <w:szCs w:val="24"/>
        </w:rPr>
        <w:t xml:space="preserve">small compared to previous years with anomalies roughly in the same regions as the difference of </w:t>
      </w:r>
      <w:r w:rsidRPr="006A2764">
        <w:rPr>
          <w:rFonts w:ascii="Times New Roman" w:hAnsi="Times New Roman"/>
          <w:sz w:val="24"/>
        </w:rPr>
        <w:t xml:space="preserve">2019 from </w:t>
      </w:r>
      <w:del w:id="1588" w:author="lead editor" w:date="2020-05-13T14:29:00Z">
        <w:r w:rsidR="00B77DB5" w:rsidRPr="00B77DB5">
          <w:rPr>
            <w:rFonts w:ascii="Times New Roman" w:eastAsia="Times New Roman" w:hAnsi="Times New Roman" w:cs="Times New Roman"/>
            <w:sz w:val="24"/>
            <w:szCs w:val="24"/>
          </w:rPr>
          <w:delText xml:space="preserve">to </w:delText>
        </w:r>
      </w:del>
      <w:r w:rsidRPr="006A2764">
        <w:rPr>
          <w:rFonts w:ascii="Times New Roman" w:hAnsi="Times New Roman"/>
          <w:sz w:val="24"/>
        </w:rPr>
        <w:t>the</w:t>
      </w:r>
      <w:r w:rsidRPr="00874395">
        <w:rPr>
          <w:rFonts w:ascii="Times New Roman" w:eastAsia="Times New Roman" w:hAnsi="Times New Roman" w:cs="Times New Roman"/>
          <w:sz w:val="24"/>
          <w:szCs w:val="24"/>
        </w:rPr>
        <w:t xml:space="preserve"> 20-year average. This indicates that conditions in 2019 resemble conditions in </w:t>
      </w:r>
      <w:r w:rsidRPr="00874395">
        <w:rPr>
          <w:rFonts w:ascii="Times New Roman" w:eastAsia="Times New Roman" w:hAnsi="Times New Roman" w:cs="Times New Roman"/>
          <w:position w:val="2"/>
          <w:sz w:val="24"/>
          <w:szCs w:val="24"/>
        </w:rPr>
        <w:t>2018. The increase in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effluxes in </w:t>
      </w:r>
      <w:del w:id="1589" w:author="lead editor" w:date="2020-05-13T14:29:00Z">
        <w:r w:rsidR="00B77DB5" w:rsidRPr="00B77DB5">
          <w:rPr>
            <w:rFonts w:ascii="Times New Roman" w:eastAsia="Times New Roman" w:hAnsi="Times New Roman" w:cs="Times New Roman"/>
            <w:position w:val="2"/>
            <w:sz w:val="24"/>
            <w:szCs w:val="24"/>
          </w:rPr>
          <w:delText>Northwest</w:delText>
        </w:r>
      </w:del>
      <w:ins w:id="1590" w:author="lead editor" w:date="2020-05-13T14:29:00Z">
        <w:r w:rsidR="00365E8A" w:rsidRPr="00874395">
          <w:rPr>
            <w:rFonts w:ascii="Times New Roman" w:eastAsia="Times New Roman" w:hAnsi="Times New Roman" w:cs="Times New Roman"/>
            <w:position w:val="2"/>
            <w:sz w:val="24"/>
            <w:szCs w:val="24"/>
          </w:rPr>
          <w:t xml:space="preserve">the </w:t>
        </w:r>
        <w:r w:rsidR="00E409BC" w:rsidRPr="006A2764">
          <w:rPr>
            <w:rFonts w:ascii="Times New Roman" w:eastAsia="Times New Roman" w:hAnsi="Times New Roman" w:cs="Times New Roman"/>
            <w:position w:val="2"/>
            <w:sz w:val="24"/>
            <w:szCs w:val="24"/>
          </w:rPr>
          <w:t>n</w:t>
        </w:r>
        <w:r w:rsidRPr="006A2764">
          <w:rPr>
            <w:rFonts w:ascii="Times New Roman" w:eastAsia="Times New Roman" w:hAnsi="Times New Roman" w:cs="Times New Roman"/>
            <w:position w:val="2"/>
            <w:sz w:val="24"/>
            <w:szCs w:val="24"/>
          </w:rPr>
          <w:t>orthwest</w:t>
        </w:r>
      </w:ins>
      <w:r w:rsidRPr="006A2764">
        <w:rPr>
          <w:rFonts w:ascii="Times New Roman" w:hAnsi="Times New Roman"/>
          <w:position w:val="2"/>
          <w:sz w:val="24"/>
        </w:rPr>
        <w:t xml:space="preserve"> Pacific</w:t>
      </w:r>
      <w:r w:rsidRPr="00874395">
        <w:rPr>
          <w:rFonts w:ascii="Times New Roman" w:eastAsia="Times New Roman" w:hAnsi="Times New Roman" w:cs="Times New Roman"/>
          <w:position w:val="2"/>
          <w:sz w:val="24"/>
          <w:szCs w:val="24"/>
        </w:rPr>
        <w:t xml:space="preserve"> from 2018 to 2019 are associated with increased temperature and associate</w:t>
      </w:r>
      <w:ins w:id="1591" w:author="Rick Lumpkin" w:date="2020-05-15T15:30:00Z">
        <w:r w:rsidR="008A4E12">
          <w:rPr>
            <w:rFonts w:ascii="Times New Roman" w:eastAsia="Times New Roman" w:hAnsi="Times New Roman" w:cs="Times New Roman"/>
            <w:position w:val="2"/>
            <w:sz w:val="24"/>
            <w:szCs w:val="24"/>
          </w:rPr>
          <w:t>d</w:t>
        </w:r>
      </w:ins>
      <w:r w:rsidRPr="00874395">
        <w:rPr>
          <w:rFonts w:ascii="Times New Roman" w:eastAsia="Times New Roman" w:hAnsi="Times New Roman" w:cs="Times New Roman"/>
          <w:position w:val="2"/>
          <w:sz w:val="24"/>
          <w:szCs w:val="24"/>
        </w:rPr>
        <w:t xml:space="preserve"> increase in pCO</w:t>
      </w:r>
      <w:r w:rsidRPr="00874395">
        <w:rPr>
          <w:rFonts w:ascii="Times New Roman" w:eastAsia="Times New Roman" w:hAnsi="Times New Roman" w:cs="Times New Roman"/>
          <w:position w:val="2"/>
          <w:sz w:val="24"/>
          <w:szCs w:val="24"/>
          <w:vertAlign w:val="subscript"/>
        </w:rPr>
        <w:t xml:space="preserve">2w </w:t>
      </w:r>
      <w:r w:rsidRPr="00874395">
        <w:rPr>
          <w:rFonts w:ascii="Times New Roman" w:eastAsia="Times New Roman" w:hAnsi="Times New Roman" w:cs="Times New Roman"/>
          <w:position w:val="2"/>
          <w:sz w:val="24"/>
          <w:szCs w:val="24"/>
        </w:rPr>
        <w:t xml:space="preserve">caused by the </w:t>
      </w:r>
      <w:r w:rsidRPr="00874395">
        <w:rPr>
          <w:rFonts w:ascii="Times New Roman" w:eastAsia="Times New Roman" w:hAnsi="Times New Roman" w:cs="Times New Roman"/>
          <w:sz w:val="24"/>
          <w:szCs w:val="24"/>
        </w:rPr>
        <w:lastRenderedPageBreak/>
        <w:t xml:space="preserve">return of the marine heatwave in this area (see also </w:t>
      </w:r>
      <w:del w:id="1592" w:author="lead editor" w:date="2020-05-13T14:29:00Z">
        <w:r w:rsidR="00F16C91">
          <w:rPr>
            <w:rFonts w:ascii="Times New Roman" w:eastAsia="Times New Roman" w:hAnsi="Times New Roman" w:cs="Times New Roman"/>
            <w:sz w:val="24"/>
            <w:szCs w:val="24"/>
          </w:rPr>
          <w:delText>figure</w:delText>
        </w:r>
      </w:del>
      <w:ins w:id="1593" w:author="lead editor" w:date="2020-05-13T14:29:00Z">
        <w:r w:rsidR="00365E8A" w:rsidRPr="00874395">
          <w:rPr>
            <w:rFonts w:ascii="Times New Roman" w:eastAsia="Times New Roman" w:hAnsi="Times New Roman" w:cs="Times New Roman"/>
            <w:sz w:val="24"/>
            <w:szCs w:val="24"/>
          </w:rPr>
          <w:t>Fig.</w:t>
        </w:r>
      </w:ins>
      <w:r w:rsidR="00365E8A"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sz w:val="24"/>
          <w:szCs w:val="24"/>
        </w:rPr>
        <w:t>SB3.1). The Southern Ocean (south of 40°S) shows a decreasing sink in the polar front region (≈</w:t>
      </w:r>
      <w:del w:id="1594" w:author="lead editor" w:date="2020-05-13T14:29:00Z">
        <w:r w:rsidR="00B77DB5" w:rsidRPr="00B77DB5">
          <w:rPr>
            <w:rFonts w:ascii="Times New Roman" w:eastAsia="Times New Roman" w:hAnsi="Times New Roman" w:cs="Times New Roman"/>
            <w:sz w:val="24"/>
            <w:szCs w:val="24"/>
          </w:rPr>
          <w:delText xml:space="preserve"> </w:delText>
        </w:r>
      </w:del>
      <w:r w:rsidRPr="00874395">
        <w:rPr>
          <w:rFonts w:ascii="Times New Roman" w:eastAsia="Times New Roman" w:hAnsi="Times New Roman" w:cs="Times New Roman"/>
          <w:sz w:val="24"/>
          <w:szCs w:val="24"/>
        </w:rPr>
        <w:t>50°S) and increasing source to the south for the Atlantic sector of the Southern Ocean compared to 2018. The correlations with SSTA (2019</w:t>
      </w:r>
      <w:del w:id="1595" w:author="lead editor" w:date="2020-05-13T14:29:00Z">
        <w:r w:rsidR="00B77DB5" w:rsidRPr="00B77DB5">
          <w:rPr>
            <w:rFonts w:ascii="Times New Roman" w:eastAsia="Times New Roman" w:hAnsi="Times New Roman" w:cs="Times New Roman"/>
            <w:sz w:val="24"/>
            <w:szCs w:val="24"/>
          </w:rPr>
          <w:delText>-</w:delText>
        </w:r>
      </w:del>
      <w:ins w:id="1596" w:author="lead editor" w:date="2020-05-13T14:29:00Z">
        <w:r w:rsidR="003972B9" w:rsidRPr="00874395">
          <w:rPr>
            <w:rFonts w:ascii="Times New Roman" w:eastAsia="Times New Roman" w:hAnsi="Times New Roman" w:cs="Times New Roman"/>
            <w:sz w:val="24"/>
            <w:szCs w:val="24"/>
          </w:rPr>
          <w:t xml:space="preserve"> </w:t>
        </w:r>
        <w:r w:rsidR="00AF7886" w:rsidRPr="00874395">
          <w:rPr>
            <w:rFonts w:ascii="Times New Roman" w:eastAsia="Times New Roman" w:hAnsi="Times New Roman" w:cs="Times New Roman"/>
            <w:sz w:val="24"/>
            <w:szCs w:val="24"/>
          </w:rPr>
          <w:t>−</w:t>
        </w:r>
        <w:r w:rsidR="003972B9" w:rsidRPr="00874395">
          <w:rPr>
            <w:rFonts w:ascii="Times New Roman" w:eastAsia="Times New Roman" w:hAnsi="Times New Roman" w:cs="Times New Roman"/>
            <w:sz w:val="24"/>
            <w:szCs w:val="24"/>
          </w:rPr>
          <w:t xml:space="preserve"> </w:t>
        </w:r>
      </w:ins>
      <w:r w:rsidRPr="00874395">
        <w:rPr>
          <w:rFonts w:ascii="Times New Roman" w:eastAsia="Times New Roman" w:hAnsi="Times New Roman" w:cs="Times New Roman"/>
          <w:sz w:val="24"/>
          <w:szCs w:val="24"/>
        </w:rPr>
        <w:t xml:space="preserve">2018) are more nuanced. The large positive SSTA in </w:t>
      </w:r>
      <w:del w:id="1597" w:author="lead editor" w:date="2020-05-13T14:29:00Z">
        <w:r w:rsidR="00B77DB5" w:rsidRPr="00B77DB5">
          <w:rPr>
            <w:rFonts w:ascii="Times New Roman" w:eastAsia="Times New Roman" w:hAnsi="Times New Roman" w:cs="Times New Roman"/>
            <w:sz w:val="24"/>
            <w:szCs w:val="24"/>
          </w:rPr>
          <w:delText>Northwest</w:delText>
        </w:r>
      </w:del>
      <w:ins w:id="1598" w:author="lead editor" w:date="2020-05-13T14:29:00Z">
        <w:r w:rsidR="00154FCA" w:rsidRPr="006A2764">
          <w:rPr>
            <w:rFonts w:ascii="Times New Roman" w:eastAsia="Times New Roman" w:hAnsi="Times New Roman" w:cs="Times New Roman"/>
            <w:sz w:val="24"/>
            <w:szCs w:val="24"/>
          </w:rPr>
          <w:t xml:space="preserve">the </w:t>
        </w:r>
        <w:r w:rsidR="00E409BC" w:rsidRPr="006A2764">
          <w:rPr>
            <w:rFonts w:ascii="Times New Roman" w:eastAsia="Times New Roman" w:hAnsi="Times New Roman" w:cs="Times New Roman"/>
            <w:sz w:val="24"/>
            <w:szCs w:val="24"/>
          </w:rPr>
          <w:t>n</w:t>
        </w:r>
        <w:r w:rsidRPr="006A2764">
          <w:rPr>
            <w:rFonts w:ascii="Times New Roman" w:eastAsia="Times New Roman" w:hAnsi="Times New Roman" w:cs="Times New Roman"/>
            <w:sz w:val="24"/>
            <w:szCs w:val="24"/>
          </w:rPr>
          <w:t>orthwest</w:t>
        </w:r>
      </w:ins>
      <w:r w:rsidRPr="006A2764">
        <w:rPr>
          <w:rFonts w:ascii="Times New Roman" w:hAnsi="Times New Roman"/>
          <w:sz w:val="24"/>
        </w:rPr>
        <w:t xml:space="preserve"> Pacific</w:t>
      </w:r>
      <w:r w:rsidRPr="00874395">
        <w:rPr>
          <w:rFonts w:ascii="Times New Roman" w:eastAsia="Times New Roman" w:hAnsi="Times New Roman" w:cs="Times New Roman"/>
          <w:sz w:val="24"/>
          <w:szCs w:val="24"/>
        </w:rPr>
        <w:t xml:space="preserve"> from 30°</w:t>
      </w:r>
      <w:del w:id="1599" w:author="lead editor" w:date="2020-05-13T14:29:00Z">
        <w:r w:rsidR="00B77DB5" w:rsidRPr="00B77DB5">
          <w:rPr>
            <w:rFonts w:ascii="Times New Roman" w:eastAsia="Times New Roman" w:hAnsi="Times New Roman" w:cs="Times New Roman"/>
            <w:sz w:val="24"/>
            <w:szCs w:val="24"/>
          </w:rPr>
          <w:delText>N</w:delText>
        </w:r>
      </w:del>
      <w:r w:rsidRPr="00874395">
        <w:rPr>
          <w:rFonts w:ascii="Times New Roman" w:eastAsia="Times New Roman" w:hAnsi="Times New Roman" w:cs="Times New Roman"/>
          <w:sz w:val="24"/>
          <w:szCs w:val="24"/>
        </w:rPr>
        <w:t xml:space="preserve"> to 60°N are indicative of the </w:t>
      </w:r>
      <w:r w:rsidRPr="00874395">
        <w:rPr>
          <w:rFonts w:ascii="Times New Roman" w:eastAsia="Times New Roman" w:hAnsi="Times New Roman" w:cs="Times New Roman"/>
          <w:position w:val="2"/>
          <w:sz w:val="24"/>
          <w:szCs w:val="24"/>
        </w:rPr>
        <w:t>warm water anomaly and associated positive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flux anomaly (Fig. 3.27b). The large negative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w:t>
      </w:r>
      <w:r w:rsidRPr="00874395">
        <w:rPr>
          <w:rFonts w:ascii="Times New Roman" w:eastAsia="Times New Roman" w:hAnsi="Times New Roman" w:cs="Times New Roman"/>
          <w:sz w:val="24"/>
          <w:szCs w:val="24"/>
        </w:rPr>
        <w:t>flux anomaly in the southeastern Pacific has a positive SSTA associated with it, and the positive flux anomaly around 45°S in the South Atlantic is associated with a negative SSTA. These flux differences are not readily explained in terms of SSTA and suggest that in this band</w:t>
      </w:r>
      <w:ins w:id="1600" w:author="lead editor" w:date="2020-05-13T14:29:00Z">
        <w:r w:rsidR="00154FCA"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SSTA and flux anomalies are decoupled. The North Atlantic near Greenland shows a large increase in sink strength with a positive SSTA</w:t>
      </w:r>
      <w:r w:rsidR="00154FCA" w:rsidRPr="00874395">
        <w:rPr>
          <w:rFonts w:ascii="Times New Roman" w:eastAsia="Times New Roman" w:hAnsi="Times New Roman" w:cs="Times New Roman"/>
          <w:sz w:val="24"/>
          <w:szCs w:val="24"/>
        </w:rPr>
        <w:t xml:space="preserve"> </w:t>
      </w:r>
      <w:del w:id="1601" w:author="lead editor" w:date="2020-05-13T14:29:00Z">
        <w:r w:rsidR="00B77DB5" w:rsidRPr="00B77DB5">
          <w:rPr>
            <w:rFonts w:ascii="Times New Roman" w:eastAsia="Times New Roman" w:hAnsi="Times New Roman" w:cs="Times New Roman"/>
            <w:sz w:val="24"/>
            <w:szCs w:val="24"/>
          </w:rPr>
          <w:delText>which</w:delText>
        </w:r>
      </w:del>
      <w:ins w:id="1602" w:author="lead editor" w:date="2020-05-13T14:29:00Z">
        <w:r w:rsidR="00154FCA" w:rsidRPr="00874395">
          <w:rPr>
            <w:rFonts w:ascii="Times New Roman" w:eastAsia="Times New Roman" w:hAnsi="Times New Roman" w:cs="Times New Roman"/>
            <w:sz w:val="24"/>
            <w:szCs w:val="24"/>
          </w:rPr>
          <w:t>that</w:t>
        </w:r>
      </w:ins>
      <w:r w:rsidRPr="00874395">
        <w:rPr>
          <w:rFonts w:ascii="Times New Roman" w:eastAsia="Times New Roman" w:hAnsi="Times New Roman" w:cs="Times New Roman"/>
          <w:sz w:val="24"/>
          <w:szCs w:val="24"/>
        </w:rPr>
        <w:t xml:space="preserve"> again cannot be readily explained in terms of local SSTA. Rather</w:t>
      </w:r>
      <w:ins w:id="1603" w:author="lead editor" w:date="2020-05-13T14:29:00Z">
        <w:r w:rsidR="00154FCA"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it appears that changes in the ocean currents and biological productivity changes between 2019 and 2018 are the cause of the greater</w:t>
      </w:r>
      <w:r w:rsidRPr="00874395">
        <w:rPr>
          <w:rFonts w:ascii="Times New Roman" w:eastAsia="Times New Roman" w:hAnsi="Times New Roman" w:cs="Times New Roman"/>
          <w:spacing w:val="-6"/>
          <w:sz w:val="24"/>
          <w:szCs w:val="24"/>
        </w:rPr>
        <w:t xml:space="preserve"> </w:t>
      </w:r>
      <w:r w:rsidRPr="00874395">
        <w:rPr>
          <w:rFonts w:ascii="Times New Roman" w:eastAsia="Times New Roman" w:hAnsi="Times New Roman" w:cs="Times New Roman"/>
          <w:sz w:val="24"/>
          <w:szCs w:val="24"/>
        </w:rPr>
        <w:t>uptake.</w:t>
      </w:r>
    </w:p>
    <w:p w14:paraId="369B65CD" w14:textId="68F8D8AA" w:rsidR="007E6DB4" w:rsidRPr="00874395" w:rsidRDefault="007E6DB4" w:rsidP="007E6DB4">
      <w:pPr>
        <w:widowControl w:val="0"/>
        <w:autoSpaceDE w:val="0"/>
        <w:autoSpaceDN w:val="0"/>
        <w:spacing w:after="0" w:line="480" w:lineRule="auto"/>
        <w:ind w:firstLine="360"/>
        <w:rPr>
          <w:rFonts w:ascii="Times New Roman" w:eastAsia="Times New Roman" w:hAnsi="Times New Roman" w:cs="Times New Roman"/>
          <w:sz w:val="24"/>
          <w:szCs w:val="24"/>
        </w:rPr>
      </w:pPr>
      <w:r w:rsidRPr="00874395">
        <w:rPr>
          <w:rFonts w:ascii="Times New Roman" w:eastAsia="Times New Roman" w:hAnsi="Times New Roman" w:cs="Times New Roman"/>
          <w:position w:val="2"/>
          <w:sz w:val="24"/>
          <w:szCs w:val="24"/>
        </w:rPr>
        <w:t xml:space="preserve">Some of the </w:t>
      </w:r>
      <w:r w:rsidRPr="00874395">
        <w:rPr>
          <w:rFonts w:ascii="Times New Roman" w:eastAsia="Times New Roman" w:hAnsi="Times New Roman" w:cs="Times New Roman"/>
          <w:i/>
          <w:position w:val="2"/>
          <w:sz w:val="24"/>
          <w:szCs w:val="24"/>
        </w:rPr>
        <w:t>p</w:t>
      </w:r>
      <w:r w:rsidRPr="00874395">
        <w:rPr>
          <w:rFonts w:ascii="Times New Roman" w:eastAsia="Times New Roman" w:hAnsi="Times New Roman" w:cs="Times New Roman"/>
          <w:position w:val="2"/>
          <w:sz w:val="24"/>
          <w:szCs w:val="24"/>
        </w:rPr>
        <w:t>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and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flux anomalies can be attributed to variations in large-scale climate </w:t>
      </w:r>
      <w:r w:rsidRPr="00874395">
        <w:rPr>
          <w:rFonts w:ascii="Times New Roman" w:eastAsia="Times New Roman" w:hAnsi="Times New Roman" w:cs="Times New Roman"/>
          <w:sz w:val="24"/>
          <w:szCs w:val="24"/>
        </w:rPr>
        <w:t xml:space="preserve">modes and associated physical anomalies, notably temperature, but the causality is often complex. </w:t>
      </w:r>
      <w:r w:rsidRPr="00874395">
        <w:rPr>
          <w:rFonts w:ascii="Times New Roman" w:eastAsia="Times New Roman" w:hAnsi="Times New Roman" w:cs="Times New Roman"/>
          <w:position w:val="2"/>
          <w:sz w:val="24"/>
          <w:szCs w:val="24"/>
        </w:rPr>
        <w:t xml:space="preserve">For example, the behavior of </w:t>
      </w:r>
      <w:r w:rsidRPr="00874395">
        <w:rPr>
          <w:rFonts w:ascii="Times New Roman" w:eastAsia="Times New Roman" w:hAnsi="Times New Roman" w:cs="Times New Roman"/>
          <w:i/>
          <w:position w:val="2"/>
          <w:sz w:val="24"/>
          <w:szCs w:val="24"/>
        </w:rPr>
        <w:t>p</w:t>
      </w:r>
      <w:r w:rsidRPr="00874395">
        <w:rPr>
          <w:rFonts w:ascii="Times New Roman" w:eastAsia="Times New Roman" w:hAnsi="Times New Roman" w:cs="Times New Roman"/>
          <w:position w:val="2"/>
          <w:sz w:val="24"/>
          <w:szCs w:val="24"/>
        </w:rPr>
        <w:t>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with respect to temperature includes competing processes: thermodynamics dictate decreasing </w:t>
      </w:r>
      <w:r w:rsidRPr="00874395">
        <w:rPr>
          <w:rFonts w:ascii="Times New Roman" w:eastAsia="Times New Roman" w:hAnsi="Times New Roman" w:cs="Times New Roman"/>
          <w:i/>
          <w:position w:val="2"/>
          <w:sz w:val="24"/>
          <w:szCs w:val="24"/>
        </w:rPr>
        <w:t>p</w:t>
      </w:r>
      <w:r w:rsidRPr="00874395">
        <w:rPr>
          <w:rFonts w:ascii="Times New Roman" w:eastAsia="Times New Roman" w:hAnsi="Times New Roman" w:cs="Times New Roman"/>
          <w:position w:val="2"/>
          <w:sz w:val="24"/>
          <w:szCs w:val="24"/>
        </w:rPr>
        <w:t>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with decreasing SST, but waters originating from the deep with a cold temperature signal will have a high </w:t>
      </w:r>
      <w:r w:rsidRPr="00874395">
        <w:rPr>
          <w:rFonts w:ascii="Times New Roman" w:eastAsia="Times New Roman" w:hAnsi="Times New Roman" w:cs="Times New Roman"/>
          <w:i/>
          <w:position w:val="2"/>
          <w:sz w:val="24"/>
          <w:szCs w:val="24"/>
        </w:rPr>
        <w:t>p</w:t>
      </w:r>
      <w:r w:rsidRPr="00874395">
        <w:rPr>
          <w:rFonts w:ascii="Times New Roman" w:eastAsia="Times New Roman" w:hAnsi="Times New Roman" w:cs="Times New Roman"/>
          <w:position w:val="2"/>
          <w:sz w:val="24"/>
          <w:szCs w:val="24"/>
        </w:rPr>
        <w:t>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w:t>
      </w:r>
      <w:commentRangeStart w:id="1604"/>
      <w:r w:rsidRPr="00874395">
        <w:rPr>
          <w:rFonts w:ascii="Times New Roman" w:eastAsia="Times New Roman" w:hAnsi="Times New Roman" w:cs="Times New Roman"/>
          <w:position w:val="2"/>
          <w:sz w:val="24"/>
          <w:szCs w:val="24"/>
        </w:rPr>
        <w:t>As the exchange of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is an order of</w:t>
      </w:r>
      <w:r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position w:val="2"/>
          <w:sz w:val="24"/>
          <w:szCs w:val="24"/>
        </w:rPr>
        <w:t>magnitude slower than inert gases,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and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flux anomalies can be propagated by ocean currents.</w:t>
      </w:r>
      <w:commentRangeEnd w:id="1604"/>
      <w:r w:rsidR="00F3705B">
        <w:rPr>
          <w:rStyle w:val="CommentReference"/>
        </w:rPr>
        <w:commentReference w:id="1604"/>
      </w:r>
      <w:r w:rsidRPr="00874395">
        <w:rPr>
          <w:rFonts w:ascii="Times New Roman" w:eastAsia="Times New Roman" w:hAnsi="Times New Roman" w:cs="Times New Roman"/>
          <w:position w:val="2"/>
          <w:sz w:val="24"/>
          <w:szCs w:val="24"/>
        </w:rPr>
        <w:t xml:space="preserve"> Moreover, the drawdown of </w:t>
      </w:r>
      <w:r w:rsidRPr="00874395">
        <w:rPr>
          <w:rFonts w:ascii="Times New Roman" w:eastAsia="Times New Roman" w:hAnsi="Times New Roman" w:cs="Times New Roman"/>
          <w:i/>
          <w:position w:val="2"/>
          <w:sz w:val="24"/>
          <w:szCs w:val="24"/>
        </w:rPr>
        <w:t>p</w:t>
      </w:r>
      <w:r w:rsidRPr="00874395">
        <w:rPr>
          <w:rFonts w:ascii="Times New Roman" w:eastAsia="Times New Roman" w:hAnsi="Times New Roman" w:cs="Times New Roman"/>
          <w:position w:val="2"/>
          <w:sz w:val="24"/>
          <w:szCs w:val="24"/>
        </w:rPr>
        <w:t>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due to biology is often associated with increasing temperature, but this depends on region and season. The strong trend of increasing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uptake </w:t>
      </w:r>
      <w:r w:rsidRPr="00874395">
        <w:rPr>
          <w:rFonts w:ascii="Times New Roman" w:eastAsia="Times New Roman" w:hAnsi="Times New Roman" w:cs="Times New Roman"/>
          <w:sz w:val="24"/>
          <w:szCs w:val="24"/>
        </w:rPr>
        <w:t>since 2000</w:t>
      </w:r>
      <w:del w:id="1605" w:author="lead editor" w:date="2020-05-13T14:29:00Z">
        <w:r w:rsidR="00B77DB5" w:rsidRPr="00B77DB5">
          <w:rPr>
            <w:rFonts w:ascii="Times New Roman" w:eastAsia="Times New Roman" w:hAnsi="Times New Roman" w:cs="Times New Roman"/>
            <w:sz w:val="24"/>
            <w:szCs w:val="24"/>
          </w:rPr>
          <w:delText>-2002</w:delText>
        </w:r>
      </w:del>
      <w:ins w:id="1606" w:author="lead editor" w:date="2020-05-13T14:29:00Z">
        <w:r w:rsidR="00AF7886" w:rsidRPr="00874395">
          <w:rPr>
            <w:rFonts w:ascii="Times New Roman" w:eastAsia="Times New Roman" w:hAnsi="Times New Roman" w:cs="Times New Roman"/>
            <w:sz w:val="24"/>
            <w:szCs w:val="24"/>
          </w:rPr>
          <w:t>–</w:t>
        </w:r>
        <w:r w:rsidRPr="00874395">
          <w:rPr>
            <w:rFonts w:ascii="Times New Roman" w:eastAsia="Times New Roman" w:hAnsi="Times New Roman" w:cs="Times New Roman"/>
            <w:sz w:val="24"/>
            <w:szCs w:val="24"/>
          </w:rPr>
          <w:t>02</w:t>
        </w:r>
      </w:ins>
      <w:r w:rsidRPr="00874395">
        <w:rPr>
          <w:rFonts w:ascii="Times New Roman" w:eastAsia="Times New Roman" w:hAnsi="Times New Roman" w:cs="Times New Roman"/>
          <w:sz w:val="24"/>
          <w:szCs w:val="24"/>
        </w:rPr>
        <w:t xml:space="preserve"> has continued through 2019</w:t>
      </w:r>
      <w:ins w:id="1607" w:author="lead editor" w:date="2020-05-13T14:29:00Z">
        <w:r w:rsidR="00154FCA"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with an increase in 2019 of 0.2 Pg C </w:t>
      </w:r>
      <w:del w:id="1608" w:author="lead editor" w:date="2020-05-13T14:29:00Z">
        <w:r w:rsidR="00B77DB5" w:rsidRPr="00B77DB5">
          <w:rPr>
            <w:rFonts w:ascii="Times New Roman" w:eastAsia="Times New Roman" w:hAnsi="Times New Roman" w:cs="Times New Roman"/>
            <w:sz w:val="24"/>
            <w:szCs w:val="24"/>
          </w:rPr>
          <w:delText>yr</w:delText>
        </w:r>
        <w:r w:rsidR="00B77DB5" w:rsidRPr="00B77DB5">
          <w:rPr>
            <w:rFonts w:ascii="Times New Roman" w:eastAsia="Times New Roman" w:hAnsi="Times New Roman" w:cs="Times New Roman"/>
            <w:position w:val="8"/>
            <w:sz w:val="16"/>
            <w:szCs w:val="24"/>
          </w:rPr>
          <w:delText>-</w:delText>
        </w:r>
      </w:del>
      <w:ins w:id="1609" w:author="lead editor" w:date="2020-05-13T14:29:00Z">
        <w:r w:rsidRPr="00874395">
          <w:rPr>
            <w:rFonts w:ascii="Times New Roman" w:eastAsia="Times New Roman" w:hAnsi="Times New Roman" w:cs="Times New Roman"/>
            <w:sz w:val="24"/>
            <w:szCs w:val="24"/>
          </w:rPr>
          <w:t>y</w:t>
        </w:r>
        <w:r w:rsidR="00AF7886" w:rsidRPr="00874395">
          <w:rPr>
            <w:rFonts w:ascii="Times New Roman" w:eastAsia="Times New Roman" w:hAnsi="Times New Roman" w:cs="Times New Roman"/>
            <w:sz w:val="24"/>
            <w:szCs w:val="24"/>
            <w:vertAlign w:val="superscript"/>
          </w:rPr>
          <w:t>−</w:t>
        </w:r>
      </w:ins>
      <w:r w:rsidRPr="00874395">
        <w:rPr>
          <w:rFonts w:ascii="Times New Roman" w:eastAsia="Times New Roman" w:hAnsi="Times New Roman" w:cs="Times New Roman"/>
          <w:position w:val="8"/>
          <w:sz w:val="16"/>
          <w:szCs w:val="24"/>
        </w:rPr>
        <w:t xml:space="preserve">1 </w:t>
      </w:r>
      <w:r w:rsidRPr="00874395">
        <w:rPr>
          <w:rFonts w:ascii="Times New Roman" w:eastAsia="Times New Roman" w:hAnsi="Times New Roman" w:cs="Times New Roman"/>
          <w:sz w:val="24"/>
          <w:szCs w:val="24"/>
        </w:rPr>
        <w:t xml:space="preserve">above the 2018 estimate. This increase meets the overall expectation that the ocean will </w:t>
      </w:r>
      <w:r w:rsidRPr="00874395">
        <w:rPr>
          <w:rFonts w:ascii="Times New Roman" w:eastAsia="Times New Roman" w:hAnsi="Times New Roman" w:cs="Times New Roman"/>
          <w:sz w:val="24"/>
          <w:szCs w:val="24"/>
        </w:rPr>
        <w:lastRenderedPageBreak/>
        <w:t xml:space="preserve">remain an increasing </w:t>
      </w:r>
      <w:r w:rsidRPr="00874395">
        <w:rPr>
          <w:rFonts w:ascii="Times New Roman" w:eastAsia="Times New Roman" w:hAnsi="Times New Roman" w:cs="Times New Roman"/>
          <w:position w:val="2"/>
          <w:sz w:val="24"/>
          <w:szCs w:val="24"/>
        </w:rPr>
        <w:t>sink if atmospheric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levels continue to rise. The sequestration of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by the ocean partially mitigates the atmospheric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rise but it comes at a cost of increased acidification of surface and </w:t>
      </w:r>
      <w:r w:rsidRPr="00874395">
        <w:rPr>
          <w:rFonts w:ascii="Times New Roman" w:eastAsia="Times New Roman" w:hAnsi="Times New Roman" w:cs="Times New Roman"/>
          <w:sz w:val="24"/>
          <w:szCs w:val="24"/>
        </w:rPr>
        <w:t>subsurface waters (Feely et al., 2016; Carter et al</w:t>
      </w:r>
      <w:del w:id="1610" w:author="lead editor" w:date="2020-05-13T14:29:00Z">
        <w:r w:rsidR="00B77DB5" w:rsidRPr="00B77DB5">
          <w:rPr>
            <w:rFonts w:ascii="Times New Roman" w:eastAsia="Times New Roman" w:hAnsi="Times New Roman" w:cs="Times New Roman"/>
            <w:sz w:val="24"/>
            <w:szCs w:val="24"/>
          </w:rPr>
          <w:delText>.,</w:delText>
        </w:r>
      </w:del>
      <w:ins w:id="1611" w:author="lead editor" w:date="2020-05-13T14:29:00Z">
        <w:r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2017; Lauvset et al</w:t>
      </w:r>
      <w:del w:id="1612" w:author="lead editor" w:date="2020-05-13T14:29:00Z">
        <w:r w:rsidR="00B77DB5" w:rsidRPr="00B77DB5">
          <w:rPr>
            <w:rFonts w:ascii="Times New Roman" w:eastAsia="Times New Roman" w:hAnsi="Times New Roman" w:cs="Times New Roman"/>
            <w:sz w:val="24"/>
            <w:szCs w:val="24"/>
          </w:rPr>
          <w:delText>.,</w:delText>
        </w:r>
      </w:del>
      <w:ins w:id="1613" w:author="lead editor" w:date="2020-05-13T14:29:00Z">
        <w:r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2020).</w:t>
      </w:r>
    </w:p>
    <w:p w14:paraId="029D4809" w14:textId="77777777" w:rsidR="007E6DB4" w:rsidRPr="00874395" w:rsidRDefault="007E6DB4" w:rsidP="007E6DB4">
      <w:pPr>
        <w:widowControl w:val="0"/>
        <w:autoSpaceDE w:val="0"/>
        <w:autoSpaceDN w:val="0"/>
        <w:spacing w:after="0" w:line="480" w:lineRule="auto"/>
        <w:ind w:firstLine="360"/>
        <w:rPr>
          <w:rFonts w:ascii="Times New Roman" w:eastAsia="Times New Roman" w:hAnsi="Times New Roman" w:cs="Times New Roman"/>
          <w:sz w:val="26"/>
          <w:szCs w:val="24"/>
        </w:rPr>
      </w:pPr>
    </w:p>
    <w:p w14:paraId="6A0485CC" w14:textId="69CAAFCA" w:rsidR="007E6DB4" w:rsidRPr="00874395" w:rsidRDefault="00AF7886" w:rsidP="00B97B10">
      <w:pPr>
        <w:widowControl w:val="0"/>
        <w:numPr>
          <w:ilvl w:val="0"/>
          <w:numId w:val="45"/>
        </w:numPr>
        <w:tabs>
          <w:tab w:val="left" w:pos="939"/>
          <w:tab w:val="left" w:pos="940"/>
        </w:tabs>
        <w:autoSpaceDE w:val="0"/>
        <w:autoSpaceDN w:val="0"/>
        <w:spacing w:after="0" w:line="480" w:lineRule="auto"/>
        <w:ind w:left="0" w:firstLine="360"/>
        <w:rPr>
          <w:rFonts w:ascii="Times New Roman" w:eastAsia="Times New Roman" w:hAnsi="Times New Roman" w:cs="Times New Roman"/>
          <w:sz w:val="24"/>
        </w:rPr>
      </w:pPr>
      <w:r w:rsidRPr="00874395">
        <w:rPr>
          <w:rFonts w:ascii="Times New Roman" w:eastAsia="Times New Roman" w:hAnsi="Times New Roman" w:cs="Times New Roman"/>
          <w:sz w:val="24"/>
        </w:rPr>
        <w:t>LARGE-SCALE CARBON AND PH CHANGES IN THE OCEAN INTERIOR</w:t>
      </w:r>
    </w:p>
    <w:p w14:paraId="4A8DDFF1" w14:textId="6A368E28" w:rsidR="007E6DB4" w:rsidRPr="00874395" w:rsidRDefault="007E6DB4" w:rsidP="007E6DB4">
      <w:pPr>
        <w:widowControl w:val="0"/>
        <w:autoSpaceDE w:val="0"/>
        <w:autoSpaceDN w:val="0"/>
        <w:spacing w:after="0" w:line="480" w:lineRule="auto"/>
        <w:ind w:firstLine="360"/>
        <w:rPr>
          <w:rFonts w:ascii="Times New Roman" w:eastAsia="Times New Roman" w:hAnsi="Times New Roman" w:cs="Times New Roman"/>
          <w:sz w:val="24"/>
          <w:szCs w:val="24"/>
        </w:rPr>
      </w:pPr>
      <w:r w:rsidRPr="00874395">
        <w:rPr>
          <w:rFonts w:ascii="Times New Roman" w:eastAsia="Times New Roman" w:hAnsi="Times New Roman" w:cs="Times New Roman"/>
          <w:position w:val="2"/>
          <w:sz w:val="24"/>
          <w:szCs w:val="24"/>
        </w:rPr>
        <w:t xml:space="preserve">Global-scale </w:t>
      </w:r>
      <w:del w:id="1614" w:author="lead editor" w:date="2020-05-13T14:29:00Z">
        <w:r w:rsidR="00B77DB5" w:rsidRPr="00B77DB5">
          <w:rPr>
            <w:rFonts w:ascii="Times New Roman" w:eastAsia="Times New Roman" w:hAnsi="Times New Roman" w:cs="Times New Roman"/>
            <w:position w:val="2"/>
            <w:sz w:val="24"/>
            <w:szCs w:val="24"/>
          </w:rPr>
          <w:delText>carbon dioxide</w:delText>
        </w:r>
      </w:del>
      <w:ins w:id="1615" w:author="lead editor" w:date="2020-05-13T14:29:00Z">
        <w:r w:rsidR="00AF7886" w:rsidRPr="00874395">
          <w:rPr>
            <w:rFonts w:ascii="Times New Roman" w:eastAsia="Times New Roman" w:hAnsi="Times New Roman" w:cs="Times New Roman"/>
            <w:position w:val="2"/>
            <w:sz w:val="24"/>
            <w:szCs w:val="24"/>
          </w:rPr>
          <w:t>CO</w:t>
        </w:r>
        <w:r w:rsidR="00AF7886" w:rsidRPr="00874395">
          <w:rPr>
            <w:rFonts w:ascii="Times New Roman" w:eastAsia="Times New Roman" w:hAnsi="Times New Roman" w:cs="Times New Roman"/>
            <w:position w:val="2"/>
            <w:sz w:val="24"/>
            <w:szCs w:val="24"/>
            <w:vertAlign w:val="subscript"/>
          </w:rPr>
          <w:t>2</w:t>
        </w:r>
      </w:ins>
      <w:r w:rsidR="00AF7886" w:rsidRPr="00874395">
        <w:rPr>
          <w:rFonts w:ascii="Times New Roman" w:eastAsia="Times New Roman" w:hAnsi="Times New Roman" w:cs="Times New Roman"/>
          <w:position w:val="2"/>
          <w:sz w:val="24"/>
          <w:szCs w:val="24"/>
        </w:rPr>
        <w:t xml:space="preserve"> </w:t>
      </w:r>
      <w:r w:rsidRPr="00874395">
        <w:rPr>
          <w:rFonts w:ascii="Times New Roman" w:eastAsia="Times New Roman" w:hAnsi="Times New Roman" w:cs="Times New Roman"/>
          <w:position w:val="2"/>
          <w:sz w:val="24"/>
          <w:szCs w:val="24"/>
        </w:rPr>
        <w:t>emissions from human activities are causing ocean interior C</w:t>
      </w:r>
      <w:r w:rsidRPr="00874395">
        <w:rPr>
          <w:rFonts w:ascii="Times New Roman" w:eastAsia="Times New Roman" w:hAnsi="Times New Roman" w:cs="Times New Roman"/>
          <w:position w:val="2"/>
          <w:sz w:val="24"/>
          <w:szCs w:val="24"/>
          <w:vertAlign w:val="subscript"/>
        </w:rPr>
        <w:t>anth</w:t>
      </w:r>
      <w:r w:rsidRPr="00874395">
        <w:rPr>
          <w:rFonts w:ascii="Times New Roman" w:eastAsia="Times New Roman" w:hAnsi="Times New Roman" w:cs="Times New Roman"/>
          <w:position w:val="2"/>
          <w:sz w:val="24"/>
          <w:szCs w:val="24"/>
        </w:rPr>
        <w:t xml:space="preserve"> </w:t>
      </w:r>
      <w:r w:rsidRPr="00874395">
        <w:rPr>
          <w:rFonts w:ascii="Times New Roman" w:eastAsia="Times New Roman" w:hAnsi="Times New Roman" w:cs="Times New Roman"/>
          <w:sz w:val="24"/>
          <w:szCs w:val="24"/>
        </w:rPr>
        <w:t>increases and acidification. These large-scale changes can affect marine organisms and impacting fisheries with implications for food security (Gattuso et al</w:t>
      </w:r>
      <w:ins w:id="1616" w:author="lead editor" w:date="2020-05-13T14:29:00Z">
        <w:r w:rsidR="00AF7886"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2015). Delineating how the biogeochemical processes in the ocean interior will be affected by the changing heat content and </w:t>
      </w:r>
      <w:r w:rsidRPr="00874395">
        <w:rPr>
          <w:rFonts w:ascii="Times New Roman" w:eastAsia="Times New Roman" w:hAnsi="Times New Roman" w:cs="Times New Roman"/>
          <w:position w:val="2"/>
          <w:sz w:val="24"/>
          <w:szCs w:val="24"/>
        </w:rPr>
        <w:t>C</w:t>
      </w:r>
      <w:r w:rsidRPr="00874395">
        <w:rPr>
          <w:rFonts w:ascii="Times New Roman" w:eastAsia="Times New Roman" w:hAnsi="Times New Roman" w:cs="Times New Roman"/>
          <w:position w:val="2"/>
          <w:sz w:val="24"/>
          <w:szCs w:val="24"/>
          <w:vertAlign w:val="subscript"/>
        </w:rPr>
        <w:t>anth</w:t>
      </w:r>
      <w:r w:rsidRPr="00874395">
        <w:rPr>
          <w:rFonts w:ascii="Times New Roman" w:eastAsia="Times New Roman" w:hAnsi="Times New Roman" w:cs="Times New Roman"/>
          <w:position w:val="2"/>
          <w:sz w:val="24"/>
          <w:szCs w:val="24"/>
        </w:rPr>
        <w:t xml:space="preserve"> uptake is essential for developing future mitigation and adaptation responses to climate </w:t>
      </w:r>
      <w:r w:rsidRPr="00874395">
        <w:rPr>
          <w:rFonts w:ascii="Times New Roman" w:eastAsia="Times New Roman" w:hAnsi="Times New Roman" w:cs="Times New Roman"/>
          <w:sz w:val="24"/>
          <w:szCs w:val="24"/>
        </w:rPr>
        <w:t>change. A major aim of the international Global Oceans Ship-based Investigations Program (GO-</w:t>
      </w:r>
      <w:del w:id="1617" w:author="lead editor" w:date="2020-05-13T14:29:00Z">
        <w:r w:rsidR="00B77DB5" w:rsidRPr="00B77DB5">
          <w:rPr>
            <w:rFonts w:ascii="Times New Roman" w:eastAsia="Times New Roman" w:hAnsi="Times New Roman" w:cs="Times New Roman"/>
            <w:sz w:val="24"/>
            <w:szCs w:val="24"/>
          </w:rPr>
          <w:delText xml:space="preserve"> </w:delText>
        </w:r>
      </w:del>
      <w:r w:rsidRPr="00874395">
        <w:rPr>
          <w:rFonts w:ascii="Times New Roman" w:eastAsia="Times New Roman" w:hAnsi="Times New Roman" w:cs="Times New Roman"/>
          <w:position w:val="2"/>
          <w:sz w:val="24"/>
          <w:szCs w:val="24"/>
        </w:rPr>
        <w:t>SHIP) is to determine the C</w:t>
      </w:r>
      <w:r w:rsidRPr="00874395">
        <w:rPr>
          <w:rFonts w:ascii="Times New Roman" w:eastAsia="Times New Roman" w:hAnsi="Times New Roman" w:cs="Times New Roman"/>
          <w:position w:val="2"/>
          <w:sz w:val="24"/>
          <w:szCs w:val="24"/>
          <w:vertAlign w:val="subscript"/>
        </w:rPr>
        <w:t>anth</w:t>
      </w:r>
      <w:r w:rsidRPr="00874395">
        <w:rPr>
          <w:rFonts w:ascii="Times New Roman" w:eastAsia="Times New Roman" w:hAnsi="Times New Roman" w:cs="Times New Roman"/>
          <w:position w:val="2"/>
          <w:sz w:val="24"/>
          <w:szCs w:val="24"/>
        </w:rPr>
        <w:t xml:space="preserve"> input to the ocean interior and the changing patterns of oceanic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w:t>
      </w:r>
      <w:r w:rsidRPr="00874395">
        <w:rPr>
          <w:rFonts w:ascii="Times New Roman" w:eastAsia="Times New Roman" w:hAnsi="Times New Roman" w:cs="Times New Roman"/>
          <w:sz w:val="24"/>
          <w:szCs w:val="24"/>
        </w:rPr>
        <w:t>over time (Talley et al</w:t>
      </w:r>
      <w:del w:id="1618" w:author="lead editor" w:date="2020-05-13T14:29:00Z">
        <w:r w:rsidR="00B77DB5" w:rsidRPr="00B77DB5">
          <w:rPr>
            <w:rFonts w:ascii="Times New Roman" w:eastAsia="Times New Roman" w:hAnsi="Times New Roman" w:cs="Times New Roman"/>
            <w:sz w:val="24"/>
            <w:szCs w:val="24"/>
          </w:rPr>
          <w:delText>.,</w:delText>
        </w:r>
      </w:del>
      <w:ins w:id="1619" w:author="lead editor" w:date="2020-05-13T14:29:00Z">
        <w:r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2016; Sloyan et al. 2019). Field observations and inverse models have </w:t>
      </w:r>
      <w:r w:rsidRPr="00874395">
        <w:rPr>
          <w:rFonts w:ascii="Times New Roman" w:eastAsia="Times New Roman" w:hAnsi="Times New Roman" w:cs="Times New Roman"/>
          <w:position w:val="2"/>
          <w:sz w:val="24"/>
          <w:szCs w:val="24"/>
        </w:rPr>
        <w:t>provided estimates of the uptake of C</w:t>
      </w:r>
      <w:r w:rsidRPr="00874395">
        <w:rPr>
          <w:rFonts w:ascii="Times New Roman" w:eastAsia="Times New Roman" w:hAnsi="Times New Roman" w:cs="Times New Roman"/>
          <w:position w:val="2"/>
          <w:sz w:val="24"/>
          <w:szCs w:val="24"/>
          <w:vertAlign w:val="subscript"/>
        </w:rPr>
        <w:t>anth</w:t>
      </w:r>
      <w:r w:rsidRPr="00874395">
        <w:rPr>
          <w:rFonts w:ascii="Times New Roman" w:eastAsia="Times New Roman" w:hAnsi="Times New Roman" w:cs="Times New Roman"/>
          <w:position w:val="2"/>
          <w:sz w:val="24"/>
          <w:szCs w:val="24"/>
        </w:rPr>
        <w:t xml:space="preserve"> into the ocean both over the last 250 years and over the last two decades. Simulations of C</w:t>
      </w:r>
      <w:r w:rsidRPr="00874395">
        <w:rPr>
          <w:rFonts w:ascii="Times New Roman" w:eastAsia="Times New Roman" w:hAnsi="Times New Roman" w:cs="Times New Roman"/>
          <w:position w:val="2"/>
          <w:sz w:val="24"/>
          <w:szCs w:val="24"/>
          <w:vertAlign w:val="subscript"/>
        </w:rPr>
        <w:t>anth</w:t>
      </w:r>
      <w:r w:rsidRPr="00874395">
        <w:rPr>
          <w:rFonts w:ascii="Times New Roman" w:eastAsia="Times New Roman" w:hAnsi="Times New Roman" w:cs="Times New Roman"/>
          <w:position w:val="2"/>
          <w:sz w:val="24"/>
          <w:szCs w:val="24"/>
        </w:rPr>
        <w:t xml:space="preserve"> inventories with models suggest that the ocean accumulated 24</w:t>
      </w:r>
      <w:del w:id="1620" w:author="lead editor" w:date="2020-05-13T14:29:00Z">
        <w:r w:rsidR="00B77DB5" w:rsidRPr="00B77DB5">
          <w:rPr>
            <w:rFonts w:ascii="Times New Roman" w:eastAsia="Times New Roman" w:hAnsi="Times New Roman" w:cs="Times New Roman"/>
            <w:position w:val="2"/>
            <w:sz w:val="24"/>
            <w:szCs w:val="24"/>
          </w:rPr>
          <w:delText xml:space="preserve"> - </w:delText>
        </w:r>
      </w:del>
      <w:ins w:id="1621" w:author="lead editor" w:date="2020-05-13T14:29:00Z">
        <w:r w:rsidR="00AF7886" w:rsidRPr="00874395">
          <w:rPr>
            <w:rFonts w:ascii="Times New Roman" w:eastAsia="Times New Roman" w:hAnsi="Times New Roman" w:cs="Times New Roman"/>
            <w:position w:val="2"/>
            <w:sz w:val="24"/>
            <w:szCs w:val="24"/>
          </w:rPr>
          <w:t>–</w:t>
        </w:r>
      </w:ins>
      <w:r w:rsidRPr="00874395">
        <w:rPr>
          <w:rFonts w:ascii="Times New Roman" w:eastAsia="Times New Roman" w:hAnsi="Times New Roman" w:cs="Times New Roman"/>
          <w:position w:val="2"/>
          <w:sz w:val="24"/>
          <w:szCs w:val="24"/>
        </w:rPr>
        <w:t>34 Pg of C</w:t>
      </w:r>
      <w:r w:rsidRPr="00874395">
        <w:rPr>
          <w:rFonts w:ascii="Times New Roman" w:eastAsia="Times New Roman" w:hAnsi="Times New Roman" w:cs="Times New Roman"/>
          <w:position w:val="2"/>
          <w:sz w:val="24"/>
          <w:szCs w:val="24"/>
          <w:vertAlign w:val="subscript"/>
        </w:rPr>
        <w:t>anth</w:t>
      </w:r>
      <w:r w:rsidRPr="00874395">
        <w:rPr>
          <w:rFonts w:ascii="Times New Roman" w:eastAsia="Times New Roman" w:hAnsi="Times New Roman" w:cs="Times New Roman"/>
          <w:position w:val="2"/>
          <w:sz w:val="24"/>
          <w:szCs w:val="24"/>
        </w:rPr>
        <w:t xml:space="preserve"> between 1994 and 2007 (Gruber et al</w:t>
      </w:r>
      <w:del w:id="1622" w:author="lead editor" w:date="2020-05-13T14:29:00Z">
        <w:r w:rsidR="00C023FA">
          <w:rPr>
            <w:rFonts w:ascii="Times New Roman" w:eastAsia="Times New Roman" w:hAnsi="Times New Roman" w:cs="Times New Roman"/>
            <w:position w:val="2"/>
            <w:sz w:val="24"/>
            <w:szCs w:val="24"/>
          </w:rPr>
          <w:delText>.,</w:delText>
        </w:r>
      </w:del>
      <w:ins w:id="1623" w:author="lead editor" w:date="2020-05-13T14:29:00Z">
        <w:r w:rsidRPr="00874395">
          <w:rPr>
            <w:rFonts w:ascii="Times New Roman" w:eastAsia="Times New Roman" w:hAnsi="Times New Roman" w:cs="Times New Roman"/>
            <w:position w:val="2"/>
            <w:sz w:val="24"/>
            <w:szCs w:val="24"/>
          </w:rPr>
          <w:t>.</w:t>
        </w:r>
      </w:ins>
      <w:r w:rsidRPr="00874395">
        <w:rPr>
          <w:rFonts w:ascii="Times New Roman" w:eastAsia="Times New Roman" w:hAnsi="Times New Roman" w:cs="Times New Roman"/>
          <w:position w:val="2"/>
          <w:sz w:val="24"/>
          <w:szCs w:val="24"/>
        </w:rPr>
        <w:t xml:space="preserve"> 2019; </w:t>
      </w:r>
      <w:r w:rsidRPr="006A2764">
        <w:rPr>
          <w:rFonts w:ascii="Times New Roman" w:hAnsi="Times New Roman"/>
          <w:position w:val="2"/>
          <w:sz w:val="24"/>
        </w:rPr>
        <w:t>Fig. 3.28a</w:t>
      </w:r>
      <w:r w:rsidRPr="00874395">
        <w:rPr>
          <w:rFonts w:ascii="Times New Roman" w:eastAsia="Times New Roman" w:hAnsi="Times New Roman" w:cs="Times New Roman"/>
          <w:position w:val="2"/>
          <w:sz w:val="24"/>
          <w:szCs w:val="24"/>
        </w:rPr>
        <w:t>), accounting for about 25% of the total anthropogenic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emissions over that time period. This uptake has increased the total inventory of C</w:t>
      </w:r>
      <w:r w:rsidRPr="00874395">
        <w:rPr>
          <w:rFonts w:ascii="Times New Roman" w:eastAsia="Times New Roman" w:hAnsi="Times New Roman" w:cs="Times New Roman"/>
          <w:position w:val="2"/>
          <w:sz w:val="24"/>
          <w:szCs w:val="24"/>
          <w:vertAlign w:val="subscript"/>
        </w:rPr>
        <w:t>anth</w:t>
      </w:r>
      <w:r w:rsidRPr="00874395">
        <w:rPr>
          <w:rFonts w:ascii="Times New Roman" w:eastAsia="Times New Roman" w:hAnsi="Times New Roman" w:cs="Times New Roman"/>
          <w:position w:val="2"/>
          <w:sz w:val="24"/>
          <w:szCs w:val="24"/>
        </w:rPr>
        <w:t xml:space="preserve"> since 1750 from 118 ± 20 Pg C in 1994 to 170 ± 20 Pg C in 2018 (Sabine et al</w:t>
      </w:r>
      <w:del w:id="1624" w:author="lead editor" w:date="2020-05-13T14:29:00Z">
        <w:r w:rsidR="00B77DB5" w:rsidRPr="00B77DB5">
          <w:rPr>
            <w:rFonts w:ascii="Times New Roman" w:eastAsia="Times New Roman" w:hAnsi="Times New Roman" w:cs="Times New Roman"/>
            <w:position w:val="2"/>
            <w:sz w:val="24"/>
            <w:szCs w:val="24"/>
          </w:rPr>
          <w:delText>.,</w:delText>
        </w:r>
      </w:del>
      <w:ins w:id="1625" w:author="lead editor" w:date="2020-05-13T14:29:00Z">
        <w:r w:rsidRPr="00874395">
          <w:rPr>
            <w:rFonts w:ascii="Times New Roman" w:eastAsia="Times New Roman" w:hAnsi="Times New Roman" w:cs="Times New Roman"/>
            <w:position w:val="2"/>
            <w:sz w:val="24"/>
            <w:szCs w:val="24"/>
          </w:rPr>
          <w:t>.</w:t>
        </w:r>
      </w:ins>
      <w:r w:rsidRPr="00874395">
        <w:rPr>
          <w:rFonts w:ascii="Times New Roman" w:eastAsia="Times New Roman" w:hAnsi="Times New Roman" w:cs="Times New Roman"/>
          <w:position w:val="2"/>
          <w:sz w:val="24"/>
          <w:szCs w:val="24"/>
        </w:rPr>
        <w:t xml:space="preserve"> 2004; Friedlingstein et al</w:t>
      </w:r>
      <w:del w:id="1626" w:author="lead editor" w:date="2020-05-13T14:29:00Z">
        <w:r w:rsidR="00B77DB5" w:rsidRPr="00B77DB5">
          <w:rPr>
            <w:rFonts w:ascii="Times New Roman" w:eastAsia="Times New Roman" w:hAnsi="Times New Roman" w:cs="Times New Roman"/>
            <w:position w:val="2"/>
            <w:sz w:val="24"/>
            <w:szCs w:val="24"/>
          </w:rPr>
          <w:delText>.,</w:delText>
        </w:r>
      </w:del>
      <w:ins w:id="1627" w:author="lead editor" w:date="2020-05-13T14:29:00Z">
        <w:r w:rsidRPr="00874395">
          <w:rPr>
            <w:rFonts w:ascii="Times New Roman" w:eastAsia="Times New Roman" w:hAnsi="Times New Roman" w:cs="Times New Roman"/>
            <w:position w:val="2"/>
            <w:sz w:val="24"/>
            <w:szCs w:val="24"/>
          </w:rPr>
          <w:t>.</w:t>
        </w:r>
      </w:ins>
      <w:r w:rsidRPr="00874395">
        <w:rPr>
          <w:rFonts w:ascii="Times New Roman" w:eastAsia="Times New Roman" w:hAnsi="Times New Roman" w:cs="Times New Roman"/>
          <w:position w:val="2"/>
          <w:sz w:val="24"/>
          <w:szCs w:val="24"/>
        </w:rPr>
        <w:t xml:space="preserve"> 2019). Change in C</w:t>
      </w:r>
      <w:r w:rsidRPr="00874395">
        <w:rPr>
          <w:rFonts w:ascii="Times New Roman" w:eastAsia="Times New Roman" w:hAnsi="Times New Roman" w:cs="Times New Roman"/>
          <w:position w:val="2"/>
          <w:sz w:val="24"/>
          <w:szCs w:val="24"/>
          <w:vertAlign w:val="subscript"/>
        </w:rPr>
        <w:t>anth</w:t>
      </w:r>
      <w:r w:rsidRPr="00874395">
        <w:rPr>
          <w:rFonts w:ascii="Times New Roman" w:eastAsia="Times New Roman" w:hAnsi="Times New Roman" w:cs="Times New Roman"/>
          <w:position w:val="2"/>
          <w:sz w:val="24"/>
          <w:szCs w:val="24"/>
        </w:rPr>
        <w:t xml:space="preserve"> storage is determined by the change in C</w:t>
      </w:r>
      <w:r w:rsidRPr="00874395">
        <w:rPr>
          <w:rFonts w:ascii="Times New Roman" w:eastAsia="Times New Roman" w:hAnsi="Times New Roman" w:cs="Times New Roman"/>
          <w:position w:val="2"/>
          <w:sz w:val="24"/>
          <w:szCs w:val="24"/>
          <w:vertAlign w:val="subscript"/>
        </w:rPr>
        <w:t>anth</w:t>
      </w:r>
      <w:r w:rsidRPr="00874395">
        <w:rPr>
          <w:rFonts w:ascii="Times New Roman" w:eastAsia="Times New Roman" w:hAnsi="Times New Roman" w:cs="Times New Roman"/>
          <w:sz w:val="24"/>
          <w:szCs w:val="24"/>
        </w:rPr>
        <w:t xml:space="preserve"> between</w:t>
      </w:r>
      <w:r w:rsidRPr="00874395">
        <w:rPr>
          <w:rFonts w:ascii="Times New Roman" w:eastAsia="Times New Roman" w:hAnsi="Times New Roman" w:cs="Times New Roman"/>
          <w:spacing w:val="-16"/>
          <w:sz w:val="24"/>
          <w:szCs w:val="24"/>
        </w:rPr>
        <w:t xml:space="preserve"> </w:t>
      </w:r>
      <w:r w:rsidRPr="00874395">
        <w:rPr>
          <w:rFonts w:ascii="Times New Roman" w:eastAsia="Times New Roman" w:hAnsi="Times New Roman" w:cs="Times New Roman"/>
          <w:sz w:val="24"/>
          <w:szCs w:val="24"/>
        </w:rPr>
        <w:t>repeat</w:t>
      </w:r>
      <w:r w:rsidRPr="00874395">
        <w:rPr>
          <w:rFonts w:ascii="Times New Roman" w:eastAsia="Times New Roman" w:hAnsi="Times New Roman" w:cs="Times New Roman"/>
          <w:spacing w:val="-14"/>
          <w:sz w:val="24"/>
          <w:szCs w:val="24"/>
        </w:rPr>
        <w:t xml:space="preserve"> </w:t>
      </w:r>
      <w:r w:rsidRPr="00874395">
        <w:rPr>
          <w:rFonts w:ascii="Times New Roman" w:eastAsia="Times New Roman" w:hAnsi="Times New Roman" w:cs="Times New Roman"/>
          <w:sz w:val="24"/>
          <w:szCs w:val="24"/>
        </w:rPr>
        <w:t>surveys.</w:t>
      </w:r>
      <w:r w:rsidRPr="00874395">
        <w:rPr>
          <w:rFonts w:ascii="Times New Roman" w:eastAsia="Times New Roman" w:hAnsi="Times New Roman" w:cs="Times New Roman"/>
          <w:spacing w:val="-15"/>
          <w:sz w:val="24"/>
          <w:szCs w:val="24"/>
        </w:rPr>
        <w:t xml:space="preserve"> </w:t>
      </w:r>
      <w:r w:rsidRPr="00874395">
        <w:rPr>
          <w:rFonts w:ascii="Times New Roman" w:eastAsia="Times New Roman" w:hAnsi="Times New Roman" w:cs="Times New Roman"/>
          <w:sz w:val="24"/>
          <w:szCs w:val="24"/>
        </w:rPr>
        <w:t>This</w:t>
      </w:r>
      <w:r w:rsidRPr="00874395">
        <w:rPr>
          <w:rFonts w:ascii="Times New Roman" w:eastAsia="Times New Roman" w:hAnsi="Times New Roman" w:cs="Times New Roman"/>
          <w:spacing w:val="-13"/>
          <w:sz w:val="24"/>
          <w:szCs w:val="24"/>
        </w:rPr>
        <w:t xml:space="preserve"> </w:t>
      </w:r>
      <w:r w:rsidRPr="00874395">
        <w:rPr>
          <w:rFonts w:ascii="Times New Roman" w:eastAsia="Times New Roman" w:hAnsi="Times New Roman" w:cs="Times New Roman"/>
          <w:sz w:val="24"/>
          <w:szCs w:val="24"/>
        </w:rPr>
        <w:t>approach</w:t>
      </w:r>
      <w:r w:rsidRPr="00874395">
        <w:rPr>
          <w:rFonts w:ascii="Times New Roman" w:eastAsia="Times New Roman" w:hAnsi="Times New Roman" w:cs="Times New Roman"/>
          <w:spacing w:val="-14"/>
          <w:sz w:val="24"/>
          <w:szCs w:val="24"/>
        </w:rPr>
        <w:t xml:space="preserve"> </w:t>
      </w:r>
      <w:r w:rsidRPr="00874395">
        <w:rPr>
          <w:rFonts w:ascii="Times New Roman" w:eastAsia="Times New Roman" w:hAnsi="Times New Roman" w:cs="Times New Roman"/>
          <w:sz w:val="24"/>
          <w:szCs w:val="24"/>
        </w:rPr>
        <w:t>utilizes</w:t>
      </w:r>
      <w:r w:rsidRPr="00874395">
        <w:rPr>
          <w:rFonts w:ascii="Times New Roman" w:eastAsia="Times New Roman" w:hAnsi="Times New Roman" w:cs="Times New Roman"/>
          <w:spacing w:val="-12"/>
          <w:sz w:val="24"/>
          <w:szCs w:val="24"/>
        </w:rPr>
        <w:t xml:space="preserve"> </w:t>
      </w:r>
      <w:r w:rsidRPr="00874395">
        <w:rPr>
          <w:rFonts w:ascii="Times New Roman" w:eastAsia="Times New Roman" w:hAnsi="Times New Roman" w:cs="Times New Roman"/>
          <w:sz w:val="24"/>
          <w:szCs w:val="24"/>
        </w:rPr>
        <w:t>several</w:t>
      </w:r>
      <w:r w:rsidRPr="00874395">
        <w:rPr>
          <w:rFonts w:ascii="Times New Roman" w:eastAsia="Times New Roman" w:hAnsi="Times New Roman" w:cs="Times New Roman"/>
          <w:spacing w:val="-2"/>
          <w:sz w:val="24"/>
          <w:szCs w:val="24"/>
        </w:rPr>
        <w:t xml:space="preserve"> </w:t>
      </w:r>
      <w:r w:rsidRPr="00874395">
        <w:rPr>
          <w:rFonts w:ascii="Times New Roman" w:eastAsia="Times New Roman" w:hAnsi="Times New Roman" w:cs="Times New Roman"/>
          <w:sz w:val="24"/>
          <w:szCs w:val="24"/>
        </w:rPr>
        <w:t>newly</w:t>
      </w:r>
      <w:r w:rsidRPr="00874395">
        <w:rPr>
          <w:rFonts w:ascii="Times New Roman" w:eastAsia="Times New Roman" w:hAnsi="Times New Roman" w:cs="Times New Roman"/>
          <w:spacing w:val="-2"/>
          <w:sz w:val="24"/>
          <w:szCs w:val="24"/>
        </w:rPr>
        <w:t xml:space="preserve"> </w:t>
      </w:r>
      <w:r w:rsidRPr="00874395">
        <w:rPr>
          <w:rFonts w:ascii="Times New Roman" w:eastAsia="Times New Roman" w:hAnsi="Times New Roman" w:cs="Times New Roman"/>
          <w:sz w:val="24"/>
          <w:szCs w:val="24"/>
        </w:rPr>
        <w:t>developed</w:t>
      </w:r>
      <w:r w:rsidRPr="00874395">
        <w:rPr>
          <w:rFonts w:ascii="Times New Roman" w:eastAsia="Times New Roman" w:hAnsi="Times New Roman" w:cs="Times New Roman"/>
          <w:spacing w:val="-2"/>
          <w:sz w:val="24"/>
          <w:szCs w:val="24"/>
        </w:rPr>
        <w:t xml:space="preserve"> </w:t>
      </w:r>
      <w:r w:rsidRPr="00874395">
        <w:rPr>
          <w:rFonts w:ascii="Times New Roman" w:eastAsia="Times New Roman" w:hAnsi="Times New Roman" w:cs="Times New Roman"/>
          <w:sz w:val="24"/>
          <w:szCs w:val="24"/>
        </w:rPr>
        <w:t>methods</w:t>
      </w:r>
      <w:r w:rsidRPr="00874395">
        <w:rPr>
          <w:rFonts w:ascii="Times New Roman" w:eastAsia="Times New Roman" w:hAnsi="Times New Roman" w:cs="Times New Roman"/>
          <w:spacing w:val="-3"/>
          <w:sz w:val="24"/>
          <w:szCs w:val="24"/>
        </w:rPr>
        <w:t xml:space="preserve"> </w:t>
      </w:r>
      <w:r w:rsidRPr="00874395">
        <w:rPr>
          <w:rFonts w:ascii="Times New Roman" w:eastAsia="Times New Roman" w:hAnsi="Times New Roman" w:cs="Times New Roman"/>
          <w:sz w:val="24"/>
          <w:szCs w:val="24"/>
        </w:rPr>
        <w:t>and</w:t>
      </w:r>
      <w:r w:rsidRPr="00874395">
        <w:rPr>
          <w:rFonts w:ascii="Times New Roman" w:eastAsia="Times New Roman" w:hAnsi="Times New Roman" w:cs="Times New Roman"/>
          <w:spacing w:val="-2"/>
          <w:sz w:val="24"/>
          <w:szCs w:val="24"/>
        </w:rPr>
        <w:t xml:space="preserve"> </w:t>
      </w:r>
      <w:r w:rsidRPr="00874395">
        <w:rPr>
          <w:rFonts w:ascii="Times New Roman" w:eastAsia="Times New Roman" w:hAnsi="Times New Roman" w:cs="Times New Roman"/>
          <w:sz w:val="24"/>
          <w:szCs w:val="24"/>
        </w:rPr>
        <w:t>procedures</w:t>
      </w:r>
      <w:r w:rsidRPr="00874395">
        <w:rPr>
          <w:rFonts w:ascii="Times New Roman" w:eastAsia="Times New Roman" w:hAnsi="Times New Roman" w:cs="Times New Roman"/>
          <w:spacing w:val="-2"/>
          <w:sz w:val="24"/>
          <w:szCs w:val="24"/>
        </w:rPr>
        <w:t xml:space="preserve"> </w:t>
      </w:r>
      <w:r w:rsidRPr="00874395">
        <w:rPr>
          <w:rFonts w:ascii="Times New Roman" w:eastAsia="Times New Roman" w:hAnsi="Times New Roman" w:cs="Times New Roman"/>
          <w:sz w:val="24"/>
          <w:szCs w:val="24"/>
        </w:rPr>
        <w:t xml:space="preserve">for </w:t>
      </w:r>
      <w:r w:rsidRPr="00874395">
        <w:rPr>
          <w:rFonts w:ascii="Times New Roman" w:eastAsia="Times New Roman" w:hAnsi="Times New Roman" w:cs="Times New Roman"/>
          <w:position w:val="2"/>
          <w:sz w:val="24"/>
          <w:szCs w:val="24"/>
        </w:rPr>
        <w:t>determining C</w:t>
      </w:r>
      <w:r w:rsidRPr="00874395">
        <w:rPr>
          <w:rFonts w:ascii="Times New Roman" w:eastAsia="Times New Roman" w:hAnsi="Times New Roman" w:cs="Times New Roman"/>
          <w:position w:val="2"/>
          <w:sz w:val="24"/>
          <w:szCs w:val="24"/>
          <w:vertAlign w:val="subscript"/>
        </w:rPr>
        <w:t>anth</w:t>
      </w:r>
      <w:r w:rsidRPr="00874395">
        <w:rPr>
          <w:rFonts w:ascii="Times New Roman" w:eastAsia="Times New Roman" w:hAnsi="Times New Roman" w:cs="Times New Roman"/>
          <w:position w:val="2"/>
          <w:sz w:val="24"/>
          <w:szCs w:val="24"/>
        </w:rPr>
        <w:t xml:space="preserve"> from the often much larger changes in </w:t>
      </w:r>
      <w:r w:rsidRPr="00874395">
        <w:rPr>
          <w:rFonts w:ascii="Times New Roman" w:eastAsia="Times New Roman" w:hAnsi="Times New Roman" w:cs="Times New Roman"/>
          <w:position w:val="2"/>
          <w:sz w:val="24"/>
          <w:szCs w:val="24"/>
        </w:rPr>
        <w:lastRenderedPageBreak/>
        <w:t xml:space="preserve">the natural carbon content due to changes </w:t>
      </w:r>
      <w:r w:rsidRPr="00874395">
        <w:rPr>
          <w:rFonts w:ascii="Times New Roman" w:eastAsia="Times New Roman" w:hAnsi="Times New Roman" w:cs="Times New Roman"/>
          <w:sz w:val="24"/>
          <w:szCs w:val="24"/>
        </w:rPr>
        <w:t>in transport ventilation and remineralization (e.g</w:t>
      </w:r>
      <w:del w:id="1628" w:author="lead editor" w:date="2020-05-13T14:29:00Z">
        <w:r w:rsidR="00B77DB5" w:rsidRPr="00B77DB5">
          <w:rPr>
            <w:rFonts w:ascii="Times New Roman" w:eastAsia="Times New Roman" w:hAnsi="Times New Roman" w:cs="Times New Roman"/>
            <w:sz w:val="24"/>
            <w:szCs w:val="24"/>
          </w:rPr>
          <w:delText>.</w:delText>
        </w:r>
      </w:del>
      <w:ins w:id="1629" w:author="lead editor" w:date="2020-05-13T14:29:00Z">
        <w:r w:rsidRPr="00874395">
          <w:rPr>
            <w:rFonts w:ascii="Times New Roman" w:eastAsia="Times New Roman" w:hAnsi="Times New Roman" w:cs="Times New Roman"/>
            <w:sz w:val="24"/>
            <w:szCs w:val="24"/>
          </w:rPr>
          <w:t>.</w:t>
        </w:r>
        <w:r w:rsidR="00EF1C6D"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Woosley et al. 2016; Clement and Gruber</w:t>
      </w:r>
      <w:del w:id="1630" w:author="lead editor" w:date="2020-05-13T14:29:00Z">
        <w:r w:rsidR="00B77DB5" w:rsidRPr="00B77DB5">
          <w:rPr>
            <w:rFonts w:ascii="Times New Roman" w:eastAsia="Times New Roman" w:hAnsi="Times New Roman" w:cs="Times New Roman"/>
            <w:sz w:val="24"/>
            <w:szCs w:val="24"/>
          </w:rPr>
          <w:delText>,</w:delText>
        </w:r>
      </w:del>
      <w:r w:rsidRPr="00874395">
        <w:rPr>
          <w:rFonts w:ascii="Times New Roman" w:eastAsia="Times New Roman" w:hAnsi="Times New Roman" w:cs="Times New Roman"/>
          <w:sz w:val="24"/>
          <w:szCs w:val="24"/>
        </w:rPr>
        <w:t xml:space="preserve"> 2018; Carter et al</w:t>
      </w:r>
      <w:del w:id="1631" w:author="lead editor" w:date="2020-05-13T14:29:00Z">
        <w:r w:rsidR="00B77DB5" w:rsidRPr="00B77DB5">
          <w:rPr>
            <w:rFonts w:ascii="Times New Roman" w:eastAsia="Times New Roman" w:hAnsi="Times New Roman" w:cs="Times New Roman"/>
            <w:sz w:val="24"/>
            <w:szCs w:val="24"/>
          </w:rPr>
          <w:delText>.,</w:delText>
        </w:r>
      </w:del>
      <w:ins w:id="1632" w:author="lead editor" w:date="2020-05-13T14:29:00Z">
        <w:r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2017, 2019). The approaches have been extended to allow for estimation of global </w:t>
      </w:r>
      <w:r w:rsidRPr="00874395">
        <w:rPr>
          <w:rFonts w:ascii="Times New Roman" w:eastAsia="Times New Roman" w:hAnsi="Times New Roman" w:cs="Times New Roman"/>
          <w:position w:val="2"/>
          <w:sz w:val="24"/>
          <w:szCs w:val="24"/>
        </w:rPr>
        <w:t>ocean C</w:t>
      </w:r>
      <w:r w:rsidRPr="00874395">
        <w:rPr>
          <w:rFonts w:ascii="Times New Roman" w:eastAsia="Times New Roman" w:hAnsi="Times New Roman" w:cs="Times New Roman"/>
          <w:position w:val="2"/>
          <w:sz w:val="24"/>
          <w:szCs w:val="24"/>
          <w:vertAlign w:val="subscript"/>
        </w:rPr>
        <w:t>anth</w:t>
      </w:r>
      <w:r w:rsidRPr="00874395">
        <w:rPr>
          <w:rFonts w:ascii="Times New Roman" w:eastAsia="Times New Roman" w:hAnsi="Times New Roman" w:cs="Times New Roman"/>
          <w:position w:val="2"/>
          <w:sz w:val="24"/>
          <w:szCs w:val="24"/>
        </w:rPr>
        <w:t xml:space="preserve"> as well as extrapolation into coastal regions (Feely et al</w:t>
      </w:r>
      <w:del w:id="1633" w:author="lead editor" w:date="2020-05-13T14:29:00Z">
        <w:r w:rsidR="00B77DB5" w:rsidRPr="00B77DB5">
          <w:rPr>
            <w:rFonts w:ascii="Times New Roman" w:eastAsia="Times New Roman" w:hAnsi="Times New Roman" w:cs="Times New Roman"/>
            <w:position w:val="2"/>
            <w:sz w:val="24"/>
            <w:szCs w:val="24"/>
          </w:rPr>
          <w:delText>.,</w:delText>
        </w:r>
      </w:del>
      <w:ins w:id="1634" w:author="lead editor" w:date="2020-05-13T14:29:00Z">
        <w:r w:rsidRPr="00874395">
          <w:rPr>
            <w:rFonts w:ascii="Times New Roman" w:eastAsia="Times New Roman" w:hAnsi="Times New Roman" w:cs="Times New Roman"/>
            <w:position w:val="2"/>
            <w:sz w:val="24"/>
            <w:szCs w:val="24"/>
          </w:rPr>
          <w:t>.</w:t>
        </w:r>
      </w:ins>
      <w:r w:rsidRPr="00874395">
        <w:rPr>
          <w:rFonts w:ascii="Times New Roman" w:eastAsia="Times New Roman" w:hAnsi="Times New Roman" w:cs="Times New Roman"/>
          <w:position w:val="2"/>
          <w:sz w:val="24"/>
          <w:szCs w:val="24"/>
        </w:rPr>
        <w:t xml:space="preserve"> 2016). These approaches have </w:t>
      </w:r>
      <w:r w:rsidRPr="00874395">
        <w:rPr>
          <w:rFonts w:ascii="Times New Roman" w:eastAsia="Times New Roman" w:hAnsi="Times New Roman" w:cs="Times New Roman"/>
          <w:sz w:val="24"/>
          <w:szCs w:val="24"/>
        </w:rPr>
        <w:t>indicated that significant variability at interannual and decadal time scales occurs in some regions, particularly in the tropics due to ENSO forcing, and in the subtropics and high-latitude regions due to changing ventilation processes that can alter the globally integrated sink (Carter et al</w:t>
      </w:r>
      <w:del w:id="1635" w:author="lead editor" w:date="2020-05-13T14:29:00Z">
        <w:r w:rsidR="00B77DB5" w:rsidRPr="00B77DB5">
          <w:rPr>
            <w:rFonts w:ascii="Times New Roman" w:eastAsia="Times New Roman" w:hAnsi="Times New Roman" w:cs="Times New Roman"/>
            <w:sz w:val="24"/>
            <w:szCs w:val="24"/>
          </w:rPr>
          <w:delText>.,</w:delText>
        </w:r>
      </w:del>
      <w:ins w:id="1636" w:author="lead editor" w:date="2020-05-13T14:29:00Z">
        <w:r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2017, 2019; Rödenbeck et al</w:t>
      </w:r>
      <w:del w:id="1637" w:author="lead editor" w:date="2020-05-13T14:29:00Z">
        <w:r w:rsidR="00B77DB5" w:rsidRPr="00B77DB5">
          <w:rPr>
            <w:rFonts w:ascii="Times New Roman" w:eastAsia="Times New Roman" w:hAnsi="Times New Roman" w:cs="Times New Roman"/>
            <w:sz w:val="24"/>
            <w:szCs w:val="24"/>
          </w:rPr>
          <w:delText>.,</w:delText>
        </w:r>
      </w:del>
      <w:ins w:id="1638" w:author="lead editor" w:date="2020-05-13T14:29:00Z">
        <w:r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2015; Landschützer et al</w:t>
      </w:r>
      <w:del w:id="1639" w:author="lead editor" w:date="2020-05-13T14:29:00Z">
        <w:r w:rsidR="00B77DB5" w:rsidRPr="00B77DB5">
          <w:rPr>
            <w:rFonts w:ascii="Times New Roman" w:eastAsia="Times New Roman" w:hAnsi="Times New Roman" w:cs="Times New Roman"/>
            <w:sz w:val="24"/>
            <w:szCs w:val="24"/>
          </w:rPr>
          <w:delText>.,</w:delText>
        </w:r>
      </w:del>
      <w:ins w:id="1640" w:author="lead editor" w:date="2020-05-13T14:29:00Z">
        <w:r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2016; DeVries et al</w:t>
      </w:r>
      <w:del w:id="1641" w:author="lead editor" w:date="2020-05-13T14:29:00Z">
        <w:r w:rsidR="00B77DB5" w:rsidRPr="00B77DB5">
          <w:rPr>
            <w:rFonts w:ascii="Times New Roman" w:eastAsia="Times New Roman" w:hAnsi="Times New Roman" w:cs="Times New Roman"/>
            <w:sz w:val="24"/>
            <w:szCs w:val="24"/>
          </w:rPr>
          <w:delText>.,</w:delText>
        </w:r>
      </w:del>
      <w:ins w:id="1642" w:author="lead editor" w:date="2020-05-13T14:29:00Z">
        <w:r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2017; Friedlingstein et al</w:t>
      </w:r>
      <w:del w:id="1643" w:author="lead editor" w:date="2020-05-13T14:29:00Z">
        <w:r w:rsidR="00B77DB5" w:rsidRPr="00B77DB5">
          <w:rPr>
            <w:rFonts w:ascii="Times New Roman" w:eastAsia="Times New Roman" w:hAnsi="Times New Roman" w:cs="Times New Roman"/>
            <w:sz w:val="24"/>
            <w:szCs w:val="24"/>
          </w:rPr>
          <w:delText>.,</w:delText>
        </w:r>
      </w:del>
      <w:ins w:id="1644" w:author="lead editor" w:date="2020-05-13T14:29:00Z">
        <w:r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2019).</w:t>
      </w:r>
    </w:p>
    <w:p w14:paraId="3FD4EB8E" w14:textId="63E4EAEC" w:rsidR="007E6DB4" w:rsidRPr="00874395" w:rsidRDefault="007E6DB4" w:rsidP="007E6DB4">
      <w:pPr>
        <w:widowControl w:val="0"/>
        <w:autoSpaceDE w:val="0"/>
        <w:autoSpaceDN w:val="0"/>
        <w:spacing w:after="0" w:line="480" w:lineRule="auto"/>
        <w:ind w:firstLine="360"/>
        <w:rPr>
          <w:rFonts w:ascii="Times New Roman" w:eastAsia="Times New Roman" w:hAnsi="Times New Roman" w:cs="Times New Roman"/>
          <w:sz w:val="24"/>
          <w:szCs w:val="24"/>
        </w:rPr>
      </w:pPr>
      <w:commentRangeStart w:id="1645"/>
      <w:r w:rsidRPr="00874395">
        <w:rPr>
          <w:rFonts w:ascii="Times New Roman" w:eastAsia="Times New Roman" w:hAnsi="Times New Roman" w:cs="Times New Roman"/>
          <w:sz w:val="24"/>
          <w:szCs w:val="24"/>
        </w:rPr>
        <w:t>The GO-SHIP surveys have also been used to determine the long-term biogeochemical changes in carbonate chemistry including pH and calcium carbonate saturation state in the global oceans (Carter et al</w:t>
      </w:r>
      <w:del w:id="1646" w:author="lead editor" w:date="2020-05-13T14:29:00Z">
        <w:r w:rsidR="00B77DB5" w:rsidRPr="00B77DB5">
          <w:rPr>
            <w:rFonts w:ascii="Times New Roman" w:eastAsia="Times New Roman" w:hAnsi="Times New Roman" w:cs="Times New Roman"/>
            <w:sz w:val="24"/>
            <w:szCs w:val="24"/>
          </w:rPr>
          <w:delText>.,</w:delText>
        </w:r>
      </w:del>
      <w:ins w:id="1647" w:author="lead editor" w:date="2020-05-13T14:29:00Z">
        <w:r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2017, 2019; Lauvset et al</w:t>
      </w:r>
      <w:del w:id="1648" w:author="lead editor" w:date="2020-05-13T14:29:00Z">
        <w:r w:rsidR="00B77DB5" w:rsidRPr="00B77DB5">
          <w:rPr>
            <w:rFonts w:ascii="Times New Roman" w:eastAsia="Times New Roman" w:hAnsi="Times New Roman" w:cs="Times New Roman"/>
            <w:sz w:val="24"/>
            <w:szCs w:val="24"/>
          </w:rPr>
          <w:delText>.,</w:delText>
        </w:r>
      </w:del>
      <w:ins w:id="1649" w:author="lead editor" w:date="2020-05-13T14:29:00Z">
        <w:r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2015, 2020). </w:t>
      </w:r>
      <w:commentRangeStart w:id="1650"/>
      <w:r w:rsidRPr="00874395">
        <w:rPr>
          <w:rFonts w:ascii="Times New Roman" w:eastAsia="Times New Roman" w:hAnsi="Times New Roman" w:cs="Times New Roman"/>
          <w:sz w:val="24"/>
          <w:szCs w:val="24"/>
        </w:rPr>
        <w:t>Since 1750</w:t>
      </w:r>
      <w:commentRangeEnd w:id="1650"/>
      <w:r w:rsidR="00A26630">
        <w:rPr>
          <w:rStyle w:val="CommentReference"/>
        </w:rPr>
        <w:commentReference w:id="1650"/>
      </w:r>
      <w:r w:rsidRPr="00874395">
        <w:rPr>
          <w:rFonts w:ascii="Times New Roman" w:eastAsia="Times New Roman" w:hAnsi="Times New Roman" w:cs="Times New Roman"/>
          <w:sz w:val="24"/>
          <w:szCs w:val="24"/>
        </w:rPr>
        <w:t>, surface ocean pH has declined by 0.018 ± 0.004 units decade</w:t>
      </w:r>
      <w:del w:id="1651" w:author="lead editor" w:date="2020-05-13T14:29:00Z">
        <w:r w:rsidR="00B77DB5" w:rsidRPr="00B77DB5">
          <w:rPr>
            <w:rFonts w:ascii="Times New Roman" w:eastAsia="Times New Roman" w:hAnsi="Times New Roman" w:cs="Times New Roman"/>
            <w:w w:val="43"/>
            <w:position w:val="8"/>
            <w:sz w:val="16"/>
            <w:szCs w:val="24"/>
          </w:rPr>
          <w:delText>₋</w:delText>
        </w:r>
      </w:del>
      <w:ins w:id="1652" w:author="lead editor" w:date="2020-05-13T14:29:00Z">
        <w:r w:rsidR="00EF1C6D" w:rsidRPr="00874395">
          <w:rPr>
            <w:rFonts w:ascii="Times New Roman" w:eastAsia="Times New Roman" w:hAnsi="Times New Roman" w:cs="Times New Roman"/>
            <w:sz w:val="24"/>
            <w:szCs w:val="24"/>
            <w:vertAlign w:val="superscript"/>
          </w:rPr>
          <w:t>−</w:t>
        </w:r>
      </w:ins>
      <w:r w:rsidR="00EF1C6D" w:rsidRPr="006A2764">
        <w:rPr>
          <w:rFonts w:ascii="Times New Roman" w:hAnsi="Times New Roman"/>
          <w:sz w:val="24"/>
          <w:vertAlign w:val="superscript"/>
        </w:rPr>
        <w:t>1</w:t>
      </w:r>
      <w:del w:id="1653" w:author="lead editor" w:date="2020-05-13T14:29:00Z">
        <w:r w:rsidR="00B77DB5" w:rsidRPr="00B77DB5">
          <w:rPr>
            <w:rFonts w:ascii="Times New Roman" w:eastAsia="Times New Roman" w:hAnsi="Times New Roman" w:cs="Times New Roman"/>
            <w:position w:val="8"/>
            <w:sz w:val="16"/>
            <w:szCs w:val="24"/>
          </w:rPr>
          <w:delText xml:space="preserve"> </w:delText>
        </w:r>
      </w:del>
      <w:r w:rsidR="00EF1C6D" w:rsidRPr="006A2764">
        <w:rPr>
          <w:rFonts w:ascii="Times New Roman" w:hAnsi="Times New Roman"/>
          <w:sz w:val="24"/>
        </w:rPr>
        <w:t xml:space="preserve"> </w:t>
      </w:r>
      <w:r w:rsidR="00EF1C6D" w:rsidRPr="00874395">
        <w:rPr>
          <w:rFonts w:ascii="Times New Roman" w:eastAsia="Times New Roman" w:hAnsi="Times New Roman" w:cs="Times New Roman"/>
          <w:sz w:val="24"/>
          <w:szCs w:val="24"/>
        </w:rPr>
        <w:t>in</w:t>
      </w:r>
      <w:r w:rsidR="00EF1C6D" w:rsidRPr="006A2764">
        <w:rPr>
          <w:rFonts w:ascii="Times New Roman" w:hAnsi="Times New Roman"/>
          <w:w w:val="43"/>
          <w:position w:val="8"/>
          <w:sz w:val="24"/>
        </w:rPr>
        <w:t xml:space="preserve"> </w:t>
      </w:r>
      <w:r w:rsidRPr="00874395">
        <w:rPr>
          <w:rFonts w:ascii="Times New Roman" w:eastAsia="Times New Roman" w:hAnsi="Times New Roman" w:cs="Times New Roman"/>
          <w:sz w:val="24"/>
          <w:szCs w:val="24"/>
        </w:rPr>
        <w:t xml:space="preserve">70% of the ocean basins (Fig. 3.28b), and the surface aragonite saturation state has fallen by an average rate of 0.34% per year, causing more stress on carbonate </w:t>
      </w:r>
      <w:r w:rsidRPr="00874395">
        <w:rPr>
          <w:rFonts w:ascii="Times New Roman" w:eastAsia="Times New Roman" w:hAnsi="Times New Roman" w:cs="Times New Roman"/>
          <w:position w:val="2"/>
          <w:sz w:val="24"/>
          <w:szCs w:val="24"/>
        </w:rPr>
        <w:t>mineral-forming organisms. The sensitivity of pH to changing atmospheric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concentration </w:t>
      </w:r>
      <w:r w:rsidRPr="00874395">
        <w:rPr>
          <w:rFonts w:ascii="Times New Roman" w:eastAsia="Times New Roman" w:hAnsi="Times New Roman" w:cs="Times New Roman"/>
          <w:sz w:val="24"/>
          <w:szCs w:val="24"/>
        </w:rPr>
        <w:t xml:space="preserve">increases as temperature decreases. Hence the magnitude of ΔpH is largest in cold high-latitude waters. Anthropogenic changes in pH are amplified at </w:t>
      </w:r>
      <w:del w:id="1654" w:author="lead editor" w:date="2020-05-13T14:29:00Z">
        <w:r w:rsidR="00B77DB5" w:rsidRPr="00B77DB5">
          <w:rPr>
            <w:rFonts w:ascii="Times New Roman" w:eastAsia="Times New Roman" w:hAnsi="Times New Roman" w:cs="Times New Roman"/>
            <w:sz w:val="24"/>
            <w:szCs w:val="24"/>
          </w:rPr>
          <w:delText>depth</w:delText>
        </w:r>
      </w:del>
      <w:ins w:id="1655" w:author="lead editor" w:date="2020-05-13T14:29:00Z">
        <w:r w:rsidRPr="00874395">
          <w:rPr>
            <w:rFonts w:ascii="Times New Roman" w:eastAsia="Times New Roman" w:hAnsi="Times New Roman" w:cs="Times New Roman"/>
            <w:sz w:val="24"/>
            <w:szCs w:val="24"/>
          </w:rPr>
          <w:t>depth</w:t>
        </w:r>
        <w:r w:rsidR="00B86B88" w:rsidRPr="00874395">
          <w:rPr>
            <w:rFonts w:ascii="Times New Roman" w:eastAsia="Times New Roman" w:hAnsi="Times New Roman" w:cs="Times New Roman"/>
            <w:sz w:val="24"/>
            <w:szCs w:val="24"/>
          </w:rPr>
          <w:t>s</w:t>
        </w:r>
      </w:ins>
      <w:r w:rsidRPr="00874395">
        <w:rPr>
          <w:rFonts w:ascii="Times New Roman" w:eastAsia="Times New Roman" w:hAnsi="Times New Roman" w:cs="Times New Roman"/>
          <w:sz w:val="24"/>
          <w:szCs w:val="24"/>
        </w:rPr>
        <w:t xml:space="preserve"> where pH is naturally lower and </w:t>
      </w:r>
      <w:r w:rsidRPr="00874395">
        <w:rPr>
          <w:rFonts w:ascii="Times New Roman" w:eastAsia="Times New Roman" w:hAnsi="Times New Roman" w:cs="Times New Roman"/>
          <w:position w:val="2"/>
          <w:sz w:val="24"/>
          <w:szCs w:val="24"/>
        </w:rPr>
        <w:t xml:space="preserve">dissolved inorganic carbon (DIC) is naturally higher, implying a larger change in </w:t>
      </w:r>
      <w:r w:rsidRPr="00874395">
        <w:rPr>
          <w:rFonts w:ascii="Times New Roman" w:eastAsia="Times New Roman" w:hAnsi="Times New Roman" w:cs="Times New Roman"/>
          <w:i/>
          <w:position w:val="2"/>
          <w:sz w:val="24"/>
          <w:szCs w:val="24"/>
        </w:rPr>
        <w:t>p</w:t>
      </w:r>
      <w:r w:rsidRPr="00874395">
        <w:rPr>
          <w:rFonts w:ascii="Times New Roman" w:eastAsia="Times New Roman" w:hAnsi="Times New Roman" w:cs="Times New Roman"/>
          <w:position w:val="2"/>
          <w:sz w:val="24"/>
          <w:szCs w:val="24"/>
        </w:rPr>
        <w:t>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and pH for a given change in DIC. As atmospheric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concentration increases, changes in the carbonate </w:t>
      </w:r>
      <w:r w:rsidRPr="00874395">
        <w:rPr>
          <w:rFonts w:ascii="Times New Roman" w:eastAsia="Times New Roman" w:hAnsi="Times New Roman" w:cs="Times New Roman"/>
          <w:sz w:val="24"/>
          <w:szCs w:val="24"/>
        </w:rPr>
        <w:t>system</w:t>
      </w:r>
      <w:del w:id="1656" w:author="lead editor" w:date="2020-05-13T14:29:00Z">
        <w:r w:rsidR="00B77DB5" w:rsidRPr="00B77DB5">
          <w:rPr>
            <w:rFonts w:ascii="Times New Roman" w:eastAsia="Times New Roman" w:hAnsi="Times New Roman" w:cs="Times New Roman"/>
            <w:sz w:val="24"/>
            <w:szCs w:val="24"/>
          </w:rPr>
          <w:delText>,</w:delText>
        </w:r>
      </w:del>
      <w:r w:rsidRPr="00874395">
        <w:rPr>
          <w:rFonts w:ascii="Times New Roman" w:eastAsia="Times New Roman" w:hAnsi="Times New Roman" w:cs="Times New Roman"/>
          <w:sz w:val="24"/>
          <w:szCs w:val="24"/>
        </w:rPr>
        <w:t xml:space="preserve"> and the indi</w:t>
      </w:r>
      <w:r w:rsidR="00A020F1">
        <w:rPr>
          <w:rFonts w:ascii="Times New Roman" w:eastAsia="Times New Roman" w:hAnsi="Times New Roman" w:cs="Times New Roman"/>
          <w:sz w:val="24"/>
          <w:szCs w:val="24"/>
        </w:rPr>
        <w:t xml:space="preserve">vidual carbonate </w:t>
      </w:r>
      <w:r w:rsidR="00A020F1" w:rsidRPr="006A2764">
        <w:rPr>
          <w:rFonts w:ascii="Times New Roman" w:hAnsi="Times New Roman"/>
          <w:sz w:val="24"/>
        </w:rPr>
        <w:t>system species</w:t>
      </w:r>
      <w:del w:id="1657" w:author="lead editor" w:date="2020-05-13T14:29:00Z">
        <w:r w:rsidR="00B77DB5" w:rsidRPr="00B77DB5">
          <w:rPr>
            <w:rFonts w:ascii="Times New Roman" w:eastAsia="Times New Roman" w:hAnsi="Times New Roman" w:cs="Times New Roman"/>
            <w:sz w:val="24"/>
            <w:szCs w:val="24"/>
          </w:rPr>
          <w:delText>,</w:delText>
        </w:r>
      </w:del>
      <w:r w:rsidRPr="006A2764">
        <w:rPr>
          <w:rFonts w:ascii="Times New Roman" w:hAnsi="Times New Roman"/>
          <w:sz w:val="24"/>
        </w:rPr>
        <w:t xml:space="preserve"> will be directly</w:t>
      </w:r>
      <w:r w:rsidRPr="00874395">
        <w:rPr>
          <w:rFonts w:ascii="Times New Roman" w:eastAsia="Times New Roman" w:hAnsi="Times New Roman" w:cs="Times New Roman"/>
          <w:sz w:val="24"/>
          <w:szCs w:val="24"/>
        </w:rPr>
        <w:t xml:space="preserve"> affected with</w:t>
      </w:r>
      <w:ins w:id="1658" w:author="lead editor" w:date="2020-05-13T14:29:00Z">
        <w:r w:rsidRPr="00874395">
          <w:rPr>
            <w:rFonts w:ascii="Times New Roman" w:eastAsia="Times New Roman" w:hAnsi="Times New Roman" w:cs="Times New Roman"/>
            <w:sz w:val="24"/>
            <w:szCs w:val="24"/>
          </w:rPr>
          <w:t xml:space="preserve"> </w:t>
        </w:r>
        <w:r w:rsidR="00A020F1" w:rsidRPr="006A2764">
          <w:rPr>
            <w:rFonts w:ascii="Times New Roman" w:eastAsia="Times New Roman" w:hAnsi="Times New Roman" w:cs="Times New Roman"/>
            <w:sz w:val="24"/>
            <w:szCs w:val="24"/>
          </w:rPr>
          <w:t>the</w:t>
        </w:r>
      </w:ins>
      <w:r w:rsidR="00A020F1" w:rsidRPr="006A2764">
        <w:rPr>
          <w:rFonts w:ascii="Times New Roman" w:hAnsi="Times New Roman"/>
          <w:sz w:val="24"/>
        </w:rPr>
        <w:t xml:space="preserve"> </w:t>
      </w:r>
      <w:r w:rsidRPr="006A2764">
        <w:rPr>
          <w:rFonts w:ascii="Times New Roman" w:hAnsi="Times New Roman"/>
          <w:sz w:val="24"/>
        </w:rPr>
        <w:t>changing buffer</w:t>
      </w:r>
      <w:r w:rsidRPr="00874395">
        <w:rPr>
          <w:rFonts w:ascii="Times New Roman" w:eastAsia="Times New Roman" w:hAnsi="Times New Roman" w:cs="Times New Roman"/>
          <w:sz w:val="24"/>
          <w:szCs w:val="24"/>
        </w:rPr>
        <w:t xml:space="preserve"> capacity of seawater. Continued observations and modeling studies are needed to determine how </w:t>
      </w:r>
      <w:r w:rsidRPr="00874395">
        <w:rPr>
          <w:rFonts w:ascii="Times New Roman" w:eastAsia="Times New Roman" w:hAnsi="Times New Roman" w:cs="Times New Roman"/>
          <w:position w:val="2"/>
          <w:sz w:val="24"/>
          <w:szCs w:val="24"/>
        </w:rPr>
        <w:t>oceans keep pace with the atmospheric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increase.</w:t>
      </w:r>
      <w:commentRangeEnd w:id="1645"/>
      <w:r w:rsidR="00A26630">
        <w:rPr>
          <w:rStyle w:val="CommentReference"/>
        </w:rPr>
        <w:commentReference w:id="1645"/>
      </w:r>
    </w:p>
    <w:p w14:paraId="4E4F7878" w14:textId="77777777" w:rsidR="007E6DB4" w:rsidRPr="006A2764" w:rsidRDefault="007E6DB4" w:rsidP="0047271F">
      <w:pPr>
        <w:spacing w:after="0" w:line="480" w:lineRule="auto"/>
        <w:contextualSpacing/>
        <w:rPr>
          <w:rFonts w:ascii="Times New Roman" w:hAnsi="Times New Roman"/>
          <w:sz w:val="24"/>
        </w:rPr>
      </w:pPr>
    </w:p>
    <w:p w14:paraId="4D0A95FF" w14:textId="20F0663C" w:rsidR="007E6DB4" w:rsidRPr="00874395" w:rsidRDefault="007E6DB4" w:rsidP="00B97B10">
      <w:pPr>
        <w:spacing w:after="0" w:line="480" w:lineRule="auto"/>
        <w:contextualSpacing/>
        <w:rPr>
          <w:rFonts w:ascii="Times New Roman" w:eastAsia="Times New Roman" w:hAnsi="Times New Roman" w:cs="Times New Roman"/>
          <w:sz w:val="24"/>
          <w:szCs w:val="24"/>
        </w:rPr>
      </w:pPr>
      <w:r w:rsidRPr="00874395">
        <w:rPr>
          <w:rFonts w:ascii="Times New Roman" w:eastAsia="Times New Roman" w:hAnsi="Times New Roman" w:cs="Times New Roman"/>
          <w:i/>
          <w:sz w:val="24"/>
          <w:szCs w:val="24"/>
        </w:rPr>
        <w:lastRenderedPageBreak/>
        <w:t>Sidebar 3.1: BioGeoChemical Argo</w:t>
      </w:r>
      <w:r w:rsidRPr="00874395">
        <w:rPr>
          <w:rFonts w:ascii="Times New Roman" w:eastAsia="Times New Roman" w:hAnsi="Times New Roman" w:cs="Times New Roman"/>
          <w:smallCaps/>
          <w:sz w:val="24"/>
          <w:szCs w:val="24"/>
        </w:rPr>
        <w:t>—</w:t>
      </w:r>
      <w:del w:id="1659" w:author="lead editor" w:date="2020-05-13T14:29:00Z">
        <w:r w:rsidR="00113DEC" w:rsidRPr="00BE2EBF">
          <w:rPr>
            <w:rFonts w:ascii="Times New Roman" w:eastAsia="Arial" w:hAnsi="Times New Roman" w:cs="Times New Roman"/>
            <w:sz w:val="24"/>
            <w:szCs w:val="24"/>
          </w:rPr>
          <w:delText>Kenneth</w:delText>
        </w:r>
      </w:del>
      <w:ins w:id="1660" w:author="lead editor" w:date="2020-05-13T14:29:00Z">
        <w:r w:rsidR="00EF1C6D" w:rsidRPr="00874395">
          <w:rPr>
            <w:rFonts w:ascii="Times New Roman" w:eastAsia="Arial" w:hAnsi="Times New Roman" w:cs="Times New Roman"/>
            <w:sz w:val="24"/>
            <w:szCs w:val="24"/>
          </w:rPr>
          <w:t>K.</w:t>
        </w:r>
      </w:ins>
      <w:r w:rsidR="00EF1C6D" w:rsidRPr="00874395">
        <w:rPr>
          <w:rFonts w:ascii="Times New Roman" w:eastAsia="Arial" w:hAnsi="Times New Roman" w:cs="Times New Roman"/>
          <w:sz w:val="24"/>
          <w:szCs w:val="24"/>
        </w:rPr>
        <w:t xml:space="preserve"> </w:t>
      </w:r>
      <w:r w:rsidRPr="00874395">
        <w:rPr>
          <w:rFonts w:ascii="Times New Roman" w:eastAsia="Arial" w:hAnsi="Times New Roman" w:cs="Times New Roman"/>
          <w:sz w:val="24"/>
          <w:szCs w:val="24"/>
        </w:rPr>
        <w:t xml:space="preserve">S. Johnson, </w:t>
      </w:r>
      <w:del w:id="1661" w:author="lead editor" w:date="2020-05-13T14:29:00Z">
        <w:r w:rsidR="00113DEC" w:rsidRPr="00BE2EBF">
          <w:rPr>
            <w:rFonts w:ascii="Times New Roman" w:eastAsia="Arial" w:hAnsi="Times New Roman" w:cs="Times New Roman"/>
            <w:sz w:val="24"/>
            <w:szCs w:val="24"/>
          </w:rPr>
          <w:delText>Mariana</w:delText>
        </w:r>
      </w:del>
      <w:ins w:id="1662" w:author="lead editor" w:date="2020-05-13T14:29:00Z">
        <w:r w:rsidR="00EF1C6D" w:rsidRPr="00874395">
          <w:rPr>
            <w:rFonts w:ascii="Times New Roman" w:eastAsia="Arial" w:hAnsi="Times New Roman" w:cs="Times New Roman"/>
            <w:sz w:val="24"/>
            <w:szCs w:val="24"/>
          </w:rPr>
          <w:t>M.</w:t>
        </w:r>
      </w:ins>
      <w:r w:rsidR="00EF1C6D" w:rsidRPr="00874395">
        <w:rPr>
          <w:rFonts w:ascii="Times New Roman" w:eastAsia="Arial" w:hAnsi="Times New Roman" w:cs="Times New Roman"/>
          <w:sz w:val="24"/>
          <w:szCs w:val="24"/>
        </w:rPr>
        <w:t xml:space="preserve"> </w:t>
      </w:r>
      <w:r w:rsidRPr="00874395">
        <w:rPr>
          <w:rFonts w:ascii="Times New Roman" w:eastAsia="Arial" w:hAnsi="Times New Roman" w:cs="Times New Roman"/>
          <w:sz w:val="24"/>
          <w:szCs w:val="24"/>
        </w:rPr>
        <w:t xml:space="preserve">B. Bif, </w:t>
      </w:r>
      <w:del w:id="1663" w:author="lead editor" w:date="2020-05-13T14:29:00Z">
        <w:r w:rsidR="00113DEC" w:rsidRPr="00BE2EBF">
          <w:rPr>
            <w:rFonts w:ascii="Times New Roman" w:eastAsia="Arial" w:hAnsi="Times New Roman" w:cs="Times New Roman"/>
            <w:sz w:val="24"/>
            <w:szCs w:val="24"/>
          </w:rPr>
          <w:delText>Seth</w:delText>
        </w:r>
      </w:del>
      <w:ins w:id="1664" w:author="lead editor" w:date="2020-05-13T14:29:00Z">
        <w:r w:rsidR="00EF1C6D" w:rsidRPr="00874395">
          <w:rPr>
            <w:rFonts w:ascii="Times New Roman" w:eastAsia="Arial" w:hAnsi="Times New Roman" w:cs="Times New Roman"/>
            <w:sz w:val="24"/>
            <w:szCs w:val="24"/>
          </w:rPr>
          <w:t>S.</w:t>
        </w:r>
      </w:ins>
      <w:r w:rsidR="00EF1C6D" w:rsidRPr="00874395">
        <w:rPr>
          <w:rFonts w:ascii="Times New Roman" w:eastAsia="Arial" w:hAnsi="Times New Roman" w:cs="Times New Roman"/>
          <w:sz w:val="24"/>
          <w:szCs w:val="24"/>
        </w:rPr>
        <w:t xml:space="preserve"> </w:t>
      </w:r>
      <w:r w:rsidRPr="00874395">
        <w:rPr>
          <w:rFonts w:ascii="Times New Roman" w:eastAsia="Arial" w:hAnsi="Times New Roman" w:cs="Times New Roman"/>
          <w:sz w:val="24"/>
          <w:szCs w:val="24"/>
        </w:rPr>
        <w:t xml:space="preserve">M. Bushinsky, </w:t>
      </w:r>
      <w:del w:id="1665" w:author="lead editor" w:date="2020-05-13T14:29:00Z">
        <w:r w:rsidR="00113DEC" w:rsidRPr="00BE2EBF">
          <w:rPr>
            <w:rFonts w:ascii="Times New Roman" w:eastAsia="Arial" w:hAnsi="Times New Roman" w:cs="Times New Roman"/>
            <w:sz w:val="24"/>
            <w:szCs w:val="24"/>
          </w:rPr>
          <w:delText>Andrea</w:delText>
        </w:r>
      </w:del>
      <w:ins w:id="1666" w:author="lead editor" w:date="2020-05-13T14:29:00Z">
        <w:r w:rsidR="00EF1C6D" w:rsidRPr="00874395">
          <w:rPr>
            <w:rFonts w:ascii="Times New Roman" w:eastAsia="Arial" w:hAnsi="Times New Roman" w:cs="Times New Roman"/>
            <w:sz w:val="24"/>
            <w:szCs w:val="24"/>
          </w:rPr>
          <w:t>A.</w:t>
        </w:r>
      </w:ins>
      <w:r w:rsidR="00EF1C6D" w:rsidRPr="00874395">
        <w:rPr>
          <w:rFonts w:ascii="Times New Roman" w:eastAsia="Arial" w:hAnsi="Times New Roman" w:cs="Times New Roman"/>
          <w:sz w:val="24"/>
          <w:szCs w:val="24"/>
        </w:rPr>
        <w:t xml:space="preserve"> </w:t>
      </w:r>
      <w:r w:rsidRPr="00874395">
        <w:rPr>
          <w:rFonts w:ascii="Times New Roman" w:eastAsia="Arial" w:hAnsi="Times New Roman" w:cs="Times New Roman"/>
          <w:sz w:val="24"/>
          <w:szCs w:val="24"/>
        </w:rPr>
        <w:t xml:space="preserve">J. Fassbender, and </w:t>
      </w:r>
      <w:del w:id="1667" w:author="lead editor" w:date="2020-05-13T14:29:00Z">
        <w:r w:rsidR="00113DEC" w:rsidRPr="00BE2EBF">
          <w:rPr>
            <w:rFonts w:ascii="Times New Roman" w:eastAsia="Arial" w:hAnsi="Times New Roman" w:cs="Times New Roman"/>
            <w:sz w:val="24"/>
            <w:szCs w:val="24"/>
          </w:rPr>
          <w:delText>Yuichiro</w:delText>
        </w:r>
      </w:del>
      <w:ins w:id="1668" w:author="lead editor" w:date="2020-05-13T14:29:00Z">
        <w:r w:rsidR="00EF1C6D" w:rsidRPr="00874395">
          <w:rPr>
            <w:rFonts w:ascii="Times New Roman" w:eastAsia="Arial" w:hAnsi="Times New Roman" w:cs="Times New Roman"/>
            <w:sz w:val="24"/>
            <w:szCs w:val="24"/>
          </w:rPr>
          <w:t>Y.</w:t>
        </w:r>
      </w:ins>
      <w:r w:rsidR="00EF1C6D" w:rsidRPr="00874395">
        <w:rPr>
          <w:rFonts w:ascii="Times New Roman" w:eastAsia="Arial" w:hAnsi="Times New Roman" w:cs="Times New Roman"/>
          <w:sz w:val="24"/>
          <w:szCs w:val="24"/>
        </w:rPr>
        <w:t xml:space="preserve"> </w:t>
      </w:r>
      <w:r w:rsidRPr="00874395">
        <w:rPr>
          <w:rFonts w:ascii="Times New Roman" w:eastAsia="Arial" w:hAnsi="Times New Roman" w:cs="Times New Roman"/>
          <w:sz w:val="24"/>
          <w:szCs w:val="24"/>
        </w:rPr>
        <w:t>Takeshita</w:t>
      </w:r>
    </w:p>
    <w:p w14:paraId="418EDDB2" w14:textId="77777777" w:rsidR="00113DEC" w:rsidRPr="00BE2EBF" w:rsidRDefault="00113DEC" w:rsidP="00BE2EBF">
      <w:pPr>
        <w:spacing w:after="0" w:line="480" w:lineRule="auto"/>
        <w:ind w:firstLine="360"/>
        <w:contextualSpacing/>
        <w:rPr>
          <w:del w:id="1669" w:author="lead editor" w:date="2020-05-13T14:29:00Z"/>
          <w:rFonts w:ascii="Times New Roman" w:eastAsia="Arial" w:hAnsi="Times New Roman" w:cs="Times New Roman"/>
        </w:rPr>
      </w:pPr>
    </w:p>
    <w:p w14:paraId="2A294196" w14:textId="7CBC8CD2" w:rsidR="007E6DB4" w:rsidRPr="00874395" w:rsidRDefault="007E6DB4" w:rsidP="007E6DB4">
      <w:pPr>
        <w:spacing w:after="0" w:line="480" w:lineRule="auto"/>
        <w:ind w:firstLine="36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As atmospheric CO</w:t>
      </w:r>
      <w:r w:rsidRPr="00874395">
        <w:rPr>
          <w:rFonts w:ascii="Times New Roman" w:eastAsia="Arial" w:hAnsi="Times New Roman" w:cs="Times New Roman"/>
          <w:sz w:val="24"/>
          <w:szCs w:val="24"/>
          <w:vertAlign w:val="subscript"/>
        </w:rPr>
        <w:t>2</w:t>
      </w:r>
      <w:r w:rsidRPr="00874395">
        <w:rPr>
          <w:rFonts w:ascii="Times New Roman" w:eastAsia="Arial" w:hAnsi="Times New Roman" w:cs="Times New Roman"/>
          <w:sz w:val="24"/>
          <w:szCs w:val="24"/>
        </w:rPr>
        <w:t xml:space="preserve"> rises, the ocean warms, winds shift, and ice melts (IPCC</w:t>
      </w:r>
      <w:del w:id="1670" w:author="lead editor" w:date="2020-05-13T14:29:00Z">
        <w:r w:rsidR="00113DEC" w:rsidRPr="00BE2EBF">
          <w:rPr>
            <w:rFonts w:ascii="Times New Roman" w:eastAsia="Arial" w:hAnsi="Times New Roman" w:cs="Times New Roman"/>
            <w:sz w:val="24"/>
            <w:szCs w:val="24"/>
          </w:rPr>
          <w:delText>,</w:delText>
        </w:r>
      </w:del>
      <w:r w:rsidRPr="00874395">
        <w:rPr>
          <w:rFonts w:ascii="Times New Roman" w:eastAsia="Arial" w:hAnsi="Times New Roman" w:cs="Times New Roman"/>
          <w:sz w:val="24"/>
          <w:szCs w:val="24"/>
        </w:rPr>
        <w:t xml:space="preserve"> 2019). Numerical models suggest that large changes in ocean chemistry and biology will result (Beaugrand et al</w:t>
      </w:r>
      <w:del w:id="1671" w:author="lead editor" w:date="2020-05-13T14:29:00Z">
        <w:r w:rsidR="00113DEC" w:rsidRPr="00BE2EBF">
          <w:rPr>
            <w:rFonts w:ascii="Times New Roman" w:eastAsia="Arial" w:hAnsi="Times New Roman" w:cs="Times New Roman"/>
            <w:sz w:val="24"/>
            <w:szCs w:val="24"/>
          </w:rPr>
          <w:delText>.,</w:delText>
        </w:r>
      </w:del>
      <w:ins w:id="1672"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2019; IPCC</w:t>
      </w:r>
      <w:del w:id="1673" w:author="lead editor" w:date="2020-05-13T14:29:00Z">
        <w:r w:rsidR="00113DEC" w:rsidRPr="00BE2EBF">
          <w:rPr>
            <w:rFonts w:ascii="Times New Roman" w:eastAsia="Arial" w:hAnsi="Times New Roman" w:cs="Times New Roman"/>
            <w:sz w:val="24"/>
            <w:szCs w:val="24"/>
          </w:rPr>
          <w:delText>,</w:delText>
        </w:r>
      </w:del>
      <w:r w:rsidRPr="00874395">
        <w:rPr>
          <w:rFonts w:ascii="Times New Roman" w:eastAsia="Arial" w:hAnsi="Times New Roman" w:cs="Times New Roman"/>
          <w:sz w:val="24"/>
          <w:szCs w:val="24"/>
        </w:rPr>
        <w:t xml:space="preserve"> 2019). Traditionally, the biogeochemical (BGC) measurements used to identify such changes have been made from research vessels, particularly for the ocean interior</w:t>
      </w:r>
      <w:ins w:id="1674" w:author="lead editor" w:date="2020-05-13T14:29:00Z">
        <w:r w:rsidR="00EC781B"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which is not accessible by satellite remote sensing and not sampled by voluntary observing ships. However, the number of basic BGC properties observed from ships has been steadily declining over the past three decades as science objectives have changed (Boyer et al</w:t>
      </w:r>
      <w:del w:id="1675" w:author="lead editor" w:date="2020-05-13T14:29:00Z">
        <w:r w:rsidR="00113DEC" w:rsidRPr="00BE2EBF">
          <w:rPr>
            <w:rFonts w:ascii="Times New Roman" w:eastAsia="Arial" w:hAnsi="Times New Roman" w:cs="Times New Roman"/>
            <w:sz w:val="24"/>
            <w:szCs w:val="24"/>
          </w:rPr>
          <w:delText>.,</w:delText>
        </w:r>
      </w:del>
      <w:ins w:id="1676"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2013; Johnson et al</w:t>
      </w:r>
      <w:del w:id="1677" w:author="lead editor" w:date="2020-05-13T14:29:00Z">
        <w:r w:rsidR="00113DEC" w:rsidRPr="00BE2EBF">
          <w:rPr>
            <w:rFonts w:ascii="Times New Roman" w:eastAsia="Arial" w:hAnsi="Times New Roman" w:cs="Times New Roman"/>
            <w:sz w:val="24"/>
            <w:szCs w:val="24"/>
          </w:rPr>
          <w:delText>.,</w:delText>
        </w:r>
      </w:del>
      <w:ins w:id="1678"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2015), making it more difficult to observe these ocean changes in this critical moment.</w:t>
      </w:r>
    </w:p>
    <w:p w14:paraId="0BC5EB31" w14:textId="4B6F4A73" w:rsidR="007E6DB4" w:rsidRPr="00874395" w:rsidRDefault="007E6DB4" w:rsidP="007E6DB4">
      <w:pPr>
        <w:spacing w:after="0" w:line="480" w:lineRule="auto"/>
        <w:ind w:firstLine="36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Declining trends in the number of ship-based temperature and salinity observations have been mitigated through the global profiling float array established by the Core-Argo program (Riser et al</w:t>
      </w:r>
      <w:del w:id="1679" w:author="lead editor" w:date="2020-05-13T14:29:00Z">
        <w:r w:rsidR="00113DEC" w:rsidRPr="00BE2EBF">
          <w:rPr>
            <w:rFonts w:ascii="Times New Roman" w:eastAsia="Arial" w:hAnsi="Times New Roman" w:cs="Times New Roman"/>
            <w:sz w:val="24"/>
            <w:szCs w:val="24"/>
          </w:rPr>
          <w:delText>.,</w:delText>
        </w:r>
      </w:del>
      <w:ins w:id="1680"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2016). The BGC-Argo array of profiling floats is beginning a similar revolution for biogeochemical processes (Johnson and Claustre</w:t>
      </w:r>
      <w:del w:id="1681" w:author="lead editor" w:date="2020-05-13T14:29:00Z">
        <w:r w:rsidR="00113DEC" w:rsidRPr="00BE2EBF">
          <w:rPr>
            <w:rFonts w:ascii="Times New Roman" w:eastAsia="Arial" w:hAnsi="Times New Roman" w:cs="Times New Roman"/>
            <w:sz w:val="24"/>
            <w:szCs w:val="24"/>
          </w:rPr>
          <w:delText>,</w:delText>
        </w:r>
      </w:del>
      <w:r w:rsidRPr="00874395">
        <w:rPr>
          <w:rFonts w:ascii="Times New Roman" w:eastAsia="Arial" w:hAnsi="Times New Roman" w:cs="Times New Roman"/>
          <w:sz w:val="24"/>
          <w:szCs w:val="24"/>
        </w:rPr>
        <w:t xml:space="preserve"> 2016; Claustre et al</w:t>
      </w:r>
      <w:del w:id="1682" w:author="lead editor" w:date="2020-05-13T14:29:00Z">
        <w:r w:rsidR="00113DEC" w:rsidRPr="00BE2EBF">
          <w:rPr>
            <w:rFonts w:ascii="Times New Roman" w:eastAsia="Arial" w:hAnsi="Times New Roman" w:cs="Times New Roman"/>
            <w:sz w:val="24"/>
            <w:szCs w:val="24"/>
          </w:rPr>
          <w:delText>.,</w:delText>
        </w:r>
      </w:del>
      <w:ins w:id="1683"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2020). The accuracy and stability of the BGC sensor observations from profiling floats </w:t>
      </w:r>
      <w:del w:id="1684" w:author="lead editor" w:date="2020-05-13T14:29:00Z">
        <w:r w:rsidR="00113DEC" w:rsidRPr="00BE2EBF">
          <w:rPr>
            <w:rFonts w:ascii="Times New Roman" w:eastAsia="Arial" w:hAnsi="Times New Roman" w:cs="Times New Roman"/>
            <w:sz w:val="24"/>
            <w:szCs w:val="24"/>
          </w:rPr>
          <w:delText>has</w:delText>
        </w:r>
      </w:del>
      <w:ins w:id="1685" w:author="lead editor" w:date="2020-05-13T14:29:00Z">
        <w:r w:rsidRPr="00874395">
          <w:rPr>
            <w:rFonts w:ascii="Times New Roman" w:eastAsia="Arial" w:hAnsi="Times New Roman" w:cs="Times New Roman"/>
            <w:sz w:val="24"/>
            <w:szCs w:val="24"/>
          </w:rPr>
          <w:t>ha</w:t>
        </w:r>
        <w:r w:rsidR="00856C7A" w:rsidRPr="00874395">
          <w:rPr>
            <w:rFonts w:ascii="Times New Roman" w:eastAsia="Arial" w:hAnsi="Times New Roman" w:cs="Times New Roman"/>
            <w:sz w:val="24"/>
            <w:szCs w:val="24"/>
          </w:rPr>
          <w:t>ve</w:t>
        </w:r>
      </w:ins>
      <w:r w:rsidRPr="00874395">
        <w:rPr>
          <w:rFonts w:ascii="Times New Roman" w:eastAsia="Arial" w:hAnsi="Times New Roman" w:cs="Times New Roman"/>
          <w:sz w:val="24"/>
          <w:szCs w:val="24"/>
        </w:rPr>
        <w:t xml:space="preserve"> been demonstrated by recent studies (Johnson et al</w:t>
      </w:r>
      <w:del w:id="1686" w:author="lead editor" w:date="2020-05-13T14:29:00Z">
        <w:r w:rsidR="00510CAF">
          <w:rPr>
            <w:rFonts w:ascii="Times New Roman" w:eastAsia="Arial" w:hAnsi="Times New Roman" w:cs="Times New Roman"/>
            <w:sz w:val="24"/>
            <w:szCs w:val="24"/>
          </w:rPr>
          <w:delText>.,</w:delText>
        </w:r>
      </w:del>
      <w:ins w:id="1687"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2017; </w:t>
      </w:r>
      <w:r w:rsidRPr="0047271F">
        <w:rPr>
          <w:rFonts w:ascii="Times New Roman" w:eastAsia="Arial" w:hAnsi="Times New Roman" w:cs="Times New Roman"/>
          <w:sz w:val="24"/>
          <w:szCs w:val="24"/>
        </w:rPr>
        <w:t xml:space="preserve">Mignot et </w:t>
      </w:r>
      <w:r w:rsidRPr="0047271F">
        <w:rPr>
          <w:rFonts w:ascii="Times New Roman" w:hAnsi="Times New Roman"/>
          <w:sz w:val="24"/>
        </w:rPr>
        <w:t>al</w:t>
      </w:r>
      <w:del w:id="1688" w:author="lead editor" w:date="2020-05-13T14:29:00Z">
        <w:r w:rsidR="00510CAF" w:rsidRPr="0047271F">
          <w:rPr>
            <w:rFonts w:ascii="Times New Roman" w:eastAsia="Arial" w:hAnsi="Times New Roman" w:cs="Times New Roman"/>
            <w:sz w:val="24"/>
            <w:szCs w:val="24"/>
          </w:rPr>
          <w:delText>.,</w:delText>
        </w:r>
      </w:del>
      <w:ins w:id="1689" w:author="lead editor" w:date="2020-05-13T14:29:00Z">
        <w:r w:rsidRPr="0047271F">
          <w:rPr>
            <w:rFonts w:ascii="Times New Roman" w:eastAsia="Arial" w:hAnsi="Times New Roman" w:cs="Times New Roman"/>
            <w:sz w:val="24"/>
            <w:szCs w:val="24"/>
          </w:rPr>
          <w:t>.</w:t>
        </w:r>
      </w:ins>
      <w:r w:rsidRPr="0047271F">
        <w:rPr>
          <w:rFonts w:ascii="Times New Roman" w:hAnsi="Times New Roman"/>
          <w:sz w:val="24"/>
        </w:rPr>
        <w:t xml:space="preserve"> 2019</w:t>
      </w:r>
      <w:del w:id="1690" w:author="lead editor" w:date="2020-05-13T14:29:00Z">
        <w:r w:rsidR="00510CAF" w:rsidRPr="0047271F">
          <w:rPr>
            <w:rFonts w:ascii="Times New Roman" w:eastAsia="Arial" w:hAnsi="Times New Roman" w:cs="Times New Roman"/>
            <w:sz w:val="24"/>
            <w:szCs w:val="24"/>
          </w:rPr>
          <w:delText>)</w:delText>
        </w:r>
      </w:del>
      <w:ins w:id="1691" w:author="lead editor" w:date="2020-05-13T14:29:00Z">
        <w:r w:rsidRPr="0047271F">
          <w:rPr>
            <w:rFonts w:ascii="Times New Roman" w:eastAsia="Arial" w:hAnsi="Times New Roman" w:cs="Times New Roman"/>
            <w:sz w:val="24"/>
            <w:szCs w:val="24"/>
          </w:rPr>
          <w:t>)</w:t>
        </w:r>
        <w:r w:rsidR="00A020F1" w:rsidRPr="0047271F">
          <w:rPr>
            <w:rFonts w:ascii="Times New Roman" w:eastAsia="Arial" w:hAnsi="Times New Roman" w:cs="Times New Roman"/>
            <w:sz w:val="24"/>
            <w:szCs w:val="24"/>
          </w:rPr>
          <w:t>,</w:t>
        </w:r>
      </w:ins>
      <w:r w:rsidRPr="0047271F">
        <w:rPr>
          <w:rFonts w:ascii="Times New Roman" w:hAnsi="Times New Roman"/>
          <w:sz w:val="24"/>
        </w:rPr>
        <w:t xml:space="preserve"> and an</w:t>
      </w:r>
      <w:r w:rsidRPr="00874395">
        <w:rPr>
          <w:rFonts w:ascii="Times New Roman" w:eastAsia="Arial" w:hAnsi="Times New Roman" w:cs="Times New Roman"/>
          <w:sz w:val="24"/>
          <w:szCs w:val="24"/>
        </w:rPr>
        <w:t xml:space="preserve"> implementation plan for a global array of 1000 BGC-floats has been developed </w:t>
      </w:r>
      <w:ins w:id="1692" w:author="lead editor" w:date="2020-05-13T14:29:00Z">
        <w:r w:rsidR="00B86B88" w:rsidRPr="00874395">
          <w:rPr>
            <w:rFonts w:ascii="Times New Roman" w:eastAsia="Arial" w:hAnsi="Times New Roman" w:cs="Times New Roman"/>
            <w:sz w:val="24"/>
            <w:szCs w:val="24"/>
          </w:rPr>
          <w:t xml:space="preserve">by the </w:t>
        </w:r>
      </w:ins>
      <w:r w:rsidRPr="00874395">
        <w:rPr>
          <w:rFonts w:ascii="Times New Roman" w:eastAsia="Times New Roman" w:hAnsi="Times New Roman" w:cs="Times New Roman"/>
          <w:sz w:val="24"/>
          <w:szCs w:val="24"/>
        </w:rPr>
        <w:t xml:space="preserve">Biogeochemical-Argo Planning Group </w:t>
      </w:r>
      <w:r w:rsidRPr="00874395">
        <w:rPr>
          <w:rFonts w:ascii="Times New Roman" w:eastAsia="Arial" w:hAnsi="Times New Roman" w:cs="Times New Roman"/>
          <w:sz w:val="24"/>
          <w:szCs w:val="24"/>
        </w:rPr>
        <w:t>(BAPG</w:t>
      </w:r>
      <w:del w:id="1693" w:author="lead editor" w:date="2020-05-13T14:29:00Z">
        <w:r w:rsidR="00113DEC" w:rsidRPr="00BE2EBF">
          <w:rPr>
            <w:rFonts w:ascii="Times New Roman" w:eastAsia="Arial" w:hAnsi="Times New Roman" w:cs="Times New Roman"/>
            <w:sz w:val="24"/>
            <w:szCs w:val="24"/>
          </w:rPr>
          <w:delText>,</w:delText>
        </w:r>
      </w:del>
      <w:r w:rsidRPr="00874395">
        <w:rPr>
          <w:rFonts w:ascii="Times New Roman" w:eastAsia="Arial" w:hAnsi="Times New Roman" w:cs="Times New Roman"/>
          <w:sz w:val="24"/>
          <w:szCs w:val="24"/>
        </w:rPr>
        <w:t xml:space="preserve"> 2016; Roemmich et al</w:t>
      </w:r>
      <w:del w:id="1694" w:author="lead editor" w:date="2020-05-13T14:29:00Z">
        <w:r w:rsidR="00113DEC" w:rsidRPr="00BE2EBF">
          <w:rPr>
            <w:rFonts w:ascii="Times New Roman" w:eastAsia="Arial" w:hAnsi="Times New Roman" w:cs="Times New Roman"/>
            <w:sz w:val="24"/>
            <w:szCs w:val="24"/>
          </w:rPr>
          <w:delText>.,</w:delText>
        </w:r>
      </w:del>
      <w:ins w:id="1695"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2019). The remainder of this sidebar focuses on two of the longer-term records from BGC-Argo profiling floats to illustrate the applicability of such </w:t>
      </w:r>
      <w:del w:id="1696" w:author="lead editor" w:date="2020-05-13T14:29:00Z">
        <w:r w:rsidR="00113DEC" w:rsidRPr="00BE2EBF">
          <w:rPr>
            <w:rFonts w:ascii="Times New Roman" w:eastAsia="Arial" w:hAnsi="Times New Roman" w:cs="Times New Roman"/>
            <w:sz w:val="24"/>
            <w:szCs w:val="24"/>
          </w:rPr>
          <w:delText>data sets</w:delText>
        </w:r>
      </w:del>
      <w:ins w:id="1697" w:author="lead editor" w:date="2020-05-13T14:29:00Z">
        <w:r w:rsidRPr="00874395">
          <w:rPr>
            <w:rFonts w:ascii="Times New Roman" w:eastAsia="Arial" w:hAnsi="Times New Roman" w:cs="Times New Roman"/>
            <w:sz w:val="24"/>
            <w:szCs w:val="24"/>
          </w:rPr>
          <w:t>datasets</w:t>
        </w:r>
      </w:ins>
      <w:r w:rsidRPr="00874395">
        <w:rPr>
          <w:rFonts w:ascii="Times New Roman" w:eastAsia="Arial" w:hAnsi="Times New Roman" w:cs="Times New Roman"/>
          <w:sz w:val="24"/>
          <w:szCs w:val="24"/>
        </w:rPr>
        <w:t xml:space="preserve"> in climate related studies</w:t>
      </w:r>
      <w:r w:rsidR="004F4C4C" w:rsidRPr="00874395">
        <w:rPr>
          <w:rFonts w:ascii="Times New Roman" w:eastAsia="Arial" w:hAnsi="Times New Roman" w:cs="Times New Roman"/>
          <w:sz w:val="24"/>
          <w:szCs w:val="24"/>
        </w:rPr>
        <w:t>.</w:t>
      </w:r>
      <w:del w:id="1698" w:author="lead editor" w:date="2020-05-13T14:29:00Z">
        <w:r w:rsidR="00113DEC" w:rsidRPr="00BE2EBF">
          <w:rPr>
            <w:rFonts w:ascii="Times New Roman" w:eastAsia="Arial" w:hAnsi="Times New Roman" w:cs="Times New Roman"/>
            <w:sz w:val="24"/>
            <w:szCs w:val="24"/>
          </w:rPr>
          <w:delText xml:space="preserve"> </w:delText>
        </w:r>
      </w:del>
      <w:r w:rsidR="004F4C4C" w:rsidRPr="00874395">
        <w:rPr>
          <w:rFonts w:ascii="Times New Roman" w:eastAsia="Arial" w:hAnsi="Times New Roman" w:cs="Times New Roman"/>
          <w:sz w:val="24"/>
          <w:szCs w:val="24"/>
        </w:rPr>
        <w:t xml:space="preserve"> </w:t>
      </w:r>
    </w:p>
    <w:p w14:paraId="42DC6628" w14:textId="77777777" w:rsidR="007E6DB4" w:rsidRPr="00874395" w:rsidRDefault="007E6DB4" w:rsidP="007E6DB4">
      <w:pPr>
        <w:spacing w:after="0" w:line="480" w:lineRule="auto"/>
        <w:ind w:firstLine="360"/>
        <w:contextualSpacing/>
        <w:rPr>
          <w:rFonts w:ascii="Times New Roman" w:eastAsia="Arial" w:hAnsi="Times New Roman" w:cs="Times New Roman"/>
          <w:sz w:val="24"/>
          <w:szCs w:val="24"/>
        </w:rPr>
      </w:pPr>
    </w:p>
    <w:p w14:paraId="0C32A9A3" w14:textId="3B3002FF" w:rsidR="007E6DB4" w:rsidRPr="00874395" w:rsidRDefault="007E6DB4" w:rsidP="0047271F">
      <w:pPr>
        <w:pStyle w:val="ListParagraph"/>
        <w:numPr>
          <w:ilvl w:val="0"/>
          <w:numId w:val="39"/>
        </w:numPr>
        <w:spacing w:after="0" w:line="480" w:lineRule="auto"/>
        <w:ind w:left="0" w:firstLine="360"/>
        <w:rPr>
          <w:rFonts w:ascii="Times New Roman" w:eastAsia="Arial" w:hAnsi="Times New Roman" w:cs="Times New Roman"/>
          <w:smallCaps/>
          <w:sz w:val="24"/>
          <w:szCs w:val="24"/>
        </w:rPr>
      </w:pPr>
      <w:r w:rsidRPr="00874395">
        <w:rPr>
          <w:rFonts w:ascii="Times New Roman" w:eastAsia="Arial" w:hAnsi="Times New Roman" w:cs="Times New Roman"/>
          <w:smallCaps/>
          <w:sz w:val="24"/>
          <w:szCs w:val="24"/>
        </w:rPr>
        <w:lastRenderedPageBreak/>
        <w:t>North Pacific Nitrate</w:t>
      </w:r>
      <w:r w:rsidRPr="00874395">
        <w:rPr>
          <w:rFonts w:ascii="Times New Roman" w:eastAsia="Arial" w:hAnsi="Times New Roman" w:cs="Times New Roman"/>
          <w:smallCaps/>
          <w:sz w:val="24"/>
          <w:szCs w:val="24"/>
        </w:rPr>
        <w:tab/>
      </w:r>
    </w:p>
    <w:p w14:paraId="0EA28BD7" w14:textId="53451B31" w:rsidR="007E6DB4" w:rsidRPr="00874395" w:rsidRDefault="007E6DB4" w:rsidP="007E6DB4">
      <w:pPr>
        <w:spacing w:after="0" w:line="480" w:lineRule="auto"/>
        <w:ind w:firstLine="36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 xml:space="preserve">Primary production in the sub-Arctic northeast Pacific Ocean mainly takes place during spring and summer months, fueled by vertical nutrient inputs from previous wintertime mixing events </w:t>
      </w:r>
      <w:sdt>
        <w:sdtPr>
          <w:tag w:val="goog_rdk_422"/>
          <w:id w:val="2084411973"/>
        </w:sdtPr>
        <w:sdtContent>
          <w:r w:rsidRPr="00874395">
            <w:rPr>
              <w:rFonts w:ascii="Times New Roman" w:eastAsia="Times New Roman" w:hAnsi="Times New Roman" w:cs="Times New Roman"/>
              <w:sz w:val="24"/>
              <w:szCs w:val="24"/>
            </w:rPr>
            <w:t>as well as increasing seasonal light levels</w:t>
          </w:r>
        </w:sdtContent>
      </w:sdt>
      <w:r w:rsidRPr="00874395">
        <w:rPr>
          <w:rFonts w:ascii="Times New Roman" w:eastAsia="Arial" w:hAnsi="Times New Roman" w:cs="Times New Roman"/>
          <w:sz w:val="24"/>
          <w:szCs w:val="24"/>
        </w:rPr>
        <w:t xml:space="preserve"> (Wong et al</w:t>
      </w:r>
      <w:del w:id="1699" w:author="lead editor" w:date="2020-05-13T14:29:00Z">
        <w:r w:rsidR="00113DEC" w:rsidRPr="00BE2EBF">
          <w:rPr>
            <w:rFonts w:ascii="Times New Roman" w:eastAsia="Arial" w:hAnsi="Times New Roman" w:cs="Times New Roman"/>
            <w:sz w:val="24"/>
            <w:szCs w:val="24"/>
          </w:rPr>
          <w:delText>.,</w:delText>
        </w:r>
      </w:del>
      <w:ins w:id="1700"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2002). This region is directly affected by climate processes, such as </w:t>
      </w:r>
      <w:del w:id="1701" w:author="lead editor" w:date="2020-05-13T14:29:00Z">
        <w:r w:rsidR="00113DEC" w:rsidRPr="00BE2EBF">
          <w:rPr>
            <w:rFonts w:ascii="Times New Roman" w:eastAsia="Arial" w:hAnsi="Times New Roman" w:cs="Times New Roman"/>
            <w:sz w:val="24"/>
            <w:szCs w:val="24"/>
          </w:rPr>
          <w:delText>the El Niño-Southern Oscillation</w:delText>
        </w:r>
      </w:del>
      <w:ins w:id="1702" w:author="lead editor" w:date="2020-05-13T14:29:00Z">
        <w:r w:rsidR="00CE52D6" w:rsidRPr="00874395">
          <w:rPr>
            <w:rFonts w:ascii="Times New Roman" w:eastAsia="Arial" w:hAnsi="Times New Roman" w:cs="Times New Roman"/>
            <w:sz w:val="24"/>
            <w:szCs w:val="24"/>
          </w:rPr>
          <w:t>ENSO</w:t>
        </w:r>
      </w:ins>
      <w:r w:rsidR="00CE52D6" w:rsidRPr="00874395">
        <w:rPr>
          <w:rFonts w:ascii="Times New Roman" w:eastAsia="Arial" w:hAnsi="Times New Roman" w:cs="Times New Roman"/>
          <w:sz w:val="24"/>
          <w:szCs w:val="24"/>
        </w:rPr>
        <w:t xml:space="preserve"> and the </w:t>
      </w:r>
      <w:del w:id="1703" w:author="lead editor" w:date="2020-05-13T14:29:00Z">
        <w:r w:rsidR="00113DEC" w:rsidRPr="00BE2EBF">
          <w:rPr>
            <w:rFonts w:ascii="Times New Roman" w:eastAsia="Arial" w:hAnsi="Times New Roman" w:cs="Times New Roman"/>
            <w:sz w:val="24"/>
            <w:szCs w:val="24"/>
          </w:rPr>
          <w:delText>Pacific Decadal Oscillation.</w:delText>
        </w:r>
      </w:del>
      <w:ins w:id="1704" w:author="lead editor" w:date="2020-05-13T14:29:00Z">
        <w:r w:rsidR="00CE52D6" w:rsidRPr="00874395">
          <w:rPr>
            <w:rFonts w:ascii="Times New Roman" w:eastAsia="Arial" w:hAnsi="Times New Roman" w:cs="Times New Roman"/>
            <w:sz w:val="24"/>
            <w:szCs w:val="24"/>
          </w:rPr>
          <w:t>PDO</w:t>
        </w:r>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These events lead to changing heat content and stratification of the upper ocean (Wong et al</w:t>
      </w:r>
      <w:del w:id="1705" w:author="lead editor" w:date="2020-05-13T14:29:00Z">
        <w:r w:rsidR="00113DEC" w:rsidRPr="00BE2EBF">
          <w:rPr>
            <w:rFonts w:ascii="Times New Roman" w:eastAsia="Arial" w:hAnsi="Times New Roman" w:cs="Times New Roman"/>
            <w:sz w:val="24"/>
            <w:szCs w:val="24"/>
          </w:rPr>
          <w:delText>.,</w:delText>
        </w:r>
      </w:del>
      <w:ins w:id="1706"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2007; Bond et al</w:t>
      </w:r>
      <w:del w:id="1707" w:author="lead editor" w:date="2020-05-13T14:29:00Z">
        <w:r w:rsidR="00113DEC" w:rsidRPr="00BE2EBF">
          <w:rPr>
            <w:rFonts w:ascii="Times New Roman" w:eastAsia="Arial" w:hAnsi="Times New Roman" w:cs="Times New Roman"/>
            <w:sz w:val="24"/>
            <w:szCs w:val="24"/>
          </w:rPr>
          <w:delText>.,</w:delText>
        </w:r>
      </w:del>
      <w:ins w:id="1708"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2015), which alters the </w:t>
      </w:r>
      <w:r w:rsidRPr="00874395">
        <w:rPr>
          <w:rFonts w:ascii="Times New Roman" w:eastAsia="Times New Roman" w:hAnsi="Times New Roman" w:cs="Times New Roman"/>
          <w:sz w:val="24"/>
          <w:szCs w:val="24"/>
        </w:rPr>
        <w:t xml:space="preserve">seasonal </w:t>
      </w:r>
      <w:r w:rsidRPr="00874395">
        <w:rPr>
          <w:rFonts w:ascii="Times New Roman" w:eastAsia="Arial" w:hAnsi="Times New Roman" w:cs="Times New Roman"/>
          <w:sz w:val="24"/>
          <w:szCs w:val="24"/>
        </w:rPr>
        <w:t>vertical nutrient exchanges (Bif et al</w:t>
      </w:r>
      <w:del w:id="1709" w:author="lead editor" w:date="2020-05-13T14:29:00Z">
        <w:r w:rsidR="00113DEC" w:rsidRPr="00BE2EBF">
          <w:rPr>
            <w:rFonts w:ascii="Times New Roman" w:eastAsia="Arial" w:hAnsi="Times New Roman" w:cs="Times New Roman"/>
            <w:sz w:val="24"/>
            <w:szCs w:val="24"/>
          </w:rPr>
          <w:delText>.,</w:delText>
        </w:r>
      </w:del>
      <w:ins w:id="1710"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2019). BGC-Argo profiling floats equipped with nitrate sensors have been deployed since 2008 at Ocean Station Papa (OSP; </w:t>
      </w:r>
      <w:del w:id="1711" w:author="lead editor" w:date="2020-05-13T14:29:00Z">
        <w:r w:rsidR="00113DEC" w:rsidRPr="00BE2EBF">
          <w:rPr>
            <w:rFonts w:ascii="Times New Roman" w:eastAsia="Arial" w:hAnsi="Times New Roman" w:cs="Times New Roman"/>
            <w:sz w:val="24"/>
            <w:szCs w:val="24"/>
          </w:rPr>
          <w:delText>50ºN, 145ºW</w:delText>
        </w:r>
      </w:del>
      <w:ins w:id="1712" w:author="lead editor" w:date="2020-05-13T14:29:00Z">
        <w:r w:rsidRPr="00874395">
          <w:rPr>
            <w:rFonts w:ascii="Times New Roman" w:eastAsia="Arial" w:hAnsi="Times New Roman" w:cs="Times New Roman"/>
            <w:sz w:val="24"/>
            <w:szCs w:val="24"/>
          </w:rPr>
          <w:t>50</w:t>
        </w:r>
        <w:r w:rsidR="00095589" w:rsidRPr="00874395">
          <w:rPr>
            <w:rFonts w:ascii="Times New Roman" w:eastAsia="Arial" w:hAnsi="Times New Roman" w:cs="Times New Roman"/>
            <w:sz w:val="24"/>
            <w:szCs w:val="24"/>
          </w:rPr>
          <w:t>°</w:t>
        </w:r>
        <w:r w:rsidRPr="00874395">
          <w:rPr>
            <w:rFonts w:ascii="Times New Roman" w:eastAsia="Arial" w:hAnsi="Times New Roman" w:cs="Times New Roman"/>
            <w:sz w:val="24"/>
            <w:szCs w:val="24"/>
          </w:rPr>
          <w:t>N, 145</w:t>
        </w:r>
        <w:r w:rsidR="00095589" w:rsidRPr="00874395">
          <w:rPr>
            <w:rFonts w:ascii="Times New Roman" w:eastAsia="Arial" w:hAnsi="Times New Roman" w:cs="Times New Roman"/>
            <w:sz w:val="24"/>
            <w:szCs w:val="24"/>
          </w:rPr>
          <w:t>°</w:t>
        </w:r>
        <w:r w:rsidRPr="00874395">
          <w:rPr>
            <w:rFonts w:ascii="Times New Roman" w:eastAsia="Arial" w:hAnsi="Times New Roman" w:cs="Times New Roman"/>
            <w:sz w:val="24"/>
            <w:szCs w:val="24"/>
          </w:rPr>
          <w:t>W</w:t>
        </w:r>
      </w:ins>
      <w:r w:rsidRPr="00874395">
        <w:rPr>
          <w:rFonts w:ascii="Times New Roman" w:eastAsia="Arial" w:hAnsi="Times New Roman" w:cs="Times New Roman"/>
          <w:sz w:val="24"/>
          <w:szCs w:val="24"/>
        </w:rPr>
        <w:t>), one of the oldest ocean time</w:t>
      </w:r>
      <w:r w:rsidR="00CE52D6" w:rsidRPr="00874395">
        <w:rPr>
          <w:rFonts w:ascii="Times New Roman" w:eastAsia="Arial" w:hAnsi="Times New Roman" w:cs="Times New Roman"/>
          <w:sz w:val="24"/>
          <w:szCs w:val="24"/>
        </w:rPr>
        <w:t>-</w:t>
      </w:r>
      <w:r w:rsidRPr="00874395">
        <w:rPr>
          <w:rFonts w:ascii="Times New Roman" w:eastAsia="Arial" w:hAnsi="Times New Roman" w:cs="Times New Roman"/>
          <w:sz w:val="24"/>
          <w:szCs w:val="24"/>
        </w:rPr>
        <w:t>series monitoring programs still in operation. These floats record annual cycles of net community production (NCP) based on seasonal nitrate depletion (Plant et al</w:t>
      </w:r>
      <w:del w:id="1713" w:author="lead editor" w:date="2020-05-13T14:29:00Z">
        <w:r w:rsidR="00113DEC" w:rsidRPr="00BE2EBF">
          <w:rPr>
            <w:rFonts w:ascii="Times New Roman" w:eastAsia="Arial" w:hAnsi="Times New Roman" w:cs="Times New Roman"/>
            <w:sz w:val="24"/>
            <w:szCs w:val="24"/>
          </w:rPr>
          <w:delText>.,</w:delText>
        </w:r>
      </w:del>
      <w:ins w:id="1714"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2016). </w:t>
      </w:r>
    </w:p>
    <w:p w14:paraId="0CDB5E5F" w14:textId="2F44543C" w:rsidR="007E6DB4" w:rsidRPr="00874395" w:rsidRDefault="007E6DB4" w:rsidP="007E6DB4">
      <w:pPr>
        <w:spacing w:after="0" w:line="480" w:lineRule="auto"/>
        <w:ind w:firstLine="36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 xml:space="preserve">A </w:t>
      </w:r>
      <w:del w:id="1715" w:author="lead editor" w:date="2020-05-13T14:29:00Z">
        <w:r w:rsidR="00113DEC" w:rsidRPr="00BE2EBF">
          <w:rPr>
            <w:rFonts w:ascii="Times New Roman" w:eastAsia="Arial" w:hAnsi="Times New Roman" w:cs="Times New Roman"/>
            <w:sz w:val="24"/>
            <w:szCs w:val="24"/>
          </w:rPr>
          <w:delText xml:space="preserve">very </w:delText>
        </w:r>
      </w:del>
      <w:r w:rsidRPr="00874395">
        <w:rPr>
          <w:rFonts w:ascii="Times New Roman" w:eastAsia="Arial" w:hAnsi="Times New Roman" w:cs="Times New Roman"/>
          <w:sz w:val="24"/>
          <w:szCs w:val="24"/>
        </w:rPr>
        <w:t>significant</w:t>
      </w:r>
      <w:del w:id="1716" w:author="lead editor" w:date="2020-05-13T14:29:00Z">
        <w:r w:rsidR="00113DEC" w:rsidRPr="00BE2EBF">
          <w:rPr>
            <w:rFonts w:ascii="Times New Roman" w:eastAsia="Arial" w:hAnsi="Times New Roman" w:cs="Times New Roman"/>
            <w:sz w:val="24"/>
            <w:szCs w:val="24"/>
          </w:rPr>
          <w:delText>,</w:delText>
        </w:r>
      </w:del>
      <w:r w:rsidRPr="00874395">
        <w:rPr>
          <w:rFonts w:ascii="Times New Roman" w:eastAsia="Arial" w:hAnsi="Times New Roman" w:cs="Times New Roman"/>
          <w:sz w:val="24"/>
          <w:szCs w:val="24"/>
        </w:rPr>
        <w:t xml:space="preserve"> warm anomaly developed in the region beginning in 2013 (Bond et al</w:t>
      </w:r>
      <w:del w:id="1717" w:author="lead editor" w:date="2020-05-13T14:29:00Z">
        <w:r w:rsidR="00113DEC" w:rsidRPr="00BE2EBF">
          <w:rPr>
            <w:rFonts w:ascii="Times New Roman" w:eastAsia="Arial" w:hAnsi="Times New Roman" w:cs="Times New Roman"/>
            <w:sz w:val="24"/>
            <w:szCs w:val="24"/>
          </w:rPr>
          <w:delText>.,</w:delText>
        </w:r>
      </w:del>
      <w:ins w:id="1718"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2015) and was intensified by an extreme El Niño in 2015 (Bif et al</w:t>
      </w:r>
      <w:del w:id="1719" w:author="lead editor" w:date="2020-05-13T14:29:00Z">
        <w:r w:rsidR="00113DEC" w:rsidRPr="00BE2EBF">
          <w:rPr>
            <w:rFonts w:ascii="Times New Roman" w:eastAsia="Arial" w:hAnsi="Times New Roman" w:cs="Times New Roman"/>
            <w:sz w:val="24"/>
            <w:szCs w:val="24"/>
          </w:rPr>
          <w:delText>.,</w:delText>
        </w:r>
      </w:del>
      <w:ins w:id="1720"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2019). Changes in physical and chemical properties before, during, and after the warm event were recorded by the BGC floats near OSP (</w:t>
      </w:r>
      <w:r w:rsidRPr="0047271F">
        <w:rPr>
          <w:rFonts w:ascii="Times New Roman" w:hAnsi="Times New Roman"/>
          <w:sz w:val="24"/>
        </w:rPr>
        <w:t>Fig. SB3.1</w:t>
      </w:r>
      <w:r w:rsidRPr="00874395">
        <w:rPr>
          <w:rFonts w:ascii="Times New Roman" w:eastAsia="Arial" w:hAnsi="Times New Roman" w:cs="Times New Roman"/>
          <w:sz w:val="24"/>
          <w:szCs w:val="24"/>
        </w:rPr>
        <w:t xml:space="preserve">). </w:t>
      </w:r>
    </w:p>
    <w:p w14:paraId="56C01CE1" w14:textId="384D686E" w:rsidR="007E6DB4" w:rsidRPr="00874395" w:rsidRDefault="007E6DB4" w:rsidP="007E6DB4">
      <w:pPr>
        <w:spacing w:after="0" w:line="480" w:lineRule="auto"/>
        <w:ind w:firstLine="36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Float observations revealed that the potential density anomaly of 25.5 kg m</w:t>
      </w:r>
      <w:del w:id="1721" w:author="lead editor" w:date="2020-05-13T14:29:00Z">
        <w:r w:rsidR="00113DEC" w:rsidRPr="00BE2EBF">
          <w:rPr>
            <w:rFonts w:ascii="Times New Roman" w:eastAsia="Arial" w:hAnsi="Times New Roman" w:cs="Times New Roman"/>
            <w:sz w:val="24"/>
            <w:szCs w:val="24"/>
            <w:vertAlign w:val="superscript"/>
          </w:rPr>
          <w:delText>-</w:delText>
        </w:r>
      </w:del>
      <w:ins w:id="1722" w:author="lead editor" w:date="2020-05-13T14:29:00Z">
        <w:r w:rsidR="00095589" w:rsidRPr="00874395">
          <w:rPr>
            <w:rFonts w:ascii="Times New Roman" w:eastAsia="Arial" w:hAnsi="Times New Roman" w:cs="Times New Roman"/>
            <w:sz w:val="24"/>
            <w:szCs w:val="24"/>
            <w:vertAlign w:val="superscript"/>
          </w:rPr>
          <w:t>−</w:t>
        </w:r>
      </w:ins>
      <w:r w:rsidRPr="00874395">
        <w:rPr>
          <w:rFonts w:ascii="Times New Roman" w:eastAsia="Arial" w:hAnsi="Times New Roman" w:cs="Times New Roman"/>
          <w:sz w:val="24"/>
          <w:szCs w:val="24"/>
          <w:vertAlign w:val="superscript"/>
        </w:rPr>
        <w:t>3</w:t>
      </w:r>
      <w:r w:rsidRPr="00874395">
        <w:rPr>
          <w:rFonts w:ascii="Times New Roman" w:eastAsia="Arial" w:hAnsi="Times New Roman" w:cs="Times New Roman"/>
          <w:sz w:val="24"/>
          <w:szCs w:val="24"/>
        </w:rPr>
        <w:t xml:space="preserve"> did not reach the surface during the warm years of 2013</w:t>
      </w:r>
      <w:del w:id="1723" w:author="lead editor" w:date="2020-05-13T14:29:00Z">
        <w:r w:rsidR="00113DEC" w:rsidRPr="00BE2EBF">
          <w:rPr>
            <w:rFonts w:ascii="Times New Roman" w:eastAsia="Arial" w:hAnsi="Times New Roman" w:cs="Times New Roman"/>
            <w:sz w:val="24"/>
            <w:szCs w:val="24"/>
          </w:rPr>
          <w:delText>-2015</w:delText>
        </w:r>
      </w:del>
      <w:ins w:id="1724" w:author="lead editor" w:date="2020-05-13T14:29:00Z">
        <w:r w:rsidR="00095589" w:rsidRPr="00874395">
          <w:rPr>
            <w:rFonts w:ascii="Times New Roman" w:eastAsia="Arial" w:hAnsi="Times New Roman" w:cs="Times New Roman"/>
            <w:sz w:val="24"/>
            <w:szCs w:val="24"/>
          </w:rPr>
          <w:t>–</w:t>
        </w:r>
        <w:r w:rsidRPr="00874395">
          <w:rPr>
            <w:rFonts w:ascii="Times New Roman" w:eastAsia="Arial" w:hAnsi="Times New Roman" w:cs="Times New Roman"/>
            <w:sz w:val="24"/>
            <w:szCs w:val="24"/>
          </w:rPr>
          <w:t>15</w:t>
        </w:r>
      </w:ins>
      <w:r w:rsidRPr="00874395">
        <w:rPr>
          <w:rFonts w:ascii="Times New Roman" w:eastAsia="Arial" w:hAnsi="Times New Roman" w:cs="Times New Roman"/>
          <w:sz w:val="24"/>
          <w:szCs w:val="24"/>
        </w:rPr>
        <w:t xml:space="preserve"> as usually happens (Bif and Hansell 2019; Bif et al</w:t>
      </w:r>
      <w:del w:id="1725" w:author="lead editor" w:date="2020-05-13T14:29:00Z">
        <w:r w:rsidR="00242029">
          <w:rPr>
            <w:rFonts w:ascii="Times New Roman" w:eastAsia="Arial" w:hAnsi="Times New Roman" w:cs="Times New Roman"/>
            <w:sz w:val="24"/>
            <w:szCs w:val="24"/>
          </w:rPr>
          <w:delText>.,</w:delText>
        </w:r>
      </w:del>
      <w:ins w:id="1726"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2019; Fig. SB3.1). Enhanced stratification restricted vertical mixing between the upper</w:t>
      </w:r>
      <w:del w:id="1727" w:author="lead editor" w:date="2020-05-13T14:29:00Z">
        <w:r w:rsidR="00113DEC" w:rsidRPr="00BE2EBF">
          <w:rPr>
            <w:rFonts w:ascii="Times New Roman" w:eastAsia="Arial" w:hAnsi="Times New Roman" w:cs="Times New Roman"/>
            <w:sz w:val="24"/>
            <w:szCs w:val="24"/>
          </w:rPr>
          <w:delText>-</w:delText>
        </w:r>
      </w:del>
      <w:ins w:id="1728" w:author="lead editor" w:date="2020-05-13T14:29:00Z">
        <w:r w:rsidR="00095589" w:rsidRPr="00874395">
          <w:rPr>
            <w:rFonts w:ascii="Times New Roman" w:eastAsia="Arial" w:hAnsi="Times New Roman" w:cs="Times New Roman"/>
            <w:sz w:val="24"/>
            <w:szCs w:val="24"/>
          </w:rPr>
          <w:t xml:space="preserve"> </w:t>
        </w:r>
      </w:ins>
      <w:r w:rsidRPr="00874395">
        <w:rPr>
          <w:rFonts w:ascii="Times New Roman" w:eastAsia="Arial" w:hAnsi="Times New Roman" w:cs="Times New Roman"/>
          <w:sz w:val="24"/>
          <w:szCs w:val="24"/>
        </w:rPr>
        <w:t>ocean and the deeper, nutrient-enriched waters resulting in anomalously low nitrate concentrations in the upper ocean (Fig. SB3.1). NCP computed from the nitrate record shows unusually low values in 2015 (Bif et al</w:t>
      </w:r>
      <w:del w:id="1729" w:author="lead editor" w:date="2020-05-13T14:29:00Z">
        <w:r w:rsidR="00113DEC" w:rsidRPr="00BE2EBF">
          <w:rPr>
            <w:rFonts w:ascii="Times New Roman" w:eastAsia="Arial" w:hAnsi="Times New Roman" w:cs="Times New Roman"/>
            <w:sz w:val="24"/>
            <w:szCs w:val="24"/>
          </w:rPr>
          <w:delText>.,</w:delText>
        </w:r>
      </w:del>
      <w:ins w:id="1730"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2019) </w:t>
      </w:r>
      <w:commentRangeStart w:id="1731"/>
      <w:r w:rsidRPr="00874395">
        <w:rPr>
          <w:rFonts w:ascii="Times New Roman" w:eastAsia="Arial" w:hAnsi="Times New Roman" w:cs="Times New Roman"/>
          <w:sz w:val="24"/>
          <w:szCs w:val="24"/>
        </w:rPr>
        <w:t xml:space="preserve">that led to an unprecedented ecosystem response </w:t>
      </w:r>
      <w:commentRangeEnd w:id="1731"/>
      <w:r w:rsidR="00A26630">
        <w:rPr>
          <w:rStyle w:val="CommentReference"/>
        </w:rPr>
        <w:commentReference w:id="1731"/>
      </w:r>
      <w:r w:rsidRPr="00874395">
        <w:rPr>
          <w:rFonts w:ascii="Times New Roman" w:eastAsia="Arial" w:hAnsi="Times New Roman" w:cs="Times New Roman"/>
          <w:sz w:val="24"/>
          <w:szCs w:val="24"/>
        </w:rPr>
        <w:t>(Peterson et al</w:t>
      </w:r>
      <w:del w:id="1732" w:author="lead editor" w:date="2020-05-13T14:29:00Z">
        <w:r w:rsidR="00113DEC" w:rsidRPr="00BE2EBF">
          <w:rPr>
            <w:rFonts w:ascii="Times New Roman" w:eastAsia="Arial" w:hAnsi="Times New Roman" w:cs="Times New Roman"/>
            <w:sz w:val="24"/>
            <w:szCs w:val="24"/>
          </w:rPr>
          <w:delText>.,</w:delText>
        </w:r>
      </w:del>
      <w:ins w:id="1733"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2017; Richerson and Holland 2017; Piatt et al</w:t>
      </w:r>
      <w:del w:id="1734" w:author="lead editor" w:date="2020-05-13T14:29:00Z">
        <w:r w:rsidR="00113DEC" w:rsidRPr="00BE2EBF">
          <w:rPr>
            <w:rFonts w:ascii="Times New Roman" w:eastAsia="Arial" w:hAnsi="Times New Roman" w:cs="Times New Roman"/>
            <w:sz w:val="24"/>
            <w:szCs w:val="24"/>
          </w:rPr>
          <w:delText>.,</w:delText>
        </w:r>
      </w:del>
      <w:ins w:id="1735"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2020). </w:t>
      </w:r>
    </w:p>
    <w:p w14:paraId="2320D0B0" w14:textId="5510F5BC" w:rsidR="007E6DB4" w:rsidRPr="00874395" w:rsidRDefault="007E6DB4" w:rsidP="007E6DB4">
      <w:pPr>
        <w:spacing w:after="0" w:line="480" w:lineRule="auto"/>
        <w:ind w:firstLine="360"/>
        <w:rPr>
          <w:rFonts w:ascii="Times New Roman" w:eastAsia="Times New Roman" w:hAnsi="Times New Roman" w:cs="Times New Roman"/>
          <w:sz w:val="24"/>
          <w:szCs w:val="24"/>
        </w:rPr>
      </w:pPr>
      <w:r w:rsidRPr="00874395">
        <w:rPr>
          <w:rFonts w:ascii="Times New Roman" w:eastAsia="Arial" w:hAnsi="Times New Roman" w:cs="Times New Roman"/>
          <w:sz w:val="24"/>
          <w:szCs w:val="24"/>
        </w:rPr>
        <w:lastRenderedPageBreak/>
        <w:t xml:space="preserve">Similar warming conditions in the region since September 2018 can be clearly seen in the most recent data (Fig. SB3.1). </w:t>
      </w:r>
      <w:proofErr w:type="gramStart"/>
      <w:r w:rsidRPr="00874395">
        <w:rPr>
          <w:rFonts w:ascii="Times New Roman" w:eastAsia="Arial" w:hAnsi="Times New Roman" w:cs="Times New Roman"/>
          <w:sz w:val="24"/>
          <w:szCs w:val="24"/>
        </w:rPr>
        <w:t>The</w:t>
      </w:r>
      <w:proofErr w:type="gramEnd"/>
      <w:r w:rsidRPr="00874395">
        <w:rPr>
          <w:rFonts w:ascii="Times New Roman" w:eastAsia="Arial" w:hAnsi="Times New Roman" w:cs="Times New Roman"/>
          <w:sz w:val="24"/>
          <w:szCs w:val="24"/>
        </w:rPr>
        <w:t xml:space="preserve"> extended time</w:t>
      </w:r>
      <w:del w:id="1736" w:author="lead editor" w:date="2020-05-13T14:29:00Z">
        <w:r w:rsidR="00113DEC" w:rsidRPr="00BE2EBF">
          <w:rPr>
            <w:rFonts w:ascii="Times New Roman" w:eastAsia="Arial" w:hAnsi="Times New Roman" w:cs="Times New Roman"/>
            <w:sz w:val="24"/>
            <w:szCs w:val="24"/>
          </w:rPr>
          <w:delText>-</w:delText>
        </w:r>
      </w:del>
      <w:ins w:id="1737" w:author="lead editor" w:date="2020-05-13T14:29:00Z">
        <w:r w:rsidR="00095589" w:rsidRPr="00874395">
          <w:rPr>
            <w:rFonts w:ascii="Times New Roman" w:eastAsia="Arial" w:hAnsi="Times New Roman" w:cs="Times New Roman"/>
            <w:sz w:val="24"/>
            <w:szCs w:val="24"/>
          </w:rPr>
          <w:t xml:space="preserve"> </w:t>
        </w:r>
      </w:ins>
      <w:r w:rsidRPr="00874395">
        <w:rPr>
          <w:rFonts w:ascii="Times New Roman" w:eastAsia="Arial" w:hAnsi="Times New Roman" w:cs="Times New Roman"/>
          <w:sz w:val="24"/>
          <w:szCs w:val="24"/>
        </w:rPr>
        <w:t>series shows persistent winter stratification in 2018</w:t>
      </w:r>
      <w:del w:id="1738" w:author="lead editor" w:date="2020-05-13T14:29:00Z">
        <w:r w:rsidR="00113DEC" w:rsidRPr="00BE2EBF">
          <w:rPr>
            <w:rFonts w:ascii="Times New Roman" w:eastAsia="Arial" w:hAnsi="Times New Roman" w:cs="Times New Roman"/>
            <w:sz w:val="24"/>
            <w:szCs w:val="24"/>
          </w:rPr>
          <w:delText>-2019</w:delText>
        </w:r>
      </w:del>
      <w:ins w:id="1739" w:author="lead editor" w:date="2020-05-13T14:29:00Z">
        <w:r w:rsidR="00095589" w:rsidRPr="00874395">
          <w:rPr>
            <w:rFonts w:ascii="Times New Roman" w:eastAsia="Arial" w:hAnsi="Times New Roman" w:cs="Times New Roman"/>
            <w:sz w:val="24"/>
            <w:szCs w:val="24"/>
          </w:rPr>
          <w:t>/</w:t>
        </w:r>
        <w:r w:rsidRPr="00874395">
          <w:rPr>
            <w:rFonts w:ascii="Times New Roman" w:eastAsia="Arial" w:hAnsi="Times New Roman" w:cs="Times New Roman"/>
            <w:sz w:val="24"/>
            <w:szCs w:val="24"/>
          </w:rPr>
          <w:t>19</w:t>
        </w:r>
      </w:ins>
      <w:r w:rsidRPr="00874395">
        <w:rPr>
          <w:rFonts w:ascii="Times New Roman" w:eastAsia="Arial" w:hAnsi="Times New Roman" w:cs="Times New Roman"/>
          <w:sz w:val="24"/>
          <w:szCs w:val="24"/>
        </w:rPr>
        <w:t xml:space="preserve"> and 2019</w:t>
      </w:r>
      <w:del w:id="1740" w:author="lead editor" w:date="2020-05-13T14:29:00Z">
        <w:r w:rsidR="00113DEC" w:rsidRPr="00BE2EBF">
          <w:rPr>
            <w:rFonts w:ascii="Times New Roman" w:eastAsia="Arial" w:hAnsi="Times New Roman" w:cs="Times New Roman"/>
            <w:sz w:val="24"/>
            <w:szCs w:val="24"/>
          </w:rPr>
          <w:delText>-2020</w:delText>
        </w:r>
      </w:del>
      <w:ins w:id="1741" w:author="lead editor" w:date="2020-05-13T14:29:00Z">
        <w:r w:rsidR="00095589" w:rsidRPr="00874395">
          <w:rPr>
            <w:rFonts w:ascii="Times New Roman" w:eastAsia="Arial" w:hAnsi="Times New Roman" w:cs="Times New Roman"/>
            <w:sz w:val="24"/>
            <w:szCs w:val="24"/>
          </w:rPr>
          <w:t>/</w:t>
        </w:r>
        <w:r w:rsidRPr="00874395">
          <w:rPr>
            <w:rFonts w:ascii="Times New Roman" w:eastAsia="Arial" w:hAnsi="Times New Roman" w:cs="Times New Roman"/>
            <w:sz w:val="24"/>
            <w:szCs w:val="24"/>
          </w:rPr>
          <w:t>20</w:t>
        </w:r>
      </w:ins>
      <w:r w:rsidRPr="00874395">
        <w:rPr>
          <w:rFonts w:ascii="Times New Roman" w:eastAsia="Arial" w:hAnsi="Times New Roman" w:cs="Times New Roman"/>
          <w:sz w:val="24"/>
          <w:szCs w:val="24"/>
        </w:rPr>
        <w:t xml:space="preserve"> and reduced surface nitrate concentrations. As the ongoing warm event continues to evolve in 2020, one can only wonder if organic carbon production </w:t>
      </w:r>
      <w:sdt>
        <w:sdtPr>
          <w:tag w:val="goog_rdk_431"/>
          <w:id w:val="1410190957"/>
        </w:sdtPr>
        <w:sdtContent>
          <w:r w:rsidRPr="00874395">
            <w:rPr>
              <w:rFonts w:ascii="Times New Roman" w:eastAsia="Times New Roman" w:hAnsi="Times New Roman" w:cs="Times New Roman"/>
              <w:sz w:val="24"/>
              <w:szCs w:val="24"/>
            </w:rPr>
            <w:t xml:space="preserve">in the upcoming spring and summer months </w:t>
          </w:r>
        </w:sdtContent>
      </w:sdt>
      <w:r w:rsidRPr="00874395">
        <w:rPr>
          <w:rFonts w:ascii="Times New Roman" w:eastAsia="Times New Roman" w:hAnsi="Times New Roman" w:cs="Times New Roman"/>
          <w:sz w:val="24"/>
          <w:szCs w:val="24"/>
        </w:rPr>
        <w:t xml:space="preserve">will respond </w:t>
      </w:r>
      <w:sdt>
        <w:sdtPr>
          <w:tag w:val="goog_rdk_432"/>
          <w:id w:val="-1600331199"/>
        </w:sdtPr>
        <w:sdtContent/>
      </w:sdt>
      <w:r w:rsidRPr="00874395">
        <w:rPr>
          <w:rFonts w:ascii="Times New Roman" w:eastAsia="Times New Roman" w:hAnsi="Times New Roman" w:cs="Times New Roman"/>
          <w:sz w:val="24"/>
          <w:szCs w:val="24"/>
        </w:rPr>
        <w:t>as previously observed.</w:t>
      </w:r>
    </w:p>
    <w:p w14:paraId="3CF2A776" w14:textId="77777777" w:rsidR="007E6DB4" w:rsidRPr="00874395" w:rsidRDefault="007E6DB4" w:rsidP="007E6DB4">
      <w:pPr>
        <w:spacing w:after="0" w:line="480" w:lineRule="auto"/>
        <w:ind w:firstLine="360"/>
        <w:contextualSpacing/>
        <w:rPr>
          <w:rFonts w:ascii="Times New Roman" w:eastAsia="Arial" w:hAnsi="Times New Roman" w:cs="Times New Roman"/>
          <w:sz w:val="24"/>
          <w:szCs w:val="24"/>
        </w:rPr>
      </w:pPr>
    </w:p>
    <w:p w14:paraId="13EC7333" w14:textId="5F7EF53E" w:rsidR="007E6DB4" w:rsidRPr="00874395" w:rsidRDefault="007E6DB4" w:rsidP="00B97B10">
      <w:pPr>
        <w:pStyle w:val="ListParagraph"/>
        <w:numPr>
          <w:ilvl w:val="0"/>
          <w:numId w:val="39"/>
        </w:numPr>
        <w:spacing w:after="0" w:line="480" w:lineRule="auto"/>
        <w:ind w:left="0" w:firstLine="360"/>
        <w:rPr>
          <w:rFonts w:ascii="Times New Roman" w:eastAsia="Arial" w:hAnsi="Times New Roman" w:cs="Times New Roman"/>
          <w:smallCaps/>
          <w:sz w:val="24"/>
          <w:szCs w:val="24"/>
        </w:rPr>
      </w:pPr>
      <w:r w:rsidRPr="00874395">
        <w:rPr>
          <w:rFonts w:ascii="Times New Roman" w:eastAsia="Arial" w:hAnsi="Times New Roman" w:cs="Times New Roman"/>
          <w:smallCaps/>
          <w:sz w:val="24"/>
          <w:szCs w:val="24"/>
        </w:rPr>
        <w:t>Southern Ocean Oxygen</w:t>
      </w:r>
    </w:p>
    <w:p w14:paraId="710C279E" w14:textId="19C21621" w:rsidR="007E6DB4" w:rsidRPr="00874395" w:rsidRDefault="007E6DB4" w:rsidP="007E6DB4">
      <w:pPr>
        <w:spacing w:after="0" w:line="480" w:lineRule="auto"/>
        <w:ind w:firstLine="36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Significant oxygen concentration decreases have occurred in the world ocean (Oschlies et al</w:t>
      </w:r>
      <w:del w:id="1742" w:author="lead editor" w:date="2020-05-13T14:29:00Z">
        <w:r w:rsidR="00113DEC" w:rsidRPr="00BE2EBF">
          <w:rPr>
            <w:rFonts w:ascii="Times New Roman" w:eastAsia="Arial" w:hAnsi="Times New Roman" w:cs="Times New Roman"/>
            <w:sz w:val="24"/>
            <w:szCs w:val="24"/>
          </w:rPr>
          <w:delText>.,</w:delText>
        </w:r>
      </w:del>
      <w:ins w:id="1743"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2018; Breitburg et al</w:t>
      </w:r>
      <w:del w:id="1744" w:author="lead editor" w:date="2020-05-13T14:29:00Z">
        <w:r w:rsidR="00113DEC" w:rsidRPr="00BE2EBF">
          <w:rPr>
            <w:rFonts w:ascii="Times New Roman" w:eastAsia="Arial" w:hAnsi="Times New Roman" w:cs="Times New Roman"/>
            <w:sz w:val="24"/>
            <w:szCs w:val="24"/>
          </w:rPr>
          <w:delText>.,</w:delText>
        </w:r>
      </w:del>
      <w:ins w:id="1745"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2018) and continued decreases are “very likely” (IPCC</w:t>
      </w:r>
      <w:del w:id="1746" w:author="lead editor" w:date="2020-05-13T14:29:00Z">
        <w:r w:rsidR="00113DEC" w:rsidRPr="00BE2EBF">
          <w:rPr>
            <w:rFonts w:ascii="Times New Roman" w:eastAsia="Arial" w:hAnsi="Times New Roman" w:cs="Times New Roman"/>
            <w:sz w:val="24"/>
            <w:szCs w:val="24"/>
          </w:rPr>
          <w:delText>,</w:delText>
        </w:r>
      </w:del>
      <w:r w:rsidRPr="00874395">
        <w:rPr>
          <w:rFonts w:ascii="Times New Roman" w:eastAsia="Arial" w:hAnsi="Times New Roman" w:cs="Times New Roman"/>
          <w:sz w:val="24"/>
          <w:szCs w:val="24"/>
        </w:rPr>
        <w:t xml:space="preserve"> 2019)</w:t>
      </w:r>
      <w:r w:rsidR="004F4C4C" w:rsidRPr="00874395">
        <w:rPr>
          <w:rFonts w:ascii="Times New Roman" w:eastAsia="Arial" w:hAnsi="Times New Roman" w:cs="Times New Roman"/>
          <w:sz w:val="24"/>
          <w:szCs w:val="24"/>
        </w:rPr>
        <w:t xml:space="preserve">. </w:t>
      </w:r>
      <w:del w:id="1747" w:author="lead editor" w:date="2020-05-13T14:29:00Z">
        <w:r w:rsidR="00113DEC" w:rsidRPr="00BE2EBF">
          <w:rPr>
            <w:rFonts w:ascii="Times New Roman" w:eastAsia="Arial" w:hAnsi="Times New Roman" w:cs="Times New Roman"/>
            <w:sz w:val="24"/>
            <w:szCs w:val="24"/>
          </w:rPr>
          <w:delText xml:space="preserve"> </w:delText>
        </w:r>
      </w:del>
      <w:r w:rsidRPr="00874395">
        <w:rPr>
          <w:rFonts w:ascii="Times New Roman" w:eastAsia="Arial" w:hAnsi="Times New Roman" w:cs="Times New Roman"/>
          <w:sz w:val="24"/>
          <w:szCs w:val="24"/>
        </w:rPr>
        <w:t>Some of the largest oxygen declines in the mesopelagic zone</w:t>
      </w:r>
      <w:r w:rsidRPr="00874395">
        <w:rPr>
          <w:rFonts w:ascii="Times New Roman" w:eastAsia="Times New Roman" w:hAnsi="Times New Roman" w:cs="Times New Roman"/>
          <w:sz w:val="24"/>
          <w:szCs w:val="24"/>
        </w:rPr>
        <w:t xml:space="preserve"> </w:t>
      </w:r>
      <w:customXmlDelRangeStart w:id="1748" w:author="lead editor" w:date="2020-05-13T14:29:00Z"/>
      <w:sdt>
        <w:sdtPr>
          <w:tag w:val="goog_rdk_436"/>
          <w:id w:val="-1324891317"/>
        </w:sdtPr>
        <w:sdtContent>
          <w:customXmlDelRangeEnd w:id="1748"/>
          <w:del w:id="1749" w:author="lead editor" w:date="2020-05-13T14:29:00Z">
            <w:r w:rsidR="00F147D5">
              <w:rPr>
                <w:rFonts w:ascii="Times New Roman" w:eastAsia="Times New Roman" w:hAnsi="Times New Roman" w:cs="Times New Roman"/>
                <w:sz w:val="24"/>
                <w:szCs w:val="24"/>
              </w:rPr>
              <w:delText xml:space="preserve"> </w:delText>
            </w:r>
          </w:del>
          <w:r w:rsidRPr="00874395">
            <w:rPr>
              <w:rFonts w:ascii="Times New Roman" w:eastAsia="Times New Roman" w:hAnsi="Times New Roman" w:cs="Times New Roman"/>
              <w:sz w:val="24"/>
              <w:szCs w:val="24"/>
            </w:rPr>
            <w:t>(200</w:t>
          </w:r>
          <w:del w:id="1750" w:author="lead editor" w:date="2020-05-13T14:29:00Z">
            <w:r w:rsidR="00F147D5">
              <w:rPr>
                <w:rFonts w:ascii="Times New Roman" w:eastAsia="Times New Roman" w:hAnsi="Times New Roman" w:cs="Times New Roman"/>
                <w:sz w:val="24"/>
                <w:szCs w:val="24"/>
              </w:rPr>
              <w:delText xml:space="preserve"> to 1000m</w:delText>
            </w:r>
          </w:del>
          <w:ins w:id="1751" w:author="lead editor" w:date="2020-05-13T14:29:00Z">
            <w:r w:rsidR="00CE52D6" w:rsidRPr="00874395">
              <w:rPr>
                <w:rFonts w:ascii="Times New Roman" w:eastAsia="Times New Roman" w:hAnsi="Times New Roman" w:cs="Times New Roman"/>
                <w:sz w:val="24"/>
                <w:szCs w:val="24"/>
              </w:rPr>
              <w:t>–</w:t>
            </w:r>
            <w:r w:rsidRPr="00874395">
              <w:rPr>
                <w:rFonts w:ascii="Times New Roman" w:eastAsia="Times New Roman" w:hAnsi="Times New Roman" w:cs="Times New Roman"/>
                <w:sz w:val="24"/>
                <w:szCs w:val="24"/>
              </w:rPr>
              <w:t>1000</w:t>
            </w:r>
            <w:r w:rsidR="00095589"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sz w:val="24"/>
                <w:szCs w:val="24"/>
              </w:rPr>
              <w:t>m</w:t>
            </w:r>
          </w:ins>
          <w:r w:rsidRPr="00874395">
            <w:rPr>
              <w:rFonts w:ascii="Times New Roman" w:eastAsia="Times New Roman" w:hAnsi="Times New Roman" w:cs="Times New Roman"/>
              <w:sz w:val="24"/>
              <w:szCs w:val="24"/>
            </w:rPr>
            <w:t xml:space="preserve"> below the surface)</w:t>
          </w:r>
          <w:customXmlDelRangeStart w:id="1752" w:author="lead editor" w:date="2020-05-13T14:29:00Z"/>
        </w:sdtContent>
      </w:sdt>
      <w:customXmlDelRangeEnd w:id="1752"/>
      <w:r w:rsidRPr="00874395">
        <w:rPr>
          <w:rFonts w:ascii="Times New Roman" w:eastAsia="Times New Roman" w:hAnsi="Times New Roman" w:cs="Times New Roman"/>
          <w:sz w:val="24"/>
          <w:szCs w:val="24"/>
        </w:rPr>
        <w:t xml:space="preserve"> </w:t>
      </w:r>
      <w:r w:rsidRPr="00874395">
        <w:rPr>
          <w:rFonts w:ascii="Times New Roman" w:eastAsia="Arial" w:hAnsi="Times New Roman" w:cs="Times New Roman"/>
          <w:sz w:val="24"/>
          <w:szCs w:val="24"/>
        </w:rPr>
        <w:t>of the open ocean have occurred in the Southern Ocean (Helm et al</w:t>
      </w:r>
      <w:del w:id="1753" w:author="lead editor" w:date="2020-05-13T14:29:00Z">
        <w:r w:rsidR="00113DEC" w:rsidRPr="00BE2EBF">
          <w:rPr>
            <w:rFonts w:ascii="Times New Roman" w:eastAsia="Arial" w:hAnsi="Times New Roman" w:cs="Times New Roman"/>
            <w:sz w:val="24"/>
            <w:szCs w:val="24"/>
          </w:rPr>
          <w:delText>.,</w:delText>
        </w:r>
      </w:del>
      <w:ins w:id="1754"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2011). However, this region is not well sampled from ships. BGC-Argo profiling floats can produce the high-quality measurements needed to fill this gap. </w:t>
      </w:r>
    </w:p>
    <w:p w14:paraId="7A58CC29" w14:textId="5DAA8D4B" w:rsidR="007E6DB4" w:rsidRPr="00874395" w:rsidRDefault="007E6DB4" w:rsidP="007E6DB4">
      <w:pPr>
        <w:spacing w:after="0" w:line="480" w:lineRule="auto"/>
        <w:ind w:firstLine="36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Initial deployments of BGC-Argo floats equipped with oxygen sensors began in 2002 (Riser and Johnson</w:t>
      </w:r>
      <w:del w:id="1755" w:author="lead editor" w:date="2020-05-13T14:29:00Z">
        <w:r w:rsidR="00113DEC" w:rsidRPr="00BE2EBF">
          <w:rPr>
            <w:rFonts w:ascii="Times New Roman" w:eastAsia="Arial" w:hAnsi="Times New Roman" w:cs="Times New Roman"/>
            <w:sz w:val="24"/>
            <w:szCs w:val="24"/>
          </w:rPr>
          <w:delText>,</w:delText>
        </w:r>
      </w:del>
      <w:r w:rsidRPr="00874395">
        <w:rPr>
          <w:rFonts w:ascii="Times New Roman" w:eastAsia="Arial" w:hAnsi="Times New Roman" w:cs="Times New Roman"/>
          <w:sz w:val="24"/>
          <w:szCs w:val="24"/>
        </w:rPr>
        <w:t xml:space="preserve"> 2008). </w:t>
      </w:r>
      <w:del w:id="1756" w:author="lead editor" w:date="2020-05-13T14:29:00Z">
        <w:r w:rsidR="00113DEC" w:rsidRPr="0047271F">
          <w:rPr>
            <w:rFonts w:ascii="Times New Roman" w:eastAsia="Arial" w:hAnsi="Times New Roman" w:cs="Times New Roman"/>
            <w:sz w:val="24"/>
            <w:szCs w:val="24"/>
          </w:rPr>
          <w:delText>This</w:delText>
        </w:r>
      </w:del>
      <w:ins w:id="1757" w:author="lead editor" w:date="2020-05-13T14:29:00Z">
        <w:r w:rsidRPr="0047271F">
          <w:rPr>
            <w:rFonts w:ascii="Times New Roman" w:eastAsia="Arial" w:hAnsi="Times New Roman" w:cs="Times New Roman"/>
            <w:sz w:val="24"/>
            <w:szCs w:val="24"/>
          </w:rPr>
          <w:t>Th</w:t>
        </w:r>
        <w:r w:rsidR="00A020F1" w:rsidRPr="0047271F">
          <w:rPr>
            <w:rFonts w:ascii="Times New Roman" w:eastAsia="Arial" w:hAnsi="Times New Roman" w:cs="Times New Roman"/>
            <w:sz w:val="24"/>
            <w:szCs w:val="24"/>
          </w:rPr>
          <w:t>ese</w:t>
        </w:r>
      </w:ins>
      <w:r w:rsidRPr="0047271F">
        <w:rPr>
          <w:rFonts w:ascii="Times New Roman" w:hAnsi="Times New Roman"/>
          <w:sz w:val="24"/>
        </w:rPr>
        <w:t xml:space="preserve"> early data</w:t>
      </w:r>
      <w:r w:rsidRPr="00874395">
        <w:rPr>
          <w:rFonts w:ascii="Times New Roman" w:eastAsia="Arial" w:hAnsi="Times New Roman" w:cs="Times New Roman"/>
          <w:sz w:val="24"/>
          <w:szCs w:val="24"/>
        </w:rPr>
        <w:t xml:space="preserve"> demonstrated the need for systematic corrections to oxygen data that result from calibration errors (Emerson and Bushinsky 2014; Bittig and Körtzinger 2015). Protocols to correct the early data using ocean climatologies were developed (Takeshita et al</w:t>
      </w:r>
      <w:del w:id="1758" w:author="lead editor" w:date="2020-05-13T14:29:00Z">
        <w:r w:rsidR="00113DEC" w:rsidRPr="00BE2EBF">
          <w:rPr>
            <w:rFonts w:ascii="Times New Roman" w:eastAsia="Arial" w:hAnsi="Times New Roman" w:cs="Times New Roman"/>
            <w:sz w:val="24"/>
            <w:szCs w:val="24"/>
          </w:rPr>
          <w:delText>.,</w:delText>
        </w:r>
      </w:del>
      <w:ins w:id="1759"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2013; Drucker and Riser</w:t>
      </w:r>
      <w:del w:id="1760" w:author="lead editor" w:date="2020-05-13T14:29:00Z">
        <w:r w:rsidR="00113DEC" w:rsidRPr="00BE2EBF">
          <w:rPr>
            <w:rFonts w:ascii="Times New Roman" w:eastAsia="Arial" w:hAnsi="Times New Roman" w:cs="Times New Roman"/>
            <w:sz w:val="24"/>
            <w:szCs w:val="24"/>
          </w:rPr>
          <w:delText>,</w:delText>
        </w:r>
      </w:del>
      <w:r w:rsidRPr="00874395">
        <w:rPr>
          <w:rFonts w:ascii="Times New Roman" w:eastAsia="Arial" w:hAnsi="Times New Roman" w:cs="Times New Roman"/>
          <w:sz w:val="24"/>
          <w:szCs w:val="24"/>
        </w:rPr>
        <w:t xml:space="preserve"> 2016). Starting in 2014, the Southern Ocean Carbon and Climate Observations and Modeling program has deployed BGC-Argo floats that use atmospheric oxygen as an absolute in situ </w:t>
      </w:r>
      <w:r w:rsidRPr="0047271F">
        <w:rPr>
          <w:rFonts w:ascii="Times New Roman" w:hAnsi="Times New Roman"/>
          <w:sz w:val="24"/>
        </w:rPr>
        <w:t xml:space="preserve">calibration, </w:t>
      </w:r>
      <w:del w:id="1761" w:author="lead editor" w:date="2020-05-13T14:29:00Z">
        <w:r w:rsidR="00F147D5" w:rsidRPr="0047271F">
          <w:rPr>
            <w:rFonts w:ascii="Times New Roman" w:eastAsia="Arial" w:hAnsi="Times New Roman" w:cs="Times New Roman"/>
            <w:sz w:val="24"/>
            <w:szCs w:val="24"/>
          </w:rPr>
          <w:delText>that is,</w:delText>
        </w:r>
      </w:del>
      <w:ins w:id="1762" w:author="lead editor" w:date="2020-05-13T14:29:00Z">
        <w:r w:rsidR="00A020F1" w:rsidRPr="0047271F">
          <w:rPr>
            <w:rFonts w:ascii="Times New Roman" w:eastAsia="Arial" w:hAnsi="Times New Roman" w:cs="Times New Roman"/>
            <w:sz w:val="24"/>
            <w:szCs w:val="24"/>
          </w:rPr>
          <w:t>i.e.</w:t>
        </w:r>
        <w:r w:rsidRPr="0047271F">
          <w:rPr>
            <w:rFonts w:ascii="Times New Roman" w:eastAsia="Arial" w:hAnsi="Times New Roman" w:cs="Times New Roman"/>
            <w:sz w:val="24"/>
            <w:szCs w:val="24"/>
          </w:rPr>
          <w:t>,</w:t>
        </w:r>
      </w:ins>
      <w:r w:rsidRPr="0047271F">
        <w:rPr>
          <w:rFonts w:ascii="Times New Roman" w:hAnsi="Times New Roman"/>
          <w:sz w:val="24"/>
        </w:rPr>
        <w:t xml:space="preserve"> independent</w:t>
      </w:r>
      <w:r w:rsidRPr="0047271F">
        <w:rPr>
          <w:rFonts w:ascii="Times New Roman" w:eastAsia="Arial" w:hAnsi="Times New Roman" w:cs="Times New Roman"/>
          <w:sz w:val="24"/>
          <w:szCs w:val="24"/>
        </w:rPr>
        <w:t xml:space="preserve"> of ocean climatologies (Johnson et al. 2015; Bittig and Körtzinger 2015; Bushinsky et al. 2016)</w:t>
      </w:r>
      <w:r w:rsidR="004F4C4C" w:rsidRPr="0047271F">
        <w:rPr>
          <w:rFonts w:ascii="Times New Roman" w:eastAsia="Arial" w:hAnsi="Times New Roman" w:cs="Times New Roman"/>
          <w:sz w:val="24"/>
          <w:szCs w:val="24"/>
        </w:rPr>
        <w:t xml:space="preserve">. </w:t>
      </w:r>
      <w:del w:id="1763" w:author="lead editor" w:date="2020-05-13T14:29:00Z">
        <w:r w:rsidR="00F147D5" w:rsidRPr="0047271F">
          <w:rPr>
            <w:rFonts w:ascii="Times New Roman" w:eastAsia="Arial" w:hAnsi="Times New Roman" w:cs="Times New Roman"/>
            <w:sz w:val="24"/>
            <w:szCs w:val="24"/>
          </w:rPr>
          <w:delText xml:space="preserve"> </w:delText>
        </w:r>
      </w:del>
      <w:r w:rsidRPr="0047271F">
        <w:rPr>
          <w:rFonts w:ascii="Times New Roman" w:eastAsia="Arial" w:hAnsi="Times New Roman" w:cs="Times New Roman"/>
          <w:sz w:val="24"/>
          <w:szCs w:val="24"/>
        </w:rPr>
        <w:t>These developments allowed the first direct estimate of the Southern Ocean annual air</w:t>
      </w:r>
      <w:del w:id="1764" w:author="lead editor" w:date="2020-05-13T14:29:00Z">
        <w:r w:rsidR="00113DEC" w:rsidRPr="0047271F">
          <w:rPr>
            <w:rFonts w:ascii="Times New Roman" w:eastAsia="Arial" w:hAnsi="Times New Roman" w:cs="Times New Roman"/>
            <w:sz w:val="24"/>
            <w:szCs w:val="24"/>
          </w:rPr>
          <w:delText>-</w:delText>
        </w:r>
      </w:del>
      <w:ins w:id="1765" w:author="lead editor" w:date="2020-05-13T14:29:00Z">
        <w:r w:rsidR="00095589" w:rsidRPr="0047271F">
          <w:rPr>
            <w:rFonts w:ascii="Times New Roman" w:eastAsia="Arial" w:hAnsi="Times New Roman" w:cs="Times New Roman"/>
            <w:sz w:val="24"/>
            <w:szCs w:val="24"/>
          </w:rPr>
          <w:t>–</w:t>
        </w:r>
      </w:ins>
      <w:r w:rsidRPr="0047271F">
        <w:rPr>
          <w:rFonts w:ascii="Times New Roman" w:eastAsia="Arial" w:hAnsi="Times New Roman" w:cs="Times New Roman"/>
          <w:sz w:val="24"/>
          <w:szCs w:val="24"/>
        </w:rPr>
        <w:t>sea oxyg</w:t>
      </w:r>
      <w:r w:rsidR="00A020F1" w:rsidRPr="0047271F">
        <w:rPr>
          <w:rFonts w:ascii="Times New Roman" w:eastAsia="Arial" w:hAnsi="Times New Roman" w:cs="Times New Roman"/>
          <w:sz w:val="24"/>
          <w:szCs w:val="24"/>
        </w:rPr>
        <w:t>en flux (</w:t>
      </w:r>
      <w:r w:rsidR="00A020F1" w:rsidRPr="0047271F">
        <w:rPr>
          <w:rFonts w:ascii="Times New Roman" w:hAnsi="Times New Roman"/>
          <w:sz w:val="24"/>
        </w:rPr>
        <w:t>Bushinsky et al. 2017</w:t>
      </w:r>
      <w:del w:id="1766" w:author="lead editor" w:date="2020-05-13T14:29:00Z">
        <w:r w:rsidR="00113DEC" w:rsidRPr="0047271F">
          <w:rPr>
            <w:rFonts w:ascii="Times New Roman" w:eastAsia="Arial" w:hAnsi="Times New Roman" w:cs="Times New Roman"/>
            <w:sz w:val="24"/>
            <w:szCs w:val="24"/>
          </w:rPr>
          <w:delText>),</w:delText>
        </w:r>
      </w:del>
      <w:ins w:id="1767" w:author="lead editor" w:date="2020-05-13T14:29:00Z">
        <w:r w:rsidR="00A020F1" w:rsidRPr="0047271F">
          <w:rPr>
            <w:rFonts w:ascii="Times New Roman" w:eastAsia="Arial" w:hAnsi="Times New Roman" w:cs="Times New Roman"/>
            <w:sz w:val="24"/>
            <w:szCs w:val="24"/>
          </w:rPr>
          <w:t>)</w:t>
        </w:r>
      </w:ins>
      <w:r w:rsidRPr="0047271F">
        <w:rPr>
          <w:rFonts w:ascii="Times New Roman" w:hAnsi="Times New Roman"/>
          <w:sz w:val="24"/>
        </w:rPr>
        <w:t xml:space="preserve"> and</w:t>
      </w:r>
      <w:r w:rsidRPr="00874395">
        <w:rPr>
          <w:rFonts w:ascii="Times New Roman" w:eastAsia="Arial" w:hAnsi="Times New Roman" w:cs="Times New Roman"/>
          <w:sz w:val="24"/>
          <w:szCs w:val="24"/>
        </w:rPr>
        <w:t xml:space="preserve"> revealed a much larger transfer of oxygen to the Southern </w:t>
      </w:r>
      <w:r w:rsidRPr="00874395">
        <w:rPr>
          <w:rFonts w:ascii="Times New Roman" w:eastAsia="Arial" w:hAnsi="Times New Roman" w:cs="Times New Roman"/>
          <w:sz w:val="24"/>
          <w:szCs w:val="24"/>
        </w:rPr>
        <w:lastRenderedPageBreak/>
        <w:t xml:space="preserve">Ocean than was previously estimated (Gruber et al. 2001). This is significant because the Southern Ocean represents one of the main ventilation pathways for the global interior ocean. </w:t>
      </w:r>
    </w:p>
    <w:commentRangeStart w:id="1768"/>
    <w:p w14:paraId="3B9D3329" w14:textId="3CB4DA5A" w:rsidR="007E6DB4" w:rsidRPr="00874395" w:rsidRDefault="00091C76" w:rsidP="007E6DB4">
      <w:pPr>
        <w:spacing w:after="0" w:line="480" w:lineRule="auto"/>
        <w:ind w:firstLine="360"/>
        <w:rPr>
          <w:rFonts w:ascii="Times New Roman" w:eastAsia="Times New Roman" w:hAnsi="Times New Roman" w:cs="Times New Roman"/>
          <w:sz w:val="24"/>
          <w:szCs w:val="24"/>
        </w:rPr>
      </w:pPr>
      <w:customXmlDelRangeStart w:id="1769" w:author="lead editor" w:date="2020-05-13T14:29:00Z"/>
      <w:sdt>
        <w:sdtPr>
          <w:tag w:val="goog_rdk_466"/>
          <w:id w:val="-86080154"/>
        </w:sdtPr>
        <w:sdtContent>
          <w:customXmlDelRangeEnd w:id="1769"/>
          <w:r w:rsidR="007E6DB4" w:rsidRPr="00874395">
            <w:rPr>
              <w:rFonts w:ascii="Times New Roman" w:eastAsia="Times New Roman" w:hAnsi="Times New Roman" w:cs="Times New Roman"/>
              <w:sz w:val="24"/>
              <w:szCs w:val="24"/>
            </w:rPr>
            <w:t xml:space="preserve">The float oxygen record defines clear seasonal cycles throughout Southern Ocean surface waters (not shown). </w:t>
          </w:r>
          <w:customXmlDelRangeStart w:id="1770" w:author="lead editor" w:date="2020-05-13T14:29:00Z"/>
        </w:sdtContent>
      </w:sdt>
      <w:customXmlDelRangeEnd w:id="1770"/>
      <w:del w:id="1771" w:author="lead editor" w:date="2020-05-13T14:29:00Z">
        <w:r w:rsidR="00F147D5" w:rsidRPr="00BE2EBF">
          <w:rPr>
            <w:rFonts w:ascii="Times New Roman" w:eastAsia="Arial" w:hAnsi="Times New Roman" w:cs="Times New Roman"/>
            <w:sz w:val="24"/>
            <w:szCs w:val="24"/>
          </w:rPr>
          <w:delText xml:space="preserve"> </w:delText>
        </w:r>
      </w:del>
      <w:r w:rsidR="007E6DB4" w:rsidRPr="00874395">
        <w:rPr>
          <w:rFonts w:ascii="Times New Roman" w:eastAsia="Arial" w:hAnsi="Times New Roman" w:cs="Times New Roman"/>
          <w:sz w:val="24"/>
          <w:szCs w:val="24"/>
        </w:rPr>
        <w:t xml:space="preserve">Here we update the float oxygen record published in Bushinsky et al. (2017) for the Polar Frontal Zone (PFZ; </w:t>
      </w:r>
      <w:r w:rsidR="007E6DB4" w:rsidRPr="0047271F">
        <w:rPr>
          <w:rFonts w:ascii="Times New Roman" w:hAnsi="Times New Roman"/>
          <w:sz w:val="24"/>
        </w:rPr>
        <w:t>Fig. SB3.2</w:t>
      </w:r>
      <w:r w:rsidR="007E6DB4" w:rsidRPr="00874395">
        <w:rPr>
          <w:rFonts w:ascii="Times New Roman" w:eastAsia="Arial" w:hAnsi="Times New Roman" w:cs="Times New Roman"/>
          <w:sz w:val="24"/>
          <w:szCs w:val="24"/>
        </w:rPr>
        <w:t>). Monthly mean oxygen values are displayed when mean float</w:t>
      </w:r>
      <w:del w:id="1772" w:author="lead editor" w:date="2020-05-13T14:29:00Z">
        <w:r w:rsidR="00113DEC" w:rsidRPr="00BE2EBF">
          <w:rPr>
            <w:rFonts w:ascii="Times New Roman" w:eastAsia="Arial" w:hAnsi="Times New Roman" w:cs="Times New Roman"/>
            <w:sz w:val="24"/>
            <w:szCs w:val="24"/>
          </w:rPr>
          <w:delText xml:space="preserve"> </w:delText>
        </w:r>
      </w:del>
      <w:ins w:id="1773" w:author="lead editor" w:date="2020-05-13T14:29:00Z">
        <w:r w:rsidR="00CE52D6" w:rsidRPr="00874395">
          <w:rPr>
            <w:rFonts w:ascii="Times New Roman" w:eastAsia="Arial" w:hAnsi="Times New Roman" w:cs="Times New Roman"/>
            <w:sz w:val="24"/>
            <w:szCs w:val="24"/>
          </w:rPr>
          <w:t>-</w:t>
        </w:r>
      </w:ins>
      <w:r w:rsidR="007E6DB4" w:rsidRPr="00874395">
        <w:rPr>
          <w:rFonts w:ascii="Times New Roman" w:eastAsia="Arial" w:hAnsi="Times New Roman" w:cs="Times New Roman"/>
          <w:sz w:val="24"/>
          <w:szCs w:val="24"/>
        </w:rPr>
        <w:t xml:space="preserve">determined </w:t>
      </w:r>
      <w:del w:id="1774" w:author="lead editor" w:date="2020-05-13T14:29:00Z">
        <w:r w:rsidR="00113DEC" w:rsidRPr="00BE2EBF">
          <w:rPr>
            <w:rFonts w:ascii="Times New Roman" w:eastAsia="Arial" w:hAnsi="Times New Roman" w:cs="Times New Roman"/>
            <w:sz w:val="24"/>
            <w:szCs w:val="24"/>
          </w:rPr>
          <w:delText>sea surface temperatures</w:delText>
        </w:r>
      </w:del>
      <w:ins w:id="1775" w:author="lead editor" w:date="2020-05-13T14:29:00Z">
        <w:r w:rsidR="00095589" w:rsidRPr="00874395">
          <w:rPr>
            <w:rFonts w:ascii="Times New Roman" w:eastAsia="Arial" w:hAnsi="Times New Roman" w:cs="Times New Roman"/>
            <w:sz w:val="24"/>
            <w:szCs w:val="24"/>
          </w:rPr>
          <w:t>SSTs</w:t>
        </w:r>
      </w:ins>
      <w:r w:rsidR="00095589" w:rsidRPr="00874395">
        <w:rPr>
          <w:rFonts w:ascii="Times New Roman" w:eastAsia="Arial" w:hAnsi="Times New Roman" w:cs="Times New Roman"/>
          <w:sz w:val="24"/>
          <w:szCs w:val="24"/>
        </w:rPr>
        <w:t xml:space="preserve"> </w:t>
      </w:r>
      <w:r w:rsidR="007E6DB4" w:rsidRPr="00874395">
        <w:rPr>
          <w:rFonts w:ascii="Times New Roman" w:eastAsia="Arial" w:hAnsi="Times New Roman" w:cs="Times New Roman"/>
          <w:sz w:val="24"/>
          <w:szCs w:val="24"/>
        </w:rPr>
        <w:t xml:space="preserve">agree with the NOAA Optimal Interpolation record in order to remove variance due to under-sampling. From this record, we can now determine a mean value and variance in the lightest layer of water that does not seasonally outcrop in the PFZ (Fig. SB3.2), as well as in deeper waters (not shown). </w:t>
      </w:r>
      <w:r w:rsidR="007E6DB4" w:rsidRPr="00874395">
        <w:rPr>
          <w:rFonts w:ascii="Times New Roman" w:eastAsia="Times New Roman" w:hAnsi="Times New Roman" w:cs="Times New Roman"/>
          <w:sz w:val="24"/>
          <w:szCs w:val="24"/>
        </w:rPr>
        <w:t xml:space="preserve">This allows us to establish </w:t>
      </w:r>
      <w:sdt>
        <w:sdtPr>
          <w:tag w:val="goog_rdk_482"/>
          <w:id w:val="-772314165"/>
        </w:sdtPr>
        <w:sdtContent/>
      </w:sdt>
      <w:del w:id="1776" w:author="lead editor" w:date="2020-05-13T14:29:00Z">
        <w:r w:rsidR="00F147D5">
          <w:rPr>
            <w:rFonts w:ascii="Times New Roman" w:eastAsia="Times New Roman" w:hAnsi="Times New Roman" w:cs="Times New Roman"/>
            <w:sz w:val="24"/>
            <w:szCs w:val="24"/>
          </w:rPr>
          <w:delText xml:space="preserve"> </w:delText>
        </w:r>
      </w:del>
      <w:r w:rsidR="007E6DB4" w:rsidRPr="00874395">
        <w:rPr>
          <w:rFonts w:ascii="Times New Roman" w:eastAsia="Times New Roman" w:hAnsi="Times New Roman" w:cs="Times New Roman"/>
          <w:sz w:val="24"/>
          <w:szCs w:val="24"/>
        </w:rPr>
        <w:t>baseline</w:t>
      </w:r>
      <w:sdt>
        <w:sdtPr>
          <w:tag w:val="goog_rdk_483"/>
          <w:id w:val="-1578901860"/>
        </w:sdtPr>
        <w:sdtContent>
          <w:r w:rsidR="007E6DB4" w:rsidRPr="00874395">
            <w:rPr>
              <w:rFonts w:ascii="Times New Roman" w:eastAsia="Times New Roman" w:hAnsi="Times New Roman" w:cs="Times New Roman"/>
              <w:sz w:val="24"/>
              <w:szCs w:val="24"/>
            </w:rPr>
            <w:t>s</w:t>
          </w:r>
        </w:sdtContent>
      </w:sdt>
      <w:r w:rsidR="007E6DB4" w:rsidRPr="00874395">
        <w:rPr>
          <w:rFonts w:ascii="Times New Roman" w:eastAsia="Times New Roman" w:hAnsi="Times New Roman" w:cs="Times New Roman"/>
          <w:sz w:val="24"/>
          <w:szCs w:val="24"/>
        </w:rPr>
        <w:t xml:space="preserve"> for oxygen values at different depth levels away from the surface</w:t>
      </w:r>
      <w:sdt>
        <w:sdtPr>
          <w:tag w:val="goog_rdk_484"/>
          <w:id w:val="1824473398"/>
        </w:sdtPr>
        <w:sdtContent>
          <w:r w:rsidR="007E6DB4" w:rsidRPr="00874395">
            <w:rPr>
              <w:rFonts w:ascii="Times New Roman" w:eastAsia="Times New Roman" w:hAnsi="Times New Roman" w:cs="Times New Roman"/>
              <w:sz w:val="24"/>
              <w:szCs w:val="24"/>
            </w:rPr>
            <w:t xml:space="preserve">, which </w:t>
          </w:r>
        </w:sdtContent>
      </w:sdt>
      <w:sdt>
        <w:sdtPr>
          <w:tag w:val="goog_rdk_485"/>
          <w:id w:val="209389901"/>
        </w:sdtPr>
        <w:sdtContent/>
      </w:sdt>
      <w:r w:rsidR="007E6DB4" w:rsidRPr="00874395">
        <w:rPr>
          <w:rFonts w:ascii="Times New Roman" w:eastAsia="Times New Roman" w:hAnsi="Times New Roman" w:cs="Times New Roman"/>
          <w:sz w:val="24"/>
          <w:szCs w:val="24"/>
        </w:rPr>
        <w:t>is essential</w:t>
      </w:r>
      <w:sdt>
        <w:sdtPr>
          <w:tag w:val="goog_rdk_486"/>
          <w:id w:val="287939492"/>
        </w:sdtPr>
        <w:sdtContent>
          <w:r w:rsidR="007E6DB4" w:rsidRPr="00874395">
            <w:rPr>
              <w:rFonts w:ascii="Times New Roman" w:eastAsia="Times New Roman" w:hAnsi="Times New Roman" w:cs="Times New Roman"/>
              <w:sz w:val="24"/>
              <w:szCs w:val="24"/>
            </w:rPr>
            <w:t xml:space="preserve"> for</w:t>
          </w:r>
        </w:sdtContent>
      </w:sdt>
      <w:sdt>
        <w:sdtPr>
          <w:tag w:val="goog_rdk_487"/>
          <w:id w:val="969021619"/>
        </w:sdtPr>
        <w:sdtContent/>
      </w:sdt>
      <w:r w:rsidR="007E6DB4" w:rsidRPr="00874395">
        <w:rPr>
          <w:rFonts w:ascii="Times New Roman" w:eastAsia="Times New Roman" w:hAnsi="Times New Roman" w:cs="Times New Roman"/>
          <w:sz w:val="24"/>
          <w:szCs w:val="24"/>
        </w:rPr>
        <w:t xml:space="preserve"> </w:t>
      </w:r>
      <w:customXmlDelRangeStart w:id="1777" w:author="lead editor" w:date="2020-05-13T14:29:00Z"/>
      <w:sdt>
        <w:sdtPr>
          <w:tag w:val="goog_rdk_488"/>
          <w:id w:val="-715580254"/>
        </w:sdtPr>
        <w:sdtContent>
          <w:customXmlDelRangeEnd w:id="1777"/>
          <w:r w:rsidR="007E6DB4" w:rsidRPr="00874395">
            <w:rPr>
              <w:rFonts w:ascii="Times New Roman" w:eastAsia="Times New Roman" w:hAnsi="Times New Roman" w:cs="Times New Roman"/>
              <w:sz w:val="24"/>
              <w:szCs w:val="24"/>
            </w:rPr>
            <w:t>quantifying</w:t>
          </w:r>
          <w:customXmlDelRangeStart w:id="1778" w:author="lead editor" w:date="2020-05-13T14:29:00Z"/>
        </w:sdtContent>
      </w:sdt>
      <w:customXmlDelRangeEnd w:id="1778"/>
      <w:sdt>
        <w:sdtPr>
          <w:tag w:val="goog_rdk_489"/>
          <w:id w:val="-752276183"/>
        </w:sdtPr>
        <w:sdtContent/>
      </w:sdt>
      <w:sdt>
        <w:sdtPr>
          <w:tag w:val="goog_rdk_490"/>
          <w:id w:val="-611669390"/>
        </w:sdtPr>
        <w:sdtContent>
          <w:sdt>
            <w:sdtPr>
              <w:tag w:val="goog_rdk_491"/>
              <w:id w:val="-532339162"/>
            </w:sdtPr>
            <w:sdtContent/>
          </w:sdt>
        </w:sdtContent>
      </w:sdt>
      <w:sdt>
        <w:sdtPr>
          <w:tag w:val="goog_rdk_492"/>
          <w:id w:val="1193885575"/>
        </w:sdtPr>
        <w:sdtContent/>
      </w:sdt>
      <w:r w:rsidR="007E6DB4" w:rsidRPr="00874395">
        <w:rPr>
          <w:rFonts w:ascii="Times New Roman" w:eastAsia="Times New Roman" w:hAnsi="Times New Roman" w:cs="Times New Roman"/>
          <w:sz w:val="24"/>
          <w:szCs w:val="24"/>
        </w:rPr>
        <w:t xml:space="preserve"> interior ocean oxygen </w:t>
      </w:r>
      <w:sdt>
        <w:sdtPr>
          <w:tag w:val="goog_rdk_494"/>
          <w:id w:val="96375152"/>
        </w:sdtPr>
        <w:sdtContent>
          <w:r w:rsidR="007E6DB4" w:rsidRPr="00874395">
            <w:rPr>
              <w:rFonts w:ascii="Times New Roman" w:eastAsia="Times New Roman" w:hAnsi="Times New Roman" w:cs="Times New Roman"/>
              <w:sz w:val="24"/>
              <w:szCs w:val="24"/>
            </w:rPr>
            <w:t>declines</w:t>
          </w:r>
        </w:sdtContent>
      </w:sdt>
      <w:sdt>
        <w:sdtPr>
          <w:tag w:val="goog_rdk_495"/>
          <w:id w:val="-731931020"/>
        </w:sdtPr>
        <w:sdtContent/>
      </w:sdt>
      <w:sdt>
        <w:sdtPr>
          <w:tag w:val="goog_rdk_496"/>
          <w:id w:val="1849985391"/>
        </w:sdtPr>
        <w:sdtContent>
          <w:sdt>
            <w:sdtPr>
              <w:tag w:val="goog_rdk_497"/>
              <w:id w:val="451680606"/>
            </w:sdtPr>
            <w:sdtContent/>
          </w:sdt>
        </w:sdtContent>
      </w:sdt>
      <w:r w:rsidR="007E6DB4" w:rsidRPr="00874395">
        <w:rPr>
          <w:rFonts w:ascii="Times New Roman" w:eastAsia="Times New Roman" w:hAnsi="Times New Roman" w:cs="Times New Roman"/>
          <w:sz w:val="24"/>
          <w:szCs w:val="24"/>
        </w:rPr>
        <w:t xml:space="preserve"> over time (Bronselaer et al</w:t>
      </w:r>
      <w:del w:id="1779" w:author="lead editor" w:date="2020-05-13T14:29:00Z">
        <w:r w:rsidR="00F147D5">
          <w:rPr>
            <w:rFonts w:ascii="Times New Roman" w:eastAsia="Times New Roman" w:hAnsi="Times New Roman" w:cs="Times New Roman"/>
            <w:sz w:val="24"/>
            <w:szCs w:val="24"/>
          </w:rPr>
          <w:delText>.,</w:delText>
        </w:r>
      </w:del>
      <w:ins w:id="1780" w:author="lead editor" w:date="2020-05-13T14:29:00Z">
        <w:r w:rsidR="007E6DB4" w:rsidRPr="00874395">
          <w:rPr>
            <w:rFonts w:ascii="Times New Roman" w:eastAsia="Times New Roman" w:hAnsi="Times New Roman" w:cs="Times New Roman"/>
            <w:sz w:val="24"/>
            <w:szCs w:val="24"/>
          </w:rPr>
          <w:t>.</w:t>
        </w:r>
      </w:ins>
      <w:r w:rsidR="007E6DB4" w:rsidRPr="00874395">
        <w:rPr>
          <w:rFonts w:ascii="Times New Roman" w:eastAsia="Times New Roman" w:hAnsi="Times New Roman" w:cs="Times New Roman"/>
          <w:sz w:val="24"/>
          <w:szCs w:val="24"/>
        </w:rPr>
        <w:t xml:space="preserve"> 2020)</w:t>
      </w:r>
      <w:r w:rsidR="004F4C4C" w:rsidRPr="00874395">
        <w:rPr>
          <w:rFonts w:ascii="Times New Roman" w:eastAsia="Times New Roman" w:hAnsi="Times New Roman" w:cs="Times New Roman"/>
          <w:sz w:val="24"/>
          <w:szCs w:val="24"/>
        </w:rPr>
        <w:t>.</w:t>
      </w:r>
      <w:del w:id="1781" w:author="lead editor" w:date="2020-05-13T14:29:00Z">
        <w:r w:rsidR="00F147D5">
          <w:rPr>
            <w:rFonts w:ascii="Times New Roman" w:eastAsia="Times New Roman" w:hAnsi="Times New Roman" w:cs="Times New Roman"/>
            <w:sz w:val="24"/>
            <w:szCs w:val="24"/>
          </w:rPr>
          <w:delText xml:space="preserve"> </w:delText>
        </w:r>
      </w:del>
      <w:r w:rsidR="004F4C4C" w:rsidRPr="00874395">
        <w:rPr>
          <w:rFonts w:ascii="Times New Roman" w:eastAsia="Times New Roman" w:hAnsi="Times New Roman" w:cs="Times New Roman"/>
          <w:sz w:val="24"/>
          <w:szCs w:val="24"/>
        </w:rPr>
        <w:t xml:space="preserve"> </w:t>
      </w:r>
      <w:commentRangeEnd w:id="1768"/>
      <w:r w:rsidR="00A54DFA">
        <w:rPr>
          <w:rStyle w:val="CommentReference"/>
        </w:rPr>
        <w:commentReference w:id="1768"/>
      </w:r>
    </w:p>
    <w:p w14:paraId="18C085E3" w14:textId="77777777" w:rsidR="007E6DB4" w:rsidRPr="00874395" w:rsidRDefault="007E6DB4" w:rsidP="007E6DB4">
      <w:pPr>
        <w:spacing w:after="0" w:line="480" w:lineRule="auto"/>
        <w:ind w:firstLine="360"/>
        <w:contextualSpacing/>
        <w:rPr>
          <w:rFonts w:ascii="Times New Roman" w:eastAsia="Arial" w:hAnsi="Times New Roman" w:cs="Times New Roman"/>
          <w:sz w:val="24"/>
          <w:szCs w:val="24"/>
        </w:rPr>
      </w:pPr>
    </w:p>
    <w:p w14:paraId="378A2D44" w14:textId="5E23041D" w:rsidR="007E6DB4" w:rsidRPr="00874395" w:rsidRDefault="007E6DB4" w:rsidP="00B97B10">
      <w:pPr>
        <w:pStyle w:val="ListParagraph"/>
        <w:numPr>
          <w:ilvl w:val="0"/>
          <w:numId w:val="39"/>
        </w:numPr>
        <w:spacing w:after="0" w:line="480" w:lineRule="auto"/>
        <w:ind w:left="0" w:firstLine="360"/>
        <w:rPr>
          <w:rFonts w:ascii="Times New Roman" w:eastAsia="Arial" w:hAnsi="Times New Roman" w:cs="Times New Roman"/>
          <w:smallCaps/>
          <w:sz w:val="24"/>
          <w:szCs w:val="24"/>
        </w:rPr>
      </w:pPr>
      <w:r w:rsidRPr="00874395">
        <w:rPr>
          <w:rFonts w:ascii="Times New Roman" w:eastAsia="Arial" w:hAnsi="Times New Roman" w:cs="Times New Roman"/>
          <w:smallCaps/>
          <w:sz w:val="24"/>
          <w:szCs w:val="24"/>
        </w:rPr>
        <w:t>Conclusions</w:t>
      </w:r>
    </w:p>
    <w:p w14:paraId="4AF758AD" w14:textId="7B64A0B0" w:rsidR="007E6DB4" w:rsidRPr="00874395" w:rsidRDefault="007E6DB4" w:rsidP="007E6DB4">
      <w:pPr>
        <w:spacing w:after="0" w:line="480" w:lineRule="auto"/>
        <w:ind w:firstLine="36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BGC sensors on profiling floats can now provide the high-quality and long-term observations needed to detect climate signals in the ocean</w:t>
      </w:r>
      <w:del w:id="1782" w:author="lead editor" w:date="2020-05-13T14:29:00Z">
        <w:r w:rsidR="00113DEC" w:rsidRPr="00BE2EBF">
          <w:rPr>
            <w:rFonts w:ascii="Times New Roman" w:eastAsia="Arial" w:hAnsi="Times New Roman" w:cs="Times New Roman"/>
            <w:sz w:val="24"/>
            <w:szCs w:val="24"/>
          </w:rPr>
          <w:delText>. However</w:delText>
        </w:r>
      </w:del>
      <w:ins w:id="1783" w:author="lead editor" w:date="2020-05-13T14:29:00Z">
        <w:r w:rsidR="00095589" w:rsidRPr="00874395">
          <w:rPr>
            <w:rFonts w:ascii="Times New Roman" w:eastAsia="Arial" w:hAnsi="Times New Roman" w:cs="Times New Roman"/>
            <w:sz w:val="24"/>
            <w:szCs w:val="24"/>
          </w:rPr>
          <w:t>; h</w:t>
        </w:r>
        <w:r w:rsidRPr="00874395">
          <w:rPr>
            <w:rFonts w:ascii="Times New Roman" w:eastAsia="Arial" w:hAnsi="Times New Roman" w:cs="Times New Roman"/>
            <w:sz w:val="24"/>
            <w:szCs w:val="24"/>
          </w:rPr>
          <w:t>owever</w:t>
        </w:r>
      </w:ins>
      <w:r w:rsidRPr="00874395">
        <w:rPr>
          <w:rFonts w:ascii="Times New Roman" w:eastAsia="Arial" w:hAnsi="Times New Roman" w:cs="Times New Roman"/>
          <w:sz w:val="24"/>
          <w:szCs w:val="24"/>
        </w:rPr>
        <w:t>, the current system is based on a framework of independent science experiments and operates with only a small fraction of the desired number of floats (BAPG</w:t>
      </w:r>
      <w:del w:id="1784" w:author="lead editor" w:date="2020-05-13T14:29:00Z">
        <w:r w:rsidR="00113DEC" w:rsidRPr="00BE2EBF">
          <w:rPr>
            <w:rFonts w:ascii="Times New Roman" w:eastAsia="Arial" w:hAnsi="Times New Roman" w:cs="Times New Roman"/>
            <w:sz w:val="24"/>
            <w:szCs w:val="24"/>
          </w:rPr>
          <w:delText>,</w:delText>
        </w:r>
      </w:del>
      <w:r w:rsidRPr="00874395">
        <w:rPr>
          <w:rFonts w:ascii="Times New Roman" w:eastAsia="Arial" w:hAnsi="Times New Roman" w:cs="Times New Roman"/>
          <w:sz w:val="24"/>
          <w:szCs w:val="24"/>
        </w:rPr>
        <w:t xml:space="preserve"> 2016)</w:t>
      </w:r>
      <w:r w:rsidR="004F4C4C" w:rsidRPr="00874395">
        <w:rPr>
          <w:rFonts w:ascii="Times New Roman" w:eastAsia="Arial" w:hAnsi="Times New Roman" w:cs="Times New Roman"/>
          <w:sz w:val="24"/>
          <w:szCs w:val="24"/>
        </w:rPr>
        <w:t>.</w:t>
      </w:r>
      <w:del w:id="1785" w:author="lead editor" w:date="2020-05-13T14:29:00Z">
        <w:r w:rsidR="00113DEC" w:rsidRPr="00BE2EBF">
          <w:rPr>
            <w:rFonts w:ascii="Times New Roman" w:eastAsia="Arial" w:hAnsi="Times New Roman" w:cs="Times New Roman"/>
            <w:sz w:val="24"/>
            <w:szCs w:val="24"/>
          </w:rPr>
          <w:delText xml:space="preserve"> </w:delText>
        </w:r>
      </w:del>
      <w:r w:rsidR="004F4C4C" w:rsidRPr="00874395">
        <w:rPr>
          <w:rFonts w:ascii="Times New Roman" w:eastAsia="Arial" w:hAnsi="Times New Roman" w:cs="Times New Roman"/>
          <w:sz w:val="24"/>
          <w:szCs w:val="24"/>
        </w:rPr>
        <w:t xml:space="preserve"> </w:t>
      </w:r>
      <w:r w:rsidRPr="00874395">
        <w:rPr>
          <w:rFonts w:ascii="Times New Roman" w:eastAsia="Arial" w:hAnsi="Times New Roman" w:cs="Times New Roman"/>
          <w:sz w:val="24"/>
          <w:szCs w:val="24"/>
        </w:rPr>
        <w:t>A fully realized system would be transformative. As with Core-Argo salinity measurements, a reference database of deep (1000</w:t>
      </w:r>
      <w:del w:id="1786" w:author="lead editor" w:date="2020-05-13T14:29:00Z">
        <w:r w:rsidR="00113DEC" w:rsidRPr="00BE2EBF">
          <w:rPr>
            <w:rFonts w:ascii="Times New Roman" w:eastAsia="Arial" w:hAnsi="Times New Roman" w:cs="Times New Roman"/>
            <w:sz w:val="24"/>
            <w:szCs w:val="24"/>
          </w:rPr>
          <w:delText xml:space="preserve"> to </w:delText>
        </w:r>
      </w:del>
      <w:ins w:id="1787" w:author="lead editor" w:date="2020-05-13T14:29:00Z">
        <w:r w:rsidR="00095589"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2000 m) measurements is required to correct BGC pH and nitrate sensors for offsets or drifts (Johnson et al</w:t>
      </w:r>
      <w:del w:id="1788" w:author="lead editor" w:date="2020-05-13T14:29:00Z">
        <w:r w:rsidR="00113DEC" w:rsidRPr="00BE2EBF">
          <w:rPr>
            <w:rFonts w:ascii="Times New Roman" w:eastAsia="Arial" w:hAnsi="Times New Roman" w:cs="Times New Roman"/>
            <w:sz w:val="24"/>
            <w:szCs w:val="24"/>
          </w:rPr>
          <w:delText>.,</w:delText>
        </w:r>
      </w:del>
      <w:ins w:id="1789"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2017). </w:t>
      </w:r>
      <w:r w:rsidRPr="00874395">
        <w:rPr>
          <w:rFonts w:ascii="Times New Roman" w:eastAsia="Times New Roman" w:hAnsi="Times New Roman" w:cs="Times New Roman"/>
          <w:sz w:val="24"/>
          <w:szCs w:val="24"/>
        </w:rPr>
        <w:t>Research p</w:t>
      </w:r>
      <w:sdt>
        <w:sdtPr>
          <w:tag w:val="goog_rdk_510"/>
          <w:id w:val="1547718302"/>
        </w:sdtPr>
        <w:sdtContent>
          <w:sdt>
            <w:sdtPr>
              <w:tag w:val="goog_rdk_511"/>
              <w:id w:val="-295920766"/>
            </w:sdtPr>
            <w:sdtContent/>
          </w:sdt>
        </w:sdtContent>
      </w:sdt>
      <w:r w:rsidRPr="00874395">
        <w:rPr>
          <w:rFonts w:ascii="Times New Roman" w:eastAsia="Times New Roman" w:hAnsi="Times New Roman" w:cs="Times New Roman"/>
          <w:sz w:val="24"/>
          <w:szCs w:val="24"/>
        </w:rPr>
        <w:t xml:space="preserve">rograms </w:t>
      </w:r>
      <w:customXmlDelRangeStart w:id="1790" w:author="lead editor" w:date="2020-05-13T14:29:00Z"/>
      <w:sdt>
        <w:sdtPr>
          <w:tag w:val="goog_rdk_513"/>
          <w:id w:val="250784375"/>
        </w:sdtPr>
        <w:sdtContent>
          <w:customXmlDelRangeEnd w:id="1790"/>
          <w:r w:rsidRPr="00874395">
            <w:rPr>
              <w:rFonts w:ascii="Times New Roman" w:eastAsia="Times New Roman" w:hAnsi="Times New Roman" w:cs="Times New Roman"/>
              <w:sz w:val="24"/>
              <w:szCs w:val="24"/>
            </w:rPr>
            <w:t xml:space="preserve">that can accommodate float deployments will be </w:t>
          </w:r>
          <w:sdt>
            <w:sdtPr>
              <w:tag w:val="goog_rdk_514"/>
              <w:id w:val="1647165786"/>
            </w:sdtPr>
            <w:sdtContent/>
          </w:sdt>
          <w:r w:rsidRPr="00874395">
            <w:rPr>
              <w:rFonts w:ascii="Times New Roman" w:eastAsia="Times New Roman" w:hAnsi="Times New Roman" w:cs="Times New Roman"/>
              <w:sz w:val="24"/>
              <w:szCs w:val="24"/>
            </w:rPr>
            <w:t>essential partner</w:t>
          </w:r>
          <w:customXmlDelRangeStart w:id="1791" w:author="lead editor" w:date="2020-05-13T14:29:00Z"/>
        </w:sdtContent>
      </w:sdt>
      <w:customXmlDelRangeEnd w:id="1791"/>
      <w:sdt>
        <w:sdtPr>
          <w:tag w:val="goog_rdk_515"/>
          <w:id w:val="176634321"/>
        </w:sdtPr>
        <w:sdtContent>
          <w:r w:rsidRPr="00874395">
            <w:rPr>
              <w:rFonts w:ascii="Times New Roman" w:eastAsia="Times New Roman" w:hAnsi="Times New Roman" w:cs="Times New Roman"/>
              <w:sz w:val="24"/>
              <w:szCs w:val="24"/>
            </w:rPr>
            <w:t>s</w:t>
          </w:r>
        </w:sdtContent>
      </w:sdt>
      <w:r w:rsidRPr="00874395">
        <w:rPr>
          <w:rFonts w:ascii="Times New Roman" w:eastAsia="Times New Roman" w:hAnsi="Times New Roman" w:cs="Times New Roman"/>
          <w:sz w:val="24"/>
          <w:szCs w:val="24"/>
        </w:rPr>
        <w:t xml:space="preserve"> to BGC-Argo</w:t>
      </w:r>
      <w:r w:rsidR="004F4C4C"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sz w:val="24"/>
          <w:szCs w:val="24"/>
        </w:rPr>
        <w:t xml:space="preserve">Programs such </w:t>
      </w:r>
      <w:sdt>
        <w:sdtPr>
          <w:tag w:val="goog_rdk_517"/>
          <w:id w:val="-1143347383"/>
        </w:sdtPr>
        <w:sdtContent/>
      </w:sdt>
      <w:r w:rsidRPr="00874395">
        <w:rPr>
          <w:rFonts w:ascii="Times New Roman" w:eastAsia="Times New Roman" w:hAnsi="Times New Roman" w:cs="Times New Roman"/>
          <w:sz w:val="24"/>
          <w:szCs w:val="24"/>
        </w:rPr>
        <w:t xml:space="preserve">as </w:t>
      </w:r>
      <w:r w:rsidRPr="00874395">
        <w:rPr>
          <w:rFonts w:ascii="Times New Roman" w:eastAsia="Arial" w:hAnsi="Times New Roman" w:cs="Times New Roman"/>
          <w:sz w:val="24"/>
          <w:szCs w:val="24"/>
        </w:rPr>
        <w:t>GO-SHIP (Talley et al</w:t>
      </w:r>
      <w:del w:id="1792" w:author="lead editor" w:date="2020-05-13T14:29:00Z">
        <w:r w:rsidR="00113DEC" w:rsidRPr="00BE2EBF">
          <w:rPr>
            <w:rFonts w:ascii="Times New Roman" w:eastAsia="Arial" w:hAnsi="Times New Roman" w:cs="Times New Roman"/>
            <w:sz w:val="24"/>
            <w:szCs w:val="24"/>
          </w:rPr>
          <w:delText>.,</w:delText>
        </w:r>
      </w:del>
      <w:ins w:id="1793" w:author="lead editor" w:date="2020-05-13T14:29:00Z">
        <w:r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 xml:space="preserve"> 2016), which provide high</w:t>
      </w:r>
      <w:del w:id="1794" w:author="lead editor" w:date="2020-05-13T14:29:00Z">
        <w:r w:rsidR="00113DEC" w:rsidRPr="00BE2EBF">
          <w:rPr>
            <w:rFonts w:ascii="Times New Roman" w:eastAsia="Arial" w:hAnsi="Times New Roman" w:cs="Times New Roman"/>
            <w:sz w:val="24"/>
            <w:szCs w:val="24"/>
          </w:rPr>
          <w:delText xml:space="preserve"> </w:delText>
        </w:r>
      </w:del>
      <w:ins w:id="1795" w:author="lead editor" w:date="2020-05-13T14:29:00Z">
        <w:r w:rsidR="00934B3B" w:rsidRPr="00874395">
          <w:rPr>
            <w:rFonts w:ascii="Times New Roman" w:eastAsia="Arial" w:hAnsi="Times New Roman" w:cs="Times New Roman"/>
            <w:sz w:val="24"/>
            <w:szCs w:val="24"/>
          </w:rPr>
          <w:t>-</w:t>
        </w:r>
      </w:ins>
      <w:r w:rsidRPr="00874395">
        <w:rPr>
          <w:rFonts w:ascii="Times New Roman" w:eastAsia="Arial" w:hAnsi="Times New Roman" w:cs="Times New Roman"/>
          <w:sz w:val="24"/>
          <w:szCs w:val="24"/>
        </w:rPr>
        <w:t>quality BGC observations in the deep</w:t>
      </w:r>
      <w:del w:id="1796" w:author="lead editor" w:date="2020-05-13T14:29:00Z">
        <w:r w:rsidR="00113DEC" w:rsidRPr="00BE2EBF">
          <w:rPr>
            <w:rFonts w:ascii="Times New Roman" w:eastAsia="Arial" w:hAnsi="Times New Roman" w:cs="Times New Roman"/>
            <w:sz w:val="24"/>
            <w:szCs w:val="24"/>
          </w:rPr>
          <w:delText>-</w:delText>
        </w:r>
      </w:del>
      <w:ins w:id="1797" w:author="lead editor" w:date="2020-05-13T14:29:00Z">
        <w:r w:rsidR="00095589" w:rsidRPr="00874395">
          <w:rPr>
            <w:rFonts w:ascii="Times New Roman" w:eastAsia="Arial" w:hAnsi="Times New Roman" w:cs="Times New Roman"/>
            <w:sz w:val="24"/>
            <w:szCs w:val="24"/>
          </w:rPr>
          <w:t xml:space="preserve"> </w:t>
        </w:r>
      </w:ins>
      <w:r w:rsidRPr="00874395">
        <w:rPr>
          <w:rFonts w:ascii="Times New Roman" w:eastAsia="Arial" w:hAnsi="Times New Roman" w:cs="Times New Roman"/>
          <w:sz w:val="24"/>
          <w:szCs w:val="24"/>
        </w:rPr>
        <w:t xml:space="preserve">sea, will become </w:t>
      </w:r>
      <w:r w:rsidRPr="00874395">
        <w:rPr>
          <w:rFonts w:ascii="Times New Roman" w:eastAsia="Times New Roman" w:hAnsi="Times New Roman" w:cs="Times New Roman"/>
          <w:sz w:val="24"/>
          <w:szCs w:val="24"/>
        </w:rPr>
        <w:t xml:space="preserve">even more valuable as they provide the data needed to validate </w:t>
      </w:r>
      <w:sdt>
        <w:sdtPr>
          <w:tag w:val="goog_rdk_522"/>
          <w:id w:val="82888419"/>
        </w:sdtPr>
        <w:sdtContent>
          <w:r w:rsidRPr="00874395">
            <w:rPr>
              <w:rFonts w:ascii="Times New Roman" w:eastAsia="Times New Roman" w:hAnsi="Times New Roman" w:cs="Times New Roman"/>
              <w:sz w:val="24"/>
              <w:szCs w:val="24"/>
            </w:rPr>
            <w:t xml:space="preserve">a distributed network of </w:t>
          </w:r>
        </w:sdtContent>
      </w:sdt>
      <w:r w:rsidRPr="00874395">
        <w:rPr>
          <w:rFonts w:ascii="Times New Roman" w:eastAsia="Times New Roman" w:hAnsi="Times New Roman" w:cs="Times New Roman"/>
          <w:sz w:val="24"/>
          <w:szCs w:val="24"/>
        </w:rPr>
        <w:t>sensor observations.</w:t>
      </w:r>
    </w:p>
    <w:p w14:paraId="0E11CFEC" w14:textId="77777777" w:rsidR="007E6DB4" w:rsidRPr="00874395" w:rsidRDefault="007E6DB4" w:rsidP="0047271F">
      <w:pPr>
        <w:spacing w:after="0" w:line="480" w:lineRule="auto"/>
        <w:ind w:firstLine="360"/>
        <w:contextualSpacing/>
        <w:rPr>
          <w:rFonts w:ascii="Times New Roman" w:eastAsia="Arial" w:hAnsi="Times New Roman" w:cs="Times New Roman"/>
          <w:sz w:val="24"/>
          <w:szCs w:val="24"/>
        </w:rPr>
      </w:pPr>
    </w:p>
    <w:p w14:paraId="3B3002FF" w14:textId="7ED5F586" w:rsidR="007E6DB4" w:rsidRPr="00874395" w:rsidRDefault="007E6DB4" w:rsidP="0047271F">
      <w:pPr>
        <w:spacing w:after="0" w:line="480" w:lineRule="auto"/>
        <w:contextualSpacing/>
        <w:rPr>
          <w:rFonts w:ascii="Times New Roman" w:eastAsia="Times New Roman" w:hAnsi="Times New Roman" w:cs="Times New Roman"/>
          <w:color w:val="000000"/>
          <w:sz w:val="24"/>
          <w:szCs w:val="24"/>
        </w:rPr>
      </w:pPr>
      <w:r w:rsidRPr="00874395">
        <w:rPr>
          <w:rFonts w:ascii="Times New Roman" w:eastAsia="Times New Roman" w:hAnsi="Times New Roman" w:cs="Times New Roman"/>
          <w:i/>
          <w:iCs/>
          <w:color w:val="000000"/>
          <w:sz w:val="24"/>
          <w:szCs w:val="24"/>
        </w:rPr>
        <w:t xml:space="preserve">Sidebar 3.2: OceanObs’19 </w:t>
      </w:r>
      <w:r w:rsidRPr="00874395">
        <w:rPr>
          <w:rFonts w:ascii="Times New Roman" w:eastAsia="Times New Roman" w:hAnsi="Times New Roman" w:cs="Times New Roman"/>
          <w:i/>
          <w:iCs/>
          <w:smallCaps/>
          <w:color w:val="000000"/>
          <w:sz w:val="24"/>
          <w:szCs w:val="24"/>
        </w:rPr>
        <w:t>—</w:t>
      </w:r>
      <w:r w:rsidRPr="00874395">
        <w:rPr>
          <w:rFonts w:ascii="Times New Roman" w:eastAsia="Times New Roman" w:hAnsi="Times New Roman" w:cs="Times New Roman"/>
          <w:color w:val="000000"/>
          <w:sz w:val="24"/>
          <w:szCs w:val="24"/>
        </w:rPr>
        <w:t xml:space="preserve">S. Chiba, M. Dai, T. Lee, </w:t>
      </w:r>
      <w:del w:id="1798" w:author="lead editor" w:date="2020-05-13T14:29:00Z">
        <w:r w:rsidR="00113DEC" w:rsidRPr="00BE2EBF">
          <w:rPr>
            <w:rFonts w:ascii="Times New Roman" w:eastAsia="Times New Roman" w:hAnsi="Times New Roman" w:cs="Times New Roman"/>
            <w:color w:val="000000"/>
            <w:sz w:val="24"/>
            <w:szCs w:val="24"/>
          </w:rPr>
          <w:delText xml:space="preserve"> </w:delText>
        </w:r>
      </w:del>
      <w:r w:rsidRPr="00874395">
        <w:rPr>
          <w:rFonts w:ascii="Times New Roman" w:eastAsia="Times New Roman" w:hAnsi="Times New Roman" w:cs="Times New Roman"/>
          <w:color w:val="000000"/>
          <w:sz w:val="24"/>
          <w:szCs w:val="24"/>
        </w:rPr>
        <w:t>E. Lindstrom, N. Rome, S. Speich, M. Visbeck, and W. Yu</w:t>
      </w:r>
    </w:p>
    <w:p w14:paraId="776B90AE" w14:textId="78F6AF2D" w:rsidR="007E6DB4" w:rsidRPr="00874395" w:rsidRDefault="007E6DB4" w:rsidP="00B97B10">
      <w:pPr>
        <w:tabs>
          <w:tab w:val="left" w:pos="5055"/>
        </w:tabs>
        <w:spacing w:after="0" w:line="480" w:lineRule="auto"/>
        <w:ind w:firstLine="360"/>
        <w:contextualSpacing/>
        <w:rPr>
          <w:rFonts w:ascii="Times New Roman" w:eastAsia="Times New Roman" w:hAnsi="Times New Roman" w:cs="Times New Roman"/>
          <w:i/>
          <w:iCs/>
          <w:color w:val="000000"/>
          <w:sz w:val="24"/>
          <w:szCs w:val="24"/>
          <w:shd w:val="clear" w:color="auto" w:fill="FFFFFF"/>
        </w:rPr>
      </w:pPr>
      <w:r w:rsidRPr="00874395">
        <w:rPr>
          <w:rFonts w:ascii="Times New Roman" w:eastAsia="Times New Roman" w:hAnsi="Times New Roman" w:cs="Times New Roman"/>
          <w:i/>
          <w:iCs/>
          <w:color w:val="000000"/>
          <w:sz w:val="24"/>
          <w:szCs w:val="24"/>
          <w:shd w:val="clear" w:color="auto" w:fill="FFFFFF"/>
        </w:rPr>
        <w:t>OCEANOBS: A THIRTY-YEAR HISTORY</w:t>
      </w:r>
      <w:r w:rsidRPr="00874395">
        <w:rPr>
          <w:rFonts w:ascii="Times New Roman" w:eastAsia="Times New Roman" w:hAnsi="Times New Roman" w:cs="Times New Roman"/>
          <w:i/>
          <w:iCs/>
          <w:color w:val="000000"/>
          <w:sz w:val="24"/>
          <w:szCs w:val="24"/>
          <w:shd w:val="clear" w:color="auto" w:fill="FFFFFF"/>
        </w:rPr>
        <w:tab/>
      </w:r>
    </w:p>
    <w:p w14:paraId="62E75F9D" w14:textId="7EE64E68" w:rsidR="007E6DB4" w:rsidRPr="00874395" w:rsidRDefault="007E6DB4" w:rsidP="00B97B10">
      <w:pPr>
        <w:spacing w:after="0" w:line="480" w:lineRule="auto"/>
        <w:ind w:firstLine="360"/>
        <w:contextualSpacing/>
        <w:rPr>
          <w:rFonts w:ascii="Times New Roman" w:eastAsia="Times New Roman" w:hAnsi="Times New Roman" w:cs="Times New Roman"/>
          <w:color w:val="000000"/>
          <w:sz w:val="24"/>
          <w:szCs w:val="24"/>
          <w:shd w:val="clear" w:color="auto" w:fill="FFFFFF"/>
        </w:rPr>
      </w:pPr>
      <w:r w:rsidRPr="00874395">
        <w:rPr>
          <w:rFonts w:ascii="Times New Roman" w:eastAsia="Times New Roman" w:hAnsi="Times New Roman" w:cs="Times New Roman"/>
          <w:color w:val="000000"/>
          <w:sz w:val="24"/>
          <w:szCs w:val="24"/>
          <w:shd w:val="clear" w:color="auto" w:fill="FFFFFF"/>
        </w:rPr>
        <w:t>Every 10 years, the ocean</w:t>
      </w:r>
      <w:r w:rsidR="000715D0" w:rsidRPr="00874395">
        <w:rPr>
          <w:rFonts w:ascii="Times New Roman" w:eastAsia="Times New Roman" w:hAnsi="Times New Roman" w:cs="Times New Roman"/>
          <w:color w:val="000000"/>
          <w:sz w:val="24"/>
          <w:szCs w:val="24"/>
          <w:shd w:val="clear" w:color="auto" w:fill="FFFFFF"/>
        </w:rPr>
        <w:t xml:space="preserve"> </w:t>
      </w:r>
      <w:r w:rsidRPr="00874395">
        <w:rPr>
          <w:rFonts w:ascii="Times New Roman" w:eastAsia="Times New Roman" w:hAnsi="Times New Roman" w:cs="Times New Roman"/>
          <w:color w:val="000000"/>
          <w:sz w:val="24"/>
          <w:szCs w:val="24"/>
          <w:shd w:val="clear" w:color="auto" w:fill="FFFFFF"/>
        </w:rPr>
        <w:t xml:space="preserve">observing community convenes to evaluate opportunities for innovation and improved collaboration to sustain and enhance global observations of the ocean. The third, and most ambitious, community-driven conference—OceanObs’19—convened in Honolulu, Hawaii, on </w:t>
      </w:r>
      <w:ins w:id="1799" w:author="lead editor" w:date="2020-05-13T14:29:00Z">
        <w:r w:rsidR="001F4CA8" w:rsidRPr="00874395">
          <w:rPr>
            <w:rFonts w:ascii="Times New Roman" w:eastAsia="Times New Roman" w:hAnsi="Times New Roman" w:cs="Times New Roman"/>
            <w:color w:val="000000"/>
            <w:sz w:val="24"/>
            <w:szCs w:val="24"/>
            <w:shd w:val="clear" w:color="auto" w:fill="FFFFFF"/>
          </w:rPr>
          <w:t xml:space="preserve">16–20 </w:t>
        </w:r>
      </w:ins>
      <w:r w:rsidRPr="00874395">
        <w:rPr>
          <w:rFonts w:ascii="Times New Roman" w:eastAsia="Times New Roman" w:hAnsi="Times New Roman" w:cs="Times New Roman"/>
          <w:color w:val="000000"/>
          <w:sz w:val="24"/>
          <w:szCs w:val="24"/>
          <w:shd w:val="clear" w:color="auto" w:fill="FFFFFF"/>
        </w:rPr>
        <w:t>September</w:t>
      </w:r>
      <w:r w:rsidR="001F4CA8" w:rsidRPr="00874395">
        <w:rPr>
          <w:rFonts w:ascii="Times New Roman" w:eastAsia="Times New Roman" w:hAnsi="Times New Roman" w:cs="Times New Roman"/>
          <w:color w:val="000000"/>
          <w:sz w:val="24"/>
          <w:szCs w:val="24"/>
          <w:shd w:val="clear" w:color="auto" w:fill="FFFFFF"/>
        </w:rPr>
        <w:t xml:space="preserve"> </w:t>
      </w:r>
      <w:del w:id="1800" w:author="lead editor" w:date="2020-05-13T14:29:00Z">
        <w:r w:rsidR="00113DEC" w:rsidRPr="00BE2EBF">
          <w:rPr>
            <w:rFonts w:ascii="Times New Roman" w:eastAsia="Times New Roman" w:hAnsi="Times New Roman" w:cs="Times New Roman"/>
            <w:color w:val="000000"/>
            <w:sz w:val="24"/>
            <w:szCs w:val="24"/>
            <w:shd w:val="clear" w:color="auto" w:fill="FFFFFF"/>
          </w:rPr>
          <w:delText>16–20. Once again, it</w:delText>
        </w:r>
      </w:del>
      <w:ins w:id="1801" w:author="lead editor" w:date="2020-05-13T14:29:00Z">
        <w:r w:rsidR="001F4CA8" w:rsidRPr="00874395">
          <w:rPr>
            <w:rFonts w:ascii="Times New Roman" w:eastAsia="Times New Roman" w:hAnsi="Times New Roman" w:cs="Times New Roman"/>
            <w:color w:val="000000"/>
            <w:sz w:val="24"/>
            <w:szCs w:val="24"/>
            <w:shd w:val="clear" w:color="auto" w:fill="FFFFFF"/>
          </w:rPr>
          <w:t>2019</w:t>
        </w:r>
        <w:r w:rsidRPr="00874395">
          <w:rPr>
            <w:rFonts w:ascii="Times New Roman" w:eastAsia="Times New Roman" w:hAnsi="Times New Roman" w:cs="Times New Roman"/>
            <w:color w:val="000000"/>
            <w:sz w:val="24"/>
            <w:szCs w:val="24"/>
            <w:shd w:val="clear" w:color="auto" w:fill="FFFFFF"/>
          </w:rPr>
          <w:t xml:space="preserve">. </w:t>
        </w:r>
        <w:r w:rsidR="001F4CA8" w:rsidRPr="00874395">
          <w:rPr>
            <w:rFonts w:ascii="Times New Roman" w:eastAsia="Times New Roman" w:hAnsi="Times New Roman" w:cs="Times New Roman"/>
            <w:color w:val="000000"/>
            <w:sz w:val="24"/>
            <w:szCs w:val="24"/>
            <w:shd w:val="clear" w:color="auto" w:fill="FFFFFF"/>
          </w:rPr>
          <w:t>I</w:t>
        </w:r>
        <w:r w:rsidRPr="00874395">
          <w:rPr>
            <w:rFonts w:ascii="Times New Roman" w:eastAsia="Times New Roman" w:hAnsi="Times New Roman" w:cs="Times New Roman"/>
            <w:color w:val="000000"/>
            <w:sz w:val="24"/>
            <w:szCs w:val="24"/>
            <w:shd w:val="clear" w:color="auto" w:fill="FFFFFF"/>
          </w:rPr>
          <w:t>t</w:t>
        </w:r>
      </w:ins>
      <w:r w:rsidRPr="00874395">
        <w:rPr>
          <w:rFonts w:ascii="Times New Roman" w:eastAsia="Times New Roman" w:hAnsi="Times New Roman" w:cs="Times New Roman"/>
          <w:color w:val="000000"/>
          <w:sz w:val="24"/>
          <w:szCs w:val="24"/>
          <w:shd w:val="clear" w:color="auto" w:fill="FFFFFF"/>
        </w:rPr>
        <w:t xml:space="preserve"> brought together people from all over the world to communicate the decadal advances made in observing technologies and the remarkable science that observing networks have enabled—and to chart innovative solutions to society’s growing needs for ocean information and ways in which collaborations can accelerate progress. The first OceanObs’99 conference, held October 1999 in Saint Raphaël, France, was a galvanizing force for ocean observations and climate. Ten years later, OceanObs’09, held September 2009 in Venice, Italy, moved the community toward a common vision for the acquisition of routine and sustained global information on the marine environment sufficient to meet society’s needs for describing, understanding, and forecasting marine and climate variability and weather; sustainably managing living marine resources; and assessing longer-term trends.</w:t>
      </w:r>
    </w:p>
    <w:p w14:paraId="022C9BB9" w14:textId="77777777" w:rsidR="00B97B10" w:rsidRPr="0047271F" w:rsidRDefault="00B97B10" w:rsidP="00B97B10">
      <w:pPr>
        <w:spacing w:after="0" w:line="480" w:lineRule="auto"/>
        <w:ind w:firstLine="360"/>
        <w:contextualSpacing/>
        <w:rPr>
          <w:rFonts w:ascii="Times New Roman" w:hAnsi="Times New Roman"/>
          <w:color w:val="000000"/>
          <w:sz w:val="24"/>
          <w:shd w:val="clear" w:color="auto" w:fill="FFFFFF"/>
        </w:rPr>
      </w:pPr>
    </w:p>
    <w:p w14:paraId="3A5778AE" w14:textId="1C27F54E" w:rsidR="007E6DB4" w:rsidRPr="00874395" w:rsidRDefault="007E6DB4" w:rsidP="00B97B10">
      <w:pPr>
        <w:spacing w:after="0" w:line="480" w:lineRule="auto"/>
        <w:ind w:firstLine="360"/>
        <w:contextualSpacing/>
        <w:rPr>
          <w:rFonts w:ascii="Times New Roman" w:eastAsia="Times New Roman" w:hAnsi="Times New Roman" w:cs="Times New Roman"/>
          <w:i/>
          <w:iCs/>
          <w:color w:val="000000"/>
          <w:sz w:val="24"/>
          <w:szCs w:val="24"/>
          <w:shd w:val="clear" w:color="auto" w:fill="FFFFFF"/>
        </w:rPr>
      </w:pPr>
      <w:r w:rsidRPr="00874395">
        <w:rPr>
          <w:rFonts w:ascii="Times New Roman" w:eastAsia="Times New Roman" w:hAnsi="Times New Roman" w:cs="Times New Roman"/>
          <w:i/>
          <w:iCs/>
          <w:color w:val="000000"/>
          <w:sz w:val="24"/>
          <w:szCs w:val="24"/>
          <w:shd w:val="clear" w:color="auto" w:fill="FFFFFF"/>
        </w:rPr>
        <w:t>OCEANOBS’19: AN OCEAN OF OPPORTUNITY</w:t>
      </w:r>
    </w:p>
    <w:p w14:paraId="48BD8F8A" w14:textId="0EEB1692" w:rsidR="007E6DB4" w:rsidRPr="00874395" w:rsidRDefault="007E6DB4" w:rsidP="007E6DB4">
      <w:pPr>
        <w:spacing w:after="0" w:line="480" w:lineRule="auto"/>
        <w:ind w:firstLine="360"/>
        <w:contextualSpacing/>
        <w:rPr>
          <w:rFonts w:ascii="Times New Roman" w:eastAsia="Times New Roman" w:hAnsi="Times New Roman" w:cs="Times New Roman"/>
          <w:sz w:val="24"/>
          <w:szCs w:val="24"/>
        </w:rPr>
      </w:pPr>
      <w:r w:rsidRPr="00874395">
        <w:rPr>
          <w:rFonts w:ascii="Times New Roman" w:eastAsia="Times New Roman" w:hAnsi="Times New Roman" w:cs="Times New Roman"/>
          <w:color w:val="000000"/>
          <w:sz w:val="24"/>
          <w:szCs w:val="24"/>
          <w:shd w:val="clear" w:color="auto" w:fill="FFFFFF"/>
        </w:rPr>
        <w:t xml:space="preserve">OceanObs’19 assembled more than </w:t>
      </w:r>
      <w:del w:id="1802" w:author="lead editor" w:date="2020-05-13T14:29:00Z">
        <w:r w:rsidR="00113DEC" w:rsidRPr="00BE2EBF">
          <w:rPr>
            <w:rFonts w:ascii="Times New Roman" w:eastAsia="Times New Roman" w:hAnsi="Times New Roman" w:cs="Times New Roman"/>
            <w:color w:val="000000"/>
            <w:sz w:val="24"/>
            <w:szCs w:val="24"/>
            <w:shd w:val="clear" w:color="auto" w:fill="FFFFFF"/>
          </w:rPr>
          <w:delText>1,500</w:delText>
        </w:r>
      </w:del>
      <w:ins w:id="1803" w:author="lead editor" w:date="2020-05-13T14:29:00Z">
        <w:r w:rsidRPr="00874395">
          <w:rPr>
            <w:rFonts w:ascii="Times New Roman" w:eastAsia="Times New Roman" w:hAnsi="Times New Roman" w:cs="Times New Roman"/>
            <w:color w:val="000000"/>
            <w:sz w:val="24"/>
            <w:szCs w:val="24"/>
            <w:shd w:val="clear" w:color="auto" w:fill="FFFFFF"/>
          </w:rPr>
          <w:t>1500</w:t>
        </w:r>
      </w:ins>
      <w:r w:rsidRPr="00874395">
        <w:rPr>
          <w:rFonts w:ascii="Times New Roman" w:eastAsia="Times New Roman" w:hAnsi="Times New Roman" w:cs="Times New Roman"/>
          <w:color w:val="000000"/>
          <w:sz w:val="24"/>
          <w:szCs w:val="24"/>
          <w:shd w:val="clear" w:color="auto" w:fill="FFFFFF"/>
        </w:rPr>
        <w:t xml:space="preserve"> ocean scientists, engineers, and users of ocean observing technologies from 74 countries and across many disciplines. The community submitted 140 community white papers (CWPs) with over 2500 contributing authors. The </w:t>
      </w:r>
      <w:r w:rsidRPr="00874395">
        <w:rPr>
          <w:rFonts w:ascii="Times New Roman" w:eastAsia="Times New Roman" w:hAnsi="Times New Roman" w:cs="Times New Roman"/>
          <w:color w:val="000000"/>
          <w:sz w:val="24"/>
          <w:szCs w:val="24"/>
          <w:shd w:val="clear" w:color="auto" w:fill="FFFFFF"/>
        </w:rPr>
        <w:lastRenderedPageBreak/>
        <w:t>conference goal was to improve governance of a global ocean</w:t>
      </w:r>
      <w:r w:rsidR="000715D0" w:rsidRPr="00874395">
        <w:rPr>
          <w:rFonts w:ascii="Times New Roman" w:eastAsia="Times New Roman" w:hAnsi="Times New Roman" w:cs="Times New Roman"/>
          <w:color w:val="000000"/>
          <w:sz w:val="24"/>
          <w:szCs w:val="24"/>
          <w:shd w:val="clear" w:color="auto" w:fill="FFFFFF"/>
        </w:rPr>
        <w:t xml:space="preserve"> </w:t>
      </w:r>
      <w:r w:rsidRPr="00874395">
        <w:rPr>
          <w:rFonts w:ascii="Times New Roman" w:eastAsia="Times New Roman" w:hAnsi="Times New Roman" w:cs="Times New Roman"/>
          <w:color w:val="000000"/>
          <w:sz w:val="24"/>
          <w:szCs w:val="24"/>
          <w:shd w:val="clear" w:color="auto" w:fill="FFFFFF"/>
        </w:rPr>
        <w:t>observing system by improving advocacy, funding, and alignment with best practices, encompassed by the conference statement (www.oceanobs19.net/statement/) with the following key points:</w:t>
      </w:r>
    </w:p>
    <w:p w14:paraId="2B38834A" w14:textId="77777777" w:rsidR="007E6DB4" w:rsidRPr="00874395" w:rsidRDefault="007E6DB4" w:rsidP="007E6DB4">
      <w:pPr>
        <w:numPr>
          <w:ilvl w:val="0"/>
          <w:numId w:val="26"/>
        </w:numPr>
        <w:spacing w:after="0" w:line="480" w:lineRule="auto"/>
        <w:ind w:left="0" w:firstLine="360"/>
        <w:contextualSpacing/>
        <w:textAlignment w:val="baseline"/>
        <w:rPr>
          <w:rFonts w:ascii="Times New Roman" w:eastAsia="Times New Roman" w:hAnsi="Times New Roman" w:cs="Times New Roman"/>
          <w:color w:val="000000"/>
          <w:sz w:val="24"/>
          <w:szCs w:val="24"/>
        </w:rPr>
      </w:pPr>
      <w:r w:rsidRPr="00874395">
        <w:rPr>
          <w:rFonts w:ascii="Times New Roman" w:eastAsia="Times New Roman" w:hAnsi="Times New Roman" w:cs="Times New Roman"/>
          <w:color w:val="000000"/>
          <w:sz w:val="24"/>
          <w:szCs w:val="24"/>
          <w:shd w:val="clear" w:color="auto" w:fill="FFFFFF"/>
        </w:rPr>
        <w:t>Engage observers, data integrators, information providers, and users from the scientific, public, private, and policy sectors in the continuous process of planning, implementation and review of an integrated and effective ocean observing system; </w:t>
      </w:r>
    </w:p>
    <w:p w14:paraId="321185C6" w14:textId="498037DB" w:rsidR="007E6DB4" w:rsidRPr="00874395" w:rsidRDefault="007E6DB4" w:rsidP="007E6DB4">
      <w:pPr>
        <w:numPr>
          <w:ilvl w:val="0"/>
          <w:numId w:val="27"/>
        </w:numPr>
        <w:spacing w:after="0" w:line="480" w:lineRule="auto"/>
        <w:ind w:firstLine="360"/>
        <w:contextualSpacing/>
        <w:textAlignment w:val="baseline"/>
        <w:rPr>
          <w:rFonts w:ascii="Times New Roman" w:eastAsia="Times New Roman" w:hAnsi="Times New Roman" w:cs="Times New Roman"/>
          <w:color w:val="000000"/>
          <w:sz w:val="24"/>
          <w:szCs w:val="24"/>
        </w:rPr>
      </w:pPr>
      <w:r w:rsidRPr="00874395">
        <w:rPr>
          <w:rFonts w:ascii="Times New Roman" w:eastAsia="Times New Roman" w:hAnsi="Times New Roman" w:cs="Times New Roman"/>
          <w:color w:val="000000"/>
          <w:sz w:val="24"/>
          <w:szCs w:val="24"/>
          <w:shd w:val="clear" w:color="auto" w:fill="FFFFFF"/>
        </w:rPr>
        <w:t>Focus the ocean</w:t>
      </w:r>
      <w:del w:id="1804" w:author="lead editor" w:date="2020-05-13T14:29:00Z">
        <w:r w:rsidR="00113DEC" w:rsidRPr="00BE2EBF">
          <w:rPr>
            <w:rFonts w:ascii="Times New Roman" w:eastAsia="Times New Roman" w:hAnsi="Times New Roman" w:cs="Times New Roman"/>
            <w:color w:val="000000"/>
            <w:sz w:val="24"/>
            <w:szCs w:val="24"/>
            <w:shd w:val="clear" w:color="auto" w:fill="FFFFFF"/>
          </w:rPr>
          <w:delText xml:space="preserve"> </w:delText>
        </w:r>
      </w:del>
      <w:ins w:id="1805" w:author="lead editor" w:date="2020-05-13T14:29:00Z">
        <w:r w:rsidR="000715D0" w:rsidRPr="00874395">
          <w:rPr>
            <w:rFonts w:ascii="Times New Roman" w:eastAsia="Times New Roman" w:hAnsi="Times New Roman" w:cs="Times New Roman"/>
            <w:color w:val="000000"/>
            <w:sz w:val="24"/>
            <w:szCs w:val="24"/>
            <w:shd w:val="clear" w:color="auto" w:fill="FFFFFF"/>
          </w:rPr>
          <w:t>-</w:t>
        </w:r>
      </w:ins>
      <w:r w:rsidRPr="00874395">
        <w:rPr>
          <w:rFonts w:ascii="Times New Roman" w:eastAsia="Times New Roman" w:hAnsi="Times New Roman" w:cs="Times New Roman"/>
          <w:color w:val="000000"/>
          <w:sz w:val="24"/>
          <w:szCs w:val="24"/>
          <w:shd w:val="clear" w:color="auto" w:fill="FFFFFF"/>
        </w:rPr>
        <w:t>observing system on addressing critical human needs, scientific understanding of the ocean and the linkages to the climate system, real</w:t>
      </w:r>
      <w:del w:id="1806" w:author="lead editor" w:date="2020-05-13T14:29:00Z">
        <w:r w:rsidR="00113DEC" w:rsidRPr="00BE2EBF">
          <w:rPr>
            <w:rFonts w:ascii="Times New Roman" w:eastAsia="Times New Roman" w:hAnsi="Times New Roman" w:cs="Times New Roman"/>
            <w:color w:val="000000"/>
            <w:sz w:val="24"/>
            <w:szCs w:val="24"/>
            <w:shd w:val="clear" w:color="auto" w:fill="FFFFFF"/>
          </w:rPr>
          <w:delText xml:space="preserve"> </w:delText>
        </w:r>
      </w:del>
      <w:ins w:id="1807" w:author="lead editor" w:date="2020-05-13T14:29:00Z">
        <w:r w:rsidR="000715D0" w:rsidRPr="00874395">
          <w:rPr>
            <w:rFonts w:ascii="Times New Roman" w:eastAsia="Times New Roman" w:hAnsi="Times New Roman" w:cs="Times New Roman"/>
            <w:color w:val="000000"/>
            <w:sz w:val="24"/>
            <w:szCs w:val="24"/>
            <w:shd w:val="clear" w:color="auto" w:fill="FFFFFF"/>
          </w:rPr>
          <w:t>-</w:t>
        </w:r>
      </w:ins>
      <w:r w:rsidRPr="00874395">
        <w:rPr>
          <w:rFonts w:ascii="Times New Roman" w:eastAsia="Times New Roman" w:hAnsi="Times New Roman" w:cs="Times New Roman"/>
          <w:color w:val="000000"/>
          <w:sz w:val="24"/>
          <w:szCs w:val="24"/>
          <w:shd w:val="clear" w:color="auto" w:fill="FFFFFF"/>
        </w:rPr>
        <w:t>time ocean information services, and promotion of policies that sustain a healthy, biologically diverse, and resilient ocean ecosystem; </w:t>
      </w:r>
    </w:p>
    <w:p w14:paraId="6545D93D" w14:textId="56EBAEA3" w:rsidR="007E6DB4" w:rsidRPr="00874395" w:rsidRDefault="007E6DB4" w:rsidP="007E6DB4">
      <w:pPr>
        <w:numPr>
          <w:ilvl w:val="0"/>
          <w:numId w:val="28"/>
        </w:numPr>
        <w:spacing w:after="0" w:line="480" w:lineRule="auto"/>
        <w:ind w:firstLine="360"/>
        <w:contextualSpacing/>
        <w:textAlignment w:val="baseline"/>
        <w:rPr>
          <w:rFonts w:ascii="Times New Roman" w:eastAsia="Times New Roman" w:hAnsi="Times New Roman" w:cs="Times New Roman"/>
          <w:color w:val="000000"/>
          <w:sz w:val="24"/>
          <w:szCs w:val="24"/>
        </w:rPr>
      </w:pPr>
      <w:r w:rsidRPr="00874395">
        <w:rPr>
          <w:rFonts w:ascii="Times New Roman" w:eastAsia="Times New Roman" w:hAnsi="Times New Roman" w:cs="Times New Roman"/>
          <w:color w:val="000000"/>
          <w:sz w:val="24"/>
          <w:szCs w:val="24"/>
          <w:shd w:val="clear" w:color="auto" w:fill="FFFFFF"/>
        </w:rPr>
        <w:t>Harness the creativity of the academic research and engineering communities, and work in partnership with the private and public sectors to evolve sensors and platforms, better integrate observations, revolutionize information products about the ocean, increase efficiency, and reduce costs at each step of the ocean</w:t>
      </w:r>
      <w:del w:id="1808" w:author="lead editor" w:date="2020-05-13T14:29:00Z">
        <w:r w:rsidR="00113DEC" w:rsidRPr="00BE2EBF">
          <w:rPr>
            <w:rFonts w:ascii="Times New Roman" w:eastAsia="Times New Roman" w:hAnsi="Times New Roman" w:cs="Times New Roman"/>
            <w:color w:val="000000"/>
            <w:sz w:val="24"/>
            <w:szCs w:val="24"/>
            <w:shd w:val="clear" w:color="auto" w:fill="FFFFFF"/>
          </w:rPr>
          <w:delText xml:space="preserve"> </w:delText>
        </w:r>
      </w:del>
      <w:ins w:id="1809" w:author="lead editor" w:date="2020-05-13T14:29:00Z">
        <w:r w:rsidR="000715D0" w:rsidRPr="00874395">
          <w:rPr>
            <w:rFonts w:ascii="Times New Roman" w:eastAsia="Times New Roman" w:hAnsi="Times New Roman" w:cs="Times New Roman"/>
            <w:color w:val="000000"/>
            <w:sz w:val="24"/>
            <w:szCs w:val="24"/>
            <w:shd w:val="clear" w:color="auto" w:fill="FFFFFF"/>
          </w:rPr>
          <w:t>-</w:t>
        </w:r>
      </w:ins>
      <w:r w:rsidRPr="00874395">
        <w:rPr>
          <w:rFonts w:ascii="Times New Roman" w:eastAsia="Times New Roman" w:hAnsi="Times New Roman" w:cs="Times New Roman"/>
          <w:color w:val="000000"/>
          <w:sz w:val="24"/>
          <w:szCs w:val="24"/>
          <w:shd w:val="clear" w:color="auto" w:fill="FFFFFF"/>
        </w:rPr>
        <w:t>observing value chain;  </w:t>
      </w:r>
    </w:p>
    <w:p w14:paraId="43ABF0F8" w14:textId="5E6DB419" w:rsidR="007E6DB4" w:rsidRPr="00874395" w:rsidRDefault="007E6DB4" w:rsidP="007E6DB4">
      <w:pPr>
        <w:numPr>
          <w:ilvl w:val="0"/>
          <w:numId w:val="29"/>
        </w:numPr>
        <w:spacing w:after="0" w:line="480" w:lineRule="auto"/>
        <w:ind w:firstLine="360"/>
        <w:contextualSpacing/>
        <w:textAlignment w:val="baseline"/>
        <w:rPr>
          <w:rFonts w:ascii="Times New Roman" w:eastAsia="Times New Roman" w:hAnsi="Times New Roman" w:cs="Times New Roman"/>
          <w:color w:val="000000"/>
          <w:sz w:val="24"/>
          <w:szCs w:val="24"/>
        </w:rPr>
      </w:pPr>
      <w:r w:rsidRPr="00874395">
        <w:rPr>
          <w:rFonts w:ascii="Times New Roman" w:eastAsia="Times New Roman" w:hAnsi="Times New Roman" w:cs="Times New Roman"/>
          <w:color w:val="000000"/>
          <w:sz w:val="24"/>
          <w:szCs w:val="24"/>
          <w:shd w:val="clear" w:color="auto" w:fill="FFFFFF"/>
        </w:rPr>
        <w:t>Advance the frontiers of ocean</w:t>
      </w:r>
      <w:r w:rsidR="000715D0" w:rsidRPr="00874395">
        <w:rPr>
          <w:rFonts w:ascii="Times New Roman" w:eastAsia="Times New Roman" w:hAnsi="Times New Roman" w:cs="Times New Roman"/>
          <w:color w:val="000000"/>
          <w:sz w:val="24"/>
          <w:szCs w:val="24"/>
          <w:shd w:val="clear" w:color="auto" w:fill="FFFFFF"/>
        </w:rPr>
        <w:t xml:space="preserve"> </w:t>
      </w:r>
      <w:r w:rsidRPr="00874395">
        <w:rPr>
          <w:rFonts w:ascii="Times New Roman" w:eastAsia="Times New Roman" w:hAnsi="Times New Roman" w:cs="Times New Roman"/>
          <w:color w:val="000000"/>
          <w:sz w:val="24"/>
          <w:szCs w:val="24"/>
          <w:shd w:val="clear" w:color="auto" w:fill="FFFFFF"/>
        </w:rPr>
        <w:t>observing capabilities from the coast to the deep ocean, all aspects of the marine biome, disease vectors, pollutants, and exchanges of energy, chemicals and biology at the boundaries between the ocean and air, seafloor, land, ice, freshwater, and human populated areas; </w:t>
      </w:r>
    </w:p>
    <w:p w14:paraId="364844F1" w14:textId="77777777" w:rsidR="007E6DB4" w:rsidRPr="00874395" w:rsidRDefault="007E6DB4" w:rsidP="007E6DB4">
      <w:pPr>
        <w:numPr>
          <w:ilvl w:val="0"/>
          <w:numId w:val="30"/>
        </w:numPr>
        <w:spacing w:after="0" w:line="480" w:lineRule="auto"/>
        <w:ind w:firstLine="360"/>
        <w:contextualSpacing/>
        <w:textAlignment w:val="baseline"/>
        <w:rPr>
          <w:rFonts w:ascii="Times New Roman" w:eastAsia="Times New Roman" w:hAnsi="Times New Roman" w:cs="Times New Roman"/>
          <w:color w:val="000000"/>
          <w:sz w:val="24"/>
          <w:szCs w:val="24"/>
        </w:rPr>
      </w:pPr>
      <w:r w:rsidRPr="00874395">
        <w:rPr>
          <w:rFonts w:ascii="Times New Roman" w:eastAsia="Times New Roman" w:hAnsi="Times New Roman" w:cs="Times New Roman"/>
          <w:color w:val="000000"/>
          <w:sz w:val="24"/>
          <w:szCs w:val="24"/>
          <w:shd w:val="clear" w:color="auto" w:fill="FFFFFF"/>
        </w:rPr>
        <w:t>Improve the uptake of ocean data in models for understanding and forecasting of the Earth system; </w:t>
      </w:r>
    </w:p>
    <w:p w14:paraId="0D89AC24" w14:textId="77777777" w:rsidR="007E6DB4" w:rsidRPr="00874395" w:rsidRDefault="007E6DB4" w:rsidP="007E6DB4">
      <w:pPr>
        <w:numPr>
          <w:ilvl w:val="0"/>
          <w:numId w:val="31"/>
        </w:numPr>
        <w:spacing w:after="0" w:line="480" w:lineRule="auto"/>
        <w:ind w:firstLine="360"/>
        <w:contextualSpacing/>
        <w:textAlignment w:val="baseline"/>
        <w:rPr>
          <w:rFonts w:ascii="Times New Roman" w:eastAsia="Times New Roman" w:hAnsi="Times New Roman" w:cs="Times New Roman"/>
          <w:color w:val="000000"/>
          <w:sz w:val="24"/>
          <w:szCs w:val="24"/>
        </w:rPr>
      </w:pPr>
      <w:r w:rsidRPr="00874395">
        <w:rPr>
          <w:rFonts w:ascii="Times New Roman" w:eastAsia="Times New Roman" w:hAnsi="Times New Roman" w:cs="Times New Roman"/>
          <w:color w:val="000000"/>
          <w:sz w:val="24"/>
          <w:szCs w:val="24"/>
          <w:shd w:val="clear" w:color="auto" w:fill="FFFFFF"/>
        </w:rPr>
        <w:t>Ensure that all elements of the observing system are interoperable and that data are managed wisely, guided by open data policies and that data are shared in a timely manner; </w:t>
      </w:r>
    </w:p>
    <w:p w14:paraId="759DABB4" w14:textId="77777777" w:rsidR="007E6DB4" w:rsidRPr="00874395" w:rsidRDefault="007E6DB4" w:rsidP="007E6DB4">
      <w:pPr>
        <w:numPr>
          <w:ilvl w:val="0"/>
          <w:numId w:val="32"/>
        </w:numPr>
        <w:spacing w:after="0" w:line="480" w:lineRule="auto"/>
        <w:ind w:firstLine="360"/>
        <w:contextualSpacing/>
        <w:textAlignment w:val="baseline"/>
        <w:rPr>
          <w:rFonts w:ascii="Times New Roman" w:eastAsia="Times New Roman" w:hAnsi="Times New Roman" w:cs="Times New Roman"/>
          <w:color w:val="000000"/>
          <w:sz w:val="24"/>
          <w:szCs w:val="24"/>
        </w:rPr>
      </w:pPr>
      <w:r w:rsidRPr="00874395">
        <w:rPr>
          <w:rFonts w:ascii="Times New Roman" w:eastAsia="Times New Roman" w:hAnsi="Times New Roman" w:cs="Times New Roman"/>
          <w:color w:val="000000"/>
          <w:sz w:val="24"/>
          <w:szCs w:val="24"/>
          <w:shd w:val="clear" w:color="auto" w:fill="FFFFFF"/>
        </w:rPr>
        <w:lastRenderedPageBreak/>
        <w:t>Use best practices, standards, formats, vocabularies, and the highest ethics in the collection and use of ocean data; </w:t>
      </w:r>
    </w:p>
    <w:p w14:paraId="3CD1154C" w14:textId="77777777" w:rsidR="007E6DB4" w:rsidRPr="00874395" w:rsidRDefault="007E6DB4" w:rsidP="007E6DB4">
      <w:pPr>
        <w:numPr>
          <w:ilvl w:val="0"/>
          <w:numId w:val="33"/>
        </w:numPr>
        <w:spacing w:after="0" w:line="480" w:lineRule="auto"/>
        <w:ind w:firstLine="360"/>
        <w:contextualSpacing/>
        <w:textAlignment w:val="baseline"/>
        <w:rPr>
          <w:rFonts w:ascii="Times New Roman" w:eastAsia="Times New Roman" w:hAnsi="Times New Roman" w:cs="Times New Roman"/>
          <w:color w:val="000000"/>
          <w:sz w:val="24"/>
          <w:szCs w:val="24"/>
        </w:rPr>
      </w:pPr>
      <w:r w:rsidRPr="00874395">
        <w:rPr>
          <w:rFonts w:ascii="Times New Roman" w:eastAsia="Times New Roman" w:hAnsi="Times New Roman" w:cs="Times New Roman"/>
          <w:color w:val="000000"/>
          <w:sz w:val="24"/>
          <w:szCs w:val="24"/>
          <w:shd w:val="clear" w:color="auto" w:fill="FFFFFF"/>
        </w:rPr>
        <w:t>Involve the public through citizen-engaged observations, information products, outreach, and formal education programs; </w:t>
      </w:r>
    </w:p>
    <w:p w14:paraId="3C2AD6A8" w14:textId="77777777" w:rsidR="007E6DB4" w:rsidRPr="00874395" w:rsidRDefault="007E6DB4" w:rsidP="007E6DB4">
      <w:pPr>
        <w:numPr>
          <w:ilvl w:val="0"/>
          <w:numId w:val="34"/>
        </w:numPr>
        <w:spacing w:after="0" w:line="480" w:lineRule="auto"/>
        <w:ind w:firstLine="360"/>
        <w:contextualSpacing/>
        <w:textAlignment w:val="baseline"/>
        <w:rPr>
          <w:rFonts w:ascii="Times New Roman" w:eastAsia="Times New Roman" w:hAnsi="Times New Roman" w:cs="Times New Roman"/>
          <w:color w:val="000000"/>
          <w:sz w:val="24"/>
          <w:szCs w:val="24"/>
        </w:rPr>
      </w:pPr>
      <w:r w:rsidRPr="00874395">
        <w:rPr>
          <w:rFonts w:ascii="Times New Roman" w:eastAsia="Times New Roman" w:hAnsi="Times New Roman" w:cs="Times New Roman"/>
          <w:color w:val="000000"/>
          <w:sz w:val="24"/>
          <w:szCs w:val="24"/>
          <w:shd w:val="clear" w:color="auto" w:fill="FFFFFF"/>
        </w:rPr>
        <w:t>Evolve ocean observing governance to learn and share, coordinate, identify priorities, increase diversity, promote partnerships, and resolve conflicts, through a process of continuing assessment to improve observing; and</w:t>
      </w:r>
    </w:p>
    <w:p w14:paraId="5279C0E6" w14:textId="77777777" w:rsidR="007E6DB4" w:rsidRPr="00874395" w:rsidRDefault="007E6DB4" w:rsidP="007E6DB4">
      <w:pPr>
        <w:numPr>
          <w:ilvl w:val="0"/>
          <w:numId w:val="35"/>
        </w:numPr>
        <w:spacing w:after="0" w:line="480" w:lineRule="auto"/>
        <w:ind w:firstLine="360"/>
        <w:contextualSpacing/>
        <w:textAlignment w:val="baseline"/>
        <w:rPr>
          <w:rFonts w:ascii="Times New Roman" w:eastAsia="Times New Roman" w:hAnsi="Times New Roman" w:cs="Times New Roman"/>
          <w:color w:val="000000"/>
          <w:sz w:val="24"/>
          <w:szCs w:val="24"/>
        </w:rPr>
      </w:pPr>
      <w:r w:rsidRPr="00874395">
        <w:rPr>
          <w:rFonts w:ascii="Times New Roman" w:eastAsia="Times New Roman" w:hAnsi="Times New Roman" w:cs="Times New Roman"/>
          <w:color w:val="000000"/>
          <w:sz w:val="24"/>
          <w:szCs w:val="24"/>
          <w:shd w:val="clear" w:color="auto" w:fill="FFFFFF"/>
        </w:rPr>
        <w:t>Promote investments in ocean observing and information delivery and sustain support.</w:t>
      </w:r>
    </w:p>
    <w:p w14:paraId="23EA178A" w14:textId="77777777" w:rsidR="007E6DB4" w:rsidRPr="00874395" w:rsidRDefault="007E6DB4" w:rsidP="007E6DB4">
      <w:pPr>
        <w:spacing w:after="0" w:line="480" w:lineRule="auto"/>
        <w:ind w:left="360"/>
        <w:contextualSpacing/>
        <w:textAlignment w:val="baseline"/>
        <w:rPr>
          <w:rFonts w:ascii="Times New Roman" w:eastAsia="Times New Roman" w:hAnsi="Times New Roman" w:cs="Times New Roman"/>
          <w:color w:val="000000"/>
          <w:sz w:val="24"/>
          <w:szCs w:val="24"/>
        </w:rPr>
      </w:pPr>
    </w:p>
    <w:p w14:paraId="1D5CB136" w14:textId="0C9C5EC9" w:rsidR="007E6DB4" w:rsidRPr="00874395" w:rsidRDefault="007E6DB4" w:rsidP="00B97B10">
      <w:pPr>
        <w:tabs>
          <w:tab w:val="left" w:pos="7275"/>
        </w:tabs>
        <w:spacing w:after="0" w:line="480" w:lineRule="auto"/>
        <w:ind w:firstLine="360"/>
        <w:contextualSpacing/>
        <w:rPr>
          <w:rFonts w:ascii="Times New Roman" w:eastAsia="Times New Roman" w:hAnsi="Times New Roman" w:cs="Times New Roman"/>
          <w:i/>
          <w:iCs/>
          <w:color w:val="000000"/>
          <w:sz w:val="24"/>
          <w:szCs w:val="24"/>
          <w:shd w:val="clear" w:color="auto" w:fill="FFFFFF"/>
        </w:rPr>
      </w:pPr>
      <w:r w:rsidRPr="00874395">
        <w:rPr>
          <w:rFonts w:ascii="Times New Roman" w:eastAsia="Times New Roman" w:hAnsi="Times New Roman" w:cs="Times New Roman"/>
          <w:i/>
          <w:iCs/>
          <w:color w:val="000000"/>
          <w:sz w:val="24"/>
          <w:szCs w:val="24"/>
          <w:shd w:val="clear" w:color="auto" w:fill="FFFFFF"/>
        </w:rPr>
        <w:t>OCEANOBS’19: OCEAN &amp; CLIMATE OBSERVING FOCUS</w:t>
      </w:r>
    </w:p>
    <w:p w14:paraId="08072B34" w14:textId="4F86BC8F" w:rsidR="007E6DB4" w:rsidRPr="00874395" w:rsidRDefault="007E6DB4" w:rsidP="007E6DB4">
      <w:pPr>
        <w:spacing w:after="0" w:line="480" w:lineRule="auto"/>
        <w:ind w:firstLine="360"/>
        <w:contextualSpacing/>
        <w:rPr>
          <w:rFonts w:ascii="Times New Roman" w:eastAsia="Times New Roman" w:hAnsi="Times New Roman" w:cs="Times New Roman"/>
          <w:sz w:val="24"/>
          <w:szCs w:val="24"/>
        </w:rPr>
      </w:pPr>
      <w:r w:rsidRPr="00874395">
        <w:rPr>
          <w:rFonts w:ascii="Times New Roman" w:eastAsia="Times New Roman" w:hAnsi="Times New Roman" w:cs="Times New Roman"/>
          <w:color w:val="000000"/>
          <w:sz w:val="24"/>
          <w:szCs w:val="24"/>
          <w:shd w:val="clear" w:color="auto" w:fill="FFFFFF"/>
        </w:rPr>
        <w:t>Two of the themes of OceanObs’19 focused on 1) climate change and variability and 2) ocean, weather, and climate forecasting</w:t>
      </w:r>
      <w:r w:rsidR="004F4C4C" w:rsidRPr="00874395">
        <w:rPr>
          <w:rFonts w:ascii="Times New Roman" w:eastAsia="Times New Roman" w:hAnsi="Times New Roman" w:cs="Times New Roman"/>
          <w:color w:val="000000"/>
          <w:sz w:val="24"/>
          <w:szCs w:val="24"/>
          <w:shd w:val="clear" w:color="auto" w:fill="FFFFFF"/>
        </w:rPr>
        <w:t>.</w:t>
      </w:r>
      <w:del w:id="1810" w:author="lead editor" w:date="2020-05-13T14:29:00Z">
        <w:r w:rsidR="00113DEC" w:rsidRPr="00BE2EBF">
          <w:rPr>
            <w:rFonts w:ascii="Times New Roman" w:eastAsia="Times New Roman" w:hAnsi="Times New Roman" w:cs="Times New Roman"/>
            <w:color w:val="000000"/>
            <w:sz w:val="24"/>
            <w:szCs w:val="24"/>
            <w:shd w:val="clear" w:color="auto" w:fill="FFFFFF"/>
          </w:rPr>
          <w:delText> </w:delText>
        </w:r>
      </w:del>
      <w:r w:rsidR="004F4C4C" w:rsidRPr="00874395">
        <w:rPr>
          <w:rFonts w:ascii="Times New Roman" w:eastAsia="Times New Roman" w:hAnsi="Times New Roman" w:cs="Times New Roman"/>
          <w:color w:val="000000"/>
          <w:sz w:val="24"/>
          <w:szCs w:val="24"/>
          <w:shd w:val="clear" w:color="auto" w:fill="FFFFFF"/>
        </w:rPr>
        <w:t xml:space="preserve"> </w:t>
      </w:r>
      <w:r w:rsidRPr="00874395">
        <w:rPr>
          <w:rFonts w:ascii="Times New Roman" w:eastAsia="Times New Roman" w:hAnsi="Times New Roman" w:cs="Times New Roman"/>
          <w:color w:val="000000"/>
          <w:sz w:val="24"/>
          <w:szCs w:val="24"/>
          <w:shd w:val="clear" w:color="auto" w:fill="FFFFFF"/>
        </w:rPr>
        <w:t xml:space="preserve">One of the primary recommendations is improving the connection between observations, models, and reanalysis to enhance our ability to detect, monitor, understand, and predict climate. Enhanced effort is needed to study oceanic physical processes and their relationships with the atmosphere, cryosphere, land, and biosphere to inform </w:t>
      </w:r>
      <w:del w:id="1811" w:author="lead editor" w:date="2020-05-13T14:29:00Z">
        <w:r w:rsidR="00113DEC" w:rsidRPr="0047271F">
          <w:rPr>
            <w:rFonts w:ascii="Times New Roman" w:eastAsia="Times New Roman" w:hAnsi="Times New Roman" w:cs="Times New Roman"/>
            <w:color w:val="000000"/>
            <w:sz w:val="24"/>
            <w:szCs w:val="24"/>
            <w:shd w:val="clear" w:color="auto" w:fill="FFFFFF"/>
          </w:rPr>
          <w:delText>earth</w:delText>
        </w:r>
      </w:del>
      <w:ins w:id="1812" w:author="lead editor" w:date="2020-05-13T14:29:00Z">
        <w:r w:rsidR="00A020F1" w:rsidRPr="0047271F">
          <w:rPr>
            <w:rFonts w:ascii="Times New Roman" w:eastAsia="Times New Roman" w:hAnsi="Times New Roman" w:cs="Times New Roman"/>
            <w:color w:val="000000"/>
            <w:sz w:val="24"/>
            <w:szCs w:val="24"/>
            <w:shd w:val="clear" w:color="auto" w:fill="FFFFFF"/>
          </w:rPr>
          <w:t>E</w:t>
        </w:r>
        <w:r w:rsidRPr="0047271F">
          <w:rPr>
            <w:rFonts w:ascii="Times New Roman" w:eastAsia="Times New Roman" w:hAnsi="Times New Roman" w:cs="Times New Roman"/>
            <w:color w:val="000000"/>
            <w:sz w:val="24"/>
            <w:szCs w:val="24"/>
            <w:shd w:val="clear" w:color="auto" w:fill="FFFFFF"/>
          </w:rPr>
          <w:t>arth</w:t>
        </w:r>
      </w:ins>
      <w:r w:rsidRPr="0047271F">
        <w:rPr>
          <w:rFonts w:ascii="Times New Roman" w:hAnsi="Times New Roman"/>
          <w:color w:val="000000"/>
          <w:sz w:val="24"/>
          <w:shd w:val="clear" w:color="auto" w:fill="FFFFFF"/>
        </w:rPr>
        <w:t xml:space="preserve"> prediction.</w:t>
      </w:r>
      <w:r w:rsidRPr="00874395">
        <w:rPr>
          <w:rFonts w:ascii="Times New Roman" w:eastAsia="Times New Roman" w:hAnsi="Times New Roman" w:cs="Times New Roman"/>
          <w:color w:val="000000"/>
          <w:sz w:val="24"/>
          <w:szCs w:val="24"/>
          <w:shd w:val="clear" w:color="auto" w:fill="FFFFFF"/>
        </w:rPr>
        <w:t xml:space="preserve"> These processes, linked to ocean circulation, heat</w:t>
      </w:r>
      <w:ins w:id="1813" w:author="lead editor" w:date="2020-05-13T14:29:00Z">
        <w:r w:rsidR="000715D0" w:rsidRPr="00874395">
          <w:rPr>
            <w:rFonts w:ascii="Times New Roman" w:eastAsia="Times New Roman" w:hAnsi="Times New Roman" w:cs="Times New Roman"/>
            <w:color w:val="000000"/>
            <w:sz w:val="24"/>
            <w:szCs w:val="24"/>
            <w:shd w:val="clear" w:color="auto" w:fill="FFFFFF"/>
          </w:rPr>
          <w:t>,</w:t>
        </w:r>
      </w:ins>
      <w:r w:rsidRPr="00874395">
        <w:rPr>
          <w:rFonts w:ascii="Times New Roman" w:eastAsia="Times New Roman" w:hAnsi="Times New Roman" w:cs="Times New Roman"/>
          <w:color w:val="000000"/>
          <w:sz w:val="24"/>
          <w:szCs w:val="24"/>
          <w:shd w:val="clear" w:color="auto" w:fill="FFFFFF"/>
        </w:rPr>
        <w:t xml:space="preserve"> and carbon storage and exchange, among others, also deepen our understanding of the ocean’s biogeochemical and ecosystem function. The progress since Ocean Obs’99 is reflected by the evolution from a platform-based ocean</w:t>
      </w:r>
      <w:r w:rsidR="000715D0" w:rsidRPr="00874395">
        <w:rPr>
          <w:rFonts w:ascii="Times New Roman" w:eastAsia="Times New Roman" w:hAnsi="Times New Roman" w:cs="Times New Roman"/>
          <w:color w:val="000000"/>
          <w:sz w:val="24"/>
          <w:szCs w:val="24"/>
          <w:shd w:val="clear" w:color="auto" w:fill="FFFFFF"/>
        </w:rPr>
        <w:t xml:space="preserve"> </w:t>
      </w:r>
      <w:r w:rsidRPr="00874395">
        <w:rPr>
          <w:rFonts w:ascii="Times New Roman" w:eastAsia="Times New Roman" w:hAnsi="Times New Roman" w:cs="Times New Roman"/>
          <w:color w:val="000000"/>
          <w:sz w:val="24"/>
          <w:szCs w:val="24"/>
          <w:shd w:val="clear" w:color="auto" w:fill="FFFFFF"/>
        </w:rPr>
        <w:t>observing system to the current, integrated observing system featured in OceanObs’19. Meeting expanding end</w:t>
      </w:r>
      <w:r w:rsidR="000715D0" w:rsidRPr="00874395">
        <w:rPr>
          <w:rFonts w:ascii="Times New Roman" w:eastAsia="Times New Roman" w:hAnsi="Times New Roman" w:cs="Times New Roman"/>
          <w:color w:val="000000"/>
          <w:sz w:val="24"/>
          <w:szCs w:val="24"/>
          <w:shd w:val="clear" w:color="auto" w:fill="FFFFFF"/>
        </w:rPr>
        <w:t>-</w:t>
      </w:r>
      <w:r w:rsidRPr="00874395">
        <w:rPr>
          <w:rFonts w:ascii="Times New Roman" w:eastAsia="Times New Roman" w:hAnsi="Times New Roman" w:cs="Times New Roman"/>
          <w:color w:val="000000"/>
          <w:sz w:val="24"/>
          <w:szCs w:val="24"/>
          <w:shd w:val="clear" w:color="auto" w:fill="FFFFFF"/>
        </w:rPr>
        <w:t>user needs is the next major challenge facing our ocean</w:t>
      </w:r>
      <w:r w:rsidR="000715D0" w:rsidRPr="00874395">
        <w:rPr>
          <w:rFonts w:ascii="Times New Roman" w:eastAsia="Times New Roman" w:hAnsi="Times New Roman" w:cs="Times New Roman"/>
          <w:color w:val="000000"/>
          <w:sz w:val="24"/>
          <w:szCs w:val="24"/>
          <w:shd w:val="clear" w:color="auto" w:fill="FFFFFF"/>
        </w:rPr>
        <w:t xml:space="preserve"> </w:t>
      </w:r>
      <w:r w:rsidRPr="00874395">
        <w:rPr>
          <w:rFonts w:ascii="Times New Roman" w:eastAsia="Times New Roman" w:hAnsi="Times New Roman" w:cs="Times New Roman"/>
          <w:color w:val="000000"/>
          <w:sz w:val="24"/>
          <w:szCs w:val="24"/>
          <w:shd w:val="clear" w:color="auto" w:fill="FFFFFF"/>
        </w:rPr>
        <w:t>climate observing systems (e.g</w:t>
      </w:r>
      <w:del w:id="1814" w:author="lead editor" w:date="2020-05-13T14:29:00Z">
        <w:r w:rsidR="00113DEC" w:rsidRPr="00BE2EBF">
          <w:rPr>
            <w:rFonts w:ascii="Times New Roman" w:eastAsia="Times New Roman" w:hAnsi="Times New Roman" w:cs="Times New Roman"/>
            <w:color w:val="000000"/>
            <w:sz w:val="24"/>
            <w:szCs w:val="24"/>
            <w:shd w:val="clear" w:color="auto" w:fill="FFFFFF"/>
          </w:rPr>
          <w:delText>.</w:delText>
        </w:r>
      </w:del>
      <w:ins w:id="1815" w:author="lead editor" w:date="2020-05-13T14:29:00Z">
        <w:r w:rsidRPr="00874395">
          <w:rPr>
            <w:rFonts w:ascii="Times New Roman" w:eastAsia="Times New Roman" w:hAnsi="Times New Roman" w:cs="Times New Roman"/>
            <w:color w:val="000000"/>
            <w:sz w:val="24"/>
            <w:szCs w:val="24"/>
            <w:shd w:val="clear" w:color="auto" w:fill="FFFFFF"/>
          </w:rPr>
          <w:t>.</w:t>
        </w:r>
        <w:r w:rsidR="00CE3B46" w:rsidRPr="00874395">
          <w:rPr>
            <w:rFonts w:ascii="Times New Roman" w:eastAsia="Times New Roman" w:hAnsi="Times New Roman" w:cs="Times New Roman"/>
            <w:color w:val="000000"/>
            <w:sz w:val="24"/>
            <w:szCs w:val="24"/>
            <w:shd w:val="clear" w:color="auto" w:fill="FFFFFF"/>
          </w:rPr>
          <w:t>,</w:t>
        </w:r>
      </w:ins>
      <w:r w:rsidRPr="00874395">
        <w:rPr>
          <w:rFonts w:ascii="Times New Roman" w:eastAsia="Times New Roman" w:hAnsi="Times New Roman" w:cs="Times New Roman"/>
          <w:color w:val="000000"/>
          <w:sz w:val="24"/>
          <w:szCs w:val="24"/>
          <w:shd w:val="clear" w:color="auto" w:fill="FFFFFF"/>
        </w:rPr>
        <w:t xml:space="preserve"> Sloyan et al. 2019).</w:t>
      </w:r>
    </w:p>
    <w:p w14:paraId="1611216A" w14:textId="31F11276" w:rsidR="007E6DB4" w:rsidRPr="00874395" w:rsidRDefault="007E6DB4" w:rsidP="007E6DB4">
      <w:pPr>
        <w:spacing w:after="0" w:line="480" w:lineRule="auto"/>
        <w:ind w:firstLine="360"/>
        <w:contextualSpacing/>
        <w:rPr>
          <w:rFonts w:ascii="Times New Roman" w:eastAsia="Times New Roman" w:hAnsi="Times New Roman" w:cs="Times New Roman"/>
          <w:color w:val="000000"/>
          <w:sz w:val="24"/>
          <w:szCs w:val="24"/>
          <w:shd w:val="clear" w:color="auto" w:fill="FFFFFF"/>
        </w:rPr>
      </w:pPr>
      <w:r w:rsidRPr="00874395">
        <w:rPr>
          <w:rFonts w:ascii="Times New Roman" w:eastAsia="Times New Roman" w:hAnsi="Times New Roman" w:cs="Times New Roman"/>
          <w:color w:val="000000"/>
          <w:sz w:val="24"/>
          <w:szCs w:val="24"/>
          <w:shd w:val="clear" w:color="auto" w:fill="FFFFFF"/>
        </w:rPr>
        <w:t>Forecasting abilities have progressed substantially over the past two decades thanks to the advances in ocean</w:t>
      </w:r>
      <w:r w:rsidR="000715D0" w:rsidRPr="00874395">
        <w:rPr>
          <w:rFonts w:ascii="Times New Roman" w:eastAsia="Times New Roman" w:hAnsi="Times New Roman" w:cs="Times New Roman"/>
          <w:color w:val="000000"/>
          <w:sz w:val="24"/>
          <w:szCs w:val="24"/>
          <w:shd w:val="clear" w:color="auto" w:fill="FFFFFF"/>
        </w:rPr>
        <w:t xml:space="preserve"> </w:t>
      </w:r>
      <w:r w:rsidRPr="00874395">
        <w:rPr>
          <w:rFonts w:ascii="Times New Roman" w:eastAsia="Times New Roman" w:hAnsi="Times New Roman" w:cs="Times New Roman"/>
          <w:color w:val="000000"/>
          <w:sz w:val="24"/>
          <w:szCs w:val="24"/>
          <w:shd w:val="clear" w:color="auto" w:fill="FFFFFF"/>
        </w:rPr>
        <w:t xml:space="preserve">observing systems, prediction models, and data assimilation methods. </w:t>
      </w:r>
      <w:bookmarkStart w:id="1816" w:name="_GoBack"/>
      <w:bookmarkEnd w:id="1816"/>
      <w:r w:rsidRPr="00874395">
        <w:rPr>
          <w:rFonts w:ascii="Times New Roman" w:eastAsia="Times New Roman" w:hAnsi="Times New Roman" w:cs="Times New Roman"/>
          <w:color w:val="000000"/>
          <w:sz w:val="24"/>
          <w:szCs w:val="24"/>
          <w:shd w:val="clear" w:color="auto" w:fill="FFFFFF"/>
        </w:rPr>
        <w:lastRenderedPageBreak/>
        <w:t>Operational data streams</w:t>
      </w:r>
      <w:ins w:id="1817" w:author="lead editor" w:date="2020-05-13T14:29:00Z">
        <w:r w:rsidR="00CE3B46" w:rsidRPr="00874395">
          <w:rPr>
            <w:rFonts w:ascii="Times New Roman" w:eastAsia="Times New Roman" w:hAnsi="Times New Roman" w:cs="Times New Roman"/>
            <w:color w:val="000000"/>
            <w:sz w:val="24"/>
            <w:szCs w:val="24"/>
            <w:shd w:val="clear" w:color="auto" w:fill="FFFFFF"/>
          </w:rPr>
          <w:t>,</w:t>
        </w:r>
      </w:ins>
      <w:r w:rsidRPr="00874395">
        <w:rPr>
          <w:rFonts w:ascii="Times New Roman" w:eastAsia="Times New Roman" w:hAnsi="Times New Roman" w:cs="Times New Roman"/>
          <w:color w:val="000000"/>
          <w:sz w:val="24"/>
          <w:szCs w:val="24"/>
          <w:shd w:val="clear" w:color="auto" w:fill="FFFFFF"/>
        </w:rPr>
        <w:t xml:space="preserve"> such </w:t>
      </w:r>
      <w:ins w:id="1818" w:author="Rick Lumpkin" w:date="2020-05-15T15:31:00Z">
        <w:r w:rsidR="00A01F57">
          <w:rPr>
            <w:rFonts w:ascii="Times New Roman" w:eastAsia="Times New Roman" w:hAnsi="Times New Roman" w:cs="Times New Roman"/>
            <w:color w:val="000000"/>
            <w:sz w:val="24"/>
            <w:szCs w:val="24"/>
            <w:shd w:val="clear" w:color="auto" w:fill="FFFFFF"/>
          </w:rPr>
          <w:t xml:space="preserve">as </w:t>
        </w:r>
      </w:ins>
      <w:r w:rsidRPr="00874395">
        <w:rPr>
          <w:rFonts w:ascii="Times New Roman" w:eastAsia="Times New Roman" w:hAnsi="Times New Roman" w:cs="Times New Roman"/>
          <w:color w:val="000000"/>
          <w:sz w:val="24"/>
          <w:szCs w:val="24"/>
          <w:shd w:val="clear" w:color="auto" w:fill="FFFFFF"/>
        </w:rPr>
        <w:t>those from satellite altimetry and Argo profiling floats</w:t>
      </w:r>
      <w:ins w:id="1819" w:author="lead editor" w:date="2020-05-13T14:29:00Z">
        <w:r w:rsidR="00CE3B46" w:rsidRPr="00874395">
          <w:rPr>
            <w:rFonts w:ascii="Times New Roman" w:eastAsia="Times New Roman" w:hAnsi="Times New Roman" w:cs="Times New Roman"/>
            <w:color w:val="000000"/>
            <w:sz w:val="24"/>
            <w:szCs w:val="24"/>
            <w:shd w:val="clear" w:color="auto" w:fill="FFFFFF"/>
          </w:rPr>
          <w:t>,</w:t>
        </w:r>
      </w:ins>
      <w:r w:rsidRPr="00874395">
        <w:rPr>
          <w:rFonts w:ascii="Times New Roman" w:eastAsia="Times New Roman" w:hAnsi="Times New Roman" w:cs="Times New Roman"/>
          <w:color w:val="000000"/>
          <w:sz w:val="24"/>
          <w:szCs w:val="24"/>
          <w:shd w:val="clear" w:color="auto" w:fill="FFFFFF"/>
        </w:rPr>
        <w:t xml:space="preserve"> have played key roles in these advances. Yet the ocean</w:t>
      </w:r>
      <w:r w:rsidR="000715D0" w:rsidRPr="00874395">
        <w:rPr>
          <w:rFonts w:ascii="Times New Roman" w:eastAsia="Times New Roman" w:hAnsi="Times New Roman" w:cs="Times New Roman"/>
          <w:color w:val="000000"/>
          <w:sz w:val="24"/>
          <w:szCs w:val="24"/>
          <w:shd w:val="clear" w:color="auto" w:fill="FFFFFF"/>
        </w:rPr>
        <w:t xml:space="preserve"> </w:t>
      </w:r>
      <w:r w:rsidRPr="00874395">
        <w:rPr>
          <w:rFonts w:ascii="Times New Roman" w:eastAsia="Times New Roman" w:hAnsi="Times New Roman" w:cs="Times New Roman"/>
          <w:color w:val="000000"/>
          <w:sz w:val="24"/>
          <w:szCs w:val="24"/>
          <w:shd w:val="clear" w:color="auto" w:fill="FFFFFF"/>
        </w:rPr>
        <w:t xml:space="preserve">climate observing system must be sustained and evolved over long periods of time to adapt to new sampling needs and to take advantage of technology innovations. Ensuring better integration of data, technology, and standards also requires substantial coordination and capacity building across regional and international communities (Heimbach et al. 2019). These priorities will guide the actions of programs such as Global Ocean Observing System (GOOS) and OceanPredict to leverage </w:t>
      </w:r>
      <w:del w:id="1820" w:author="lead editor" w:date="2020-05-13T14:29:00Z">
        <w:r w:rsidR="00113DEC" w:rsidRPr="00BE2EBF">
          <w:rPr>
            <w:rFonts w:ascii="Times New Roman" w:eastAsia="Times New Roman" w:hAnsi="Times New Roman" w:cs="Times New Roman"/>
            <w:color w:val="000000"/>
            <w:sz w:val="24"/>
            <w:szCs w:val="24"/>
            <w:shd w:val="clear" w:color="auto" w:fill="FFFFFF"/>
          </w:rPr>
          <w:delText xml:space="preserve">on </w:delText>
        </w:r>
      </w:del>
      <w:r w:rsidRPr="00874395">
        <w:rPr>
          <w:rFonts w:ascii="Times New Roman" w:eastAsia="Times New Roman" w:hAnsi="Times New Roman" w:cs="Times New Roman"/>
          <w:color w:val="000000"/>
          <w:sz w:val="24"/>
          <w:szCs w:val="24"/>
          <w:shd w:val="clear" w:color="auto" w:fill="FFFFFF"/>
        </w:rPr>
        <w:t xml:space="preserve">the synergy of the integrated observing networks to maximize their value, improving </w:t>
      </w:r>
      <w:r w:rsidRPr="0047271F">
        <w:rPr>
          <w:rFonts w:ascii="Times New Roman" w:eastAsia="Times New Roman" w:hAnsi="Times New Roman" w:cs="Times New Roman"/>
          <w:color w:val="000000"/>
          <w:sz w:val="24"/>
          <w:szCs w:val="24"/>
          <w:shd w:val="clear" w:color="auto" w:fill="FFFFFF"/>
        </w:rPr>
        <w:t xml:space="preserve">services </w:t>
      </w:r>
      <w:r w:rsidRPr="0047271F">
        <w:rPr>
          <w:rFonts w:ascii="Times New Roman" w:hAnsi="Times New Roman"/>
          <w:color w:val="000000"/>
          <w:sz w:val="24"/>
          <w:shd w:val="clear" w:color="auto" w:fill="FFFFFF"/>
        </w:rPr>
        <w:t>to users</w:t>
      </w:r>
      <w:ins w:id="1821" w:author="lead editor" w:date="2020-05-13T14:29:00Z">
        <w:r w:rsidR="00A020F1" w:rsidRPr="0047271F">
          <w:rPr>
            <w:rFonts w:ascii="Times New Roman" w:eastAsia="Times New Roman" w:hAnsi="Times New Roman" w:cs="Times New Roman"/>
            <w:color w:val="000000"/>
            <w:sz w:val="24"/>
            <w:szCs w:val="24"/>
            <w:shd w:val="clear" w:color="auto" w:fill="FFFFFF"/>
          </w:rPr>
          <w:t>,</w:t>
        </w:r>
      </w:ins>
      <w:r w:rsidRPr="0047271F">
        <w:rPr>
          <w:rFonts w:ascii="Times New Roman" w:hAnsi="Times New Roman"/>
          <w:color w:val="000000"/>
          <w:sz w:val="24"/>
          <w:shd w:val="clear" w:color="auto" w:fill="FFFFFF"/>
        </w:rPr>
        <w:t xml:space="preserve"> and gaining</w:t>
      </w:r>
      <w:r w:rsidRPr="00874395">
        <w:rPr>
          <w:rFonts w:ascii="Times New Roman" w:eastAsia="Times New Roman" w:hAnsi="Times New Roman" w:cs="Times New Roman"/>
          <w:color w:val="000000"/>
          <w:sz w:val="24"/>
          <w:szCs w:val="24"/>
          <w:shd w:val="clear" w:color="auto" w:fill="FFFFFF"/>
        </w:rPr>
        <w:t xml:space="preserve"> scientific and technical efficiencies.</w:t>
      </w:r>
    </w:p>
    <w:p w14:paraId="2A3BA9D7" w14:textId="77777777" w:rsidR="007E6DB4" w:rsidRPr="00874395" w:rsidRDefault="007E6DB4" w:rsidP="007E6DB4">
      <w:pPr>
        <w:spacing w:after="0" w:line="480" w:lineRule="auto"/>
        <w:ind w:firstLine="360"/>
        <w:contextualSpacing/>
        <w:rPr>
          <w:rFonts w:ascii="Times New Roman" w:eastAsia="Times New Roman" w:hAnsi="Times New Roman" w:cs="Times New Roman"/>
          <w:sz w:val="24"/>
          <w:szCs w:val="24"/>
        </w:rPr>
      </w:pPr>
    </w:p>
    <w:p w14:paraId="72072962" w14:textId="5CDE3347" w:rsidR="007E6DB4" w:rsidRPr="00874395" w:rsidRDefault="007E6DB4" w:rsidP="00B97B10">
      <w:pPr>
        <w:spacing w:after="0" w:line="480" w:lineRule="auto"/>
        <w:ind w:firstLine="360"/>
        <w:contextualSpacing/>
        <w:rPr>
          <w:rFonts w:ascii="Times New Roman" w:eastAsia="Times New Roman" w:hAnsi="Times New Roman" w:cs="Times New Roman"/>
          <w:i/>
          <w:iCs/>
          <w:color w:val="000000"/>
          <w:sz w:val="24"/>
          <w:szCs w:val="24"/>
          <w:shd w:val="clear" w:color="auto" w:fill="FFFFFF"/>
        </w:rPr>
      </w:pPr>
      <w:r w:rsidRPr="00874395">
        <w:rPr>
          <w:rFonts w:ascii="Times New Roman" w:eastAsia="Times New Roman" w:hAnsi="Times New Roman" w:cs="Times New Roman"/>
          <w:i/>
          <w:iCs/>
          <w:color w:val="000000"/>
          <w:sz w:val="24"/>
          <w:szCs w:val="24"/>
          <w:shd w:val="clear" w:color="auto" w:fill="FFFFFF"/>
        </w:rPr>
        <w:t>OCEANOBS LIVING ACTION PLAN</w:t>
      </w:r>
    </w:p>
    <w:p w14:paraId="3DF49911" w14:textId="77777777" w:rsidR="006B54C5" w:rsidRPr="00BE2EBF" w:rsidRDefault="006B54C5" w:rsidP="00BE2EBF">
      <w:pPr>
        <w:spacing w:after="0" w:line="480" w:lineRule="auto"/>
        <w:ind w:firstLine="360"/>
        <w:contextualSpacing/>
        <w:rPr>
          <w:del w:id="1822" w:author="lead editor" w:date="2020-05-13T14:29:00Z"/>
          <w:rFonts w:ascii="Times New Roman" w:eastAsia="Times New Roman" w:hAnsi="Times New Roman" w:cs="Times New Roman"/>
          <w:sz w:val="24"/>
          <w:szCs w:val="24"/>
        </w:rPr>
      </w:pPr>
    </w:p>
    <w:p w14:paraId="17CB885E" w14:textId="1B51888A" w:rsidR="007E6DB4" w:rsidRPr="00874395" w:rsidRDefault="007E6DB4" w:rsidP="007E6DB4">
      <w:pPr>
        <w:spacing w:after="0" w:line="480" w:lineRule="auto"/>
        <w:ind w:firstLine="360"/>
        <w:contextualSpacing/>
        <w:rPr>
          <w:rFonts w:ascii="Times New Roman" w:eastAsia="Times New Roman" w:hAnsi="Times New Roman" w:cs="Times New Roman"/>
          <w:sz w:val="24"/>
          <w:szCs w:val="24"/>
        </w:rPr>
      </w:pPr>
      <w:r w:rsidRPr="00874395">
        <w:rPr>
          <w:rFonts w:ascii="Times New Roman" w:eastAsia="Times New Roman" w:hAnsi="Times New Roman" w:cs="Times New Roman"/>
          <w:color w:val="000000"/>
          <w:sz w:val="24"/>
          <w:szCs w:val="24"/>
          <w:shd w:val="clear" w:color="auto" w:fill="FFFFFF"/>
        </w:rPr>
        <w:t>The OceanObs’19 organizers and sponsors will launch several efforts during 2020 and 2021 to facilitate ongoing post-conference actions by the community, in coordination with community organizations such as the Research Coordination Network, Global Climate Observing System (GCOS), GOOS, and Ocean Observations Panel for Climate</w:t>
      </w:r>
      <w:r w:rsidR="004F4C4C" w:rsidRPr="00874395">
        <w:rPr>
          <w:rFonts w:ascii="Times New Roman" w:eastAsia="Times New Roman" w:hAnsi="Times New Roman" w:cs="Times New Roman"/>
          <w:color w:val="000000"/>
          <w:sz w:val="24"/>
          <w:szCs w:val="24"/>
          <w:shd w:val="clear" w:color="auto" w:fill="FFFFFF"/>
        </w:rPr>
        <w:t>.</w:t>
      </w:r>
      <w:del w:id="1823" w:author="lead editor" w:date="2020-05-13T14:29:00Z">
        <w:r w:rsidR="00113DEC" w:rsidRPr="00BE2EBF">
          <w:rPr>
            <w:rFonts w:ascii="Times New Roman" w:eastAsia="Times New Roman" w:hAnsi="Times New Roman" w:cs="Times New Roman"/>
            <w:color w:val="000000"/>
            <w:sz w:val="24"/>
            <w:szCs w:val="24"/>
            <w:shd w:val="clear" w:color="auto" w:fill="FFFFFF"/>
          </w:rPr>
          <w:delText> </w:delText>
        </w:r>
      </w:del>
      <w:r w:rsidR="004F4C4C" w:rsidRPr="00874395">
        <w:rPr>
          <w:rFonts w:ascii="Times New Roman" w:eastAsia="Times New Roman" w:hAnsi="Times New Roman" w:cs="Times New Roman"/>
          <w:color w:val="000000"/>
          <w:sz w:val="24"/>
          <w:szCs w:val="24"/>
          <w:shd w:val="clear" w:color="auto" w:fill="FFFFFF"/>
        </w:rPr>
        <w:t xml:space="preserve"> </w:t>
      </w:r>
      <w:r w:rsidRPr="00874395">
        <w:rPr>
          <w:rFonts w:ascii="Times New Roman" w:eastAsia="Times New Roman" w:hAnsi="Times New Roman" w:cs="Times New Roman"/>
          <w:color w:val="000000"/>
          <w:sz w:val="24"/>
          <w:szCs w:val="24"/>
          <w:shd w:val="clear" w:color="auto" w:fill="FFFFFF"/>
        </w:rPr>
        <w:t>These efforts help determine more effective pathways for cooperation, sharing, and funding sustained and integrated ocean observations. The outcomes of this process will inform a growing GOOS and provide critical energy toward the UN Decade of Ocean Science for Sustainable Development (2021–</w:t>
      </w:r>
      <w:del w:id="1824" w:author="lead editor" w:date="2020-05-13T14:29:00Z">
        <w:r w:rsidR="00113DEC" w:rsidRPr="00BE2EBF">
          <w:rPr>
            <w:rFonts w:ascii="Times New Roman" w:eastAsia="Times New Roman" w:hAnsi="Times New Roman" w:cs="Times New Roman"/>
            <w:color w:val="000000"/>
            <w:sz w:val="24"/>
            <w:szCs w:val="24"/>
            <w:shd w:val="clear" w:color="auto" w:fill="FFFFFF"/>
          </w:rPr>
          <w:delText>2030</w:delText>
        </w:r>
      </w:del>
      <w:ins w:id="1825" w:author="lead editor" w:date="2020-05-13T14:29:00Z">
        <w:r w:rsidRPr="00874395">
          <w:rPr>
            <w:rFonts w:ascii="Times New Roman" w:eastAsia="Times New Roman" w:hAnsi="Times New Roman" w:cs="Times New Roman"/>
            <w:color w:val="000000"/>
            <w:sz w:val="24"/>
            <w:szCs w:val="24"/>
            <w:shd w:val="clear" w:color="auto" w:fill="FFFFFF"/>
          </w:rPr>
          <w:t>30</w:t>
        </w:r>
      </w:ins>
      <w:r w:rsidRPr="00874395">
        <w:rPr>
          <w:rFonts w:ascii="Times New Roman" w:eastAsia="Times New Roman" w:hAnsi="Times New Roman" w:cs="Times New Roman"/>
          <w:color w:val="000000"/>
          <w:sz w:val="24"/>
          <w:szCs w:val="24"/>
          <w:shd w:val="clear" w:color="auto" w:fill="FFFFFF"/>
        </w:rPr>
        <w:t>).</w:t>
      </w:r>
    </w:p>
    <w:p w14:paraId="21EFD84C" w14:textId="77777777" w:rsidR="00113DEC" w:rsidRDefault="007E6DB4" w:rsidP="00BE2EBF">
      <w:pPr>
        <w:spacing w:after="0" w:line="480" w:lineRule="auto"/>
        <w:ind w:firstLine="360"/>
        <w:contextualSpacing/>
        <w:rPr>
          <w:del w:id="1826" w:author="lead editor" w:date="2020-05-13T14:29:00Z"/>
          <w:rFonts w:ascii="Times New Roman" w:eastAsia="Times New Roman" w:hAnsi="Times New Roman" w:cs="Times New Roman"/>
          <w:color w:val="000000"/>
          <w:sz w:val="24"/>
          <w:szCs w:val="24"/>
          <w:shd w:val="clear" w:color="auto" w:fill="FFFFFF"/>
        </w:rPr>
      </w:pPr>
      <w:r w:rsidRPr="00874395">
        <w:rPr>
          <w:rFonts w:ascii="Times New Roman" w:eastAsia="Times New Roman" w:hAnsi="Times New Roman" w:cs="Times New Roman"/>
          <w:color w:val="000000"/>
          <w:sz w:val="24"/>
          <w:szCs w:val="24"/>
          <w:shd w:val="clear" w:color="auto" w:fill="FFFFFF"/>
        </w:rPr>
        <w:t xml:space="preserve">All recommendations from the conference, including those from the CWPs, are being incorporated into a “Living Action Plan,” which will organize outcomes from continuous engagement with the OceanObs community. This categorization is not meant to restrict or confine the substance of outcomes in any way; instead, the community will capture present and </w:t>
      </w:r>
      <w:r w:rsidRPr="00874395">
        <w:rPr>
          <w:rFonts w:ascii="Times New Roman" w:eastAsia="Times New Roman" w:hAnsi="Times New Roman" w:cs="Times New Roman"/>
          <w:color w:val="000000"/>
          <w:sz w:val="24"/>
          <w:szCs w:val="24"/>
          <w:shd w:val="clear" w:color="auto" w:fill="FFFFFF"/>
        </w:rPr>
        <w:lastRenderedPageBreak/>
        <w:t>future aspirations of those involved in sustained ocean observing. The ultimate objective is to inform governance of the GOOS, mobilize communities of practice, and strengthen partnerships for enhanced ocean science and technology moving forward.</w:t>
      </w:r>
    </w:p>
    <w:p w14:paraId="09499E00" w14:textId="77777777" w:rsidR="008F4148" w:rsidRDefault="008F4148" w:rsidP="00B45FA6">
      <w:pPr>
        <w:spacing w:line="480" w:lineRule="auto"/>
        <w:jc w:val="both"/>
        <w:rPr>
          <w:del w:id="1827" w:author="lead editor" w:date="2020-05-13T14:29:00Z"/>
          <w:rFonts w:ascii="Times New Roman" w:eastAsia="Times New Roman" w:hAnsi="Times New Roman" w:cs="Times New Roman"/>
          <w:b/>
          <w:color w:val="000000"/>
          <w:sz w:val="24"/>
          <w:szCs w:val="24"/>
          <w:shd w:val="clear" w:color="auto" w:fill="FFFFFF"/>
        </w:rPr>
      </w:pPr>
    </w:p>
    <w:p w14:paraId="40DE89C9" w14:textId="34F7D417" w:rsidR="00B97B10" w:rsidRPr="0047271F" w:rsidRDefault="00B97B10" w:rsidP="0047271F">
      <w:pPr>
        <w:spacing w:after="0" w:line="480" w:lineRule="auto"/>
        <w:ind w:firstLine="360"/>
        <w:contextualSpacing/>
        <w:rPr>
          <w:rFonts w:ascii="Times New Roman" w:hAnsi="Times New Roman"/>
          <w:color w:val="000000"/>
          <w:sz w:val="24"/>
          <w:shd w:val="clear" w:color="auto" w:fill="FFFFFF"/>
        </w:rPr>
      </w:pPr>
      <w:r w:rsidRPr="0047271F">
        <w:rPr>
          <w:rFonts w:ascii="Times New Roman" w:hAnsi="Times New Roman"/>
          <w:color w:val="000000"/>
          <w:sz w:val="24"/>
          <w:shd w:val="clear" w:color="auto" w:fill="FFFFFF"/>
        </w:rPr>
        <w:br w:type="page"/>
      </w:r>
    </w:p>
    <w:p w14:paraId="1BB3F0D4" w14:textId="3D85E7E6" w:rsidR="007E6DB4" w:rsidRPr="00874395" w:rsidRDefault="00B97B10" w:rsidP="007E6DB4">
      <w:pPr>
        <w:spacing w:after="0" w:line="480" w:lineRule="auto"/>
        <w:ind w:firstLine="360"/>
        <w:contextualSpacing/>
        <w:rPr>
          <w:rFonts w:ascii="Times New Roman" w:eastAsia="Times New Roman" w:hAnsi="Times New Roman" w:cs="Times New Roman"/>
          <w:b/>
          <w:color w:val="000000"/>
          <w:sz w:val="24"/>
          <w:szCs w:val="24"/>
          <w:shd w:val="clear" w:color="auto" w:fill="FFFFFF"/>
        </w:rPr>
      </w:pPr>
      <w:r w:rsidRPr="00874395">
        <w:rPr>
          <w:rFonts w:ascii="Times New Roman" w:eastAsia="Times New Roman" w:hAnsi="Times New Roman" w:cs="Times New Roman"/>
          <w:b/>
          <w:color w:val="000000"/>
          <w:sz w:val="24"/>
          <w:szCs w:val="24"/>
          <w:shd w:val="clear" w:color="auto" w:fill="FFFFFF"/>
        </w:rPr>
        <w:lastRenderedPageBreak/>
        <w:t>REFERENCES</w:t>
      </w:r>
    </w:p>
    <w:p w14:paraId="32C2EF39" w14:textId="77777777" w:rsidR="00CE3B46" w:rsidRPr="00874395" w:rsidRDefault="00CE3B46" w:rsidP="00CE3B46">
      <w:pPr>
        <w:spacing w:after="0" w:line="480" w:lineRule="auto"/>
        <w:contextualSpacing/>
        <w:jc w:val="both"/>
        <w:rPr>
          <w:rFonts w:ascii="Times New Roman" w:hAnsi="Times New Roman" w:cs="Times New Roman"/>
          <w:sz w:val="24"/>
          <w:szCs w:val="24"/>
        </w:rPr>
      </w:pPr>
      <w:r w:rsidRPr="00874395">
        <w:rPr>
          <w:rFonts w:ascii="Times New Roman" w:hAnsi="Times New Roman" w:cs="Times New Roman"/>
          <w:b/>
          <w:sz w:val="24"/>
          <w:szCs w:val="24"/>
        </w:rPr>
        <w:t>References</w:t>
      </w:r>
    </w:p>
    <w:p w14:paraId="7B602C87" w14:textId="77777777"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 xml:space="preserve">Abraham, J. P., and co-authors, 2013: A review of global ocean temperature observations: Implications for ocean heat content estimates and climate change. </w:t>
      </w:r>
      <w:r w:rsidRPr="00874395">
        <w:rPr>
          <w:rFonts w:ascii="Times New Roman" w:hAnsi="Times New Roman" w:cs="Times New Roman"/>
          <w:i/>
          <w:color w:val="000000" w:themeColor="text1"/>
          <w:sz w:val="24"/>
          <w:szCs w:val="24"/>
        </w:rPr>
        <w:t>Rev. Geophys.</w:t>
      </w:r>
      <w:r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b/>
          <w:color w:val="000000" w:themeColor="text1"/>
          <w:sz w:val="24"/>
          <w:szCs w:val="24"/>
        </w:rPr>
        <w:t>51</w:t>
      </w:r>
      <w:r w:rsidRPr="00874395">
        <w:rPr>
          <w:rFonts w:ascii="Times New Roman" w:hAnsi="Times New Roman" w:cs="Times New Roman"/>
          <w:color w:val="000000" w:themeColor="text1"/>
          <w:sz w:val="24"/>
          <w:szCs w:val="24"/>
        </w:rPr>
        <w:t>, 450</w:t>
      </w:r>
      <w:r w:rsidRPr="00874395">
        <w:rPr>
          <w:rFonts w:ascii="Times New Roman" w:hAnsi="Times New Roman" w:cs="Times New Roman"/>
          <w:color w:val="000000" w:themeColor="text1"/>
          <w:sz w:val="24"/>
          <w:szCs w:val="24"/>
        </w:rPr>
        <w:softHyphen/>
        <w:t>–483, doi</w:t>
      </w:r>
      <w:proofErr w:type="gramStart"/>
      <w:r w:rsidRPr="00874395">
        <w:rPr>
          <w:rFonts w:ascii="Times New Roman" w:hAnsi="Times New Roman" w:cs="Times New Roman"/>
          <w:color w:val="000000" w:themeColor="text1"/>
          <w:sz w:val="24"/>
          <w:szCs w:val="24"/>
        </w:rPr>
        <w:t>:10.1002</w:t>
      </w:r>
      <w:proofErr w:type="gramEnd"/>
      <w:r w:rsidRPr="00874395">
        <w:rPr>
          <w:rFonts w:ascii="Times New Roman" w:hAnsi="Times New Roman" w:cs="Times New Roman"/>
          <w:color w:val="000000" w:themeColor="text1"/>
          <w:sz w:val="24"/>
          <w:szCs w:val="24"/>
        </w:rPr>
        <w:t>/rog20022.</w:t>
      </w:r>
    </w:p>
    <w:p w14:paraId="33993A8B" w14:textId="77777777" w:rsidR="00CE3B46" w:rsidRPr="00874395" w:rsidRDefault="00CE3B46" w:rsidP="00091C76">
      <w:pPr>
        <w:autoSpaceDE w:val="0"/>
        <w:autoSpaceDN w:val="0"/>
        <w:adjustRightInd w:val="0"/>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Adler, R.F., M.R.P. Sapiano, G.J. Huffman, J.-J. Wang, G. Gu, D. Bolvin, L. Chiu, U. Schneider, A. Becker, E. Nelkin, P. Xie, R. Ferraro, D.-B. Shin, 2018: The Global Precipitation Climatology Project (GPCP) Monthly Analysis (New Version 2.3) and a Review of 2017 Global Precipitation. </w:t>
      </w:r>
      <w:r w:rsidRPr="00874395">
        <w:rPr>
          <w:rFonts w:ascii="Times New Roman" w:hAnsi="Times New Roman" w:cs="Times New Roman"/>
          <w:i/>
          <w:iCs/>
          <w:sz w:val="24"/>
          <w:szCs w:val="24"/>
        </w:rPr>
        <w:t xml:space="preserve">Atmosphere, </w:t>
      </w:r>
      <w:r w:rsidRPr="00874395">
        <w:rPr>
          <w:rFonts w:ascii="Times New Roman" w:hAnsi="Times New Roman" w:cs="Times New Roman"/>
          <w:b/>
          <w:iCs/>
          <w:sz w:val="24"/>
          <w:szCs w:val="24"/>
        </w:rPr>
        <w:t>9</w:t>
      </w:r>
      <w:r w:rsidRPr="00874395">
        <w:rPr>
          <w:rFonts w:ascii="Times New Roman" w:hAnsi="Times New Roman" w:cs="Times New Roman"/>
          <w:sz w:val="24"/>
          <w:szCs w:val="24"/>
        </w:rPr>
        <w:t>, 138.</w:t>
      </w:r>
    </w:p>
    <w:p w14:paraId="1867B7F2"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Amaya, D. J., J. Miller, S.-P. Xie, and Y. Kosaka: 2020: Physical drivers of the summer 2019 North Pacific marine heatwave-the Blob 2.0, doi: 10.13140/RG.2.2.32308.19848/1.</w:t>
      </w:r>
    </w:p>
    <w:p w14:paraId="5E088366"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Ansorge, I., M. Baringer, E. Campos, S. Dong, R.A. Fine, S. Garzoli, et al. (2014). Basin-wide oceanographic array bridges the South Atlantic. Eos, Transactions American Geophysical Union, 95(6), 53–54, https://doi.org/10.1002/2014EO060001.</w:t>
      </w:r>
    </w:p>
    <w:p w14:paraId="07A5BAA6"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Babcock, R. C., R. H. Bustamante, E. A. Fulton, D. J. Fulton, M. D. E. Haywood, A. J. Hobday, R. Kenyon, R. J. Matear, E. E. Plagányi, A. J. Richardson, and M. A. Vanderklift, 2019: Severe Continental-Scale Impacts of Climate Change Are Happening Now: Extreme Climate Events Impact Marine Habitat Forming Communities Along 45% of Australia’s Coast. Frontiers in Marine Science, 6, </w:t>
      </w:r>
      <w:r w:rsidRPr="00874395">
        <w:rPr>
          <w:rFonts w:ascii="Times New Roman" w:hAnsi="Times New Roman" w:cs="Times New Roman"/>
          <w:sz w:val="24"/>
          <w:szCs w:val="24"/>
          <w:shd w:val="clear" w:color="auto" w:fill="FFFFFF"/>
        </w:rPr>
        <w:t>doi: 10.3389/fmars.2019.00411</w:t>
      </w:r>
      <w:r w:rsidRPr="00874395">
        <w:rPr>
          <w:rFonts w:ascii="Times New Roman" w:hAnsi="Times New Roman" w:cs="Times New Roman"/>
          <w:sz w:val="24"/>
          <w:szCs w:val="24"/>
        </w:rPr>
        <w:t>.</w:t>
      </w:r>
    </w:p>
    <w:p w14:paraId="7BF61691" w14:textId="19BAF846" w:rsidR="00CE3B46" w:rsidRDefault="00CE3B46" w:rsidP="00091C76">
      <w:pPr>
        <w:widowControl w:val="0"/>
        <w:autoSpaceDE w:val="0"/>
        <w:autoSpaceDN w:val="0"/>
        <w:spacing w:after="0" w:line="240" w:lineRule="auto"/>
        <w:ind w:left="720" w:hanging="720"/>
        <w:contextualSpacing/>
        <w:rPr>
          <w:ins w:id="1828" w:author="Rick Lumpkin" w:date="2020-05-14T16:21:00Z"/>
          <w:rFonts w:ascii="Times New Roman" w:eastAsia="Times New Roman" w:hAnsi="Times New Roman" w:cs="Times New Roman"/>
          <w:sz w:val="24"/>
          <w:szCs w:val="24"/>
        </w:rPr>
      </w:pPr>
      <w:r w:rsidRPr="00874395">
        <w:rPr>
          <w:rFonts w:ascii="Times New Roman" w:eastAsia="Times New Roman" w:hAnsi="Times New Roman" w:cs="Times New Roman"/>
          <w:spacing w:val="-11"/>
          <w:sz w:val="24"/>
          <w:szCs w:val="24"/>
        </w:rPr>
        <w:t>Bakker,</w:t>
      </w:r>
      <w:r w:rsidRPr="00874395">
        <w:rPr>
          <w:rFonts w:ascii="Times New Roman" w:eastAsia="Times New Roman" w:hAnsi="Times New Roman" w:cs="Times New Roman"/>
          <w:spacing w:val="-43"/>
          <w:sz w:val="24"/>
          <w:szCs w:val="24"/>
        </w:rPr>
        <w:t xml:space="preserve"> </w:t>
      </w:r>
      <w:r w:rsidRPr="00874395">
        <w:rPr>
          <w:rFonts w:ascii="Times New Roman" w:eastAsia="Times New Roman" w:hAnsi="Times New Roman" w:cs="Times New Roman"/>
          <w:spacing w:val="-11"/>
          <w:sz w:val="24"/>
          <w:szCs w:val="24"/>
        </w:rPr>
        <w:t>D.C.E.</w:t>
      </w:r>
      <w:r w:rsidRPr="00874395">
        <w:rPr>
          <w:rFonts w:ascii="Times New Roman" w:eastAsia="Times New Roman" w:hAnsi="Times New Roman" w:cs="Times New Roman"/>
          <w:spacing w:val="-42"/>
          <w:sz w:val="24"/>
          <w:szCs w:val="24"/>
        </w:rPr>
        <w:t xml:space="preserve"> </w:t>
      </w:r>
      <w:r w:rsidRPr="00874395">
        <w:rPr>
          <w:rFonts w:ascii="Times New Roman" w:eastAsia="Times New Roman" w:hAnsi="Times New Roman" w:cs="Times New Roman"/>
          <w:sz w:val="24"/>
          <w:szCs w:val="24"/>
        </w:rPr>
        <w:t>and</w:t>
      </w:r>
      <w:r w:rsidRPr="00874395">
        <w:rPr>
          <w:rFonts w:ascii="Times New Roman" w:eastAsia="Times New Roman" w:hAnsi="Times New Roman" w:cs="Times New Roman"/>
          <w:spacing w:val="-14"/>
          <w:sz w:val="24"/>
          <w:szCs w:val="24"/>
        </w:rPr>
        <w:t xml:space="preserve"> </w:t>
      </w:r>
      <w:r w:rsidRPr="00874395">
        <w:rPr>
          <w:rFonts w:ascii="Times New Roman" w:eastAsia="Times New Roman" w:hAnsi="Times New Roman" w:cs="Times New Roman"/>
          <w:sz w:val="24"/>
          <w:szCs w:val="24"/>
        </w:rPr>
        <w:t>Coauthors</w:t>
      </w:r>
      <w:r w:rsidRPr="00874395">
        <w:rPr>
          <w:rFonts w:ascii="Times New Roman" w:eastAsia="Times New Roman" w:hAnsi="Times New Roman" w:cs="Times New Roman"/>
          <w:spacing w:val="-1"/>
          <w:sz w:val="24"/>
          <w:szCs w:val="24"/>
        </w:rPr>
        <w:t xml:space="preserve">, </w:t>
      </w:r>
      <w:r w:rsidRPr="00874395">
        <w:rPr>
          <w:rFonts w:ascii="Times New Roman" w:eastAsia="Times New Roman" w:hAnsi="Times New Roman" w:cs="Times New Roman"/>
          <w:sz w:val="24"/>
          <w:szCs w:val="24"/>
        </w:rPr>
        <w:t>2016:</w:t>
      </w:r>
      <w:r w:rsidRPr="00874395">
        <w:rPr>
          <w:rFonts w:ascii="Times New Roman" w:eastAsia="Times New Roman" w:hAnsi="Times New Roman" w:cs="Times New Roman"/>
          <w:spacing w:val="-16"/>
          <w:sz w:val="24"/>
          <w:szCs w:val="24"/>
        </w:rPr>
        <w:t xml:space="preserve"> </w:t>
      </w:r>
      <w:r w:rsidRPr="00874395">
        <w:rPr>
          <w:rFonts w:ascii="Times New Roman" w:eastAsia="Times New Roman" w:hAnsi="Times New Roman" w:cs="Times New Roman"/>
          <w:sz w:val="24"/>
          <w:szCs w:val="24"/>
        </w:rPr>
        <w:t>A</w:t>
      </w:r>
      <w:r w:rsidRPr="00874395">
        <w:rPr>
          <w:rFonts w:ascii="Times New Roman" w:eastAsia="Times New Roman" w:hAnsi="Times New Roman" w:cs="Times New Roman"/>
          <w:spacing w:val="-15"/>
          <w:sz w:val="24"/>
          <w:szCs w:val="24"/>
        </w:rPr>
        <w:t xml:space="preserve"> </w:t>
      </w:r>
      <w:r w:rsidRPr="00874395">
        <w:rPr>
          <w:rFonts w:ascii="Times New Roman" w:eastAsia="Times New Roman" w:hAnsi="Times New Roman" w:cs="Times New Roman"/>
          <w:sz w:val="24"/>
          <w:szCs w:val="24"/>
        </w:rPr>
        <w:t>multi-decade</w:t>
      </w:r>
      <w:r w:rsidRPr="00874395">
        <w:rPr>
          <w:rFonts w:ascii="Times New Roman" w:eastAsia="Times New Roman" w:hAnsi="Times New Roman" w:cs="Times New Roman"/>
          <w:spacing w:val="-15"/>
          <w:sz w:val="24"/>
          <w:szCs w:val="24"/>
        </w:rPr>
        <w:t xml:space="preserve"> </w:t>
      </w:r>
      <w:r w:rsidRPr="00874395">
        <w:rPr>
          <w:rFonts w:ascii="Times New Roman" w:eastAsia="Times New Roman" w:hAnsi="Times New Roman" w:cs="Times New Roman"/>
          <w:sz w:val="24"/>
          <w:szCs w:val="24"/>
        </w:rPr>
        <w:t>record</w:t>
      </w:r>
      <w:r w:rsidRPr="00874395">
        <w:rPr>
          <w:rFonts w:ascii="Times New Roman" w:eastAsia="Times New Roman" w:hAnsi="Times New Roman" w:cs="Times New Roman"/>
          <w:spacing w:val="-15"/>
          <w:sz w:val="24"/>
          <w:szCs w:val="24"/>
        </w:rPr>
        <w:t xml:space="preserve"> </w:t>
      </w:r>
      <w:r w:rsidRPr="00874395">
        <w:rPr>
          <w:rFonts w:ascii="Times New Roman" w:eastAsia="Times New Roman" w:hAnsi="Times New Roman" w:cs="Times New Roman"/>
          <w:sz w:val="24"/>
          <w:szCs w:val="24"/>
        </w:rPr>
        <w:t>of</w:t>
      </w:r>
      <w:r w:rsidRPr="00874395">
        <w:rPr>
          <w:rFonts w:ascii="Times New Roman" w:eastAsia="Times New Roman" w:hAnsi="Times New Roman" w:cs="Times New Roman"/>
          <w:spacing w:val="-16"/>
          <w:sz w:val="24"/>
          <w:szCs w:val="24"/>
        </w:rPr>
        <w:t xml:space="preserve"> </w:t>
      </w:r>
      <w:r w:rsidRPr="00874395">
        <w:rPr>
          <w:rFonts w:ascii="Times New Roman" w:eastAsia="Times New Roman" w:hAnsi="Times New Roman" w:cs="Times New Roman"/>
          <w:sz w:val="24"/>
          <w:szCs w:val="24"/>
        </w:rPr>
        <w:t>high-quality</w:t>
      </w:r>
      <w:r w:rsidRPr="00874395">
        <w:rPr>
          <w:rFonts w:ascii="Times New Roman" w:eastAsia="Times New Roman" w:hAnsi="Times New Roman" w:cs="Times New Roman"/>
          <w:spacing w:val="-15"/>
          <w:sz w:val="24"/>
          <w:szCs w:val="24"/>
        </w:rPr>
        <w:t xml:space="preserve"> </w:t>
      </w:r>
      <w:r w:rsidRPr="00874395">
        <w:rPr>
          <w:rFonts w:ascii="Times New Roman" w:eastAsia="Times New Roman" w:hAnsi="Times New Roman" w:cs="Times New Roman"/>
          <w:sz w:val="24"/>
          <w:szCs w:val="24"/>
        </w:rPr>
        <w:t>fCO2</w:t>
      </w:r>
      <w:r w:rsidRPr="00874395">
        <w:rPr>
          <w:rFonts w:ascii="Times New Roman" w:eastAsia="Times New Roman" w:hAnsi="Times New Roman" w:cs="Times New Roman"/>
          <w:spacing w:val="-18"/>
          <w:sz w:val="24"/>
          <w:szCs w:val="24"/>
        </w:rPr>
        <w:t xml:space="preserve"> </w:t>
      </w:r>
      <w:r w:rsidRPr="00874395">
        <w:rPr>
          <w:rFonts w:ascii="Times New Roman" w:eastAsia="Times New Roman" w:hAnsi="Times New Roman" w:cs="Times New Roman"/>
          <w:sz w:val="24"/>
          <w:szCs w:val="24"/>
        </w:rPr>
        <w:t>data</w:t>
      </w:r>
      <w:r w:rsidRPr="00874395">
        <w:rPr>
          <w:rFonts w:ascii="Times New Roman" w:eastAsia="Times New Roman" w:hAnsi="Times New Roman" w:cs="Times New Roman"/>
          <w:spacing w:val="-14"/>
          <w:sz w:val="24"/>
          <w:szCs w:val="24"/>
        </w:rPr>
        <w:t xml:space="preserve"> </w:t>
      </w:r>
      <w:r w:rsidRPr="00874395">
        <w:rPr>
          <w:rFonts w:ascii="Times New Roman" w:eastAsia="Times New Roman" w:hAnsi="Times New Roman" w:cs="Times New Roman"/>
          <w:sz w:val="24"/>
          <w:szCs w:val="24"/>
        </w:rPr>
        <w:t>in</w:t>
      </w:r>
      <w:r w:rsidRPr="00874395">
        <w:rPr>
          <w:rFonts w:ascii="Times New Roman" w:eastAsia="Times New Roman" w:hAnsi="Times New Roman" w:cs="Times New Roman"/>
          <w:spacing w:val="-16"/>
          <w:sz w:val="24"/>
          <w:szCs w:val="24"/>
        </w:rPr>
        <w:t xml:space="preserve"> </w:t>
      </w:r>
      <w:r w:rsidRPr="00874395">
        <w:rPr>
          <w:rFonts w:ascii="Times New Roman" w:eastAsia="Times New Roman" w:hAnsi="Times New Roman" w:cs="Times New Roman"/>
          <w:sz w:val="24"/>
          <w:szCs w:val="24"/>
        </w:rPr>
        <w:t xml:space="preserve">version the Surface Ocean CO2 Atlas (SOCAT). </w:t>
      </w:r>
      <w:r w:rsidRPr="00874395">
        <w:rPr>
          <w:rFonts w:ascii="Times New Roman" w:eastAsia="Times New Roman" w:hAnsi="Times New Roman" w:cs="Times New Roman"/>
          <w:i/>
          <w:sz w:val="24"/>
          <w:szCs w:val="24"/>
        </w:rPr>
        <w:t>Earth Syst. Sci. Data</w:t>
      </w:r>
      <w:r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b/>
          <w:sz w:val="24"/>
          <w:szCs w:val="24"/>
        </w:rPr>
        <w:t>8</w:t>
      </w:r>
      <w:r w:rsidRPr="00874395">
        <w:rPr>
          <w:rFonts w:ascii="Times New Roman" w:eastAsia="Times New Roman" w:hAnsi="Times New Roman" w:cs="Times New Roman"/>
          <w:sz w:val="24"/>
          <w:szCs w:val="24"/>
        </w:rPr>
        <w:t xml:space="preserve">, 383–413, </w:t>
      </w:r>
      <w:hyperlink r:id="rId10">
        <w:r w:rsidRPr="00874395">
          <w:rPr>
            <w:rFonts w:ascii="Times New Roman" w:eastAsia="Times New Roman" w:hAnsi="Times New Roman" w:cs="Times New Roman"/>
            <w:sz w:val="24"/>
            <w:szCs w:val="24"/>
          </w:rPr>
          <w:t>http://dx.doi.org/10.5194/essd-8-383-2016.</w:t>
        </w:r>
      </w:hyperlink>
    </w:p>
    <w:p w14:paraId="34D355A5" w14:textId="396CBB80" w:rsidR="0055754D" w:rsidRPr="00874395" w:rsidRDefault="0055754D" w:rsidP="00091C76">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ins w:id="1829" w:author="Rick Lumpkin" w:date="2020-05-14T16:22:00Z">
        <w:r w:rsidRPr="0055754D">
          <w:rPr>
            <w:rFonts w:ascii="Times New Roman" w:eastAsia="Times New Roman" w:hAnsi="Times New Roman" w:cs="Times New Roman"/>
            <w:sz w:val="24"/>
            <w:szCs w:val="24"/>
          </w:rPr>
          <w:t xml:space="preserve">Balaguru, </w:t>
        </w:r>
      </w:ins>
      <w:ins w:id="1830" w:author="Rick Lumpkin" w:date="2020-05-14T16:25:00Z">
        <w:r w:rsidR="00EF0112">
          <w:rPr>
            <w:rFonts w:ascii="Times New Roman" w:eastAsia="Times New Roman" w:hAnsi="Times New Roman" w:cs="Times New Roman"/>
            <w:sz w:val="24"/>
            <w:szCs w:val="24"/>
          </w:rPr>
          <w:t xml:space="preserve">K., P. </w:t>
        </w:r>
      </w:ins>
      <w:ins w:id="1831" w:author="Rick Lumpkin" w:date="2020-05-14T16:22:00Z">
        <w:r w:rsidRPr="0055754D">
          <w:rPr>
            <w:rFonts w:ascii="Times New Roman" w:eastAsia="Times New Roman" w:hAnsi="Times New Roman" w:cs="Times New Roman"/>
            <w:sz w:val="24"/>
            <w:szCs w:val="24"/>
          </w:rPr>
          <w:t xml:space="preserve"> Chang, R. Saravanan, L. Ruby Leung, </w:t>
        </w:r>
      </w:ins>
      <w:ins w:id="1832" w:author="Rick Lumpkin" w:date="2020-05-14T16:25:00Z">
        <w:r w:rsidR="00EF0112">
          <w:rPr>
            <w:rFonts w:ascii="Times New Roman" w:eastAsia="Times New Roman" w:hAnsi="Times New Roman" w:cs="Times New Roman"/>
            <w:sz w:val="24"/>
            <w:szCs w:val="24"/>
          </w:rPr>
          <w:t>Z.</w:t>
        </w:r>
      </w:ins>
      <w:ins w:id="1833" w:author="Rick Lumpkin" w:date="2020-05-14T16:22:00Z">
        <w:r w:rsidRPr="0055754D">
          <w:rPr>
            <w:rFonts w:ascii="Times New Roman" w:eastAsia="Times New Roman" w:hAnsi="Times New Roman" w:cs="Times New Roman"/>
            <w:sz w:val="24"/>
            <w:szCs w:val="24"/>
          </w:rPr>
          <w:t xml:space="preserve"> Xu, </w:t>
        </w:r>
      </w:ins>
      <w:ins w:id="1834" w:author="Rick Lumpkin" w:date="2020-05-14T16:25:00Z">
        <w:r w:rsidR="00EF0112">
          <w:rPr>
            <w:rFonts w:ascii="Times New Roman" w:eastAsia="Times New Roman" w:hAnsi="Times New Roman" w:cs="Times New Roman"/>
            <w:sz w:val="24"/>
            <w:szCs w:val="24"/>
          </w:rPr>
          <w:t>M.</w:t>
        </w:r>
      </w:ins>
      <w:ins w:id="1835" w:author="Rick Lumpkin" w:date="2020-05-14T16:22:00Z">
        <w:r w:rsidRPr="0055754D">
          <w:rPr>
            <w:rFonts w:ascii="Times New Roman" w:eastAsia="Times New Roman" w:hAnsi="Times New Roman" w:cs="Times New Roman"/>
            <w:sz w:val="24"/>
            <w:szCs w:val="24"/>
          </w:rPr>
          <w:t xml:space="preserve"> Li, and </w:t>
        </w:r>
      </w:ins>
      <w:ins w:id="1836" w:author="Rick Lumpkin" w:date="2020-05-14T16:25:00Z">
        <w:r w:rsidR="00EF0112">
          <w:rPr>
            <w:rFonts w:ascii="Times New Roman" w:eastAsia="Times New Roman" w:hAnsi="Times New Roman" w:cs="Times New Roman"/>
            <w:sz w:val="24"/>
            <w:szCs w:val="24"/>
          </w:rPr>
          <w:t>J.</w:t>
        </w:r>
      </w:ins>
      <w:ins w:id="1837" w:author="Rick Lumpkin" w:date="2020-05-14T16:22:00Z">
        <w:r w:rsidRPr="0055754D">
          <w:rPr>
            <w:rFonts w:ascii="Times New Roman" w:eastAsia="Times New Roman" w:hAnsi="Times New Roman" w:cs="Times New Roman"/>
            <w:sz w:val="24"/>
            <w:szCs w:val="24"/>
          </w:rPr>
          <w:t>-</w:t>
        </w:r>
      </w:ins>
      <w:ins w:id="1838" w:author="Rick Lumpkin" w:date="2020-05-14T16:25:00Z">
        <w:r w:rsidR="00EF0112">
          <w:rPr>
            <w:rFonts w:ascii="Times New Roman" w:eastAsia="Times New Roman" w:hAnsi="Times New Roman" w:cs="Times New Roman"/>
            <w:sz w:val="24"/>
            <w:szCs w:val="24"/>
          </w:rPr>
          <w:t>S.</w:t>
        </w:r>
      </w:ins>
      <w:ins w:id="1839" w:author="Rick Lumpkin" w:date="2020-05-14T16:22:00Z">
        <w:r w:rsidRPr="0055754D">
          <w:rPr>
            <w:rFonts w:ascii="Times New Roman" w:eastAsia="Times New Roman" w:hAnsi="Times New Roman" w:cs="Times New Roman"/>
            <w:sz w:val="24"/>
            <w:szCs w:val="24"/>
          </w:rPr>
          <w:t xml:space="preserve"> Hsieh</w:t>
        </w:r>
        <w:r>
          <w:rPr>
            <w:rFonts w:ascii="Times New Roman" w:eastAsia="Times New Roman" w:hAnsi="Times New Roman" w:cs="Times New Roman"/>
            <w:sz w:val="24"/>
            <w:szCs w:val="24"/>
          </w:rPr>
          <w:t xml:space="preserve">, 2012: </w:t>
        </w:r>
        <w:r w:rsidRPr="0055754D">
          <w:rPr>
            <w:rFonts w:ascii="Times New Roman" w:eastAsia="Times New Roman" w:hAnsi="Times New Roman" w:cs="Times New Roman"/>
            <w:sz w:val="24"/>
            <w:szCs w:val="24"/>
          </w:rPr>
          <w:t>Ocean barrier layers’ effect on tropical cyclone intensification</w:t>
        </w:r>
        <w:r>
          <w:rPr>
            <w:rFonts w:ascii="Times New Roman" w:eastAsia="Times New Roman" w:hAnsi="Times New Roman" w:cs="Times New Roman"/>
            <w:sz w:val="24"/>
            <w:szCs w:val="24"/>
          </w:rPr>
          <w:t xml:space="preserve">. </w:t>
        </w:r>
      </w:ins>
      <w:ins w:id="1840" w:author="Rick Lumpkin" w:date="2020-05-14T16:24:00Z">
        <w:r w:rsidR="00EF0112">
          <w:rPr>
            <w:rFonts w:ascii="Times New Roman" w:eastAsia="Times New Roman" w:hAnsi="Times New Roman" w:cs="Times New Roman"/>
            <w:sz w:val="24"/>
            <w:szCs w:val="24"/>
          </w:rPr>
          <w:t xml:space="preserve">Proceedings of the National Academy of Sciences, </w:t>
        </w:r>
      </w:ins>
      <w:ins w:id="1841" w:author="Rick Lumpkin" w:date="2020-05-14T16:25:00Z">
        <w:r w:rsidR="00EF0112" w:rsidRPr="00EF0112">
          <w:rPr>
            <w:rFonts w:ascii="Times New Roman" w:eastAsia="Times New Roman" w:hAnsi="Times New Roman" w:cs="Times New Roman"/>
            <w:sz w:val="24"/>
            <w:szCs w:val="24"/>
          </w:rPr>
          <w:t>109 (3</w:t>
        </w:r>
        <w:r w:rsidR="00EF0112">
          <w:rPr>
            <w:rFonts w:ascii="Times New Roman" w:eastAsia="Times New Roman" w:hAnsi="Times New Roman" w:cs="Times New Roman"/>
            <w:sz w:val="24"/>
            <w:szCs w:val="24"/>
          </w:rPr>
          <w:t>6) 14343-14347, doi:</w:t>
        </w:r>
        <w:r w:rsidR="00EF0112" w:rsidRPr="00EF0112">
          <w:rPr>
            <w:rFonts w:ascii="Times New Roman" w:eastAsia="Times New Roman" w:hAnsi="Times New Roman" w:cs="Times New Roman"/>
            <w:sz w:val="24"/>
            <w:szCs w:val="24"/>
          </w:rPr>
          <w:t>10.1073/pnas.1201364109</w:t>
        </w:r>
        <w:r w:rsidR="00EF0112">
          <w:rPr>
            <w:rFonts w:ascii="Times New Roman" w:eastAsia="Times New Roman" w:hAnsi="Times New Roman" w:cs="Times New Roman"/>
            <w:sz w:val="24"/>
            <w:szCs w:val="24"/>
          </w:rPr>
          <w:t>.</w:t>
        </w:r>
      </w:ins>
    </w:p>
    <w:p w14:paraId="2ACCB595"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Baringer, M. O. and J. Larsen (2001). Sixteen Years of Florida Current Transport at 27N. Geophys. Res. Lett., 28, 16, 3179-3182.</w:t>
      </w:r>
    </w:p>
    <w:p w14:paraId="0A5EE72E" w14:textId="7777777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bookmarkStart w:id="1842" w:name="_ENREF_1"/>
      <w:r w:rsidRPr="00874395">
        <w:rPr>
          <w:rFonts w:ascii="Times New Roman" w:eastAsia="Arial" w:hAnsi="Times New Roman" w:cs="Times New Roman"/>
          <w:sz w:val="24"/>
          <w:szCs w:val="24"/>
        </w:rPr>
        <w:t>Beaugrand, G., A. Conversi, A. Atkinson, J. Cloern, S. Chiba, S Fonda‐Umani, et al., 2019: Prediction of unprecedented biological shifts in the global ocean. Nature Clim. Change, 9(3), 237–243.</w:t>
      </w:r>
    </w:p>
    <w:p w14:paraId="673840F6" w14:textId="77777777" w:rsidR="00CE3B46" w:rsidRPr="00874395" w:rsidRDefault="00CE3B46" w:rsidP="00091C76">
      <w:pPr>
        <w:pStyle w:val="EndNoteBibliography"/>
        <w:spacing w:after="0"/>
        <w:ind w:left="720" w:hanging="720"/>
        <w:contextualSpacing/>
      </w:pPr>
      <w:bookmarkStart w:id="1843" w:name="_ENREF_2"/>
      <w:bookmarkEnd w:id="1842"/>
      <w:r w:rsidRPr="00874395">
        <w:t xml:space="preserve">Behrenfeld, M. J., and Coauthors, 2015: Revaluating ocean warming impacts on global phytoplankton. </w:t>
      </w:r>
      <w:r w:rsidRPr="00874395">
        <w:rPr>
          <w:i/>
        </w:rPr>
        <w:t>Nature Climate Change</w:t>
      </w:r>
      <w:r w:rsidRPr="00874395">
        <w:t xml:space="preserve">, </w:t>
      </w:r>
      <w:r w:rsidRPr="00874395">
        <w:rPr>
          <w:b/>
        </w:rPr>
        <w:t>6,</w:t>
      </w:r>
      <w:r w:rsidRPr="00874395">
        <w:t xml:space="preserve"> 323.</w:t>
      </w:r>
      <w:bookmarkEnd w:id="1843"/>
    </w:p>
    <w:p w14:paraId="7421116E" w14:textId="77777777" w:rsidR="00CE3B46" w:rsidRPr="00874395" w:rsidRDefault="00CE3B46" w:rsidP="00091C76">
      <w:pPr>
        <w:pStyle w:val="EndNoteBibliography"/>
        <w:spacing w:after="0"/>
        <w:ind w:left="720" w:hanging="720"/>
        <w:contextualSpacing/>
      </w:pPr>
      <w:bookmarkStart w:id="1844" w:name="_ENREF_3"/>
      <w:r w:rsidRPr="00874395">
        <w:t xml:space="preserve">Behrenfeld, M. J., and Coauthors, 2006: Climate-driven trends in contemporary ocean productivity. </w:t>
      </w:r>
      <w:r w:rsidRPr="00874395">
        <w:rPr>
          <w:i/>
        </w:rPr>
        <w:t>Nature</w:t>
      </w:r>
      <w:r w:rsidRPr="00874395">
        <w:t xml:space="preserve">, </w:t>
      </w:r>
      <w:r w:rsidRPr="00874395">
        <w:rPr>
          <w:b/>
        </w:rPr>
        <w:t>444,</w:t>
      </w:r>
      <w:r w:rsidRPr="00874395">
        <w:t xml:space="preserve"> 752-755.</w:t>
      </w:r>
      <w:bookmarkEnd w:id="1844"/>
    </w:p>
    <w:p w14:paraId="33A690AA"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Style w:val="artauthors"/>
          <w:rFonts w:ascii="Times New Roman" w:hAnsi="Times New Roman" w:cs="Times New Roman"/>
          <w:color w:val="000000"/>
          <w:sz w:val="24"/>
          <w:szCs w:val="24"/>
          <w:shd w:val="clear" w:color="auto" w:fill="FFFFFF"/>
        </w:rPr>
        <w:t>Biastoch, A., C.W. Böning, J. Getzlaff, J. Molines, and G. Madec</w:t>
      </w:r>
      <w:r w:rsidRPr="00874395">
        <w:rPr>
          <w:rFonts w:ascii="Times New Roman" w:hAnsi="Times New Roman" w:cs="Times New Roman"/>
          <w:color w:val="000000"/>
          <w:sz w:val="24"/>
          <w:szCs w:val="24"/>
          <w:shd w:val="clear" w:color="auto" w:fill="FFFFFF"/>
        </w:rPr>
        <w:t>, (</w:t>
      </w:r>
      <w:r w:rsidRPr="00874395">
        <w:rPr>
          <w:rStyle w:val="year"/>
          <w:rFonts w:ascii="Times New Roman" w:hAnsi="Times New Roman" w:cs="Times New Roman"/>
          <w:color w:val="000000"/>
          <w:sz w:val="24"/>
          <w:szCs w:val="24"/>
          <w:shd w:val="clear" w:color="auto" w:fill="FFFFFF"/>
        </w:rPr>
        <w:t>2008</w:t>
      </w:r>
      <w:r w:rsidRPr="00874395">
        <w:rPr>
          <w:rFonts w:ascii="Times New Roman" w:hAnsi="Times New Roman" w:cs="Times New Roman"/>
          <w:color w:val="000000"/>
          <w:sz w:val="24"/>
          <w:szCs w:val="24"/>
          <w:shd w:val="clear" w:color="auto" w:fill="FFFFFF"/>
        </w:rPr>
        <w:t>). </w:t>
      </w:r>
      <w:r w:rsidRPr="00874395">
        <w:rPr>
          <w:rStyle w:val="arttitle"/>
          <w:rFonts w:ascii="Times New Roman" w:hAnsi="Times New Roman" w:cs="Times New Roman"/>
          <w:color w:val="000000"/>
          <w:sz w:val="24"/>
          <w:szCs w:val="24"/>
          <w:shd w:val="clear" w:color="auto" w:fill="FFFFFF"/>
        </w:rPr>
        <w:t>Causes of interannual–decadal variability in the Meridional Overturning Circulation of the midlatitude North Atlantic Ocean.</w:t>
      </w:r>
      <w:r w:rsidRPr="00874395">
        <w:rPr>
          <w:rFonts w:ascii="Times New Roman" w:hAnsi="Times New Roman" w:cs="Times New Roman"/>
          <w:color w:val="000000"/>
          <w:sz w:val="24"/>
          <w:szCs w:val="24"/>
          <w:shd w:val="clear" w:color="auto" w:fill="FFFFFF"/>
        </w:rPr>
        <w:t> </w:t>
      </w:r>
      <w:r w:rsidRPr="00874395">
        <w:rPr>
          <w:rStyle w:val="journalname"/>
          <w:rFonts w:ascii="Times New Roman" w:hAnsi="Times New Roman" w:cs="Times New Roman"/>
          <w:i/>
          <w:iCs/>
          <w:color w:val="000000"/>
          <w:sz w:val="24"/>
          <w:szCs w:val="24"/>
          <w:shd w:val="clear" w:color="auto" w:fill="FFFFFF"/>
        </w:rPr>
        <w:t>J. Climate,</w:t>
      </w:r>
      <w:r w:rsidRPr="00874395">
        <w:rPr>
          <w:rFonts w:ascii="Times New Roman" w:hAnsi="Times New Roman" w:cs="Times New Roman"/>
          <w:color w:val="000000"/>
          <w:sz w:val="24"/>
          <w:szCs w:val="24"/>
          <w:shd w:val="clear" w:color="auto" w:fill="FFFFFF"/>
        </w:rPr>
        <w:t> </w:t>
      </w:r>
      <w:r w:rsidRPr="00874395">
        <w:rPr>
          <w:rStyle w:val="volume"/>
          <w:rFonts w:ascii="Times New Roman" w:hAnsi="Times New Roman" w:cs="Times New Roman"/>
          <w:b/>
          <w:bCs/>
          <w:color w:val="000000"/>
          <w:sz w:val="24"/>
          <w:szCs w:val="24"/>
          <w:shd w:val="clear" w:color="auto" w:fill="FFFFFF"/>
        </w:rPr>
        <w:t>21</w:t>
      </w:r>
      <w:r w:rsidRPr="00874395">
        <w:rPr>
          <w:rFonts w:ascii="Times New Roman" w:hAnsi="Times New Roman" w:cs="Times New Roman"/>
          <w:color w:val="000000"/>
          <w:sz w:val="24"/>
          <w:szCs w:val="24"/>
          <w:shd w:val="clear" w:color="auto" w:fill="FFFFFF"/>
        </w:rPr>
        <w:t>, </w:t>
      </w:r>
      <w:r w:rsidRPr="00874395">
        <w:rPr>
          <w:rStyle w:val="page"/>
          <w:rFonts w:ascii="Times New Roman" w:hAnsi="Times New Roman" w:cs="Times New Roman"/>
          <w:color w:val="000000"/>
          <w:sz w:val="24"/>
          <w:szCs w:val="24"/>
          <w:shd w:val="clear" w:color="auto" w:fill="FFFFFF"/>
        </w:rPr>
        <w:t>6599–6615, doi:</w:t>
      </w:r>
      <w:r w:rsidRPr="00874395">
        <w:rPr>
          <w:rFonts w:ascii="Times New Roman" w:hAnsi="Times New Roman" w:cs="Times New Roman"/>
          <w:sz w:val="24"/>
          <w:szCs w:val="24"/>
          <w:shd w:val="clear" w:color="auto" w:fill="FFFFFF"/>
        </w:rPr>
        <w:t>10.1175/2008JCLI2404.1</w:t>
      </w:r>
    </w:p>
    <w:p w14:paraId="18088C39" w14:textId="7777777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Bif, M. B., and D. A. Hansell, 2019: Seasonality of dissolved organic carbon in the upper northeast Pacific Ocean. Global Biogeochem. Cycles, 33, 526–539.</w:t>
      </w:r>
    </w:p>
    <w:p w14:paraId="1AF81E9B" w14:textId="7777777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Bif, M.B., L. Siqueira, and D. A. Hansell, 2019: Warm events induce loss of resilience in organic carbon production in the northeast Pacific Ocean. Global Biogeochem. Cycles, 33(9), 1174-1186.</w:t>
      </w:r>
    </w:p>
    <w:p w14:paraId="3BBAE71E" w14:textId="7777777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lastRenderedPageBreak/>
        <w:t>Bittig, H. C., and A. Körtzinger, 2015: Tackling oxygen optode drift: Near-surface and in-air oxygen optode measurements on a float provide an accurate in-situ reference. J. Atmos. Ocean. Technol. 32: 1536–1543. doi:10.1175/JTECH-D-14-00162.1</w:t>
      </w:r>
    </w:p>
    <w:p w14:paraId="0C413654" w14:textId="77777777" w:rsidR="00CE3B46" w:rsidRPr="00874395" w:rsidRDefault="00CE3B46" w:rsidP="00091C76">
      <w:pPr>
        <w:autoSpaceDE w:val="0"/>
        <w:autoSpaceDN w:val="0"/>
        <w:adjustRightInd w:val="0"/>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Bond, N. A., M. F. Cronin, H. Freeland, and N. Mantua, 2015: Causes and impacts of the 2014 warm anomaly in the NE Pacific. </w:t>
      </w:r>
      <w:r w:rsidRPr="00874395">
        <w:rPr>
          <w:rFonts w:ascii="Times New Roman" w:hAnsi="Times New Roman" w:cs="Times New Roman"/>
          <w:i/>
          <w:sz w:val="24"/>
          <w:szCs w:val="24"/>
        </w:rPr>
        <w:t>Geophys. Res. Lett.,</w:t>
      </w:r>
      <w:r w:rsidRPr="00874395">
        <w:rPr>
          <w:rFonts w:ascii="Times New Roman" w:hAnsi="Times New Roman" w:cs="Times New Roman"/>
          <w:sz w:val="24"/>
          <w:szCs w:val="24"/>
        </w:rPr>
        <w:t xml:space="preserve"> 42, 3414–3420. </w:t>
      </w:r>
      <w:proofErr w:type="gramStart"/>
      <w:r w:rsidRPr="00874395">
        <w:rPr>
          <w:rFonts w:ascii="Times New Roman" w:hAnsi="Times New Roman" w:cs="Times New Roman"/>
          <w:sz w:val="24"/>
          <w:szCs w:val="24"/>
        </w:rPr>
        <w:t>doi</w:t>
      </w:r>
      <w:proofErr w:type="gramEnd"/>
      <w:r w:rsidRPr="00874395">
        <w:rPr>
          <w:rFonts w:ascii="Times New Roman" w:hAnsi="Times New Roman" w:cs="Times New Roman"/>
          <w:sz w:val="24"/>
          <w:szCs w:val="24"/>
        </w:rPr>
        <w:t xml:space="preserve">: 10.1002/2015GL063306. </w:t>
      </w:r>
    </w:p>
    <w:p w14:paraId="3CCDF27B"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Boyer, T. P., and Coauthors, 2013: </w:t>
      </w:r>
      <w:r w:rsidRPr="00874395">
        <w:rPr>
          <w:rFonts w:ascii="Times New Roman" w:hAnsi="Times New Roman" w:cs="Times New Roman"/>
          <w:i/>
          <w:sz w:val="24"/>
          <w:szCs w:val="24"/>
        </w:rPr>
        <w:t>World Ocean Database 2013</w:t>
      </w:r>
      <w:r w:rsidRPr="00874395">
        <w:rPr>
          <w:rFonts w:ascii="Times New Roman" w:hAnsi="Times New Roman" w:cs="Times New Roman"/>
          <w:sz w:val="24"/>
          <w:szCs w:val="24"/>
        </w:rPr>
        <w:t>. S. Levitus, Ed., NOAA Atlas NESDIS 72, 209 pp.</w:t>
      </w:r>
    </w:p>
    <w:p w14:paraId="43DC3AD7"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Boyer, T. P., and Coauthors, 2018: </w:t>
      </w:r>
      <w:r w:rsidRPr="00874395">
        <w:rPr>
          <w:rFonts w:ascii="Times New Roman" w:hAnsi="Times New Roman" w:cs="Times New Roman"/>
          <w:i/>
          <w:sz w:val="24"/>
          <w:szCs w:val="24"/>
        </w:rPr>
        <w:t>World Ocean Database 2018</w:t>
      </w:r>
      <w:r w:rsidRPr="00874395">
        <w:rPr>
          <w:rFonts w:ascii="Times New Roman" w:hAnsi="Times New Roman" w:cs="Times New Roman"/>
          <w:sz w:val="24"/>
          <w:szCs w:val="24"/>
        </w:rPr>
        <w:t>. NOAA Atlas NESDIS 87, 207 pp.</w:t>
      </w:r>
    </w:p>
    <w:p w14:paraId="72CA21FE" w14:textId="238575DA"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 xml:space="preserve">Breitburg, D., </w:t>
      </w:r>
      <w:proofErr w:type="gramStart"/>
      <w:r w:rsidRPr="00874395">
        <w:rPr>
          <w:rFonts w:ascii="Times New Roman" w:eastAsia="Arial" w:hAnsi="Times New Roman" w:cs="Times New Roman"/>
          <w:sz w:val="24"/>
          <w:szCs w:val="24"/>
        </w:rPr>
        <w:t>et</w:t>
      </w:r>
      <w:proofErr w:type="gramEnd"/>
      <w:r w:rsidRPr="00874395">
        <w:rPr>
          <w:rFonts w:ascii="Times New Roman" w:eastAsia="Arial" w:hAnsi="Times New Roman" w:cs="Times New Roman"/>
          <w:sz w:val="24"/>
          <w:szCs w:val="24"/>
        </w:rPr>
        <w:t xml:space="preserve"> al., 2018: Declining oxygen in the global ocean and coastal waters. Science, 359, 1-11, doi.org/10.1126/science.aam7240.</w:t>
      </w:r>
    </w:p>
    <w:p w14:paraId="4F870FF3" w14:textId="77777777" w:rsidR="00CE3B46" w:rsidRPr="00874395" w:rsidRDefault="00CE3B46" w:rsidP="00091C76">
      <w:pPr>
        <w:pStyle w:val="EndNoteBibliography"/>
        <w:spacing w:after="0"/>
        <w:ind w:left="720" w:hanging="720"/>
        <w:contextualSpacing/>
        <w:rPr>
          <w:szCs w:val="24"/>
        </w:rPr>
      </w:pPr>
      <w:r w:rsidRPr="00874395">
        <w:rPr>
          <w:szCs w:val="24"/>
        </w:rPr>
        <w:t xml:space="preserve">Broecker, W. S., 1991: The Great Ocean Conveyor. </w:t>
      </w:r>
      <w:r w:rsidRPr="00874395">
        <w:rPr>
          <w:i/>
          <w:szCs w:val="24"/>
        </w:rPr>
        <w:t>Oceanography</w:t>
      </w:r>
      <w:r w:rsidRPr="00874395">
        <w:rPr>
          <w:szCs w:val="24"/>
        </w:rPr>
        <w:t xml:space="preserve">, </w:t>
      </w:r>
      <w:r w:rsidRPr="00874395">
        <w:rPr>
          <w:b/>
          <w:szCs w:val="24"/>
        </w:rPr>
        <w:t>4</w:t>
      </w:r>
      <w:r w:rsidRPr="00874395">
        <w:rPr>
          <w:szCs w:val="24"/>
        </w:rPr>
        <w:t>, 79–89, doi:</w:t>
      </w:r>
      <w:r w:rsidRPr="00874395">
        <w:t xml:space="preserve"> </w:t>
      </w:r>
      <w:r w:rsidRPr="00874395">
        <w:rPr>
          <w:szCs w:val="24"/>
        </w:rPr>
        <w:t>10.5670/oceanog.1991.07.</w:t>
      </w:r>
    </w:p>
    <w:p w14:paraId="0B7BAEBA" w14:textId="7777777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Bronselaer, B., J. L. Russell, M. Winton, N. L. Williams, R. M. Key, J. P. Dunne, R. A. Feely, K. S. Johnson, and J. L. Sarmiento, 2020: Importance of wind and meltwater for observed chemical and physical changes in the Southern Ocean. Nature Geoscience. 13, 35-42, doi: 10.1038/s41561-019-0502-8.</w:t>
      </w:r>
    </w:p>
    <w:p w14:paraId="22EADA0F" w14:textId="34F430DC"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Bryden, H. L., H. R. Longworth, and S.A. Cunningham (2005). Slowing of the Atlantic meridional overturning circulation at 25°N, Nature, 438: 655-657</w:t>
      </w:r>
      <w:r w:rsidR="004F4C4C" w:rsidRPr="00874395">
        <w:rPr>
          <w:rFonts w:ascii="Times New Roman" w:hAnsi="Times New Roman" w:cs="Times New Roman"/>
          <w:sz w:val="24"/>
          <w:szCs w:val="24"/>
        </w:rPr>
        <w:t xml:space="preserve">. </w:t>
      </w:r>
      <w:proofErr w:type="gramStart"/>
      <w:r w:rsidRPr="00874395">
        <w:rPr>
          <w:rFonts w:ascii="Times New Roman" w:hAnsi="Times New Roman" w:cs="Times New Roman"/>
          <w:sz w:val="24"/>
          <w:szCs w:val="24"/>
        </w:rPr>
        <w:t>doi:</w:t>
      </w:r>
      <w:proofErr w:type="gramEnd"/>
      <w:r w:rsidRPr="00874395">
        <w:rPr>
          <w:rFonts w:ascii="Times New Roman" w:hAnsi="Times New Roman" w:cs="Times New Roman"/>
          <w:sz w:val="24"/>
          <w:szCs w:val="24"/>
        </w:rPr>
        <w:t>10.1038/nature04385.</w:t>
      </w:r>
    </w:p>
    <w:p w14:paraId="26BC25AD" w14:textId="7777777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Bushinsky, S. M., S. R. Emerson, S. C. Riser, and D. D. Swift, 2016: Accurate oxygen measurements on modified Argo floats using in situ air calibrations. Limnol. Oceanogr. Methods 00: 1–48. doi:10.1002/lom3.10107</w:t>
      </w:r>
    </w:p>
    <w:p w14:paraId="1AFE287B" w14:textId="7777777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 xml:space="preserve">Bushinsky, S. M., A. R. Gray, K. S. Johnson, and J. L. Sarmiento, 2017: Oxygen in the Southern Ocean from Argo floats: Determination of processes driving air-sea fluxes. J. Geophys. Res. Ocean. 122: 1–22. </w:t>
      </w:r>
      <w:proofErr w:type="gramStart"/>
      <w:r w:rsidRPr="00874395">
        <w:rPr>
          <w:rFonts w:ascii="Times New Roman" w:eastAsia="Arial" w:hAnsi="Times New Roman" w:cs="Times New Roman"/>
          <w:sz w:val="24"/>
          <w:szCs w:val="24"/>
        </w:rPr>
        <w:t>doi:</w:t>
      </w:r>
      <w:proofErr w:type="gramEnd"/>
      <w:r w:rsidRPr="00874395">
        <w:rPr>
          <w:rFonts w:ascii="Times New Roman" w:eastAsia="Arial" w:hAnsi="Times New Roman" w:cs="Times New Roman"/>
          <w:sz w:val="24"/>
          <w:szCs w:val="24"/>
        </w:rPr>
        <w:t>10.1002/2017JC012923</w:t>
      </w:r>
    </w:p>
    <w:p w14:paraId="2363A6DD"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Calafat, F. M., T. Wahl, F. Lindsten, J. Williams, and E. Frajka-Williams, 2018: Coherent modulation of the sea-level annual cycle in the United States by Atlantic Rossby waves. </w:t>
      </w:r>
      <w:r w:rsidRPr="00874395">
        <w:rPr>
          <w:rFonts w:ascii="Times New Roman" w:hAnsi="Times New Roman" w:cs="Times New Roman"/>
          <w:i/>
          <w:sz w:val="24"/>
          <w:szCs w:val="24"/>
        </w:rPr>
        <w:t>Nature Communications</w:t>
      </w:r>
      <w:r w:rsidRPr="00874395">
        <w:rPr>
          <w:rFonts w:ascii="Times New Roman" w:hAnsi="Times New Roman" w:cs="Times New Roman"/>
          <w:sz w:val="24"/>
          <w:szCs w:val="24"/>
        </w:rPr>
        <w:t xml:space="preserve">. </w:t>
      </w:r>
      <w:proofErr w:type="gramStart"/>
      <w:r w:rsidRPr="00874395">
        <w:rPr>
          <w:rFonts w:ascii="Times New Roman" w:hAnsi="Times New Roman" w:cs="Times New Roman"/>
          <w:sz w:val="24"/>
          <w:szCs w:val="24"/>
        </w:rPr>
        <w:t>doi:</w:t>
      </w:r>
      <w:proofErr w:type="gramEnd"/>
      <w:r w:rsidRPr="00874395">
        <w:rPr>
          <w:rFonts w:ascii="Times New Roman" w:hAnsi="Times New Roman" w:cs="Times New Roman"/>
          <w:sz w:val="24"/>
          <w:szCs w:val="24"/>
        </w:rPr>
        <w:t>10.1038/s41467-018-04898-y.</w:t>
      </w:r>
    </w:p>
    <w:p w14:paraId="41053E42"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Candela, J., J. Ochoa, J. Sheinbaum, M. López, P. Pérez-Brunius, M. Tenreiro, E. Pallàs-Sanz, G. Athié, and L. Arriaza-Oliveros, 2019: The Flow through the Gulf of Mexico. </w:t>
      </w:r>
      <w:r w:rsidRPr="00874395">
        <w:rPr>
          <w:rFonts w:ascii="Times New Roman" w:hAnsi="Times New Roman" w:cs="Times New Roman"/>
          <w:i/>
          <w:iCs/>
          <w:sz w:val="24"/>
          <w:szCs w:val="24"/>
        </w:rPr>
        <w:t>J. Phys. Oceanogr.,</w:t>
      </w:r>
      <w:r w:rsidRPr="00874395">
        <w:rPr>
          <w:rFonts w:ascii="Times New Roman" w:hAnsi="Times New Roman" w:cs="Times New Roman"/>
          <w:sz w:val="24"/>
          <w:szCs w:val="24"/>
        </w:rPr>
        <w:t> </w:t>
      </w:r>
      <w:r w:rsidRPr="00874395">
        <w:rPr>
          <w:rFonts w:ascii="Times New Roman" w:hAnsi="Times New Roman" w:cs="Times New Roman"/>
          <w:b/>
          <w:bCs/>
          <w:sz w:val="24"/>
          <w:szCs w:val="24"/>
        </w:rPr>
        <w:t>49</w:t>
      </w:r>
      <w:r w:rsidRPr="00874395">
        <w:rPr>
          <w:rFonts w:ascii="Times New Roman" w:hAnsi="Times New Roman" w:cs="Times New Roman"/>
          <w:sz w:val="24"/>
          <w:szCs w:val="24"/>
        </w:rPr>
        <w:t>, 1381–1401, </w:t>
      </w:r>
      <w:hyperlink r:id="rId11" w:history="1">
        <w:r w:rsidRPr="00874395">
          <w:rPr>
            <w:rStyle w:val="Hyperlink"/>
            <w:rFonts w:ascii="Times New Roman" w:hAnsi="Times New Roman" w:cs="Times New Roman"/>
            <w:sz w:val="24"/>
            <w:szCs w:val="24"/>
          </w:rPr>
          <w:t>https://doi.org/10.1175/JPO-D-18-0189.1</w:t>
        </w:r>
      </w:hyperlink>
    </w:p>
    <w:p w14:paraId="013238E1" w14:textId="77777777" w:rsidR="00CE3B46" w:rsidRPr="00874395" w:rsidRDefault="00CE3B46" w:rsidP="00091C76">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 xml:space="preserve">Carter, B.R., R.A. Feely, S. Mecking, J.N. Cross, A.M. Macdonald, S.A. Siedlecki, L.D. Talley, C.L. Sabine, F.J. Millero, J.H. Swift, and A.G. Dickson, 2017: Two decades of Pacific anthropogenic carbon storage and ocean acidification along GO-SHIP Sections P16 and P02. </w:t>
      </w:r>
      <w:r w:rsidRPr="00874395">
        <w:rPr>
          <w:rFonts w:ascii="Times New Roman" w:eastAsia="Times New Roman" w:hAnsi="Times New Roman" w:cs="Times New Roman"/>
          <w:i/>
          <w:sz w:val="24"/>
          <w:szCs w:val="24"/>
        </w:rPr>
        <w:t>Global Biogeochem. Cycles</w:t>
      </w:r>
      <w:r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b/>
          <w:sz w:val="24"/>
          <w:szCs w:val="24"/>
        </w:rPr>
        <w:t>31</w:t>
      </w:r>
      <w:r w:rsidRPr="00874395">
        <w:rPr>
          <w:rFonts w:ascii="Times New Roman" w:eastAsia="Times New Roman" w:hAnsi="Times New Roman" w:cs="Times New Roman"/>
          <w:sz w:val="24"/>
          <w:szCs w:val="24"/>
        </w:rPr>
        <w:t>, doi: 10.1002/2016GB005485.</w:t>
      </w:r>
    </w:p>
    <w:p w14:paraId="7EBCCD7A" w14:textId="77777777" w:rsidR="00CE3B46" w:rsidRPr="00874395" w:rsidRDefault="00CE3B46" w:rsidP="00091C76">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Carter, B.R., R.A. Feely, R. Wanninkhof, S. Kouketsu, R.E. Sonnerup, P.C. Pardo, C.L.</w:t>
      </w:r>
      <w:r w:rsidRPr="00874395">
        <w:rPr>
          <w:rFonts w:ascii="Times New Roman" w:eastAsia="Times New Roman" w:hAnsi="Times New Roman" w:cs="Times New Roman"/>
          <w:spacing w:val="-15"/>
          <w:sz w:val="24"/>
          <w:szCs w:val="24"/>
        </w:rPr>
        <w:t xml:space="preserve"> </w:t>
      </w:r>
      <w:r w:rsidRPr="00874395">
        <w:rPr>
          <w:rFonts w:ascii="Times New Roman" w:eastAsia="Times New Roman" w:hAnsi="Times New Roman" w:cs="Times New Roman"/>
          <w:sz w:val="24"/>
          <w:szCs w:val="24"/>
        </w:rPr>
        <w:t>Sabine, Johnson, G. C., B.M. Sloyan, A. Murata, S. Mecking, B. Tillbrook, K. Speer, L.D.</w:t>
      </w:r>
      <w:r w:rsidRPr="00874395">
        <w:rPr>
          <w:rFonts w:ascii="Times New Roman" w:eastAsia="Times New Roman" w:hAnsi="Times New Roman" w:cs="Times New Roman"/>
          <w:spacing w:val="-9"/>
          <w:sz w:val="24"/>
          <w:szCs w:val="24"/>
        </w:rPr>
        <w:t xml:space="preserve"> </w:t>
      </w:r>
      <w:r w:rsidRPr="00874395">
        <w:rPr>
          <w:rFonts w:ascii="Times New Roman" w:eastAsia="Times New Roman" w:hAnsi="Times New Roman" w:cs="Times New Roman"/>
          <w:sz w:val="24"/>
          <w:szCs w:val="24"/>
        </w:rPr>
        <w:t xml:space="preserve">Talley, Millero, F. J., S.E. Wijffels, A.M. Macdonald, N. Gruber, and J.L. Bullister, 2019: Pacific anthropogenic carbon between 1991 and 2017. </w:t>
      </w:r>
      <w:r w:rsidRPr="00874395">
        <w:rPr>
          <w:rFonts w:ascii="Times New Roman" w:eastAsia="Times New Roman" w:hAnsi="Times New Roman" w:cs="Times New Roman"/>
          <w:i/>
          <w:sz w:val="24"/>
          <w:szCs w:val="24"/>
        </w:rPr>
        <w:t>Global Biogeochem. Cycles</w:t>
      </w:r>
      <w:r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b/>
          <w:sz w:val="24"/>
          <w:szCs w:val="24"/>
        </w:rPr>
        <w:t>33</w:t>
      </w:r>
      <w:r w:rsidRPr="00874395">
        <w:rPr>
          <w:rFonts w:ascii="Times New Roman" w:eastAsia="Times New Roman" w:hAnsi="Times New Roman" w:cs="Times New Roman"/>
          <w:sz w:val="24"/>
          <w:szCs w:val="24"/>
        </w:rPr>
        <w:t>(5), 597– 617, doi: 10.1029/2018GB006154.</w:t>
      </w:r>
    </w:p>
    <w:p w14:paraId="2C23B4F0" w14:textId="77777777"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 xml:space="preserve">Castro de la Guardia, L., X. Hu, and P. G. Myers, 2015: Potential positive feedback between Greenland Ice Sheet melt and Baffin Bay heat content on the west Greenland shelf. </w:t>
      </w:r>
      <w:r w:rsidRPr="00874395">
        <w:rPr>
          <w:rFonts w:ascii="Times New Roman" w:hAnsi="Times New Roman" w:cs="Times New Roman"/>
          <w:i/>
          <w:color w:val="000000" w:themeColor="text1"/>
          <w:sz w:val="24"/>
          <w:szCs w:val="24"/>
        </w:rPr>
        <w:t>Geophys. Res. Lett.</w:t>
      </w:r>
      <w:r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b/>
          <w:color w:val="000000" w:themeColor="text1"/>
          <w:sz w:val="24"/>
          <w:szCs w:val="24"/>
        </w:rPr>
        <w:t>42</w:t>
      </w:r>
      <w:r w:rsidRPr="00874395">
        <w:rPr>
          <w:rFonts w:ascii="Times New Roman" w:hAnsi="Times New Roman" w:cs="Times New Roman"/>
          <w:color w:val="000000" w:themeColor="text1"/>
          <w:sz w:val="24"/>
          <w:szCs w:val="24"/>
        </w:rPr>
        <w:t xml:space="preserve">, 4922–4930. </w:t>
      </w:r>
      <w:proofErr w:type="gramStart"/>
      <w:r w:rsidRPr="00874395">
        <w:rPr>
          <w:rFonts w:ascii="Times New Roman" w:hAnsi="Times New Roman" w:cs="Times New Roman"/>
          <w:color w:val="000000" w:themeColor="text1"/>
          <w:sz w:val="24"/>
          <w:szCs w:val="24"/>
        </w:rPr>
        <w:t>doi:</w:t>
      </w:r>
      <w:proofErr w:type="gramEnd"/>
      <w:r w:rsidRPr="00874395">
        <w:rPr>
          <w:rFonts w:ascii="Times New Roman" w:hAnsi="Times New Roman" w:cs="Times New Roman"/>
          <w:color w:val="000000" w:themeColor="text1"/>
          <w:sz w:val="24"/>
          <w:szCs w:val="24"/>
        </w:rPr>
        <w:t>10.1002/2015GL064626.</w:t>
      </w:r>
    </w:p>
    <w:p w14:paraId="70E124B1" w14:textId="736622DA"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lastRenderedPageBreak/>
        <w:t>Cazenave et al. (WCRP Global Sea Level Budget Grp), 2018. Global sea-level budget 1993-present</w:t>
      </w:r>
      <w:r w:rsidR="004F4C4C" w:rsidRPr="00874395">
        <w:rPr>
          <w:rFonts w:ascii="Times New Roman" w:hAnsi="Times New Roman" w:cs="Times New Roman"/>
          <w:sz w:val="24"/>
          <w:szCs w:val="24"/>
        </w:rPr>
        <w:t xml:space="preserve">. </w:t>
      </w:r>
      <w:r w:rsidRPr="00874395">
        <w:rPr>
          <w:rFonts w:ascii="Times New Roman" w:hAnsi="Times New Roman" w:cs="Times New Roman"/>
          <w:i/>
          <w:sz w:val="24"/>
          <w:szCs w:val="24"/>
        </w:rPr>
        <w:t>Earth System Science Data</w:t>
      </w:r>
      <w:r w:rsidRPr="00874395">
        <w:rPr>
          <w:rFonts w:ascii="Times New Roman" w:hAnsi="Times New Roman" w:cs="Times New Roman"/>
          <w:sz w:val="24"/>
          <w:szCs w:val="24"/>
        </w:rPr>
        <w:t xml:space="preserve">, </w:t>
      </w:r>
      <w:r w:rsidRPr="00874395">
        <w:rPr>
          <w:rFonts w:ascii="Times New Roman" w:hAnsi="Times New Roman" w:cs="Times New Roman"/>
          <w:b/>
          <w:sz w:val="24"/>
          <w:szCs w:val="24"/>
        </w:rPr>
        <w:t>10</w:t>
      </w:r>
      <w:r w:rsidRPr="00874395">
        <w:rPr>
          <w:rFonts w:ascii="Times New Roman" w:hAnsi="Times New Roman" w:cs="Times New Roman"/>
          <w:sz w:val="24"/>
          <w:szCs w:val="24"/>
        </w:rPr>
        <w:t>, 3, 1551-1590, doi</w:t>
      </w:r>
      <w:proofErr w:type="gramStart"/>
      <w:r w:rsidRPr="00874395">
        <w:rPr>
          <w:rFonts w:ascii="Times New Roman" w:hAnsi="Times New Roman" w:cs="Times New Roman"/>
          <w:sz w:val="24"/>
          <w:szCs w:val="24"/>
        </w:rPr>
        <w:t>:10.5194</w:t>
      </w:r>
      <w:proofErr w:type="gramEnd"/>
      <w:r w:rsidRPr="00874395">
        <w:rPr>
          <w:rFonts w:ascii="Times New Roman" w:hAnsi="Times New Roman" w:cs="Times New Roman"/>
          <w:sz w:val="24"/>
          <w:szCs w:val="24"/>
        </w:rPr>
        <w:t>/essd-10-1551-2018.</w:t>
      </w:r>
    </w:p>
    <w:p w14:paraId="580E4218" w14:textId="515F91B5" w:rsidR="00820384" w:rsidRDefault="00820384" w:rsidP="00091C76">
      <w:pPr>
        <w:spacing w:after="0" w:line="240" w:lineRule="auto"/>
        <w:ind w:left="720" w:hanging="720"/>
        <w:contextualSpacing/>
        <w:rPr>
          <w:ins w:id="1845" w:author="Rick Lumpkin" w:date="2020-05-14T13:10:00Z"/>
          <w:rFonts w:ascii="Times New Roman" w:hAnsi="Times New Roman" w:cs="Times New Roman"/>
          <w:color w:val="000000" w:themeColor="text1"/>
          <w:sz w:val="24"/>
          <w:szCs w:val="24"/>
        </w:rPr>
      </w:pPr>
      <w:ins w:id="1846" w:author="Rick Lumpkin" w:date="2020-05-14T13:10:00Z">
        <w:r w:rsidRPr="00820384">
          <w:rPr>
            <w:rFonts w:ascii="Times New Roman" w:hAnsi="Times New Roman" w:cs="Times New Roman"/>
            <w:color w:val="000000" w:themeColor="text1"/>
            <w:sz w:val="24"/>
            <w:szCs w:val="24"/>
          </w:rPr>
          <w:t>Chang, P., Yamagata, T., Schopf, P., Behera, S. K., Carton, J., Kessler, W. E., Meyers, G., Qu, T., Schott, F.</w:t>
        </w:r>
        <w:r>
          <w:rPr>
            <w:rFonts w:ascii="Times New Roman" w:hAnsi="Times New Roman" w:cs="Times New Roman"/>
            <w:color w:val="000000" w:themeColor="text1"/>
            <w:sz w:val="24"/>
            <w:szCs w:val="24"/>
          </w:rPr>
          <w:t>, Shetye, S., &amp; Xie, S.‐P., 2006:</w:t>
        </w:r>
        <w:r w:rsidRPr="00820384">
          <w:rPr>
            <w:rFonts w:ascii="Times New Roman" w:hAnsi="Times New Roman" w:cs="Times New Roman"/>
            <w:color w:val="000000" w:themeColor="text1"/>
            <w:sz w:val="24"/>
            <w:szCs w:val="24"/>
          </w:rPr>
          <w:t xml:space="preserve"> Climate fluctuations of tropical coupled systems—The role of ocean dynamics. Journal of Climate (Spec</w:t>
        </w:r>
        <w:r>
          <w:rPr>
            <w:rFonts w:ascii="Times New Roman" w:hAnsi="Times New Roman" w:cs="Times New Roman"/>
            <w:color w:val="000000" w:themeColor="text1"/>
            <w:sz w:val="24"/>
            <w:szCs w:val="24"/>
          </w:rPr>
          <w:t>ial Section), 19(20), 5122–5174, doi</w:t>
        </w:r>
        <w:proofErr w:type="gramStart"/>
        <w:r>
          <w:rPr>
            <w:rFonts w:ascii="Times New Roman" w:hAnsi="Times New Roman" w:cs="Times New Roman"/>
            <w:color w:val="000000" w:themeColor="text1"/>
            <w:sz w:val="24"/>
            <w:szCs w:val="24"/>
          </w:rPr>
          <w:t>:</w:t>
        </w:r>
        <w:proofErr w:type="gramEnd"/>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HYPERLINK "</w:instrText>
        </w:r>
        <w:r w:rsidRPr="00820384">
          <w:rPr>
            <w:rFonts w:ascii="Times New Roman" w:hAnsi="Times New Roman" w:cs="Times New Roman"/>
            <w:color w:val="000000" w:themeColor="text1"/>
            <w:sz w:val="24"/>
            <w:szCs w:val="24"/>
          </w:rPr>
          <w:instrText>https://doi.org/10.1175/JCLI3903.1</w:instrText>
        </w:r>
        <w:r>
          <w:rPr>
            <w:rFonts w:ascii="Times New Roman" w:hAnsi="Times New Roman" w:cs="Times New Roman"/>
            <w:color w:val="000000" w:themeColor="text1"/>
            <w:sz w:val="24"/>
            <w:szCs w:val="24"/>
          </w:rPr>
          <w:instrText xml:space="preserve">" </w:instrText>
        </w:r>
        <w:r>
          <w:rPr>
            <w:rFonts w:ascii="Times New Roman" w:hAnsi="Times New Roman" w:cs="Times New Roman"/>
            <w:color w:val="000000" w:themeColor="text1"/>
            <w:sz w:val="24"/>
            <w:szCs w:val="24"/>
          </w:rPr>
          <w:fldChar w:fldCharType="separate"/>
        </w:r>
        <w:r w:rsidRPr="009959AD">
          <w:rPr>
            <w:rStyle w:val="Hyperlink"/>
            <w:rFonts w:ascii="Times New Roman" w:hAnsi="Times New Roman" w:cs="Times New Roman"/>
            <w:sz w:val="24"/>
            <w:szCs w:val="24"/>
          </w:rPr>
          <w:t>10.1175/JCLI3903.1</w:t>
        </w:r>
        <w:r>
          <w:rPr>
            <w:rFonts w:ascii="Times New Roman" w:hAnsi="Times New Roman" w:cs="Times New Roman"/>
            <w:color w:val="000000" w:themeColor="text1"/>
            <w:sz w:val="24"/>
            <w:szCs w:val="24"/>
          </w:rPr>
          <w:fldChar w:fldCharType="end"/>
        </w:r>
      </w:ins>
    </w:p>
    <w:p w14:paraId="06102E36" w14:textId="4C07888C"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 xml:space="preserve">Cheng, L., and co-authors, 2020: Record-Setting Ocean Warmth Continued in 2019. </w:t>
      </w:r>
      <w:r w:rsidRPr="00874395">
        <w:rPr>
          <w:rFonts w:ascii="Times New Roman" w:hAnsi="Times New Roman" w:cs="Times New Roman"/>
          <w:i/>
          <w:iCs/>
          <w:color w:val="000000" w:themeColor="text1"/>
          <w:sz w:val="24"/>
          <w:szCs w:val="24"/>
        </w:rPr>
        <w:t>Adv. Atmos. Sci.</w:t>
      </w:r>
      <w:r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b/>
          <w:bCs/>
          <w:color w:val="000000" w:themeColor="text1"/>
          <w:sz w:val="24"/>
          <w:szCs w:val="24"/>
        </w:rPr>
        <w:t>37</w:t>
      </w:r>
      <w:r w:rsidRPr="00874395">
        <w:rPr>
          <w:rFonts w:ascii="Times New Roman" w:hAnsi="Times New Roman" w:cs="Times New Roman"/>
          <w:color w:val="000000" w:themeColor="text1"/>
          <w:sz w:val="24"/>
          <w:szCs w:val="24"/>
        </w:rPr>
        <w:t xml:space="preserve">, 137–142, doi: </w:t>
      </w:r>
      <w:r w:rsidRPr="00874395">
        <w:rPr>
          <w:color w:val="000000" w:themeColor="text1"/>
        </w:rPr>
        <w:t>10.1007/s00376-020-9283-7</w:t>
      </w:r>
      <w:r w:rsidRPr="00874395">
        <w:rPr>
          <w:rFonts w:ascii="Times New Roman" w:hAnsi="Times New Roman" w:cs="Times New Roman"/>
          <w:color w:val="000000" w:themeColor="text1"/>
          <w:sz w:val="24"/>
          <w:szCs w:val="24"/>
        </w:rPr>
        <w:t>.</w:t>
      </w:r>
    </w:p>
    <w:p w14:paraId="35C97089" w14:textId="77777777" w:rsidR="00CE3B46" w:rsidRPr="00874395" w:rsidRDefault="00CE3B46" w:rsidP="00091C76">
      <w:pPr>
        <w:autoSpaceDE w:val="0"/>
        <w:autoSpaceDN w:val="0"/>
        <w:adjustRightInd w:val="0"/>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Chiang, J., and D. Vimont, 2004: Analogous Pacific and Atlantic Meridional Modes of Tropical Atmosphere-Ocean Variability. </w:t>
      </w:r>
      <w:r w:rsidRPr="00874395">
        <w:rPr>
          <w:rFonts w:ascii="Times New Roman" w:hAnsi="Times New Roman" w:cs="Times New Roman"/>
          <w:i/>
          <w:sz w:val="24"/>
          <w:szCs w:val="24"/>
        </w:rPr>
        <w:t>J. Climate</w:t>
      </w:r>
      <w:r w:rsidRPr="00874395">
        <w:rPr>
          <w:rFonts w:ascii="Times New Roman" w:hAnsi="Times New Roman" w:cs="Times New Roman"/>
          <w:sz w:val="24"/>
          <w:szCs w:val="24"/>
        </w:rPr>
        <w:t xml:space="preserve">, </w:t>
      </w:r>
      <w:r w:rsidRPr="00874395">
        <w:rPr>
          <w:rFonts w:ascii="Times New Roman" w:hAnsi="Times New Roman" w:cs="Times New Roman"/>
          <w:b/>
          <w:sz w:val="24"/>
          <w:szCs w:val="24"/>
        </w:rPr>
        <w:t>17</w:t>
      </w:r>
      <w:r w:rsidRPr="00874395">
        <w:rPr>
          <w:rFonts w:ascii="Times New Roman" w:hAnsi="Times New Roman" w:cs="Times New Roman"/>
          <w:sz w:val="24"/>
          <w:szCs w:val="24"/>
        </w:rPr>
        <w:t>, 4143–4158.</w:t>
      </w:r>
    </w:p>
    <w:p w14:paraId="0BEF03FA" w14:textId="231223C9"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bookmarkStart w:id="1847" w:name="_ENREF_4"/>
      <w:r w:rsidRPr="00874395">
        <w:rPr>
          <w:rFonts w:ascii="Times New Roman" w:eastAsia="Arial" w:hAnsi="Times New Roman" w:cs="Times New Roman"/>
          <w:sz w:val="24"/>
          <w:szCs w:val="24"/>
        </w:rPr>
        <w:t>Claustre, H., K. S. Johnson, and Y. Takeshita. 2020. Observing the global ocean with Biogeochemical-Argo</w:t>
      </w:r>
      <w:r w:rsidR="004F4C4C" w:rsidRPr="00874395">
        <w:rPr>
          <w:rFonts w:ascii="Times New Roman" w:eastAsia="Arial" w:hAnsi="Times New Roman" w:cs="Times New Roman"/>
          <w:sz w:val="24"/>
          <w:szCs w:val="24"/>
        </w:rPr>
        <w:t xml:space="preserve">. </w:t>
      </w:r>
      <w:r w:rsidRPr="00874395">
        <w:rPr>
          <w:rFonts w:ascii="Times New Roman" w:eastAsia="Arial" w:hAnsi="Times New Roman" w:cs="Times New Roman"/>
          <w:sz w:val="24"/>
          <w:szCs w:val="24"/>
        </w:rPr>
        <w:t>Annual Reviews of Marine Science, 12, 11.1-11.26, doi.org:10.1146/annurev-marine-010419-010956.</w:t>
      </w:r>
    </w:p>
    <w:p w14:paraId="6B7836E1" w14:textId="77777777" w:rsidR="00CE3B46" w:rsidRPr="00874395" w:rsidRDefault="00CE3B46" w:rsidP="00091C76">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 xml:space="preserve">Clement, D., and N. Gruber, 2018: The eMLR(C*) method to determine decadal changes in the global ocean storage of anthropogenic CO2. </w:t>
      </w:r>
      <w:r w:rsidRPr="00874395">
        <w:rPr>
          <w:rFonts w:ascii="Times New Roman" w:eastAsia="Times New Roman" w:hAnsi="Times New Roman" w:cs="Times New Roman"/>
          <w:i/>
          <w:sz w:val="24"/>
          <w:szCs w:val="24"/>
        </w:rPr>
        <w:t>Global Biogeochem. Cycles</w:t>
      </w:r>
      <w:r w:rsidRPr="00874395">
        <w:rPr>
          <w:rFonts w:ascii="Times New Roman" w:eastAsia="Times New Roman" w:hAnsi="Times New Roman" w:cs="Times New Roman"/>
          <w:sz w:val="24"/>
          <w:szCs w:val="24"/>
        </w:rPr>
        <w:t>, doi</w:t>
      </w:r>
      <w:proofErr w:type="gramStart"/>
      <w:r w:rsidRPr="00874395">
        <w:rPr>
          <w:rFonts w:ascii="Times New Roman" w:eastAsia="Times New Roman" w:hAnsi="Times New Roman" w:cs="Times New Roman"/>
          <w:sz w:val="24"/>
          <w:szCs w:val="24"/>
        </w:rPr>
        <w:t>:10.1002</w:t>
      </w:r>
      <w:proofErr w:type="gramEnd"/>
      <w:r w:rsidRPr="00874395">
        <w:rPr>
          <w:rFonts w:ascii="Times New Roman" w:eastAsia="Times New Roman" w:hAnsi="Times New Roman" w:cs="Times New Roman"/>
          <w:sz w:val="24"/>
          <w:szCs w:val="24"/>
        </w:rPr>
        <w:t>/2017GB005819.</w:t>
      </w:r>
    </w:p>
    <w:p w14:paraId="7DDE4441" w14:textId="77777777" w:rsidR="00CE3B46" w:rsidRPr="00874395" w:rsidRDefault="00CE3B46" w:rsidP="00091C76">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 xml:space="preserve">DeVries, T., M. Holzer, and F. Primeau, 2017: Recent increase in oceanic carbon uptake driven by weaker upper-ocean overturning. </w:t>
      </w:r>
      <w:r w:rsidRPr="00874395">
        <w:rPr>
          <w:rFonts w:ascii="Times New Roman" w:eastAsia="Times New Roman" w:hAnsi="Times New Roman" w:cs="Times New Roman"/>
          <w:i/>
          <w:sz w:val="24"/>
          <w:szCs w:val="24"/>
        </w:rPr>
        <w:t>Nature</w:t>
      </w:r>
      <w:r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b/>
          <w:sz w:val="24"/>
          <w:szCs w:val="24"/>
        </w:rPr>
        <w:t>542</w:t>
      </w:r>
      <w:r w:rsidRPr="00874395">
        <w:rPr>
          <w:rFonts w:ascii="Times New Roman" w:eastAsia="Times New Roman" w:hAnsi="Times New Roman" w:cs="Times New Roman"/>
          <w:sz w:val="24"/>
          <w:szCs w:val="24"/>
        </w:rPr>
        <w:t>, 215–218, doi</w:t>
      </w:r>
      <w:proofErr w:type="gramStart"/>
      <w:r w:rsidRPr="00874395">
        <w:rPr>
          <w:rFonts w:ascii="Times New Roman" w:eastAsia="Times New Roman" w:hAnsi="Times New Roman" w:cs="Times New Roman"/>
          <w:sz w:val="24"/>
          <w:szCs w:val="24"/>
        </w:rPr>
        <w:t>:10.1038</w:t>
      </w:r>
      <w:proofErr w:type="gramEnd"/>
      <w:r w:rsidRPr="00874395">
        <w:rPr>
          <w:rFonts w:ascii="Times New Roman" w:eastAsia="Times New Roman" w:hAnsi="Times New Roman" w:cs="Times New Roman"/>
          <w:sz w:val="24"/>
          <w:szCs w:val="24"/>
        </w:rPr>
        <w:t>/nature21068.</w:t>
      </w:r>
    </w:p>
    <w:p w14:paraId="52ED6ED1" w14:textId="77777777" w:rsidR="00CE3B46" w:rsidRPr="00874395" w:rsidRDefault="00CE3B46" w:rsidP="00091C76">
      <w:pPr>
        <w:pStyle w:val="EndNoteBibliography"/>
        <w:spacing w:after="0"/>
        <w:ind w:left="720" w:hanging="720"/>
        <w:contextualSpacing/>
      </w:pPr>
      <w:r w:rsidRPr="00874395">
        <w:t xml:space="preserve">Dierssen, H. M., 2010: Perspectives on empirical approaches for ocean color remote sensing of chlorophyll in a changing climate. </w:t>
      </w:r>
      <w:r w:rsidRPr="00874395">
        <w:rPr>
          <w:i/>
        </w:rPr>
        <w:t>Proceedings of the National Academy of Sciences</w:t>
      </w:r>
      <w:r w:rsidRPr="00874395">
        <w:t xml:space="preserve">, </w:t>
      </w:r>
      <w:r w:rsidRPr="00874395">
        <w:rPr>
          <w:b/>
        </w:rPr>
        <w:t>107,</w:t>
      </w:r>
      <w:r w:rsidRPr="00874395">
        <w:t xml:space="preserve"> 17073-17078.</w:t>
      </w:r>
      <w:bookmarkEnd w:id="1847"/>
    </w:p>
    <w:p w14:paraId="79C135D8"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Dijkstra, H. A. (2007). Characterization of the multiple equilibria regime in a global ocean model. Tellus Series A: Dynamic Meteorology and Oceanography, 59(5), 695–705. https://doi.org/10.1111/j.1600-0870.2007.00267.x.</w:t>
      </w:r>
    </w:p>
    <w:p w14:paraId="043B8B38" w14:textId="77777777"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 xml:space="preserve">Domingues, C. M., J. A. Church, N. J. White, P. J. Gleckler, S. E. Wijffels, P. M. Barker, and J. R. Dunn, 2008: Improved estimates of upper-ocean warming and multi-decadal sea-level rise. </w:t>
      </w:r>
      <w:r w:rsidRPr="00874395">
        <w:rPr>
          <w:rFonts w:ascii="Times New Roman" w:hAnsi="Times New Roman" w:cs="Times New Roman"/>
          <w:i/>
          <w:color w:val="000000" w:themeColor="text1"/>
          <w:sz w:val="24"/>
          <w:szCs w:val="24"/>
        </w:rPr>
        <w:t>Nature</w:t>
      </w:r>
      <w:r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b/>
          <w:color w:val="000000" w:themeColor="text1"/>
          <w:sz w:val="24"/>
          <w:szCs w:val="24"/>
        </w:rPr>
        <w:t>453</w:t>
      </w:r>
      <w:r w:rsidRPr="00874395">
        <w:rPr>
          <w:rFonts w:ascii="Times New Roman" w:hAnsi="Times New Roman" w:cs="Times New Roman"/>
          <w:color w:val="000000" w:themeColor="text1"/>
          <w:sz w:val="24"/>
          <w:szCs w:val="24"/>
        </w:rPr>
        <w:t>, 1090–1093, doi</w:t>
      </w:r>
      <w:proofErr w:type="gramStart"/>
      <w:r w:rsidRPr="00874395">
        <w:rPr>
          <w:rFonts w:ascii="Times New Roman" w:hAnsi="Times New Roman" w:cs="Times New Roman"/>
          <w:color w:val="000000" w:themeColor="text1"/>
          <w:sz w:val="24"/>
          <w:szCs w:val="24"/>
        </w:rPr>
        <w:t>:10.1038</w:t>
      </w:r>
      <w:proofErr w:type="gramEnd"/>
      <w:r w:rsidRPr="00874395">
        <w:rPr>
          <w:rFonts w:ascii="Times New Roman" w:hAnsi="Times New Roman" w:cs="Times New Roman"/>
          <w:color w:val="000000" w:themeColor="text1"/>
          <w:sz w:val="24"/>
          <w:szCs w:val="24"/>
        </w:rPr>
        <w:t>/nature07080.</w:t>
      </w:r>
    </w:p>
    <w:p w14:paraId="7B589E9C" w14:textId="77777777" w:rsidR="00CE3B46" w:rsidRPr="00874395" w:rsidRDefault="00CE3B46" w:rsidP="00091C76">
      <w:pPr>
        <w:spacing w:after="0" w:line="240" w:lineRule="auto"/>
        <w:ind w:left="720" w:hanging="720"/>
        <w:contextualSpacing/>
        <w:rPr>
          <w:rFonts w:ascii="Times New Roman" w:eastAsia="Calibri" w:hAnsi="Times New Roman" w:cs="Times New Roman"/>
          <w:color w:val="000000"/>
          <w:sz w:val="24"/>
          <w:szCs w:val="24"/>
          <w:shd w:val="clear" w:color="auto" w:fill="FFFFFF"/>
        </w:rPr>
      </w:pPr>
      <w:r w:rsidRPr="00874395">
        <w:rPr>
          <w:rFonts w:ascii="Times New Roman" w:hAnsi="Times New Roman" w:cs="Times New Roman"/>
          <w:sz w:val="24"/>
          <w:szCs w:val="24"/>
        </w:rPr>
        <w:t>Domingues, R.M., W.E. Johns, and C.S. Meinen, 2019: Mechanisms of Eddy-Driven Variability of the Florida Current. </w:t>
      </w:r>
      <w:r w:rsidRPr="00874395">
        <w:rPr>
          <w:rFonts w:ascii="Times New Roman" w:hAnsi="Times New Roman" w:cs="Times New Roman"/>
          <w:i/>
          <w:iCs/>
          <w:sz w:val="24"/>
          <w:szCs w:val="24"/>
        </w:rPr>
        <w:t>J. Phys. Oceanogr.,</w:t>
      </w:r>
      <w:r w:rsidRPr="00874395">
        <w:rPr>
          <w:rFonts w:ascii="Times New Roman" w:hAnsi="Times New Roman" w:cs="Times New Roman"/>
          <w:sz w:val="24"/>
          <w:szCs w:val="24"/>
        </w:rPr>
        <w:t> </w:t>
      </w:r>
      <w:r w:rsidRPr="00874395">
        <w:rPr>
          <w:rFonts w:ascii="Times New Roman" w:hAnsi="Times New Roman" w:cs="Times New Roman"/>
          <w:b/>
          <w:bCs/>
          <w:sz w:val="24"/>
          <w:szCs w:val="24"/>
        </w:rPr>
        <w:t>49</w:t>
      </w:r>
      <w:r w:rsidRPr="00874395">
        <w:rPr>
          <w:rFonts w:ascii="Times New Roman" w:hAnsi="Times New Roman" w:cs="Times New Roman"/>
          <w:sz w:val="24"/>
          <w:szCs w:val="24"/>
        </w:rPr>
        <w:t>, 1319–1338, https://doi.org/10.1175/JPO-D-18-0192.1</w:t>
      </w:r>
      <w:r w:rsidRPr="00874395">
        <w:rPr>
          <w:rFonts w:ascii="Times New Roman" w:eastAsia="Calibri" w:hAnsi="Times New Roman" w:cs="Times New Roman"/>
          <w:color w:val="000000"/>
          <w:sz w:val="24"/>
          <w:szCs w:val="24"/>
          <w:shd w:val="clear" w:color="auto" w:fill="FFFFFF"/>
        </w:rPr>
        <w:t>.</w:t>
      </w:r>
    </w:p>
    <w:p w14:paraId="11C9BA84"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lang w:val="de-CH"/>
        </w:rPr>
        <w:t xml:space="preserve">Dong, S., S. L. Garzoli, M. O. Baringer, C. S. Meinen, and G. J. Goni (2009). </w:t>
      </w:r>
      <w:r w:rsidRPr="00874395">
        <w:rPr>
          <w:rFonts w:ascii="Times New Roman" w:hAnsi="Times New Roman" w:cs="Times New Roman"/>
          <w:sz w:val="24"/>
          <w:szCs w:val="24"/>
        </w:rPr>
        <w:t>The Atlantic Meridional Overturning Circulation and its northward heat transport in the South Atlantic, Geophys. Res. Lett., 36, L20606, doi</w:t>
      </w:r>
      <w:proofErr w:type="gramStart"/>
      <w:r w:rsidRPr="00874395">
        <w:rPr>
          <w:rFonts w:ascii="Times New Roman" w:hAnsi="Times New Roman" w:cs="Times New Roman"/>
          <w:sz w:val="24"/>
          <w:szCs w:val="24"/>
        </w:rPr>
        <w:t>:10.1029</w:t>
      </w:r>
      <w:proofErr w:type="gramEnd"/>
      <w:r w:rsidRPr="00874395">
        <w:rPr>
          <w:rFonts w:ascii="Times New Roman" w:hAnsi="Times New Roman" w:cs="Times New Roman"/>
          <w:sz w:val="24"/>
          <w:szCs w:val="24"/>
        </w:rPr>
        <w:t>/2009GL039356.</w:t>
      </w:r>
    </w:p>
    <w:p w14:paraId="0305068A"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Dong, S., G. Goni, and F. Bringas (2015). Temporal variability of the South Atlantic Meridional Overturning Circulation between 20°S and 35°S, Geophys. Res. Lett., 42, 7655–7662, doi</w:t>
      </w:r>
      <w:proofErr w:type="gramStart"/>
      <w:r w:rsidRPr="00874395">
        <w:rPr>
          <w:rFonts w:ascii="Times New Roman" w:hAnsi="Times New Roman" w:cs="Times New Roman"/>
          <w:sz w:val="24"/>
          <w:szCs w:val="24"/>
        </w:rPr>
        <w:t>:10.1002</w:t>
      </w:r>
      <w:proofErr w:type="gramEnd"/>
      <w:r w:rsidRPr="00874395">
        <w:rPr>
          <w:rFonts w:ascii="Times New Roman" w:hAnsi="Times New Roman" w:cs="Times New Roman"/>
          <w:sz w:val="24"/>
          <w:szCs w:val="24"/>
        </w:rPr>
        <w:t>/2015GL065603.</w:t>
      </w:r>
    </w:p>
    <w:p w14:paraId="72D89287"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lang w:val="de-CH"/>
        </w:rPr>
      </w:pPr>
      <w:r w:rsidRPr="00874395">
        <w:rPr>
          <w:rFonts w:ascii="Times New Roman" w:hAnsi="Times New Roman" w:cs="Times New Roman"/>
          <w:sz w:val="24"/>
          <w:szCs w:val="24"/>
        </w:rPr>
        <w:t xml:space="preserve">Drijfhout, S. S., S. L. Weber, and E. van der Swaluw (2011). The stability of the MOC as diagnosed from model projections for pre-industrial, present and future climates. </w:t>
      </w:r>
      <w:r w:rsidRPr="00874395">
        <w:rPr>
          <w:rFonts w:ascii="Times New Roman" w:hAnsi="Times New Roman" w:cs="Times New Roman"/>
          <w:sz w:val="24"/>
          <w:szCs w:val="24"/>
          <w:lang w:val="de-CH"/>
        </w:rPr>
        <w:t>Climate Dynamics, 37(7-8), 1575–1586. https://doi.org/10.1007/s00382-010-0930-z.</w:t>
      </w:r>
    </w:p>
    <w:p w14:paraId="797A404D" w14:textId="77777777" w:rsidR="00CE3B46" w:rsidRPr="00874395" w:rsidRDefault="00CE3B46" w:rsidP="00091C76">
      <w:pPr>
        <w:spacing w:after="0" w:line="240" w:lineRule="auto"/>
        <w:ind w:left="720" w:hanging="720"/>
        <w:contextualSpacing/>
        <w:rPr>
          <w:rFonts w:ascii="Times New Roman" w:hAnsi="Times New Roman" w:cs="Times New Roman"/>
          <w:bCs/>
          <w:color w:val="222222"/>
          <w:spacing w:val="3"/>
          <w:sz w:val="24"/>
          <w:szCs w:val="24"/>
          <w:shd w:val="clear" w:color="auto" w:fill="FFFFFF"/>
        </w:rPr>
      </w:pPr>
      <w:r w:rsidRPr="00874395">
        <w:rPr>
          <w:rFonts w:ascii="Times New Roman" w:eastAsia="Arial" w:hAnsi="Times New Roman" w:cs="Times New Roman"/>
          <w:sz w:val="24"/>
          <w:szCs w:val="24"/>
        </w:rPr>
        <w:t>Drucker, R., and S. C. Riser, 2016: In situ phase-domain calibration of oxygen Optodes on profiling floats. Methods Oceanogr. 17: 1–34. doi:10.1016/j.mio.2016.09.007</w:t>
      </w:r>
      <w:r w:rsidRPr="00874395">
        <w:rPr>
          <w:rFonts w:ascii="Times New Roman" w:hAnsi="Times New Roman" w:cs="Times New Roman"/>
          <w:color w:val="222222"/>
          <w:spacing w:val="3"/>
          <w:sz w:val="24"/>
          <w:szCs w:val="24"/>
          <w:shd w:val="clear" w:color="auto" w:fill="FFFFFF"/>
        </w:rPr>
        <w:t>Durack, P. J., 2015: Ocean Salinity and the Global Water Cycle. </w:t>
      </w:r>
      <w:r w:rsidRPr="00874395">
        <w:rPr>
          <w:rFonts w:ascii="Times New Roman" w:hAnsi="Times New Roman" w:cs="Times New Roman"/>
          <w:i/>
          <w:iCs/>
          <w:color w:val="222222"/>
          <w:spacing w:val="3"/>
          <w:sz w:val="24"/>
          <w:szCs w:val="24"/>
          <w:shd w:val="clear" w:color="auto" w:fill="FFFFFF"/>
        </w:rPr>
        <w:t>Oceanography,</w:t>
      </w:r>
      <w:r w:rsidRPr="00874395">
        <w:rPr>
          <w:rFonts w:ascii="Times New Roman" w:hAnsi="Times New Roman" w:cs="Times New Roman"/>
          <w:color w:val="222222"/>
          <w:spacing w:val="3"/>
          <w:sz w:val="24"/>
          <w:szCs w:val="24"/>
          <w:shd w:val="clear" w:color="auto" w:fill="FFFFFF"/>
        </w:rPr>
        <w:t> </w:t>
      </w:r>
      <w:r w:rsidRPr="00874395">
        <w:rPr>
          <w:rFonts w:ascii="Times New Roman" w:hAnsi="Times New Roman" w:cs="Times New Roman"/>
          <w:b/>
          <w:bCs/>
          <w:color w:val="222222"/>
          <w:spacing w:val="3"/>
          <w:sz w:val="24"/>
          <w:szCs w:val="24"/>
          <w:shd w:val="clear" w:color="auto" w:fill="FFFFFF"/>
        </w:rPr>
        <w:t>28</w:t>
      </w:r>
      <w:r w:rsidRPr="00874395">
        <w:rPr>
          <w:rFonts w:ascii="Times New Roman" w:hAnsi="Times New Roman" w:cs="Times New Roman"/>
          <w:bCs/>
          <w:color w:val="222222"/>
          <w:spacing w:val="3"/>
          <w:sz w:val="24"/>
          <w:szCs w:val="24"/>
          <w:shd w:val="clear" w:color="auto" w:fill="FFFFFF"/>
        </w:rPr>
        <w:t>, 20–31, doi:10.5670/oeanog.2015.03.</w:t>
      </w:r>
    </w:p>
    <w:p w14:paraId="5681C1E6" w14:textId="77777777" w:rsidR="00B86B88" w:rsidRPr="00874395" w:rsidRDefault="00B86B88" w:rsidP="00091C76">
      <w:pPr>
        <w:spacing w:after="0" w:line="240" w:lineRule="auto"/>
        <w:ind w:left="720" w:hanging="720"/>
        <w:contextualSpacing/>
        <w:rPr>
          <w:rFonts w:ascii="Times New Roman" w:hAnsi="Times New Roman" w:cs="Times New Roman"/>
          <w:bCs/>
          <w:color w:val="222222"/>
          <w:spacing w:val="3"/>
          <w:sz w:val="24"/>
          <w:szCs w:val="24"/>
          <w:shd w:val="clear" w:color="auto" w:fill="FFFFFF"/>
        </w:rPr>
      </w:pPr>
      <w:r w:rsidRPr="00874395">
        <w:rPr>
          <w:rFonts w:ascii="Times New Roman" w:hAnsi="Times New Roman" w:cs="Times New Roman"/>
          <w:color w:val="222222"/>
          <w:spacing w:val="3"/>
          <w:sz w:val="24"/>
          <w:szCs w:val="24"/>
          <w:shd w:val="clear" w:color="auto" w:fill="FFFFFF"/>
        </w:rPr>
        <w:t>Durack, P. J., 2015: Ocean Salinity and the Global Water Cycle. </w:t>
      </w:r>
      <w:r w:rsidRPr="00874395">
        <w:rPr>
          <w:rFonts w:ascii="Times New Roman" w:hAnsi="Times New Roman" w:cs="Times New Roman"/>
          <w:i/>
          <w:iCs/>
          <w:color w:val="222222"/>
          <w:spacing w:val="3"/>
          <w:sz w:val="24"/>
          <w:szCs w:val="24"/>
          <w:shd w:val="clear" w:color="auto" w:fill="FFFFFF"/>
        </w:rPr>
        <w:t>Oceanography,</w:t>
      </w:r>
      <w:r w:rsidRPr="00874395">
        <w:rPr>
          <w:rFonts w:ascii="Times New Roman" w:hAnsi="Times New Roman" w:cs="Times New Roman"/>
          <w:color w:val="222222"/>
          <w:spacing w:val="3"/>
          <w:sz w:val="24"/>
          <w:szCs w:val="24"/>
          <w:shd w:val="clear" w:color="auto" w:fill="FFFFFF"/>
        </w:rPr>
        <w:t> </w:t>
      </w:r>
      <w:r w:rsidRPr="00874395">
        <w:rPr>
          <w:rFonts w:ascii="Times New Roman" w:hAnsi="Times New Roman" w:cs="Times New Roman"/>
          <w:b/>
          <w:bCs/>
          <w:color w:val="222222"/>
          <w:spacing w:val="3"/>
          <w:sz w:val="24"/>
          <w:szCs w:val="24"/>
          <w:shd w:val="clear" w:color="auto" w:fill="FFFFFF"/>
        </w:rPr>
        <w:t>28</w:t>
      </w:r>
      <w:r w:rsidRPr="00874395">
        <w:rPr>
          <w:rFonts w:ascii="Times New Roman" w:hAnsi="Times New Roman" w:cs="Times New Roman"/>
          <w:bCs/>
          <w:color w:val="222222"/>
          <w:spacing w:val="3"/>
          <w:sz w:val="24"/>
          <w:szCs w:val="24"/>
          <w:shd w:val="clear" w:color="auto" w:fill="FFFFFF"/>
        </w:rPr>
        <w:t>, 20–31, doi:10.5670/oeanog.2015.03.</w:t>
      </w:r>
    </w:p>
    <w:p w14:paraId="6201B318"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lastRenderedPageBreak/>
        <w:t xml:space="preserve">Durack, P. J., S. E. Wijffels, and P. J. Gleckler, 2014: Long-term sea-level change revisited: The role of salinity. </w:t>
      </w:r>
      <w:r w:rsidRPr="00874395">
        <w:rPr>
          <w:rFonts w:ascii="Times New Roman" w:hAnsi="Times New Roman" w:cs="Times New Roman"/>
          <w:i/>
          <w:sz w:val="24"/>
          <w:szCs w:val="24"/>
        </w:rPr>
        <w:t>Environ. Res. Lett</w:t>
      </w:r>
      <w:r w:rsidRPr="00874395">
        <w:rPr>
          <w:rFonts w:ascii="Times New Roman" w:hAnsi="Times New Roman" w:cs="Times New Roman"/>
          <w:sz w:val="24"/>
          <w:szCs w:val="24"/>
        </w:rPr>
        <w:t xml:space="preserve">., </w:t>
      </w:r>
      <w:r w:rsidRPr="00874395">
        <w:rPr>
          <w:rFonts w:ascii="Times New Roman" w:hAnsi="Times New Roman" w:cs="Times New Roman"/>
          <w:b/>
          <w:sz w:val="24"/>
          <w:szCs w:val="24"/>
        </w:rPr>
        <w:t>9</w:t>
      </w:r>
      <w:r w:rsidRPr="00874395">
        <w:rPr>
          <w:rFonts w:ascii="Times New Roman" w:hAnsi="Times New Roman" w:cs="Times New Roman"/>
          <w:sz w:val="24"/>
          <w:szCs w:val="24"/>
        </w:rPr>
        <w:t>, 114017, doi:10.1088/1748-9326/9/11/114017.</w:t>
      </w:r>
    </w:p>
    <w:p w14:paraId="764099EC" w14:textId="77777777" w:rsidR="00CE3B46" w:rsidRPr="00874395" w:rsidRDefault="00CE3B46" w:rsidP="00091C76">
      <w:pPr>
        <w:pStyle w:val="EndNoteBibliography"/>
        <w:spacing w:after="0"/>
        <w:ind w:left="720" w:hanging="720"/>
        <w:contextualSpacing/>
        <w:rPr>
          <w:szCs w:val="24"/>
        </w:rPr>
      </w:pPr>
      <w:r w:rsidRPr="00874395">
        <w:rPr>
          <w:szCs w:val="24"/>
        </w:rPr>
        <w:t xml:space="preserve">Durack, P. J., S. E. Wijffels, and R. J. Matear, 2012: Ocean Salinities Reveal Strong Global Water Cycle Intensification During 1950 to 2000. </w:t>
      </w:r>
      <w:r w:rsidRPr="00874395">
        <w:rPr>
          <w:i/>
          <w:szCs w:val="24"/>
        </w:rPr>
        <w:t>Science</w:t>
      </w:r>
      <w:r w:rsidRPr="00874395">
        <w:rPr>
          <w:szCs w:val="24"/>
        </w:rPr>
        <w:t xml:space="preserve">, </w:t>
      </w:r>
      <w:r w:rsidRPr="00874395">
        <w:rPr>
          <w:b/>
          <w:szCs w:val="24"/>
        </w:rPr>
        <w:t>336</w:t>
      </w:r>
      <w:r w:rsidRPr="00874395">
        <w:rPr>
          <w:szCs w:val="24"/>
        </w:rPr>
        <w:t>, 455–458, doi:</w:t>
      </w:r>
      <w:r w:rsidRPr="00874395">
        <w:t xml:space="preserve"> </w:t>
      </w:r>
      <w:r w:rsidRPr="00874395">
        <w:rPr>
          <w:szCs w:val="24"/>
        </w:rPr>
        <w:t>10.1126/science.1212222.</w:t>
      </w:r>
    </w:p>
    <w:p w14:paraId="275DFCC1" w14:textId="203BF0EE" w:rsidR="00CE3B46" w:rsidRPr="00874395" w:rsidRDefault="00CE3B46" w:rsidP="00091C76">
      <w:pPr>
        <w:autoSpaceDE w:val="0"/>
        <w:autoSpaceDN w:val="0"/>
        <w:adjustRightInd w:val="0"/>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Edson, J., V. Jampana, R. Weller, S. Bigorre, A. Plueddemann, C. Fairall, S. Miller, L. Mahrt, D. Vickers, and H. Hersbach, 2013: On the exchange of momentum over the open ocean. </w:t>
      </w:r>
      <w:r w:rsidRPr="00874395">
        <w:rPr>
          <w:rFonts w:ascii="Times New Roman" w:hAnsi="Times New Roman" w:cs="Times New Roman"/>
          <w:i/>
          <w:iCs/>
          <w:sz w:val="24"/>
          <w:szCs w:val="24"/>
        </w:rPr>
        <w:t>J. Phys. Oceanogr.</w:t>
      </w:r>
      <w:r w:rsidRPr="00874395">
        <w:rPr>
          <w:rFonts w:ascii="Times New Roman" w:hAnsi="Times New Roman" w:cs="Times New Roman"/>
          <w:sz w:val="24"/>
          <w:szCs w:val="24"/>
        </w:rPr>
        <w:t xml:space="preserve">, </w:t>
      </w:r>
      <w:r w:rsidRPr="00874395">
        <w:rPr>
          <w:rFonts w:ascii="Times New Roman" w:hAnsi="Times New Roman" w:cs="Times New Roman"/>
          <w:b/>
          <w:bCs/>
          <w:sz w:val="24"/>
          <w:szCs w:val="24"/>
        </w:rPr>
        <w:t>43</w:t>
      </w:r>
      <w:r w:rsidRPr="00874395">
        <w:rPr>
          <w:rFonts w:ascii="Times New Roman" w:hAnsi="Times New Roman" w:cs="Times New Roman"/>
          <w:sz w:val="24"/>
          <w:szCs w:val="24"/>
        </w:rPr>
        <w:t xml:space="preserve">, 1589-1610. </w:t>
      </w:r>
    </w:p>
    <w:p w14:paraId="5BB64211" w14:textId="7777777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bookmarkStart w:id="1848" w:name="_ENREF_5"/>
      <w:r w:rsidRPr="00874395">
        <w:rPr>
          <w:rFonts w:ascii="Times New Roman" w:eastAsia="Arial" w:hAnsi="Times New Roman" w:cs="Times New Roman"/>
          <w:sz w:val="24"/>
          <w:szCs w:val="24"/>
        </w:rPr>
        <w:t>Emerson, S., and S. Bushinsky, 2014: Oxygen Concentrations and Biological Fluxes in the Open Ocean. Oceanography 27: 168–171. doi:10.5670/oceanog.2014.20</w:t>
      </w:r>
    </w:p>
    <w:p w14:paraId="7A116ABA" w14:textId="77777777" w:rsidR="00CE3B46" w:rsidRPr="00874395" w:rsidRDefault="00CE3B46" w:rsidP="00091C76">
      <w:pPr>
        <w:pStyle w:val="EndNoteBibliography"/>
        <w:spacing w:after="0"/>
        <w:ind w:left="720" w:hanging="720"/>
        <w:contextualSpacing/>
      </w:pPr>
      <w:r w:rsidRPr="00874395">
        <w:t xml:space="preserve">Esaias, W. E., and Coauthors, 1998: An overview of MODIS capabilities for ocean science observations. </w:t>
      </w:r>
      <w:r w:rsidRPr="00874395">
        <w:rPr>
          <w:i/>
        </w:rPr>
        <w:t>IEEE Transactions on Geoscience and Remote Sensing</w:t>
      </w:r>
      <w:r w:rsidRPr="00874395">
        <w:t xml:space="preserve">, </w:t>
      </w:r>
      <w:r w:rsidRPr="00874395">
        <w:rPr>
          <w:b/>
        </w:rPr>
        <w:t>36,</w:t>
      </w:r>
      <w:r w:rsidRPr="00874395">
        <w:t xml:space="preserve"> 1250-1265.</w:t>
      </w:r>
      <w:bookmarkEnd w:id="1848"/>
    </w:p>
    <w:p w14:paraId="093858A3" w14:textId="77777777" w:rsidR="00CE3B46" w:rsidRPr="00874395" w:rsidRDefault="00CE3B46" w:rsidP="00091C76">
      <w:pPr>
        <w:pStyle w:val="EndNoteBibliography"/>
        <w:spacing w:after="0"/>
        <w:ind w:left="720" w:hanging="720"/>
        <w:contextualSpacing/>
      </w:pPr>
      <w:bookmarkStart w:id="1849" w:name="_ENREF_6"/>
      <w:r w:rsidRPr="00874395">
        <w:t xml:space="preserve">Falkowski, P. G., R. T. Barber, and V. Smetacek, 1998: Biogeochemical controls and feedbacks on ocean primary production. </w:t>
      </w:r>
      <w:r w:rsidRPr="00874395">
        <w:rPr>
          <w:i/>
        </w:rPr>
        <w:t>Science</w:t>
      </w:r>
      <w:r w:rsidRPr="00874395">
        <w:t xml:space="preserve">, </w:t>
      </w:r>
      <w:r w:rsidRPr="00874395">
        <w:rPr>
          <w:b/>
        </w:rPr>
        <w:t>281,</w:t>
      </w:r>
      <w:r w:rsidRPr="00874395">
        <w:t xml:space="preserve"> 200-206.</w:t>
      </w:r>
      <w:bookmarkEnd w:id="1849"/>
    </w:p>
    <w:p w14:paraId="51AD0A74"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Fasullo, J. T., R. S. Nerem, 2018: Altimeter-era emergence of the patterns of forced sea-level rise in climate models and implications for the future. </w:t>
      </w:r>
      <w:r w:rsidRPr="00874395">
        <w:rPr>
          <w:rFonts w:ascii="Times New Roman" w:hAnsi="Times New Roman" w:cs="Times New Roman"/>
          <w:i/>
          <w:iCs/>
          <w:sz w:val="24"/>
          <w:szCs w:val="24"/>
        </w:rPr>
        <w:t>PNAS</w:t>
      </w:r>
      <w:r w:rsidRPr="00874395">
        <w:rPr>
          <w:rFonts w:ascii="Times New Roman" w:hAnsi="Times New Roman" w:cs="Times New Roman"/>
          <w:sz w:val="24"/>
          <w:szCs w:val="24"/>
        </w:rPr>
        <w:t xml:space="preserve">, 201813233, doi: 10.1073/pnas.1813233115.Fofonoff, N. P., and E. L. Lewis, 1979: A practical salinity scale. </w:t>
      </w:r>
      <w:r w:rsidRPr="00874395">
        <w:rPr>
          <w:rFonts w:ascii="Times New Roman" w:hAnsi="Times New Roman" w:cs="Times New Roman"/>
          <w:i/>
          <w:sz w:val="24"/>
          <w:szCs w:val="24"/>
        </w:rPr>
        <w:t>J. Oceanogr. Soc. Japan</w:t>
      </w:r>
      <w:r w:rsidRPr="00874395">
        <w:rPr>
          <w:rFonts w:ascii="Times New Roman" w:hAnsi="Times New Roman" w:cs="Times New Roman"/>
          <w:sz w:val="24"/>
          <w:szCs w:val="24"/>
        </w:rPr>
        <w:t xml:space="preserve">, </w:t>
      </w:r>
      <w:r w:rsidRPr="00874395">
        <w:rPr>
          <w:rFonts w:ascii="Times New Roman" w:hAnsi="Times New Roman" w:cs="Times New Roman"/>
          <w:b/>
          <w:sz w:val="24"/>
          <w:szCs w:val="24"/>
        </w:rPr>
        <w:t>35</w:t>
      </w:r>
      <w:r w:rsidRPr="00874395">
        <w:rPr>
          <w:rFonts w:ascii="Times New Roman" w:hAnsi="Times New Roman" w:cs="Times New Roman"/>
          <w:sz w:val="24"/>
          <w:szCs w:val="24"/>
        </w:rPr>
        <w:t>, 63–64, doi</w:t>
      </w:r>
      <w:proofErr w:type="gramStart"/>
      <w:r w:rsidRPr="00874395">
        <w:rPr>
          <w:rFonts w:ascii="Times New Roman" w:hAnsi="Times New Roman" w:cs="Times New Roman"/>
          <w:sz w:val="24"/>
          <w:szCs w:val="24"/>
        </w:rPr>
        <w:t>:10.1007</w:t>
      </w:r>
      <w:proofErr w:type="gramEnd"/>
      <w:r w:rsidRPr="00874395">
        <w:rPr>
          <w:rFonts w:ascii="Times New Roman" w:hAnsi="Times New Roman" w:cs="Times New Roman"/>
          <w:sz w:val="24"/>
          <w:szCs w:val="24"/>
        </w:rPr>
        <w:t>/BF02108283.</w:t>
      </w:r>
    </w:p>
    <w:p w14:paraId="7C7A49F8" w14:textId="77777777" w:rsidR="00B86B88" w:rsidRPr="00874395" w:rsidRDefault="00B86B88"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Fofonoff, N. P., and E. L. Lewis, 1979: A practical salinity scale. </w:t>
      </w:r>
      <w:r w:rsidRPr="00874395">
        <w:rPr>
          <w:rFonts w:ascii="Times New Roman" w:hAnsi="Times New Roman" w:cs="Times New Roman"/>
          <w:i/>
          <w:sz w:val="24"/>
          <w:szCs w:val="24"/>
        </w:rPr>
        <w:t>J. Oceanogr. Soc. Japan</w:t>
      </w:r>
      <w:r w:rsidRPr="00874395">
        <w:rPr>
          <w:rFonts w:ascii="Times New Roman" w:hAnsi="Times New Roman" w:cs="Times New Roman"/>
          <w:sz w:val="24"/>
          <w:szCs w:val="24"/>
        </w:rPr>
        <w:t xml:space="preserve">, </w:t>
      </w:r>
      <w:r w:rsidRPr="00874395">
        <w:rPr>
          <w:rFonts w:ascii="Times New Roman" w:hAnsi="Times New Roman" w:cs="Times New Roman"/>
          <w:b/>
          <w:sz w:val="24"/>
          <w:szCs w:val="24"/>
        </w:rPr>
        <w:t>35</w:t>
      </w:r>
      <w:r w:rsidRPr="00874395">
        <w:rPr>
          <w:rFonts w:ascii="Times New Roman" w:hAnsi="Times New Roman" w:cs="Times New Roman"/>
          <w:sz w:val="24"/>
          <w:szCs w:val="24"/>
        </w:rPr>
        <w:t>, 63–64, doi</w:t>
      </w:r>
      <w:proofErr w:type="gramStart"/>
      <w:r w:rsidRPr="00874395">
        <w:rPr>
          <w:rFonts w:ascii="Times New Roman" w:hAnsi="Times New Roman" w:cs="Times New Roman"/>
          <w:sz w:val="24"/>
          <w:szCs w:val="24"/>
        </w:rPr>
        <w:t>:10.1007</w:t>
      </w:r>
      <w:proofErr w:type="gramEnd"/>
      <w:r w:rsidRPr="00874395">
        <w:rPr>
          <w:rFonts w:ascii="Times New Roman" w:hAnsi="Times New Roman" w:cs="Times New Roman"/>
          <w:sz w:val="24"/>
          <w:szCs w:val="24"/>
        </w:rPr>
        <w:t>/BF02108283.</w:t>
      </w:r>
    </w:p>
    <w:p w14:paraId="7676E88B"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Font, J., and Coauthors, 2013: SMOS first data analysis for sea surface salinity determination. </w:t>
      </w:r>
      <w:r w:rsidRPr="00874395">
        <w:rPr>
          <w:rFonts w:ascii="Times New Roman" w:hAnsi="Times New Roman" w:cs="Times New Roman"/>
          <w:i/>
          <w:sz w:val="24"/>
          <w:szCs w:val="24"/>
        </w:rPr>
        <w:t>Int. J. Remote Sens</w:t>
      </w:r>
      <w:r w:rsidRPr="00874395">
        <w:rPr>
          <w:rFonts w:ascii="Times New Roman" w:hAnsi="Times New Roman" w:cs="Times New Roman"/>
          <w:sz w:val="24"/>
          <w:szCs w:val="24"/>
        </w:rPr>
        <w:t xml:space="preserve">., </w:t>
      </w:r>
      <w:r w:rsidRPr="00874395">
        <w:rPr>
          <w:rFonts w:ascii="Times New Roman" w:hAnsi="Times New Roman" w:cs="Times New Roman"/>
          <w:b/>
          <w:sz w:val="24"/>
          <w:szCs w:val="24"/>
        </w:rPr>
        <w:t>34</w:t>
      </w:r>
      <w:r w:rsidRPr="00874395">
        <w:rPr>
          <w:rFonts w:ascii="Times New Roman" w:hAnsi="Times New Roman" w:cs="Times New Roman"/>
          <w:sz w:val="24"/>
          <w:szCs w:val="24"/>
        </w:rPr>
        <w:t>, 3654–3670, doi:10.1080/01431161.2012.716541.</w:t>
      </w:r>
    </w:p>
    <w:p w14:paraId="4AC4059F"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Fore, A. G., S. H. Yueh, W. Q. Tang, B. W. Stiles, and A. K. Hayashi, 2016: Combined Active/Passive Retrievals of Ocean Vector Wind and Sea Surface Salinity With SMAP. IEEE </w:t>
      </w:r>
      <w:r w:rsidRPr="00874395">
        <w:rPr>
          <w:rFonts w:ascii="Times New Roman" w:hAnsi="Times New Roman" w:cs="Times New Roman"/>
          <w:i/>
          <w:sz w:val="24"/>
          <w:szCs w:val="24"/>
        </w:rPr>
        <w:t>Transactions on Geoscience and Remote Sensing</w:t>
      </w:r>
      <w:r w:rsidRPr="00874395">
        <w:rPr>
          <w:rFonts w:ascii="Times New Roman" w:hAnsi="Times New Roman" w:cs="Times New Roman"/>
          <w:sz w:val="24"/>
          <w:szCs w:val="24"/>
        </w:rPr>
        <w:t xml:space="preserve">, </w:t>
      </w:r>
      <w:r w:rsidRPr="00874395">
        <w:rPr>
          <w:rFonts w:ascii="Times New Roman" w:hAnsi="Times New Roman" w:cs="Times New Roman"/>
          <w:b/>
          <w:sz w:val="24"/>
          <w:szCs w:val="24"/>
        </w:rPr>
        <w:t>54</w:t>
      </w:r>
      <w:r w:rsidRPr="00874395">
        <w:rPr>
          <w:rFonts w:ascii="Times New Roman" w:hAnsi="Times New Roman" w:cs="Times New Roman"/>
          <w:sz w:val="24"/>
          <w:szCs w:val="24"/>
        </w:rPr>
        <w:t>, 7396–7404.</w:t>
      </w:r>
    </w:p>
    <w:p w14:paraId="5D18789B"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Frajka-Williams, E., I.J. Ansorge, J. Baehr, H.L. Bryden, M.P. Chidichimo, S.A. Cunningham, G. Danabasoglu, S. Dong, K.A. Donohue, S. Elipot, N.P. Holliday, R. Hummels, L.C. Jackson, J. Karstensen, M. Lankhorst, I. Le Bras, M.S. Lozier, E.L. McDonagh, C.S. Meinen, H. Mercier, B.I. Moat, R.C. Perez, C.G. Piecuch, M. Rhein, M. Srokosz, K.E. Trenberth, S. Bacon, G. Forget, G.J. Goni, P. Heimbach, D. Kieke, J. Koelling, T. Lamont, G. McCarthy, C. Mertens, U. Send, D.A. Smeed, M. Van den Berg, D. Volkov, and C. Wilson (2019). Atlantic Meridional Overturning Circulation: Observed transports and variability. Frontiers in Marine Science, 6:260, doi:10.3389/fmars.2019.00260.</w:t>
      </w:r>
    </w:p>
    <w:p w14:paraId="0ED7B5F7" w14:textId="77777777" w:rsidR="00CE3B46" w:rsidRPr="00874395" w:rsidRDefault="00CE3B46" w:rsidP="00091C76">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bookmarkStart w:id="1850" w:name="_ENREF_7"/>
      <w:r w:rsidRPr="00874395">
        <w:rPr>
          <w:rFonts w:ascii="Times New Roman" w:eastAsia="Times New Roman" w:hAnsi="Times New Roman" w:cs="Times New Roman"/>
          <w:sz w:val="24"/>
          <w:szCs w:val="24"/>
        </w:rPr>
        <w:t xml:space="preserve">Feely, R.A., S. Alin, B. Carter, N. Bednaršek, B. Hales, F. Chan, T.M. Hill, B. Gaylord, E. Sanford, R.H. Byrne, C.L. Sabine, D. Greeley, and L. Juranek, 2016: Chemical and biological impacts of ocean acidification along the west coast of North America. </w:t>
      </w:r>
      <w:r w:rsidRPr="00874395">
        <w:rPr>
          <w:rFonts w:ascii="Times New Roman" w:eastAsia="Times New Roman" w:hAnsi="Times New Roman" w:cs="Times New Roman"/>
          <w:i/>
          <w:sz w:val="24"/>
          <w:szCs w:val="24"/>
        </w:rPr>
        <w:t>Estuar. Coast. Shelf Sci.</w:t>
      </w:r>
      <w:r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b/>
          <w:sz w:val="24"/>
          <w:szCs w:val="24"/>
        </w:rPr>
        <w:t>183</w:t>
      </w:r>
      <w:r w:rsidRPr="00874395">
        <w:rPr>
          <w:rFonts w:ascii="Times New Roman" w:eastAsia="Times New Roman" w:hAnsi="Times New Roman" w:cs="Times New Roman"/>
          <w:sz w:val="24"/>
          <w:szCs w:val="24"/>
        </w:rPr>
        <w:t>(A), 260–270, doi: 10.1016/j.ecss.2016.08.043.</w:t>
      </w:r>
    </w:p>
    <w:p w14:paraId="046C8E8A" w14:textId="77777777" w:rsidR="00CE3B46" w:rsidRPr="00874395" w:rsidRDefault="00CE3B46" w:rsidP="00091C76">
      <w:pPr>
        <w:pStyle w:val="EndNoteBibliography"/>
        <w:spacing w:after="0"/>
        <w:ind w:left="720" w:hanging="720"/>
        <w:contextualSpacing/>
      </w:pPr>
      <w:r w:rsidRPr="00874395">
        <w:t xml:space="preserve">Field, C. B., M. J. Behrenfeld, J. T. Randerson, and P. Falkowski, 1998: Primary Production of the Biosphere: Integrating Terrestrial and Oceanic Components. </w:t>
      </w:r>
      <w:r w:rsidRPr="00874395">
        <w:rPr>
          <w:i/>
        </w:rPr>
        <w:t>Science</w:t>
      </w:r>
      <w:r w:rsidRPr="00874395">
        <w:t xml:space="preserve">, </w:t>
      </w:r>
      <w:r w:rsidRPr="00874395">
        <w:rPr>
          <w:b/>
        </w:rPr>
        <w:t>281,</w:t>
      </w:r>
      <w:r w:rsidRPr="00874395">
        <w:t xml:space="preserve"> 237-240.</w:t>
      </w:r>
      <w:bookmarkEnd w:id="1850"/>
    </w:p>
    <w:p w14:paraId="53A4F463" w14:textId="77777777" w:rsidR="00CE3B46" w:rsidRPr="00874395" w:rsidRDefault="00CE3B46" w:rsidP="00091C76">
      <w:pPr>
        <w:pStyle w:val="EndNoteBibliography"/>
        <w:spacing w:after="0"/>
        <w:ind w:left="720" w:hanging="720"/>
        <w:contextualSpacing/>
      </w:pPr>
      <w:r w:rsidRPr="00874395">
        <w:t>Franz, B.A., I. Cetinić, E.M. Karaköylü, D.A. Siegel, and T.K. Westberry, 2019: Global ocean phytoplankton [in "State of the Climate in 2018"]. Bulletin of the American Meteorological Society, 100(9):S92-S94, doi: 10.1175/2019BAMSStateoftheClimate.1</w:t>
      </w:r>
    </w:p>
    <w:p w14:paraId="1BB957C7" w14:textId="43D4A494" w:rsidR="00B86B88" w:rsidRPr="00874395" w:rsidRDefault="00CE3B46" w:rsidP="003D0FDE">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 xml:space="preserve">Friedlingstein, P., M.W. Jones, M. O’Sullivan, R.M. Andrew, J. Hauck, G.P. Peters, W. Peters, J. Pongratz, S. Sitch, C. Le Quéré, D.C.E. Bakker, J.G. Canadell, P. Ciais, R. Jackson, P. Anthoni, L. Barbero, A. Bastos, V. Bastrikov, M. Becker, L. Bopp, E. Buitenhuis, F. </w:t>
      </w:r>
      <w:r w:rsidRPr="00874395">
        <w:rPr>
          <w:rFonts w:ascii="Times New Roman" w:eastAsia="Times New Roman" w:hAnsi="Times New Roman" w:cs="Times New Roman"/>
          <w:sz w:val="24"/>
          <w:szCs w:val="24"/>
        </w:rPr>
        <w:lastRenderedPageBreak/>
        <w:t xml:space="preserve">Chevallier, L.P. Chini, K.I. Currie, R.A. Feely, M. Gehlen, D. Gilfillan, T. Gkritzalis, D.S. Goll, N. Gruber, S. Gutekunst, I. Harris, V. Haverd, R.A. Houghton, G. Hurtt, T. Ilyina, </w:t>
      </w:r>
      <w:ins w:id="1851" w:author="Rick Lumpkin" w:date="2020-05-14T11:37:00Z">
        <w:r w:rsidR="00CC792C">
          <w:rPr>
            <w:rFonts w:ascii="Times New Roman" w:eastAsia="Times New Roman" w:hAnsi="Times New Roman" w:cs="Times New Roman"/>
            <w:sz w:val="24"/>
            <w:szCs w:val="24"/>
          </w:rPr>
          <w:t xml:space="preserve">A. K. Jain, </w:t>
        </w:r>
      </w:ins>
      <w:ins w:id="1852" w:author="Rick Lumpkin" w:date="2020-05-14T11:39:00Z">
        <w:r w:rsidR="00CC792C">
          <w:rPr>
            <w:rFonts w:ascii="Times New Roman" w:eastAsia="Times New Roman" w:hAnsi="Times New Roman" w:cs="Times New Roman"/>
            <w:sz w:val="24"/>
            <w:szCs w:val="24"/>
          </w:rPr>
          <w:t>E.</w:t>
        </w:r>
      </w:ins>
      <w:ins w:id="1853" w:author="Rick Lumpkin" w:date="2020-05-14T11:37:00Z">
        <w:r w:rsidR="00CC792C">
          <w:rPr>
            <w:rFonts w:ascii="Times New Roman" w:eastAsia="Times New Roman" w:hAnsi="Times New Roman" w:cs="Times New Roman"/>
            <w:sz w:val="24"/>
            <w:szCs w:val="24"/>
          </w:rPr>
          <w:t xml:space="preserve"> Joetzjer, </w:t>
        </w:r>
      </w:ins>
      <w:ins w:id="1854" w:author="Rick Lumpkin" w:date="2020-05-14T11:39:00Z">
        <w:r w:rsidR="00CC792C">
          <w:rPr>
            <w:rFonts w:ascii="Times New Roman" w:eastAsia="Times New Roman" w:hAnsi="Times New Roman" w:cs="Times New Roman"/>
            <w:sz w:val="24"/>
            <w:szCs w:val="24"/>
          </w:rPr>
          <w:t>J.</w:t>
        </w:r>
      </w:ins>
      <w:ins w:id="1855" w:author="Rick Lumpkin" w:date="2020-05-14T11:37:00Z">
        <w:r w:rsidR="00CC792C">
          <w:rPr>
            <w:rFonts w:ascii="Times New Roman" w:eastAsia="Times New Roman" w:hAnsi="Times New Roman" w:cs="Times New Roman"/>
            <w:sz w:val="24"/>
            <w:szCs w:val="24"/>
          </w:rPr>
          <w:t xml:space="preserve"> O. Kaplan, </w:t>
        </w:r>
      </w:ins>
      <w:ins w:id="1856" w:author="Rick Lumpkin" w:date="2020-05-14T11:39:00Z">
        <w:r w:rsidR="00CC792C">
          <w:rPr>
            <w:rFonts w:ascii="Times New Roman" w:eastAsia="Times New Roman" w:hAnsi="Times New Roman" w:cs="Times New Roman"/>
            <w:sz w:val="24"/>
            <w:szCs w:val="24"/>
          </w:rPr>
          <w:t>E.</w:t>
        </w:r>
      </w:ins>
      <w:ins w:id="1857" w:author="Rick Lumpkin" w:date="2020-05-14T11:37:00Z">
        <w:r w:rsidR="00CC792C">
          <w:rPr>
            <w:rFonts w:ascii="Times New Roman" w:eastAsia="Times New Roman" w:hAnsi="Times New Roman" w:cs="Times New Roman"/>
            <w:sz w:val="24"/>
            <w:szCs w:val="24"/>
          </w:rPr>
          <w:t xml:space="preserve"> Kato, </w:t>
        </w:r>
      </w:ins>
      <w:ins w:id="1858" w:author="Rick Lumpkin" w:date="2020-05-14T11:39:00Z">
        <w:r w:rsidR="00CC792C">
          <w:rPr>
            <w:rFonts w:ascii="Times New Roman" w:eastAsia="Times New Roman" w:hAnsi="Times New Roman" w:cs="Times New Roman"/>
            <w:sz w:val="24"/>
            <w:szCs w:val="24"/>
          </w:rPr>
          <w:t>K.</w:t>
        </w:r>
      </w:ins>
      <w:ins w:id="1859" w:author="Rick Lumpkin" w:date="2020-05-14T11:37:00Z">
        <w:r w:rsidR="00CC792C">
          <w:rPr>
            <w:rFonts w:ascii="Times New Roman" w:eastAsia="Times New Roman" w:hAnsi="Times New Roman" w:cs="Times New Roman"/>
            <w:sz w:val="24"/>
            <w:szCs w:val="24"/>
          </w:rPr>
          <w:t xml:space="preserve"> Klein </w:t>
        </w:r>
      </w:ins>
      <w:ins w:id="1860" w:author="Rick Lumpkin" w:date="2020-05-14T11:39:00Z">
        <w:r w:rsidR="00CC792C">
          <w:rPr>
            <w:rFonts w:ascii="Times New Roman" w:eastAsia="Times New Roman" w:hAnsi="Times New Roman" w:cs="Times New Roman"/>
            <w:sz w:val="24"/>
            <w:szCs w:val="24"/>
          </w:rPr>
          <w:t>G.</w:t>
        </w:r>
      </w:ins>
      <w:ins w:id="1861" w:author="Rick Lumpkin" w:date="2020-05-14T11:37:00Z">
        <w:r w:rsidR="00CC792C">
          <w:rPr>
            <w:rFonts w:ascii="Times New Roman" w:eastAsia="Times New Roman" w:hAnsi="Times New Roman" w:cs="Times New Roman"/>
            <w:sz w:val="24"/>
            <w:szCs w:val="24"/>
          </w:rPr>
          <w:t xml:space="preserve">, </w:t>
        </w:r>
      </w:ins>
      <w:ins w:id="1862" w:author="Rick Lumpkin" w:date="2020-05-14T11:39:00Z">
        <w:r w:rsidR="00CC792C">
          <w:rPr>
            <w:rFonts w:ascii="Times New Roman" w:eastAsia="Times New Roman" w:hAnsi="Times New Roman" w:cs="Times New Roman"/>
            <w:sz w:val="24"/>
            <w:szCs w:val="24"/>
          </w:rPr>
          <w:t>J.</w:t>
        </w:r>
      </w:ins>
      <w:ins w:id="1863" w:author="Rick Lumpkin" w:date="2020-05-14T11:37:00Z">
        <w:r w:rsidR="00CC792C">
          <w:rPr>
            <w:rFonts w:ascii="Times New Roman" w:eastAsia="Times New Roman" w:hAnsi="Times New Roman" w:cs="Times New Roman"/>
            <w:sz w:val="24"/>
            <w:szCs w:val="24"/>
          </w:rPr>
          <w:t xml:space="preserve"> </w:t>
        </w:r>
      </w:ins>
      <w:ins w:id="1864" w:author="Rick Lumpkin" w:date="2020-05-14T11:39:00Z">
        <w:r w:rsidR="00CC792C">
          <w:rPr>
            <w:rFonts w:ascii="Times New Roman" w:eastAsia="Times New Roman" w:hAnsi="Times New Roman" w:cs="Times New Roman"/>
            <w:sz w:val="24"/>
            <w:szCs w:val="24"/>
          </w:rPr>
          <w:t>I.</w:t>
        </w:r>
      </w:ins>
      <w:ins w:id="1865" w:author="Rick Lumpkin" w:date="2020-05-14T11:37:00Z">
        <w:r w:rsidR="00CC792C">
          <w:rPr>
            <w:rFonts w:ascii="Times New Roman" w:eastAsia="Times New Roman" w:hAnsi="Times New Roman" w:cs="Times New Roman"/>
            <w:sz w:val="24"/>
            <w:szCs w:val="24"/>
          </w:rPr>
          <w:t xml:space="preserve"> Korsbakken, </w:t>
        </w:r>
      </w:ins>
      <w:ins w:id="1866" w:author="Rick Lumpkin" w:date="2020-05-14T11:39:00Z">
        <w:r w:rsidR="00CC792C">
          <w:rPr>
            <w:rFonts w:ascii="Times New Roman" w:eastAsia="Times New Roman" w:hAnsi="Times New Roman" w:cs="Times New Roman"/>
            <w:sz w:val="24"/>
            <w:szCs w:val="24"/>
          </w:rPr>
          <w:t>P.</w:t>
        </w:r>
      </w:ins>
      <w:ins w:id="1867" w:author="Rick Lumpkin" w:date="2020-05-14T11:37:00Z">
        <w:r w:rsidR="00CC792C">
          <w:rPr>
            <w:rFonts w:ascii="Times New Roman" w:eastAsia="Times New Roman" w:hAnsi="Times New Roman" w:cs="Times New Roman"/>
            <w:sz w:val="24"/>
            <w:szCs w:val="24"/>
          </w:rPr>
          <w:t xml:space="preserve"> Landschützer, </w:t>
        </w:r>
      </w:ins>
      <w:ins w:id="1868" w:author="Rick Lumpkin" w:date="2020-05-14T11:40:00Z">
        <w:r w:rsidR="00CC792C">
          <w:rPr>
            <w:rFonts w:ascii="Times New Roman" w:eastAsia="Times New Roman" w:hAnsi="Times New Roman" w:cs="Times New Roman"/>
            <w:sz w:val="24"/>
            <w:szCs w:val="24"/>
          </w:rPr>
          <w:t>S.</w:t>
        </w:r>
      </w:ins>
      <w:ins w:id="1869" w:author="Rick Lumpkin" w:date="2020-05-14T11:37:00Z">
        <w:r w:rsidR="00CC792C">
          <w:rPr>
            <w:rFonts w:ascii="Times New Roman" w:eastAsia="Times New Roman" w:hAnsi="Times New Roman" w:cs="Times New Roman"/>
            <w:sz w:val="24"/>
            <w:szCs w:val="24"/>
          </w:rPr>
          <w:t xml:space="preserve"> K. Lauvset, </w:t>
        </w:r>
      </w:ins>
      <w:ins w:id="1870" w:author="Rick Lumpkin" w:date="2020-05-14T11:40:00Z">
        <w:r w:rsidR="00CC792C">
          <w:rPr>
            <w:rFonts w:ascii="Times New Roman" w:eastAsia="Times New Roman" w:hAnsi="Times New Roman" w:cs="Times New Roman"/>
            <w:sz w:val="24"/>
            <w:szCs w:val="24"/>
          </w:rPr>
          <w:t>N.</w:t>
        </w:r>
      </w:ins>
      <w:ins w:id="1871" w:author="Rick Lumpkin" w:date="2020-05-14T11:37:00Z">
        <w:r w:rsidR="00CC792C">
          <w:rPr>
            <w:rFonts w:ascii="Times New Roman" w:eastAsia="Times New Roman" w:hAnsi="Times New Roman" w:cs="Times New Roman"/>
            <w:sz w:val="24"/>
            <w:szCs w:val="24"/>
          </w:rPr>
          <w:t xml:space="preserve"> Lefèvre, </w:t>
        </w:r>
      </w:ins>
      <w:ins w:id="1872" w:author="Rick Lumpkin" w:date="2020-05-14T11:40:00Z">
        <w:r w:rsidR="00CC792C">
          <w:rPr>
            <w:rFonts w:ascii="Times New Roman" w:eastAsia="Times New Roman" w:hAnsi="Times New Roman" w:cs="Times New Roman"/>
            <w:sz w:val="24"/>
            <w:szCs w:val="24"/>
          </w:rPr>
          <w:t>A.</w:t>
        </w:r>
      </w:ins>
      <w:ins w:id="1873" w:author="Rick Lumpkin" w:date="2020-05-14T11:37:00Z">
        <w:r w:rsidR="00CC792C">
          <w:rPr>
            <w:rFonts w:ascii="Times New Roman" w:eastAsia="Times New Roman" w:hAnsi="Times New Roman" w:cs="Times New Roman"/>
            <w:sz w:val="24"/>
            <w:szCs w:val="24"/>
          </w:rPr>
          <w:t xml:space="preserve"> Lenton, </w:t>
        </w:r>
      </w:ins>
      <w:ins w:id="1874" w:author="Rick Lumpkin" w:date="2020-05-14T11:40:00Z">
        <w:r w:rsidR="00CC792C">
          <w:rPr>
            <w:rFonts w:ascii="Times New Roman" w:eastAsia="Times New Roman" w:hAnsi="Times New Roman" w:cs="Times New Roman"/>
            <w:sz w:val="24"/>
            <w:szCs w:val="24"/>
          </w:rPr>
          <w:t>S.</w:t>
        </w:r>
      </w:ins>
      <w:ins w:id="1875" w:author="Rick Lumpkin" w:date="2020-05-14T11:37:00Z">
        <w:r w:rsidR="00CC792C">
          <w:rPr>
            <w:rFonts w:ascii="Times New Roman" w:eastAsia="Times New Roman" w:hAnsi="Times New Roman" w:cs="Times New Roman"/>
            <w:sz w:val="24"/>
            <w:szCs w:val="24"/>
          </w:rPr>
          <w:t xml:space="preserve"> Lienert, </w:t>
        </w:r>
      </w:ins>
      <w:ins w:id="1876" w:author="Rick Lumpkin" w:date="2020-05-14T11:40:00Z">
        <w:r w:rsidR="00CC792C">
          <w:rPr>
            <w:rFonts w:ascii="Times New Roman" w:eastAsia="Times New Roman" w:hAnsi="Times New Roman" w:cs="Times New Roman"/>
            <w:sz w:val="24"/>
            <w:szCs w:val="24"/>
          </w:rPr>
          <w:t>D.</w:t>
        </w:r>
      </w:ins>
      <w:ins w:id="1877" w:author="Rick Lumpkin" w:date="2020-05-14T11:37:00Z">
        <w:r w:rsidR="00CC792C">
          <w:rPr>
            <w:rFonts w:ascii="Times New Roman" w:eastAsia="Times New Roman" w:hAnsi="Times New Roman" w:cs="Times New Roman"/>
            <w:sz w:val="24"/>
            <w:szCs w:val="24"/>
          </w:rPr>
          <w:t xml:space="preserve"> Lombardozzi, </w:t>
        </w:r>
      </w:ins>
      <w:ins w:id="1878" w:author="Rick Lumpkin" w:date="2020-05-14T11:40:00Z">
        <w:r w:rsidR="00CC792C">
          <w:rPr>
            <w:rFonts w:ascii="Times New Roman" w:eastAsia="Times New Roman" w:hAnsi="Times New Roman" w:cs="Times New Roman"/>
            <w:sz w:val="24"/>
            <w:szCs w:val="24"/>
          </w:rPr>
          <w:t>G.</w:t>
        </w:r>
      </w:ins>
      <w:ins w:id="1879" w:author="Rick Lumpkin" w:date="2020-05-14T11:37:00Z">
        <w:r w:rsidR="00CC792C">
          <w:rPr>
            <w:rFonts w:ascii="Times New Roman" w:eastAsia="Times New Roman" w:hAnsi="Times New Roman" w:cs="Times New Roman"/>
            <w:sz w:val="24"/>
            <w:szCs w:val="24"/>
          </w:rPr>
          <w:t xml:space="preserve"> Marland, </w:t>
        </w:r>
      </w:ins>
      <w:ins w:id="1880" w:author="Rick Lumpkin" w:date="2020-05-14T11:40:00Z">
        <w:r w:rsidR="00CC792C">
          <w:rPr>
            <w:rFonts w:ascii="Times New Roman" w:eastAsia="Times New Roman" w:hAnsi="Times New Roman" w:cs="Times New Roman"/>
            <w:sz w:val="24"/>
            <w:szCs w:val="24"/>
          </w:rPr>
          <w:t>P.</w:t>
        </w:r>
      </w:ins>
      <w:ins w:id="1881" w:author="Rick Lumpkin" w:date="2020-05-14T11:37:00Z">
        <w:r w:rsidR="00CC792C">
          <w:rPr>
            <w:rFonts w:ascii="Times New Roman" w:eastAsia="Times New Roman" w:hAnsi="Times New Roman" w:cs="Times New Roman"/>
            <w:sz w:val="24"/>
            <w:szCs w:val="24"/>
          </w:rPr>
          <w:t xml:space="preserve"> C. McGuire</w:t>
        </w:r>
        <w:r w:rsidR="00CC792C" w:rsidRPr="00CC792C">
          <w:rPr>
            <w:rFonts w:ascii="Times New Roman" w:eastAsia="Times New Roman" w:hAnsi="Times New Roman" w:cs="Times New Roman"/>
            <w:sz w:val="24"/>
            <w:szCs w:val="24"/>
          </w:rPr>
          <w:t xml:space="preserve">, </w:t>
        </w:r>
      </w:ins>
      <w:ins w:id="1882" w:author="Rick Lumpkin" w:date="2020-05-14T11:40:00Z">
        <w:r w:rsidR="00CC792C">
          <w:rPr>
            <w:rFonts w:ascii="Times New Roman" w:eastAsia="Times New Roman" w:hAnsi="Times New Roman" w:cs="Times New Roman"/>
            <w:sz w:val="24"/>
            <w:szCs w:val="24"/>
          </w:rPr>
          <w:t>J.</w:t>
        </w:r>
      </w:ins>
      <w:ins w:id="1883" w:author="Rick Lumpkin" w:date="2020-05-14T11:37:00Z">
        <w:r w:rsidR="00CC792C">
          <w:rPr>
            <w:rFonts w:ascii="Times New Roman" w:eastAsia="Times New Roman" w:hAnsi="Times New Roman" w:cs="Times New Roman"/>
            <w:sz w:val="24"/>
            <w:szCs w:val="24"/>
          </w:rPr>
          <w:t xml:space="preserve"> R. Melton, </w:t>
        </w:r>
      </w:ins>
      <w:ins w:id="1884" w:author="Rick Lumpkin" w:date="2020-05-14T11:40:00Z">
        <w:r w:rsidR="00CC792C">
          <w:rPr>
            <w:rFonts w:ascii="Times New Roman" w:eastAsia="Times New Roman" w:hAnsi="Times New Roman" w:cs="Times New Roman"/>
            <w:sz w:val="24"/>
            <w:szCs w:val="24"/>
          </w:rPr>
          <w:t>N.</w:t>
        </w:r>
      </w:ins>
      <w:ins w:id="1885" w:author="Rick Lumpkin" w:date="2020-05-14T11:37:00Z">
        <w:r w:rsidR="00CC792C">
          <w:rPr>
            <w:rFonts w:ascii="Times New Roman" w:eastAsia="Times New Roman" w:hAnsi="Times New Roman" w:cs="Times New Roman"/>
            <w:sz w:val="24"/>
            <w:szCs w:val="24"/>
          </w:rPr>
          <w:t xml:space="preserve"> Metzl, </w:t>
        </w:r>
      </w:ins>
      <w:ins w:id="1886" w:author="Rick Lumpkin" w:date="2020-05-14T11:40:00Z">
        <w:r w:rsidR="00CC792C">
          <w:rPr>
            <w:rFonts w:ascii="Times New Roman" w:eastAsia="Times New Roman" w:hAnsi="Times New Roman" w:cs="Times New Roman"/>
            <w:sz w:val="24"/>
            <w:szCs w:val="24"/>
          </w:rPr>
          <w:t>D.</w:t>
        </w:r>
      </w:ins>
      <w:ins w:id="1887" w:author="Rick Lumpkin" w:date="2020-05-14T11:37:00Z">
        <w:r w:rsidR="00CC792C">
          <w:rPr>
            <w:rFonts w:ascii="Times New Roman" w:eastAsia="Times New Roman" w:hAnsi="Times New Roman" w:cs="Times New Roman"/>
            <w:sz w:val="24"/>
            <w:szCs w:val="24"/>
          </w:rPr>
          <w:t xml:space="preserve"> R. Munro, </w:t>
        </w:r>
      </w:ins>
      <w:ins w:id="1888" w:author="Rick Lumpkin" w:date="2020-05-14T11:40:00Z">
        <w:r w:rsidR="00CC792C">
          <w:rPr>
            <w:rFonts w:ascii="Times New Roman" w:eastAsia="Times New Roman" w:hAnsi="Times New Roman" w:cs="Times New Roman"/>
            <w:sz w:val="24"/>
            <w:szCs w:val="24"/>
          </w:rPr>
          <w:t>J.</w:t>
        </w:r>
      </w:ins>
      <w:ins w:id="1889" w:author="Rick Lumpkin" w:date="2020-05-14T11:37:00Z">
        <w:r w:rsidR="00CC792C">
          <w:rPr>
            <w:rFonts w:ascii="Times New Roman" w:eastAsia="Times New Roman" w:hAnsi="Times New Roman" w:cs="Times New Roman"/>
            <w:sz w:val="24"/>
            <w:szCs w:val="24"/>
          </w:rPr>
          <w:t xml:space="preserve"> E. M. S. Nabel, </w:t>
        </w:r>
      </w:ins>
      <w:ins w:id="1890" w:author="Rick Lumpkin" w:date="2020-05-14T11:40:00Z">
        <w:r w:rsidR="00CC792C">
          <w:rPr>
            <w:rFonts w:ascii="Times New Roman" w:eastAsia="Times New Roman" w:hAnsi="Times New Roman" w:cs="Times New Roman"/>
            <w:sz w:val="24"/>
            <w:szCs w:val="24"/>
          </w:rPr>
          <w:t>S.</w:t>
        </w:r>
      </w:ins>
      <w:ins w:id="1891" w:author="Rick Lumpkin" w:date="2020-05-14T11:37:00Z">
        <w:r w:rsidR="00CC792C">
          <w:rPr>
            <w:rFonts w:ascii="Times New Roman" w:eastAsia="Times New Roman" w:hAnsi="Times New Roman" w:cs="Times New Roman"/>
            <w:sz w:val="24"/>
            <w:szCs w:val="24"/>
          </w:rPr>
          <w:t>-</w:t>
        </w:r>
      </w:ins>
      <w:ins w:id="1892" w:author="Rick Lumpkin" w:date="2020-05-14T11:40:00Z">
        <w:r w:rsidR="00CC792C">
          <w:rPr>
            <w:rFonts w:ascii="Times New Roman" w:eastAsia="Times New Roman" w:hAnsi="Times New Roman" w:cs="Times New Roman"/>
            <w:sz w:val="24"/>
            <w:szCs w:val="24"/>
          </w:rPr>
          <w:t>I.</w:t>
        </w:r>
      </w:ins>
      <w:ins w:id="1893" w:author="Rick Lumpkin" w:date="2020-05-14T11:37:00Z">
        <w:r w:rsidR="00CC792C">
          <w:rPr>
            <w:rFonts w:ascii="Times New Roman" w:eastAsia="Times New Roman" w:hAnsi="Times New Roman" w:cs="Times New Roman"/>
            <w:sz w:val="24"/>
            <w:szCs w:val="24"/>
          </w:rPr>
          <w:t xml:space="preserve"> Nakaoka, </w:t>
        </w:r>
      </w:ins>
      <w:ins w:id="1894" w:author="Rick Lumpkin" w:date="2020-05-14T11:40:00Z">
        <w:r w:rsidR="00CC792C">
          <w:rPr>
            <w:rFonts w:ascii="Times New Roman" w:eastAsia="Times New Roman" w:hAnsi="Times New Roman" w:cs="Times New Roman"/>
            <w:sz w:val="24"/>
            <w:szCs w:val="24"/>
          </w:rPr>
          <w:t>C.</w:t>
        </w:r>
      </w:ins>
      <w:ins w:id="1895" w:author="Rick Lumpkin" w:date="2020-05-14T11:37:00Z">
        <w:r w:rsidR="00CC792C">
          <w:rPr>
            <w:rFonts w:ascii="Times New Roman" w:eastAsia="Times New Roman" w:hAnsi="Times New Roman" w:cs="Times New Roman"/>
            <w:sz w:val="24"/>
            <w:szCs w:val="24"/>
          </w:rPr>
          <w:t xml:space="preserve"> Neill, </w:t>
        </w:r>
      </w:ins>
      <w:ins w:id="1896" w:author="Rick Lumpkin" w:date="2020-05-14T11:40:00Z">
        <w:r w:rsidR="00CC792C">
          <w:rPr>
            <w:rFonts w:ascii="Times New Roman" w:eastAsia="Times New Roman" w:hAnsi="Times New Roman" w:cs="Times New Roman"/>
            <w:sz w:val="24"/>
            <w:szCs w:val="24"/>
          </w:rPr>
          <w:t>A.</w:t>
        </w:r>
      </w:ins>
      <w:ins w:id="1897" w:author="Rick Lumpkin" w:date="2020-05-14T11:37:00Z">
        <w:r w:rsidR="00CC792C">
          <w:rPr>
            <w:rFonts w:ascii="Times New Roman" w:eastAsia="Times New Roman" w:hAnsi="Times New Roman" w:cs="Times New Roman"/>
            <w:sz w:val="24"/>
            <w:szCs w:val="24"/>
          </w:rPr>
          <w:t xml:space="preserve"> M. Omar, </w:t>
        </w:r>
      </w:ins>
      <w:ins w:id="1898" w:author="Rick Lumpkin" w:date="2020-05-14T11:40:00Z">
        <w:r w:rsidR="00CC792C">
          <w:rPr>
            <w:rFonts w:ascii="Times New Roman" w:eastAsia="Times New Roman" w:hAnsi="Times New Roman" w:cs="Times New Roman"/>
            <w:sz w:val="24"/>
            <w:szCs w:val="24"/>
          </w:rPr>
          <w:t>T.</w:t>
        </w:r>
      </w:ins>
      <w:ins w:id="1899" w:author="Rick Lumpkin" w:date="2020-05-14T11:37:00Z">
        <w:r w:rsidR="00CC792C">
          <w:rPr>
            <w:rFonts w:ascii="Times New Roman" w:eastAsia="Times New Roman" w:hAnsi="Times New Roman" w:cs="Times New Roman"/>
            <w:sz w:val="24"/>
            <w:szCs w:val="24"/>
          </w:rPr>
          <w:t xml:space="preserve"> Ono, </w:t>
        </w:r>
      </w:ins>
      <w:ins w:id="1900" w:author="Rick Lumpkin" w:date="2020-05-14T11:40:00Z">
        <w:r w:rsidR="00CC792C">
          <w:rPr>
            <w:rFonts w:ascii="Times New Roman" w:eastAsia="Times New Roman" w:hAnsi="Times New Roman" w:cs="Times New Roman"/>
            <w:sz w:val="24"/>
            <w:szCs w:val="24"/>
          </w:rPr>
          <w:t>A.</w:t>
        </w:r>
      </w:ins>
      <w:ins w:id="1901" w:author="Rick Lumpkin" w:date="2020-05-14T11:37:00Z">
        <w:r w:rsidR="00CC792C">
          <w:rPr>
            <w:rFonts w:ascii="Times New Roman" w:eastAsia="Times New Roman" w:hAnsi="Times New Roman" w:cs="Times New Roman"/>
            <w:sz w:val="24"/>
            <w:szCs w:val="24"/>
          </w:rPr>
          <w:t xml:space="preserve"> Peregon, </w:t>
        </w:r>
      </w:ins>
      <w:ins w:id="1902" w:author="Rick Lumpkin" w:date="2020-05-14T11:40:00Z">
        <w:r w:rsidR="00CC792C">
          <w:rPr>
            <w:rFonts w:ascii="Times New Roman" w:eastAsia="Times New Roman" w:hAnsi="Times New Roman" w:cs="Times New Roman"/>
            <w:sz w:val="24"/>
            <w:szCs w:val="24"/>
          </w:rPr>
          <w:t>D.</w:t>
        </w:r>
      </w:ins>
      <w:ins w:id="1903" w:author="Rick Lumpkin" w:date="2020-05-14T11:37:00Z">
        <w:r w:rsidR="00CC792C">
          <w:rPr>
            <w:rFonts w:ascii="Times New Roman" w:eastAsia="Times New Roman" w:hAnsi="Times New Roman" w:cs="Times New Roman"/>
            <w:sz w:val="24"/>
            <w:szCs w:val="24"/>
          </w:rPr>
          <w:t xml:space="preserve"> Pierrot, </w:t>
        </w:r>
      </w:ins>
      <w:ins w:id="1904" w:author="Rick Lumpkin" w:date="2020-05-14T11:41:00Z">
        <w:r w:rsidR="00CC792C">
          <w:rPr>
            <w:rFonts w:ascii="Times New Roman" w:eastAsia="Times New Roman" w:hAnsi="Times New Roman" w:cs="Times New Roman"/>
            <w:sz w:val="24"/>
            <w:szCs w:val="24"/>
          </w:rPr>
          <w:t>B.</w:t>
        </w:r>
      </w:ins>
      <w:ins w:id="1905" w:author="Rick Lumpkin" w:date="2020-05-14T11:37:00Z">
        <w:r w:rsidR="00CC792C">
          <w:rPr>
            <w:rFonts w:ascii="Times New Roman" w:eastAsia="Times New Roman" w:hAnsi="Times New Roman" w:cs="Times New Roman"/>
            <w:sz w:val="24"/>
            <w:szCs w:val="24"/>
          </w:rPr>
          <w:t xml:space="preserve"> Poulter, </w:t>
        </w:r>
      </w:ins>
      <w:ins w:id="1906" w:author="Rick Lumpkin" w:date="2020-05-14T11:41:00Z">
        <w:r w:rsidR="00CC792C">
          <w:rPr>
            <w:rFonts w:ascii="Times New Roman" w:eastAsia="Times New Roman" w:hAnsi="Times New Roman" w:cs="Times New Roman"/>
            <w:sz w:val="24"/>
            <w:szCs w:val="24"/>
          </w:rPr>
          <w:t>G.</w:t>
        </w:r>
      </w:ins>
      <w:ins w:id="1907" w:author="Rick Lumpkin" w:date="2020-05-14T11:37:00Z">
        <w:r w:rsidR="00CC792C">
          <w:rPr>
            <w:rFonts w:ascii="Times New Roman" w:eastAsia="Times New Roman" w:hAnsi="Times New Roman" w:cs="Times New Roman"/>
            <w:sz w:val="24"/>
            <w:szCs w:val="24"/>
          </w:rPr>
          <w:t xml:space="preserve"> Rehder, </w:t>
        </w:r>
      </w:ins>
      <w:ins w:id="1908" w:author="Rick Lumpkin" w:date="2020-05-14T11:41:00Z">
        <w:r w:rsidR="00CC792C">
          <w:rPr>
            <w:rFonts w:ascii="Times New Roman" w:eastAsia="Times New Roman" w:hAnsi="Times New Roman" w:cs="Times New Roman"/>
            <w:sz w:val="24"/>
            <w:szCs w:val="24"/>
          </w:rPr>
          <w:t>L.</w:t>
        </w:r>
      </w:ins>
      <w:ins w:id="1909" w:author="Rick Lumpkin" w:date="2020-05-14T11:37:00Z">
        <w:r w:rsidR="00CC792C">
          <w:rPr>
            <w:rFonts w:ascii="Times New Roman" w:eastAsia="Times New Roman" w:hAnsi="Times New Roman" w:cs="Times New Roman"/>
            <w:sz w:val="24"/>
            <w:szCs w:val="24"/>
          </w:rPr>
          <w:t xml:space="preserve"> Resplandy, </w:t>
        </w:r>
      </w:ins>
      <w:ins w:id="1910" w:author="Rick Lumpkin" w:date="2020-05-14T11:41:00Z">
        <w:r w:rsidR="00CC792C">
          <w:rPr>
            <w:rFonts w:ascii="Times New Roman" w:eastAsia="Times New Roman" w:hAnsi="Times New Roman" w:cs="Times New Roman"/>
            <w:sz w:val="24"/>
            <w:szCs w:val="24"/>
          </w:rPr>
          <w:t>E.</w:t>
        </w:r>
      </w:ins>
      <w:ins w:id="1911" w:author="Rick Lumpkin" w:date="2020-05-14T11:37:00Z">
        <w:r w:rsidR="00CC792C">
          <w:rPr>
            <w:rFonts w:ascii="Times New Roman" w:eastAsia="Times New Roman" w:hAnsi="Times New Roman" w:cs="Times New Roman"/>
            <w:sz w:val="24"/>
            <w:szCs w:val="24"/>
          </w:rPr>
          <w:t xml:space="preserve"> Robertson, </w:t>
        </w:r>
      </w:ins>
      <w:ins w:id="1912" w:author="Rick Lumpkin" w:date="2020-05-14T11:41:00Z">
        <w:r w:rsidR="00CC792C">
          <w:rPr>
            <w:rFonts w:ascii="Times New Roman" w:eastAsia="Times New Roman" w:hAnsi="Times New Roman" w:cs="Times New Roman"/>
            <w:sz w:val="24"/>
            <w:szCs w:val="24"/>
          </w:rPr>
          <w:t>C.</w:t>
        </w:r>
      </w:ins>
      <w:ins w:id="1913" w:author="Rick Lumpkin" w:date="2020-05-14T11:37:00Z">
        <w:r w:rsidR="00CC792C">
          <w:rPr>
            <w:rFonts w:ascii="Times New Roman" w:eastAsia="Times New Roman" w:hAnsi="Times New Roman" w:cs="Times New Roman"/>
            <w:sz w:val="24"/>
            <w:szCs w:val="24"/>
          </w:rPr>
          <w:t xml:space="preserve"> Rödenbeck, </w:t>
        </w:r>
      </w:ins>
      <w:ins w:id="1914" w:author="Rick Lumpkin" w:date="2020-05-14T11:41:00Z">
        <w:r w:rsidR="00CC792C">
          <w:rPr>
            <w:rFonts w:ascii="Times New Roman" w:eastAsia="Times New Roman" w:hAnsi="Times New Roman" w:cs="Times New Roman"/>
            <w:sz w:val="24"/>
            <w:szCs w:val="24"/>
          </w:rPr>
          <w:t>R.</w:t>
        </w:r>
      </w:ins>
      <w:ins w:id="1915" w:author="Rick Lumpkin" w:date="2020-05-14T11:37:00Z">
        <w:r w:rsidR="00CC792C">
          <w:rPr>
            <w:rFonts w:ascii="Times New Roman" w:eastAsia="Times New Roman" w:hAnsi="Times New Roman" w:cs="Times New Roman"/>
            <w:sz w:val="24"/>
            <w:szCs w:val="24"/>
          </w:rPr>
          <w:t xml:space="preserve"> Séférian, </w:t>
        </w:r>
      </w:ins>
      <w:ins w:id="1916" w:author="Rick Lumpkin" w:date="2020-05-14T11:41:00Z">
        <w:r w:rsidR="00CC792C">
          <w:rPr>
            <w:rFonts w:ascii="Times New Roman" w:eastAsia="Times New Roman" w:hAnsi="Times New Roman" w:cs="Times New Roman"/>
            <w:sz w:val="24"/>
            <w:szCs w:val="24"/>
          </w:rPr>
          <w:t>J.</w:t>
        </w:r>
      </w:ins>
      <w:ins w:id="1917" w:author="Rick Lumpkin" w:date="2020-05-14T11:37:00Z">
        <w:r w:rsidR="00CC792C">
          <w:rPr>
            <w:rFonts w:ascii="Times New Roman" w:eastAsia="Times New Roman" w:hAnsi="Times New Roman" w:cs="Times New Roman"/>
            <w:sz w:val="24"/>
            <w:szCs w:val="24"/>
          </w:rPr>
          <w:t xml:space="preserve"> Schwinger, </w:t>
        </w:r>
      </w:ins>
      <w:ins w:id="1918" w:author="Rick Lumpkin" w:date="2020-05-14T11:41:00Z">
        <w:r w:rsidR="00CC792C">
          <w:rPr>
            <w:rFonts w:ascii="Times New Roman" w:eastAsia="Times New Roman" w:hAnsi="Times New Roman" w:cs="Times New Roman"/>
            <w:sz w:val="24"/>
            <w:szCs w:val="24"/>
          </w:rPr>
          <w:t>N.</w:t>
        </w:r>
      </w:ins>
      <w:ins w:id="1919" w:author="Rick Lumpkin" w:date="2020-05-14T11:37:00Z">
        <w:r w:rsidR="00CC792C">
          <w:rPr>
            <w:rFonts w:ascii="Times New Roman" w:eastAsia="Times New Roman" w:hAnsi="Times New Roman" w:cs="Times New Roman"/>
            <w:sz w:val="24"/>
            <w:szCs w:val="24"/>
          </w:rPr>
          <w:t xml:space="preserve"> Smith, </w:t>
        </w:r>
      </w:ins>
      <w:ins w:id="1920" w:author="Rick Lumpkin" w:date="2020-05-14T11:41:00Z">
        <w:r w:rsidR="00CC792C">
          <w:rPr>
            <w:rFonts w:ascii="Times New Roman" w:eastAsia="Times New Roman" w:hAnsi="Times New Roman" w:cs="Times New Roman"/>
            <w:sz w:val="24"/>
            <w:szCs w:val="24"/>
          </w:rPr>
          <w:t>P.</w:t>
        </w:r>
      </w:ins>
      <w:ins w:id="1921" w:author="Rick Lumpkin" w:date="2020-05-14T11:37:00Z">
        <w:r w:rsidR="00CC792C">
          <w:rPr>
            <w:rFonts w:ascii="Times New Roman" w:eastAsia="Times New Roman" w:hAnsi="Times New Roman" w:cs="Times New Roman"/>
            <w:sz w:val="24"/>
            <w:szCs w:val="24"/>
          </w:rPr>
          <w:t xml:space="preserve"> P. Tans, </w:t>
        </w:r>
      </w:ins>
      <w:ins w:id="1922" w:author="Rick Lumpkin" w:date="2020-05-14T11:41:00Z">
        <w:r w:rsidR="00CC792C">
          <w:rPr>
            <w:rFonts w:ascii="Times New Roman" w:eastAsia="Times New Roman" w:hAnsi="Times New Roman" w:cs="Times New Roman"/>
            <w:sz w:val="24"/>
            <w:szCs w:val="24"/>
          </w:rPr>
          <w:t>H.</w:t>
        </w:r>
      </w:ins>
      <w:ins w:id="1923" w:author="Rick Lumpkin" w:date="2020-05-14T11:37:00Z">
        <w:r w:rsidR="00CC792C">
          <w:rPr>
            <w:rFonts w:ascii="Times New Roman" w:eastAsia="Times New Roman" w:hAnsi="Times New Roman" w:cs="Times New Roman"/>
            <w:sz w:val="24"/>
            <w:szCs w:val="24"/>
          </w:rPr>
          <w:t xml:space="preserve"> Tian, </w:t>
        </w:r>
      </w:ins>
      <w:ins w:id="1924" w:author="Rick Lumpkin" w:date="2020-05-14T11:41:00Z">
        <w:r w:rsidR="00CC792C">
          <w:rPr>
            <w:rFonts w:ascii="Times New Roman" w:eastAsia="Times New Roman" w:hAnsi="Times New Roman" w:cs="Times New Roman"/>
            <w:sz w:val="24"/>
            <w:szCs w:val="24"/>
          </w:rPr>
          <w:t>B.</w:t>
        </w:r>
      </w:ins>
      <w:ins w:id="1925" w:author="Rick Lumpkin" w:date="2020-05-14T11:37:00Z">
        <w:r w:rsidR="00CC792C">
          <w:rPr>
            <w:rFonts w:ascii="Times New Roman" w:eastAsia="Times New Roman" w:hAnsi="Times New Roman" w:cs="Times New Roman"/>
            <w:sz w:val="24"/>
            <w:szCs w:val="24"/>
          </w:rPr>
          <w:t xml:space="preserve"> Tilbrook</w:t>
        </w:r>
        <w:r w:rsidR="00CC792C" w:rsidRPr="00CC792C">
          <w:rPr>
            <w:rFonts w:ascii="Times New Roman" w:eastAsia="Times New Roman" w:hAnsi="Times New Roman" w:cs="Times New Roman"/>
            <w:sz w:val="24"/>
            <w:szCs w:val="24"/>
          </w:rPr>
          <w:t xml:space="preserve">, </w:t>
        </w:r>
      </w:ins>
      <w:ins w:id="1926" w:author="Rick Lumpkin" w:date="2020-05-14T11:41:00Z">
        <w:r w:rsidR="00CC792C">
          <w:rPr>
            <w:rFonts w:ascii="Times New Roman" w:eastAsia="Times New Roman" w:hAnsi="Times New Roman" w:cs="Times New Roman"/>
            <w:sz w:val="24"/>
            <w:szCs w:val="24"/>
          </w:rPr>
          <w:t>F.</w:t>
        </w:r>
      </w:ins>
      <w:ins w:id="1927" w:author="Rick Lumpkin" w:date="2020-05-14T11:37:00Z">
        <w:r w:rsidR="00CC792C">
          <w:rPr>
            <w:rFonts w:ascii="Times New Roman" w:eastAsia="Times New Roman" w:hAnsi="Times New Roman" w:cs="Times New Roman"/>
            <w:sz w:val="24"/>
            <w:szCs w:val="24"/>
          </w:rPr>
          <w:t xml:space="preserve"> N. Tubiello, </w:t>
        </w:r>
      </w:ins>
      <w:ins w:id="1928" w:author="Rick Lumpkin" w:date="2020-05-14T11:41:00Z">
        <w:r w:rsidR="00CC792C">
          <w:rPr>
            <w:rFonts w:ascii="Times New Roman" w:eastAsia="Times New Roman" w:hAnsi="Times New Roman" w:cs="Times New Roman"/>
            <w:sz w:val="24"/>
            <w:szCs w:val="24"/>
          </w:rPr>
          <w:t>G.</w:t>
        </w:r>
      </w:ins>
      <w:ins w:id="1929" w:author="Rick Lumpkin" w:date="2020-05-14T11:37:00Z">
        <w:r w:rsidR="00CC792C">
          <w:rPr>
            <w:rFonts w:ascii="Times New Roman" w:eastAsia="Times New Roman" w:hAnsi="Times New Roman" w:cs="Times New Roman"/>
            <w:sz w:val="24"/>
            <w:szCs w:val="24"/>
          </w:rPr>
          <w:t xml:space="preserve"> R. van der Werf, </w:t>
        </w:r>
      </w:ins>
      <w:ins w:id="1930" w:author="Rick Lumpkin" w:date="2020-05-14T11:41:00Z">
        <w:r w:rsidR="00CC792C">
          <w:rPr>
            <w:rFonts w:ascii="Times New Roman" w:eastAsia="Times New Roman" w:hAnsi="Times New Roman" w:cs="Times New Roman"/>
            <w:sz w:val="24"/>
            <w:szCs w:val="24"/>
          </w:rPr>
          <w:t>A.</w:t>
        </w:r>
      </w:ins>
      <w:ins w:id="1931" w:author="Rick Lumpkin" w:date="2020-05-14T11:37:00Z">
        <w:r w:rsidR="00CC792C">
          <w:rPr>
            <w:rFonts w:ascii="Times New Roman" w:eastAsia="Times New Roman" w:hAnsi="Times New Roman" w:cs="Times New Roman"/>
            <w:sz w:val="24"/>
            <w:szCs w:val="24"/>
          </w:rPr>
          <w:t xml:space="preserve"> J. Wiltshire</w:t>
        </w:r>
        <w:r w:rsidR="00CC792C" w:rsidRPr="00CC792C">
          <w:rPr>
            <w:rFonts w:ascii="Times New Roman" w:eastAsia="Times New Roman" w:hAnsi="Times New Roman" w:cs="Times New Roman"/>
            <w:sz w:val="24"/>
            <w:szCs w:val="24"/>
          </w:rPr>
          <w:t xml:space="preserve">, and </w:t>
        </w:r>
      </w:ins>
      <w:ins w:id="1932" w:author="Rick Lumpkin" w:date="2020-05-14T11:41:00Z">
        <w:r w:rsidR="00CC792C">
          <w:rPr>
            <w:rFonts w:ascii="Times New Roman" w:eastAsia="Times New Roman" w:hAnsi="Times New Roman" w:cs="Times New Roman"/>
            <w:sz w:val="24"/>
            <w:szCs w:val="24"/>
          </w:rPr>
          <w:t>S.</w:t>
        </w:r>
      </w:ins>
      <w:ins w:id="1933" w:author="Rick Lumpkin" w:date="2020-05-14T11:37:00Z">
        <w:r w:rsidR="00CC792C" w:rsidRPr="00CC792C">
          <w:rPr>
            <w:rFonts w:ascii="Times New Roman" w:eastAsia="Times New Roman" w:hAnsi="Times New Roman" w:cs="Times New Roman"/>
            <w:sz w:val="24"/>
            <w:szCs w:val="24"/>
          </w:rPr>
          <w:t xml:space="preserve"> Zaehle</w:t>
        </w:r>
      </w:ins>
      <w:ins w:id="1934" w:author="Rick Lumpkin" w:date="2020-05-14T11:41:00Z">
        <w:r w:rsidR="00CC792C">
          <w:rPr>
            <w:rFonts w:ascii="Times New Roman" w:eastAsia="Times New Roman" w:hAnsi="Times New Roman" w:cs="Times New Roman"/>
            <w:sz w:val="24"/>
            <w:szCs w:val="24"/>
          </w:rPr>
          <w:t xml:space="preserve">, </w:t>
        </w:r>
        <w:r w:rsidR="003D0FDE">
          <w:rPr>
            <w:rFonts w:ascii="Times New Roman" w:eastAsia="Times New Roman" w:hAnsi="Times New Roman" w:cs="Times New Roman"/>
            <w:sz w:val="24"/>
            <w:szCs w:val="24"/>
          </w:rPr>
          <w:t xml:space="preserve">2019: </w:t>
        </w:r>
      </w:ins>
      <w:ins w:id="1935" w:author="Rick Lumpkin" w:date="2020-05-14T11:42:00Z">
        <w:r w:rsidR="003D0FDE">
          <w:rPr>
            <w:rFonts w:ascii="Times New Roman" w:eastAsia="Times New Roman" w:hAnsi="Times New Roman" w:cs="Times New Roman"/>
            <w:sz w:val="24"/>
            <w:szCs w:val="24"/>
          </w:rPr>
          <w:t xml:space="preserve">Global Carbon Budget 2019.  </w:t>
        </w:r>
        <w:r w:rsidR="003D0FDE" w:rsidRPr="003D0FDE">
          <w:rPr>
            <w:rFonts w:ascii="Times New Roman" w:eastAsia="Times New Roman" w:hAnsi="Times New Roman" w:cs="Times New Roman"/>
            <w:sz w:val="24"/>
            <w:szCs w:val="24"/>
          </w:rPr>
          <w:t>Earth Syst.</w:t>
        </w:r>
        <w:r w:rsidR="003D0FDE">
          <w:rPr>
            <w:rFonts w:ascii="Times New Roman" w:eastAsia="Times New Roman" w:hAnsi="Times New Roman" w:cs="Times New Roman"/>
            <w:sz w:val="24"/>
            <w:szCs w:val="24"/>
          </w:rPr>
          <w:t xml:space="preserve"> Sci. Data, 11, 1783–1838, doi</w:t>
        </w:r>
        <w:proofErr w:type="gramStart"/>
        <w:r w:rsidR="003D0FDE">
          <w:rPr>
            <w:rFonts w:ascii="Times New Roman" w:eastAsia="Times New Roman" w:hAnsi="Times New Roman" w:cs="Times New Roman"/>
            <w:sz w:val="24"/>
            <w:szCs w:val="24"/>
          </w:rPr>
          <w:t>:</w:t>
        </w:r>
        <w:r w:rsidR="003D0FDE" w:rsidRPr="003D0FDE">
          <w:rPr>
            <w:rFonts w:ascii="Times New Roman" w:eastAsia="Times New Roman" w:hAnsi="Times New Roman" w:cs="Times New Roman"/>
            <w:sz w:val="24"/>
            <w:szCs w:val="24"/>
          </w:rPr>
          <w:t>10.5194</w:t>
        </w:r>
        <w:proofErr w:type="gramEnd"/>
        <w:r w:rsidR="003D0FDE" w:rsidRPr="003D0FDE">
          <w:rPr>
            <w:rFonts w:ascii="Times New Roman" w:eastAsia="Times New Roman" w:hAnsi="Times New Roman" w:cs="Times New Roman"/>
            <w:sz w:val="24"/>
            <w:szCs w:val="24"/>
          </w:rPr>
          <w:t>/essd-11-1783-2019</w:t>
        </w:r>
        <w:r w:rsidR="003D0FDE">
          <w:rPr>
            <w:rFonts w:ascii="Times New Roman" w:eastAsia="Times New Roman" w:hAnsi="Times New Roman" w:cs="Times New Roman"/>
            <w:sz w:val="24"/>
            <w:szCs w:val="24"/>
          </w:rPr>
          <w:t>.</w:t>
        </w:r>
      </w:ins>
    </w:p>
    <w:p w14:paraId="7A4052E7" w14:textId="41771350" w:rsidR="00CE3B46" w:rsidRPr="00874395" w:rsidRDefault="00CE3B46" w:rsidP="00091C76">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Gattuso, J.-P., Magnan, A., Bill</w:t>
      </w:r>
      <w:r w:rsidR="00CC792C">
        <w:rPr>
          <w:rFonts w:ascii="Times New Roman" w:eastAsia="Times New Roman" w:hAnsi="Times New Roman" w:cs="Times New Roman"/>
          <w:sz w:val="24"/>
          <w:szCs w:val="24"/>
        </w:rPr>
        <w:t>é</w:t>
      </w:r>
      <w:r w:rsidRPr="00874395">
        <w:rPr>
          <w:rFonts w:ascii="Times New Roman" w:eastAsia="Times New Roman" w:hAnsi="Times New Roman" w:cs="Times New Roman"/>
          <w:sz w:val="24"/>
          <w:szCs w:val="24"/>
        </w:rPr>
        <w:t>, R., Cheung, W.W.L., Howes, E.L., Joos, F., Allemand, D.,Bopp, L., Cooley, S.R., Eakin, C.M., Hoegh-Guldberg, O., Kelly, R.P., Pörtner, H.-O., Rogers, A.D., Baxter, J.M., Laffoley, D., Osborn, D., Rankovic, A., Rochette, J., Sumaila, U.R., Treyer, S., and Turley, C., 2015: Contrasting futures for ocean and society from different</w:t>
      </w:r>
      <w:r w:rsidRPr="00874395">
        <w:rPr>
          <w:rFonts w:ascii="Times New Roman" w:eastAsia="Times New Roman" w:hAnsi="Times New Roman" w:cs="Times New Roman"/>
          <w:position w:val="2"/>
          <w:sz w:val="24"/>
          <w:szCs w:val="24"/>
        </w:rPr>
        <w:t xml:space="preserve"> anthropogenic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emission scenarios. </w:t>
      </w:r>
      <w:r w:rsidRPr="00874395">
        <w:rPr>
          <w:rFonts w:ascii="Times New Roman" w:eastAsia="Times New Roman" w:hAnsi="Times New Roman" w:cs="Times New Roman"/>
          <w:i/>
          <w:position w:val="2"/>
          <w:sz w:val="24"/>
          <w:szCs w:val="24"/>
        </w:rPr>
        <w:t>Science,</w:t>
      </w:r>
      <w:r w:rsidRPr="00874395">
        <w:rPr>
          <w:rFonts w:ascii="Times New Roman" w:eastAsia="Times New Roman" w:hAnsi="Times New Roman" w:cs="Times New Roman"/>
          <w:position w:val="2"/>
          <w:sz w:val="24"/>
          <w:szCs w:val="24"/>
        </w:rPr>
        <w:t xml:space="preserve"> </w:t>
      </w:r>
      <w:r w:rsidRPr="00874395">
        <w:rPr>
          <w:rFonts w:ascii="Times New Roman" w:eastAsia="Times New Roman" w:hAnsi="Times New Roman" w:cs="Times New Roman"/>
          <w:b/>
          <w:position w:val="2"/>
          <w:sz w:val="24"/>
          <w:szCs w:val="24"/>
        </w:rPr>
        <w:t>349</w:t>
      </w:r>
      <w:r w:rsidRPr="00874395">
        <w:rPr>
          <w:rFonts w:ascii="Times New Roman" w:eastAsia="Times New Roman" w:hAnsi="Times New Roman" w:cs="Times New Roman"/>
          <w:position w:val="2"/>
          <w:sz w:val="24"/>
          <w:szCs w:val="24"/>
        </w:rPr>
        <w:t>(6243), aac4722,</w:t>
      </w:r>
      <w:r w:rsidRPr="00874395">
        <w:rPr>
          <w:rFonts w:ascii="Times New Roman" w:eastAsia="Times New Roman" w:hAnsi="Times New Roman" w:cs="Times New Roman"/>
          <w:sz w:val="24"/>
          <w:szCs w:val="24"/>
        </w:rPr>
        <w:t xml:space="preserve"> doi:10.1126/science.aac4722.</w:t>
      </w:r>
    </w:p>
    <w:p w14:paraId="10B95910"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Garzoli, S., M. O. Baringer, S. Dong, R. Perez, and Q. Yao (2013). South Atlantic meridional fluxes. Deep-Sea Research Part I: Oceanographic Research Papers, 71, 21–32. https://doi.org/10.1016/j.dsr.2012.09.003.</w:t>
      </w:r>
    </w:p>
    <w:p w14:paraId="319A7914" w14:textId="77777777" w:rsidR="00CE3B46" w:rsidRPr="00874395" w:rsidRDefault="00CE3B46" w:rsidP="00091C76">
      <w:pPr>
        <w:pStyle w:val="EndNoteBibliography"/>
        <w:spacing w:after="0"/>
        <w:ind w:left="720" w:hanging="720"/>
        <w:contextualSpacing/>
      </w:pPr>
      <w:bookmarkStart w:id="1936" w:name="_ENREF_8"/>
      <w:r w:rsidRPr="00874395">
        <w:t xml:space="preserve">Geider, R. J., H.L. MacIntyre, and T. M. Kana, 1997: Dynamic model of phytoplankton growth and acclimation: responses of the bablnced growth rate and the chlorophyll a:carbon ratio to light, nutrient limitation and temperature. </w:t>
      </w:r>
      <w:r w:rsidRPr="00874395">
        <w:rPr>
          <w:i/>
        </w:rPr>
        <w:t>Mar. Ecol. Prog. Ser.</w:t>
      </w:r>
      <w:r w:rsidRPr="00874395">
        <w:t xml:space="preserve">, </w:t>
      </w:r>
      <w:r w:rsidRPr="00874395">
        <w:rPr>
          <w:b/>
        </w:rPr>
        <w:t>148,</w:t>
      </w:r>
      <w:r w:rsidRPr="00874395">
        <w:t xml:space="preserve"> 187-200.</w:t>
      </w:r>
      <w:bookmarkEnd w:id="1936"/>
    </w:p>
    <w:p w14:paraId="0E23CBEF"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Gentemann, C. L., M. R., Fewings, and M. García‐Reyes, 2017: Satellite sea surface temperatures along the West Coast of the United States during the 2014–2016 northeast Pacific marine heat wave, </w:t>
      </w:r>
      <w:r w:rsidRPr="00874395">
        <w:rPr>
          <w:rFonts w:ascii="Times New Roman" w:hAnsi="Times New Roman" w:cs="Times New Roman"/>
          <w:i/>
          <w:iCs/>
          <w:sz w:val="24"/>
          <w:szCs w:val="24"/>
        </w:rPr>
        <w:t>Geophys. Res. Lett.</w:t>
      </w:r>
      <w:r w:rsidRPr="00874395">
        <w:rPr>
          <w:rFonts w:ascii="Times New Roman" w:hAnsi="Times New Roman" w:cs="Times New Roman"/>
          <w:sz w:val="24"/>
          <w:szCs w:val="24"/>
        </w:rPr>
        <w:t xml:space="preserve">, </w:t>
      </w:r>
      <w:r w:rsidRPr="00874395">
        <w:rPr>
          <w:rFonts w:ascii="Times New Roman" w:hAnsi="Times New Roman" w:cs="Times New Roman"/>
          <w:b/>
          <w:bCs/>
          <w:sz w:val="24"/>
          <w:szCs w:val="24"/>
        </w:rPr>
        <w:t>44</w:t>
      </w:r>
      <w:r w:rsidRPr="00874395">
        <w:rPr>
          <w:rFonts w:ascii="Times New Roman" w:hAnsi="Times New Roman" w:cs="Times New Roman"/>
          <w:sz w:val="24"/>
          <w:szCs w:val="24"/>
        </w:rPr>
        <w:t>, 312– 319, doi</w:t>
      </w:r>
      <w:proofErr w:type="gramStart"/>
      <w:r w:rsidRPr="00874395">
        <w:rPr>
          <w:rFonts w:ascii="Times New Roman" w:hAnsi="Times New Roman" w:cs="Times New Roman"/>
          <w:sz w:val="24"/>
          <w:szCs w:val="24"/>
        </w:rPr>
        <w:t>:10.1002</w:t>
      </w:r>
      <w:proofErr w:type="gramEnd"/>
      <w:r w:rsidRPr="00874395">
        <w:rPr>
          <w:rFonts w:ascii="Times New Roman" w:hAnsi="Times New Roman" w:cs="Times New Roman"/>
          <w:sz w:val="24"/>
          <w:szCs w:val="24"/>
        </w:rPr>
        <w:t>/2016GL071039.</w:t>
      </w:r>
    </w:p>
    <w:p w14:paraId="0E53573C" w14:textId="77777777"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 xml:space="preserve">Goni, G. J., and co-authors, 2009: Applications of satellite-derived ocean measurements to tropical cyclone intensity forecasting. </w:t>
      </w:r>
      <w:r w:rsidRPr="00874395">
        <w:rPr>
          <w:rFonts w:ascii="Times New Roman" w:hAnsi="Times New Roman" w:cs="Times New Roman"/>
          <w:i/>
          <w:color w:val="000000" w:themeColor="text1"/>
          <w:sz w:val="24"/>
          <w:szCs w:val="24"/>
        </w:rPr>
        <w:t>Oceanography</w:t>
      </w:r>
      <w:r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b/>
          <w:color w:val="000000" w:themeColor="text1"/>
          <w:sz w:val="24"/>
          <w:szCs w:val="24"/>
        </w:rPr>
        <w:t>22</w:t>
      </w:r>
      <w:r w:rsidRPr="00874395">
        <w:rPr>
          <w:rFonts w:ascii="Times New Roman" w:hAnsi="Times New Roman" w:cs="Times New Roman"/>
          <w:color w:val="000000" w:themeColor="text1"/>
          <w:sz w:val="24"/>
          <w:szCs w:val="24"/>
        </w:rPr>
        <w:t xml:space="preserve"> (3), 190–197, doi:10.5670/oceanogr.2009.78.</w:t>
      </w:r>
    </w:p>
    <w:p w14:paraId="2E46503F" w14:textId="61DCDD0E" w:rsidR="00CE3B46" w:rsidRPr="00874395" w:rsidRDefault="00CE3B46" w:rsidP="00091C76">
      <w:pPr>
        <w:spacing w:after="0" w:line="240" w:lineRule="auto"/>
        <w:ind w:left="720" w:hanging="720"/>
        <w:contextualSpacing/>
        <w:rPr>
          <w:rFonts w:ascii="Times New Roman" w:eastAsia="Calibri" w:hAnsi="Times New Roman" w:cs="Times New Roman"/>
          <w:color w:val="000000"/>
          <w:sz w:val="24"/>
          <w:szCs w:val="24"/>
          <w:shd w:val="clear" w:color="auto" w:fill="FFFFFF"/>
        </w:rPr>
      </w:pPr>
      <w:r w:rsidRPr="00874395">
        <w:rPr>
          <w:rFonts w:ascii="Times New Roman" w:hAnsi="Times New Roman" w:cs="Times New Roman"/>
          <w:sz w:val="24"/>
          <w:szCs w:val="24"/>
        </w:rPr>
        <w:t>Goni, G. J., F. Bringas, and P.N. Di Nezio, 2011: Observed Low Frequency Variability of the Brazil Current Front</w:t>
      </w:r>
      <w:r w:rsidR="004F4C4C" w:rsidRPr="00874395">
        <w:rPr>
          <w:rFonts w:ascii="Times New Roman" w:hAnsi="Times New Roman" w:cs="Times New Roman"/>
          <w:sz w:val="24"/>
          <w:szCs w:val="24"/>
        </w:rPr>
        <w:t xml:space="preserve">. </w:t>
      </w:r>
      <w:r w:rsidRPr="00874395">
        <w:rPr>
          <w:rFonts w:ascii="Times New Roman" w:hAnsi="Times New Roman" w:cs="Times New Roman"/>
          <w:i/>
          <w:sz w:val="24"/>
          <w:szCs w:val="24"/>
        </w:rPr>
        <w:t>J. Geophys. Res.</w:t>
      </w:r>
      <w:r w:rsidRPr="00874395">
        <w:rPr>
          <w:rFonts w:ascii="Times New Roman" w:hAnsi="Times New Roman" w:cs="Times New Roman"/>
          <w:sz w:val="24"/>
          <w:szCs w:val="24"/>
        </w:rPr>
        <w:t xml:space="preserve">, </w:t>
      </w:r>
      <w:r w:rsidRPr="00874395">
        <w:rPr>
          <w:rFonts w:ascii="Times New Roman" w:hAnsi="Times New Roman" w:cs="Times New Roman"/>
          <w:b/>
          <w:sz w:val="24"/>
          <w:szCs w:val="24"/>
        </w:rPr>
        <w:t>116</w:t>
      </w:r>
      <w:r w:rsidRPr="00874395">
        <w:rPr>
          <w:rFonts w:ascii="Times New Roman" w:hAnsi="Times New Roman" w:cs="Times New Roman"/>
          <w:sz w:val="24"/>
          <w:szCs w:val="24"/>
        </w:rPr>
        <w:t>, C10037, https://doi.org/10.1029/2011JC007198.</w:t>
      </w:r>
    </w:p>
    <w:p w14:paraId="5A81443F" w14:textId="77777777" w:rsidR="00CE3B46" w:rsidRPr="00874395" w:rsidRDefault="00CE3B46" w:rsidP="00091C76">
      <w:pPr>
        <w:pStyle w:val="EndNoteBibliography"/>
        <w:spacing w:after="0"/>
        <w:ind w:left="720" w:hanging="720"/>
        <w:contextualSpacing/>
        <w:rPr>
          <w:szCs w:val="24"/>
        </w:rPr>
      </w:pPr>
      <w:r w:rsidRPr="00874395">
        <w:rPr>
          <w:szCs w:val="24"/>
        </w:rPr>
        <w:t xml:space="preserve">Gordon, A. L., 1986: Interocean exchange of thermocline water. </w:t>
      </w:r>
      <w:r w:rsidRPr="00874395">
        <w:rPr>
          <w:i/>
          <w:szCs w:val="24"/>
        </w:rPr>
        <w:t>J. Geophys. Res.</w:t>
      </w:r>
      <w:r w:rsidRPr="00874395">
        <w:rPr>
          <w:szCs w:val="24"/>
        </w:rPr>
        <w:t xml:space="preserve">, </w:t>
      </w:r>
      <w:r w:rsidRPr="00874395">
        <w:rPr>
          <w:b/>
          <w:szCs w:val="24"/>
        </w:rPr>
        <w:t>91</w:t>
      </w:r>
      <w:r w:rsidRPr="00874395">
        <w:rPr>
          <w:szCs w:val="24"/>
        </w:rPr>
        <w:t>, 5037–5046, doi:10.1029/JC091iC04p05037.</w:t>
      </w:r>
    </w:p>
    <w:p w14:paraId="2C240A0B" w14:textId="77777777" w:rsidR="00CE3B46" w:rsidRPr="00874395" w:rsidRDefault="00CE3B46" w:rsidP="00091C76">
      <w:pPr>
        <w:pStyle w:val="EndNoteBibliography"/>
        <w:spacing w:after="0"/>
        <w:ind w:left="720" w:hanging="720"/>
        <w:contextualSpacing/>
      </w:pPr>
      <w:bookmarkStart w:id="1937" w:name="_ENREF_9"/>
      <w:r w:rsidRPr="00874395">
        <w:t xml:space="preserve">Graff, J. R., and Coauthors, 2015: Analytical phytoplankton carbon measurements spanning diverse ecosystems. </w:t>
      </w:r>
      <w:r w:rsidRPr="00874395">
        <w:rPr>
          <w:i/>
        </w:rPr>
        <w:t>Deep Sea Res Part 1 Oceanogr Res Pap.</w:t>
      </w:r>
      <w:r w:rsidRPr="00874395">
        <w:t xml:space="preserve">, </w:t>
      </w:r>
      <w:r w:rsidRPr="00874395">
        <w:rPr>
          <w:b/>
        </w:rPr>
        <w:t>102,</w:t>
      </w:r>
      <w:r w:rsidRPr="00874395">
        <w:t xml:space="preserve"> 16-25.</w:t>
      </w:r>
      <w:bookmarkEnd w:id="1937"/>
    </w:p>
    <w:p w14:paraId="7DA203B6" w14:textId="7777777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 xml:space="preserve">Gruber, N., M. Gloor, S.-M. Fan, and J. L. Sarmiento. 2001. Air-sea flux of oxygen estimated from bulk data: Implications For the marine and atmospheric oxygen cycles. Global Biogeochem. Cycles 15: 783–803. </w:t>
      </w:r>
      <w:proofErr w:type="gramStart"/>
      <w:r w:rsidRPr="00874395">
        <w:rPr>
          <w:rFonts w:ascii="Times New Roman" w:eastAsia="Arial" w:hAnsi="Times New Roman" w:cs="Times New Roman"/>
          <w:sz w:val="24"/>
          <w:szCs w:val="24"/>
        </w:rPr>
        <w:t>doi:</w:t>
      </w:r>
      <w:proofErr w:type="gramEnd"/>
      <w:r w:rsidRPr="00874395">
        <w:rPr>
          <w:rFonts w:ascii="Times New Roman" w:eastAsia="Arial" w:hAnsi="Times New Roman" w:cs="Times New Roman"/>
          <w:sz w:val="24"/>
          <w:szCs w:val="24"/>
        </w:rPr>
        <w:t>10.1029/2000GB001302.</w:t>
      </w:r>
    </w:p>
    <w:p w14:paraId="4B755467" w14:textId="77777777" w:rsidR="00CE3B46" w:rsidRPr="00874395" w:rsidRDefault="00CE3B46" w:rsidP="00091C76">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 xml:space="preserve">Gruber, N., D. Clement, B.R. Carter, R.A. Feely, S. van Heuven, M. Hoppema, M. Ishii, R.M. Key, A. Kozyr, S. Lauvset, C. Le Monaco, J.T. Mathis, A. Murata, A. Olsen, F.F. Perez, </w:t>
      </w:r>
      <w:r w:rsidRPr="00874395">
        <w:rPr>
          <w:rFonts w:ascii="Times New Roman" w:eastAsia="Times New Roman" w:hAnsi="Times New Roman" w:cs="Times New Roman"/>
          <w:position w:val="2"/>
          <w:sz w:val="24"/>
          <w:szCs w:val="24"/>
        </w:rPr>
        <w:t>C.L. Sabine, T. Tanhua, and R. Wanninkhof, 2019: The oceanic sink for anthropogenic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from</w:t>
      </w:r>
      <w:r w:rsidRPr="00874395">
        <w:rPr>
          <w:rFonts w:ascii="Times New Roman" w:eastAsia="Times New Roman" w:hAnsi="Times New Roman" w:cs="Times New Roman"/>
          <w:sz w:val="24"/>
          <w:szCs w:val="24"/>
        </w:rPr>
        <w:t xml:space="preserve"> 1994 to 2007. </w:t>
      </w:r>
      <w:r w:rsidRPr="00874395">
        <w:rPr>
          <w:rFonts w:ascii="Times New Roman" w:eastAsia="Times New Roman" w:hAnsi="Times New Roman" w:cs="Times New Roman"/>
          <w:i/>
          <w:sz w:val="24"/>
          <w:szCs w:val="24"/>
        </w:rPr>
        <w:t>Science</w:t>
      </w:r>
      <w:r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i/>
          <w:sz w:val="24"/>
          <w:szCs w:val="24"/>
        </w:rPr>
        <w:t>363</w:t>
      </w:r>
      <w:r w:rsidRPr="00874395">
        <w:rPr>
          <w:rFonts w:ascii="Times New Roman" w:eastAsia="Times New Roman" w:hAnsi="Times New Roman" w:cs="Times New Roman"/>
          <w:sz w:val="24"/>
          <w:szCs w:val="24"/>
        </w:rPr>
        <w:t>(6432), 1193−1199, doi: 10.1126/science.aau5153.</w:t>
      </w:r>
    </w:p>
    <w:p w14:paraId="6F33D3D9"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lastRenderedPageBreak/>
        <w:t xml:space="preserve">Hamlington, B. D., Fasullo, J. T., Nerem, R. S., Kim, </w:t>
      </w:r>
      <w:proofErr w:type="gramStart"/>
      <w:r w:rsidRPr="00874395">
        <w:rPr>
          <w:rFonts w:ascii="Times New Roman" w:hAnsi="Times New Roman" w:cs="Times New Roman"/>
          <w:sz w:val="24"/>
          <w:szCs w:val="24"/>
        </w:rPr>
        <w:t>K.‐Y.,</w:t>
      </w:r>
      <w:proofErr w:type="gramEnd"/>
      <w:r w:rsidRPr="00874395">
        <w:rPr>
          <w:rFonts w:ascii="Times New Roman" w:hAnsi="Times New Roman" w:cs="Times New Roman"/>
          <w:sz w:val="24"/>
          <w:szCs w:val="24"/>
        </w:rPr>
        <w:t xml:space="preserve"> &amp; Landerer, F. W. (2019). Uncovering the pattern of forced sea level rise in the satellite altimeter record. </w:t>
      </w:r>
      <w:r w:rsidRPr="00874395">
        <w:rPr>
          <w:rFonts w:ascii="Times New Roman" w:hAnsi="Times New Roman" w:cs="Times New Roman"/>
          <w:i/>
          <w:sz w:val="24"/>
          <w:szCs w:val="24"/>
        </w:rPr>
        <w:t>Geophys. Res. Lett.</w:t>
      </w:r>
      <w:r w:rsidRPr="00874395">
        <w:rPr>
          <w:rFonts w:ascii="Times New Roman" w:hAnsi="Times New Roman" w:cs="Times New Roman"/>
          <w:sz w:val="24"/>
          <w:szCs w:val="24"/>
        </w:rPr>
        <w:t xml:space="preserve">, </w:t>
      </w:r>
      <w:r w:rsidRPr="00874395">
        <w:rPr>
          <w:rFonts w:ascii="Times New Roman" w:hAnsi="Times New Roman" w:cs="Times New Roman"/>
          <w:b/>
          <w:bCs/>
          <w:sz w:val="24"/>
          <w:szCs w:val="24"/>
        </w:rPr>
        <w:t>46</w:t>
      </w:r>
      <w:r w:rsidRPr="00874395">
        <w:rPr>
          <w:rFonts w:ascii="Times New Roman" w:hAnsi="Times New Roman" w:cs="Times New Roman"/>
          <w:sz w:val="24"/>
          <w:szCs w:val="24"/>
        </w:rPr>
        <w:t>, 4844–4853, doi: 10.1029/2018GL081386.</w:t>
      </w:r>
    </w:p>
    <w:p w14:paraId="32532345" w14:textId="77777777" w:rsidR="00CE3B46" w:rsidRPr="00874395" w:rsidRDefault="00CE3B46" w:rsidP="00091C76">
      <w:pPr>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color w:val="3E3D40"/>
          <w:sz w:val="24"/>
          <w:szCs w:val="24"/>
          <w:shd w:val="clear" w:color="auto" w:fill="FFFFFF"/>
        </w:rPr>
        <w:t xml:space="preserve">Heimbach P, Fukumori I, Hill CN, Ponte RM, Stammer D, Wunsch C, Campin J-M, Cornuelle B, Fenty I, Forget G, Köhl A, Mazloff M, Menemenlis D, Nguyen AT, Piecuch C, Trossman D, Verdy A, Wang O and Zhang H (2019) Putting It All Together: Adding Value to the Global Ocean and Climate Observing Systems With Complete Self-Consistent Ocean State and Parameter Estimates. </w:t>
      </w:r>
      <w:r w:rsidRPr="00874395">
        <w:rPr>
          <w:rFonts w:ascii="Times New Roman" w:eastAsia="Times New Roman" w:hAnsi="Times New Roman" w:cs="Times New Roman"/>
          <w:i/>
          <w:iCs/>
          <w:color w:val="3E3D40"/>
          <w:sz w:val="24"/>
          <w:szCs w:val="24"/>
          <w:shd w:val="clear" w:color="auto" w:fill="FFFFFF"/>
        </w:rPr>
        <w:t>Front. Mar. Sci</w:t>
      </w:r>
      <w:r w:rsidRPr="00874395">
        <w:rPr>
          <w:rFonts w:ascii="Times New Roman" w:eastAsia="Times New Roman" w:hAnsi="Times New Roman" w:cs="Times New Roman"/>
          <w:color w:val="3E3D40"/>
          <w:sz w:val="24"/>
          <w:szCs w:val="24"/>
          <w:shd w:val="clear" w:color="auto" w:fill="FFFFFF"/>
        </w:rPr>
        <w:t xml:space="preserve">. 6:55. </w:t>
      </w:r>
      <w:proofErr w:type="gramStart"/>
      <w:r w:rsidRPr="00874395">
        <w:rPr>
          <w:rFonts w:ascii="Times New Roman" w:eastAsia="Times New Roman" w:hAnsi="Times New Roman" w:cs="Times New Roman"/>
          <w:color w:val="3E3D40"/>
          <w:sz w:val="24"/>
          <w:szCs w:val="24"/>
          <w:shd w:val="clear" w:color="auto" w:fill="FFFFFF"/>
        </w:rPr>
        <w:t>doi</w:t>
      </w:r>
      <w:proofErr w:type="gramEnd"/>
      <w:r w:rsidRPr="00874395">
        <w:rPr>
          <w:rFonts w:ascii="Times New Roman" w:eastAsia="Times New Roman" w:hAnsi="Times New Roman" w:cs="Times New Roman"/>
          <w:color w:val="3E3D40"/>
          <w:sz w:val="24"/>
          <w:szCs w:val="24"/>
          <w:shd w:val="clear" w:color="auto" w:fill="FFFFFF"/>
        </w:rPr>
        <w:t>: 10.3389/fmars.2019.00055</w:t>
      </w:r>
    </w:p>
    <w:p w14:paraId="3A7CD639" w14:textId="6FD4E800"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Helm, K. P., N. L. Bindoff, and J. A. Church, 2011: Observed decreases in oxygen content of the global ocean</w:t>
      </w:r>
      <w:r w:rsidR="004F4C4C" w:rsidRPr="00874395">
        <w:rPr>
          <w:rFonts w:ascii="Times New Roman" w:eastAsia="Arial" w:hAnsi="Times New Roman" w:cs="Times New Roman"/>
          <w:sz w:val="24"/>
          <w:szCs w:val="24"/>
        </w:rPr>
        <w:t xml:space="preserve">. </w:t>
      </w:r>
      <w:r w:rsidRPr="00874395">
        <w:rPr>
          <w:rFonts w:ascii="Times New Roman" w:eastAsia="Arial" w:hAnsi="Times New Roman" w:cs="Times New Roman"/>
          <w:sz w:val="24"/>
          <w:szCs w:val="24"/>
        </w:rPr>
        <w:t>Geophys. Res. Lett., 38, L23602, doi</w:t>
      </w:r>
      <w:proofErr w:type="gramStart"/>
      <w:r w:rsidRPr="00874395">
        <w:rPr>
          <w:rFonts w:ascii="Times New Roman" w:eastAsia="Arial" w:hAnsi="Times New Roman" w:cs="Times New Roman"/>
          <w:sz w:val="24"/>
          <w:szCs w:val="24"/>
        </w:rPr>
        <w:t>:10.1029</w:t>
      </w:r>
      <w:proofErr w:type="gramEnd"/>
      <w:r w:rsidRPr="00874395">
        <w:rPr>
          <w:rFonts w:ascii="Times New Roman" w:eastAsia="Arial" w:hAnsi="Times New Roman" w:cs="Times New Roman"/>
          <w:sz w:val="24"/>
          <w:szCs w:val="24"/>
        </w:rPr>
        <w:t>/2011GL049513.</w:t>
      </w:r>
    </w:p>
    <w:p w14:paraId="62331F79"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lang w:val="de-CH"/>
        </w:rPr>
      </w:pPr>
      <w:r w:rsidRPr="00874395">
        <w:rPr>
          <w:rFonts w:ascii="Times New Roman" w:hAnsi="Times New Roman" w:cs="Times New Roman"/>
          <w:sz w:val="24"/>
          <w:szCs w:val="24"/>
        </w:rPr>
        <w:t xml:space="preserve">Hobbs, W. R., and J.K. Willis </w:t>
      </w:r>
      <w:proofErr w:type="gramStart"/>
      <w:r w:rsidRPr="00874395">
        <w:rPr>
          <w:rFonts w:ascii="Times New Roman" w:hAnsi="Times New Roman" w:cs="Times New Roman"/>
          <w:sz w:val="24"/>
          <w:szCs w:val="24"/>
        </w:rPr>
        <w:t>( 2012</w:t>
      </w:r>
      <w:proofErr w:type="gramEnd"/>
      <w:r w:rsidRPr="00874395">
        <w:rPr>
          <w:rFonts w:ascii="Times New Roman" w:hAnsi="Times New Roman" w:cs="Times New Roman"/>
          <w:sz w:val="24"/>
          <w:szCs w:val="24"/>
        </w:rPr>
        <w:t xml:space="preserve">). Midlatitude North Atlantic heat transport: A time series based on satellite and drifter data, J. Geophys. </w:t>
      </w:r>
      <w:r w:rsidRPr="00874395">
        <w:rPr>
          <w:rFonts w:ascii="Times New Roman" w:hAnsi="Times New Roman" w:cs="Times New Roman"/>
          <w:sz w:val="24"/>
          <w:szCs w:val="24"/>
          <w:lang w:val="de-CH"/>
        </w:rPr>
        <w:t>Res. 117, C01008, doi:10.1029/2011JC007039.</w:t>
      </w:r>
    </w:p>
    <w:p w14:paraId="5E4B4BD5" w14:textId="77777777" w:rsidR="00CE3B46" w:rsidRPr="00874395" w:rsidRDefault="00CE3B46" w:rsidP="00091C76">
      <w:pPr>
        <w:pStyle w:val="EndNoteBibliography"/>
        <w:spacing w:after="0"/>
        <w:ind w:left="720" w:hanging="720"/>
        <w:contextualSpacing/>
      </w:pPr>
      <w:r w:rsidRPr="00874395">
        <w:t>Hu, C., Z. Lee, and B.A. Franz, 2012: Chlorophyll a algorithms for oligotrophic oceans: A novel approach based on three</w:t>
      </w:r>
      <w:r w:rsidRPr="00874395">
        <w:rPr>
          <w:rFonts w:ascii="Cambria Math" w:hAnsi="Cambria Math" w:cs="Cambria Math"/>
        </w:rPr>
        <w:t>‐</w:t>
      </w:r>
      <w:r w:rsidRPr="00874395">
        <w:t xml:space="preserve">band reflectance difference. </w:t>
      </w:r>
      <w:r w:rsidRPr="00874395">
        <w:rPr>
          <w:i/>
        </w:rPr>
        <w:t>J. Geophys. Res.</w:t>
      </w:r>
      <w:r w:rsidRPr="00874395">
        <w:t>, 117, C01011, doi:10.1029/2011JC007395.</w:t>
      </w:r>
    </w:p>
    <w:p w14:paraId="09A91348"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Huang, B., V. F. Banzon, E. Freeman, J. Lawrimore, W. Liu, T. C. Peterson, T. M. Smith, P. W. Thorne, S. D. Woodruff, and H.-M. Zhang, 2015: Extended Reconstructed Sea Surface Temperature version 4 (ERSST.v4), Part I. Upgrades and intercomparisons. J. Climate, 28, 911-930, doi:10.1175/JCLI-D-14-00006.1.</w:t>
      </w:r>
    </w:p>
    <w:p w14:paraId="36557006"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Huang, B., P. W. Thorne, V. F. Banzon, T. Boyer, G. Chepurin, J. H. Lawrimore, M. J. Menne, T. M. Smith, R. S. Vose, and H.-M. Zhang, 2017: Extended Reconstructed Sea Surface Temperature version 5 (ERSSTv5), Upgrades, validations, and intercomparisons. J. Climate, 30, 8179-8205, doi:10.1175/JCLI-D-16-0836.1.</w:t>
      </w:r>
    </w:p>
    <w:p w14:paraId="06B758DF" w14:textId="5206F6AC"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Huang, B., M. J. Menne, T. Boyer, E. Freeman, B. E. Gleason, J. H. Lawrimore, C. Liu, J. J. Rennie, C. Schreck, F. Sun, R. Vose, C. N. Williams, X. Yin, and H.-M. Zhang, 2020: Uncertainty estimates for sea surface temperature and land surface air temperature in NOAAGlobalTemp version 5</w:t>
      </w:r>
      <w:r w:rsidR="004F4C4C" w:rsidRPr="00874395">
        <w:rPr>
          <w:rFonts w:ascii="Times New Roman" w:hAnsi="Times New Roman" w:cs="Times New Roman"/>
          <w:sz w:val="24"/>
          <w:szCs w:val="24"/>
        </w:rPr>
        <w:t xml:space="preserve">. </w:t>
      </w:r>
      <w:r w:rsidRPr="00874395">
        <w:rPr>
          <w:rFonts w:ascii="Times New Roman" w:hAnsi="Times New Roman" w:cs="Times New Roman"/>
          <w:sz w:val="24"/>
          <w:szCs w:val="24"/>
        </w:rPr>
        <w:t>J. Climate,</w:t>
      </w:r>
      <w:r w:rsidRPr="00874395">
        <w:t xml:space="preserve"> </w:t>
      </w:r>
      <w:r w:rsidRPr="00874395">
        <w:rPr>
          <w:rFonts w:ascii="Times New Roman" w:hAnsi="Times New Roman" w:cs="Times New Roman"/>
          <w:sz w:val="24"/>
          <w:szCs w:val="24"/>
        </w:rPr>
        <w:t>33, 1351-1379, doi: 10.1175/JCLI-D-19-0395.1.</w:t>
      </w:r>
    </w:p>
    <w:p w14:paraId="42D90973"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lang w:val="de-CH"/>
        </w:rPr>
        <w:t xml:space="preserve">Hummels, R., P. Brandt, M. Dengler, J. Fischer, M. Araujo, D. Veleda, and J. V. Durgadoo (2015). </w:t>
      </w:r>
      <w:r w:rsidRPr="00874395">
        <w:rPr>
          <w:rFonts w:ascii="Times New Roman" w:hAnsi="Times New Roman" w:cs="Times New Roman"/>
          <w:sz w:val="24"/>
          <w:szCs w:val="24"/>
        </w:rPr>
        <w:t>Interannual to decadal changes in the western boundary circulation in the Atlantic at 11°S, Geophys. Res. Lett., 42, 7615–7622, doi</w:t>
      </w:r>
      <w:proofErr w:type="gramStart"/>
      <w:r w:rsidRPr="00874395">
        <w:rPr>
          <w:rFonts w:ascii="Times New Roman" w:hAnsi="Times New Roman" w:cs="Times New Roman"/>
          <w:sz w:val="24"/>
          <w:szCs w:val="24"/>
        </w:rPr>
        <w:t>:10.1002</w:t>
      </w:r>
      <w:proofErr w:type="gramEnd"/>
      <w:r w:rsidRPr="00874395">
        <w:rPr>
          <w:rFonts w:ascii="Times New Roman" w:hAnsi="Times New Roman" w:cs="Times New Roman"/>
          <w:sz w:val="24"/>
          <w:szCs w:val="24"/>
        </w:rPr>
        <w:t>/2015GL065254.</w:t>
      </w:r>
    </w:p>
    <w:p w14:paraId="1B4C6196" w14:textId="7777777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IPCC, 2019: Summary for Policymakers. In: IPCC Special Report on the Ocean and Cryosphere in a Changing Climate [H.-O. Pörtner, D.C. Roberts, V. Masson-Delmotte, P. Zhai, M. Tignor, E. Poloczanska, K. Mintenbeck, M. Nicolai, A. Okem, J. Petzold, B. Rama, N. Weyer (eds.)]. In press. Lyman, J. M., Good, S. A., Gouretski, V. V., Ishii, M., Johnson, G. C., Palmer, M. D., et al. (2010). Robust warming of the global upper ocean. Nature, 465(7296), 334–337.</w:t>
      </w:r>
    </w:p>
    <w:p w14:paraId="5C48850B" w14:textId="77777777"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 xml:space="preserve">Ishii, M., Y. Fukuda, S. Hirahara, S. Yasui, T. Suzuki, and K. Sato, 2017: Accuracy of global upper ocean heat content estimation expected from present observational datasets. </w:t>
      </w:r>
      <w:r w:rsidRPr="00874395">
        <w:rPr>
          <w:rFonts w:ascii="Times New Roman" w:hAnsi="Times New Roman" w:cs="Times New Roman"/>
          <w:i/>
          <w:color w:val="000000" w:themeColor="text1"/>
          <w:sz w:val="24"/>
          <w:szCs w:val="24"/>
        </w:rPr>
        <w:t>SOLA</w:t>
      </w:r>
      <w:r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b/>
          <w:color w:val="000000" w:themeColor="text1"/>
          <w:sz w:val="24"/>
          <w:szCs w:val="24"/>
        </w:rPr>
        <w:t>13</w:t>
      </w:r>
      <w:r w:rsidRPr="00874395">
        <w:rPr>
          <w:rFonts w:ascii="Times New Roman" w:hAnsi="Times New Roman" w:cs="Times New Roman"/>
          <w:color w:val="000000" w:themeColor="text1"/>
          <w:sz w:val="24"/>
          <w:szCs w:val="24"/>
        </w:rPr>
        <w:t xml:space="preserve">, 163–167, http://doi.org/10.2151/sola.2017-030. </w:t>
      </w:r>
    </w:p>
    <w:p w14:paraId="5069938B" w14:textId="77777777"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 xml:space="preserve">Johnson, G. C., and A. N. Birnbaum, 2017: During El Niño, Pacific Warm Pool expands, ocean gains more heat. </w:t>
      </w:r>
      <w:r w:rsidRPr="00874395">
        <w:rPr>
          <w:rFonts w:ascii="Times New Roman" w:hAnsi="Times New Roman" w:cs="Times New Roman"/>
          <w:i/>
          <w:color w:val="000000" w:themeColor="text1"/>
          <w:sz w:val="24"/>
          <w:szCs w:val="24"/>
        </w:rPr>
        <w:t>Geophys. Res. Lett.</w:t>
      </w:r>
      <w:r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b/>
          <w:color w:val="000000" w:themeColor="text1"/>
          <w:sz w:val="24"/>
          <w:szCs w:val="24"/>
        </w:rPr>
        <w:t>44</w:t>
      </w:r>
      <w:r w:rsidRPr="00874395">
        <w:rPr>
          <w:rFonts w:ascii="Times New Roman" w:hAnsi="Times New Roman" w:cs="Times New Roman"/>
          <w:color w:val="000000" w:themeColor="text1"/>
          <w:sz w:val="24"/>
          <w:szCs w:val="24"/>
        </w:rPr>
        <w:t>, 438–445, doi</w:t>
      </w:r>
      <w:proofErr w:type="gramStart"/>
      <w:r w:rsidRPr="00874395">
        <w:rPr>
          <w:rFonts w:ascii="Times New Roman" w:hAnsi="Times New Roman" w:cs="Times New Roman"/>
          <w:color w:val="000000" w:themeColor="text1"/>
          <w:sz w:val="24"/>
          <w:szCs w:val="24"/>
        </w:rPr>
        <w:t>:10.1002</w:t>
      </w:r>
      <w:proofErr w:type="gramEnd"/>
      <w:r w:rsidRPr="00874395">
        <w:rPr>
          <w:rFonts w:ascii="Times New Roman" w:hAnsi="Times New Roman" w:cs="Times New Roman"/>
          <w:color w:val="000000" w:themeColor="text1"/>
          <w:sz w:val="24"/>
          <w:szCs w:val="24"/>
        </w:rPr>
        <w:t>/2016GL071767.</w:t>
      </w:r>
    </w:p>
    <w:p w14:paraId="7D4E1901"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lastRenderedPageBreak/>
        <w:t xml:space="preserve">Johnson, G. C., and J. M. Lyman, 2012: Sea surface salinity [in "State of the Climate in 2011"]. </w:t>
      </w:r>
      <w:r w:rsidRPr="00874395">
        <w:rPr>
          <w:rFonts w:ascii="Times New Roman" w:hAnsi="Times New Roman" w:cs="Times New Roman"/>
          <w:i/>
          <w:sz w:val="24"/>
          <w:szCs w:val="24"/>
        </w:rPr>
        <w:t>Bull. Amer. Meteor. Soc</w:t>
      </w:r>
      <w:r w:rsidRPr="00874395">
        <w:rPr>
          <w:rFonts w:ascii="Times New Roman" w:hAnsi="Times New Roman" w:cs="Times New Roman"/>
          <w:sz w:val="24"/>
          <w:szCs w:val="24"/>
        </w:rPr>
        <w:t xml:space="preserve">., </w:t>
      </w:r>
      <w:r w:rsidRPr="00874395">
        <w:rPr>
          <w:rFonts w:ascii="Times New Roman" w:hAnsi="Times New Roman" w:cs="Times New Roman"/>
          <w:b/>
          <w:sz w:val="24"/>
          <w:szCs w:val="24"/>
        </w:rPr>
        <w:t>93</w:t>
      </w:r>
      <w:r w:rsidRPr="00874395">
        <w:rPr>
          <w:rFonts w:ascii="Times New Roman" w:hAnsi="Times New Roman" w:cs="Times New Roman"/>
          <w:sz w:val="24"/>
          <w:szCs w:val="24"/>
        </w:rPr>
        <w:t xml:space="preserve"> (7), S68–S69, S72.</w:t>
      </w:r>
    </w:p>
    <w:p w14:paraId="1288101E" w14:textId="77777777"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 xml:space="preserve">Johnson, G. C., J. M. Lyman, and N. G. Loeb, 2016: Improving estimates of Earth's energy imbalance. </w:t>
      </w:r>
      <w:r w:rsidRPr="00874395">
        <w:rPr>
          <w:rFonts w:ascii="Times New Roman" w:hAnsi="Times New Roman" w:cs="Times New Roman"/>
          <w:i/>
          <w:color w:val="000000" w:themeColor="text1"/>
          <w:sz w:val="24"/>
          <w:szCs w:val="24"/>
        </w:rPr>
        <w:t>Nature Climate Change</w:t>
      </w:r>
      <w:r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b/>
          <w:color w:val="000000" w:themeColor="text1"/>
          <w:sz w:val="24"/>
          <w:szCs w:val="24"/>
        </w:rPr>
        <w:t>6</w:t>
      </w:r>
      <w:r w:rsidRPr="00874395">
        <w:rPr>
          <w:rFonts w:ascii="Times New Roman" w:hAnsi="Times New Roman" w:cs="Times New Roman"/>
          <w:color w:val="000000" w:themeColor="text1"/>
          <w:sz w:val="24"/>
          <w:szCs w:val="24"/>
        </w:rPr>
        <w:t>, 639–640, doi</w:t>
      </w:r>
      <w:proofErr w:type="gramStart"/>
      <w:r w:rsidRPr="00874395">
        <w:rPr>
          <w:rFonts w:ascii="Times New Roman" w:hAnsi="Times New Roman" w:cs="Times New Roman"/>
          <w:color w:val="000000" w:themeColor="text1"/>
          <w:sz w:val="24"/>
          <w:szCs w:val="24"/>
        </w:rPr>
        <w:t>:10.1038</w:t>
      </w:r>
      <w:proofErr w:type="gramEnd"/>
      <w:r w:rsidRPr="00874395">
        <w:rPr>
          <w:rFonts w:ascii="Times New Roman" w:hAnsi="Times New Roman" w:cs="Times New Roman"/>
          <w:color w:val="000000" w:themeColor="text1"/>
          <w:sz w:val="24"/>
          <w:szCs w:val="24"/>
        </w:rPr>
        <w:t>/nclimate3043.</w:t>
      </w:r>
    </w:p>
    <w:p w14:paraId="08DF1017" w14:textId="77777777"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rPr>
      </w:pPr>
      <w:r w:rsidRPr="00874395">
        <w:rPr>
          <w:rFonts w:ascii="Times New Roman" w:hAnsi="Times New Roman" w:cs="Times New Roman"/>
          <w:color w:val="000000" w:themeColor="text1"/>
          <w:sz w:val="24"/>
        </w:rPr>
        <w:t xml:space="preserve">Johnson, G. C., J. M. Lyman, J. K. Willis, T. Boyer, J. Antonov, S. A. Good, C. M. Domingues, and N. Bindoff, 2014: Ocean heat content </w:t>
      </w:r>
      <w:r w:rsidRPr="00874395">
        <w:rPr>
          <w:rFonts w:ascii="Times New Roman" w:hAnsi="Times New Roman" w:cs="Times New Roman"/>
          <w:color w:val="000000" w:themeColor="text1"/>
          <w:sz w:val="24"/>
          <w:szCs w:val="24"/>
        </w:rPr>
        <w:t>[in "State of the Climate in 2013"].</w:t>
      </w:r>
      <w:r w:rsidRPr="00874395">
        <w:rPr>
          <w:rFonts w:ascii="Times New Roman" w:hAnsi="Times New Roman" w:cs="Times New Roman"/>
          <w:color w:val="000000" w:themeColor="text1"/>
          <w:sz w:val="24"/>
        </w:rPr>
        <w:t xml:space="preserve"> </w:t>
      </w:r>
      <w:r w:rsidRPr="00874395">
        <w:rPr>
          <w:rFonts w:ascii="Times New Roman" w:hAnsi="Times New Roman" w:cs="Times New Roman"/>
          <w:i/>
          <w:color w:val="000000" w:themeColor="text1"/>
          <w:sz w:val="24"/>
          <w:szCs w:val="24"/>
        </w:rPr>
        <w:t>Bull. Amer. Meteor. Soc</w:t>
      </w:r>
      <w:r w:rsidRPr="00874395">
        <w:rPr>
          <w:rFonts w:ascii="Times New Roman" w:hAnsi="Times New Roman" w:cs="Times New Roman"/>
          <w:color w:val="000000" w:themeColor="text1"/>
          <w:sz w:val="24"/>
          <w:szCs w:val="24"/>
        </w:rPr>
        <w:t>.</w:t>
      </w:r>
      <w:r w:rsidRPr="00874395">
        <w:rPr>
          <w:rFonts w:ascii="Times New Roman" w:hAnsi="Times New Roman" w:cs="Times New Roman"/>
          <w:color w:val="000000" w:themeColor="text1"/>
          <w:sz w:val="24"/>
        </w:rPr>
        <w:t xml:space="preserve">, </w:t>
      </w:r>
      <w:r w:rsidRPr="00874395">
        <w:rPr>
          <w:rFonts w:ascii="Times New Roman" w:hAnsi="Times New Roman" w:cs="Times New Roman"/>
          <w:b/>
          <w:color w:val="000000" w:themeColor="text1"/>
          <w:sz w:val="24"/>
        </w:rPr>
        <w:t>95</w:t>
      </w:r>
      <w:r w:rsidRPr="00874395">
        <w:rPr>
          <w:rFonts w:ascii="Times New Roman" w:hAnsi="Times New Roman" w:cs="Times New Roman"/>
          <w:color w:val="000000" w:themeColor="text1"/>
          <w:sz w:val="24"/>
        </w:rPr>
        <w:t xml:space="preserve"> (7), S54–S57.</w:t>
      </w:r>
    </w:p>
    <w:p w14:paraId="7078F6E1" w14:textId="77777777"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rPr>
      </w:pPr>
      <w:r w:rsidRPr="00874395">
        <w:rPr>
          <w:rFonts w:ascii="Times New Roman" w:hAnsi="Times New Roman" w:cs="Times New Roman"/>
          <w:color w:val="000000" w:themeColor="text1"/>
          <w:sz w:val="24"/>
        </w:rPr>
        <w:t xml:space="preserve">Johnson, G. C., and Coauthors, 2015: Ocean heat content [in “State of the Climate in 2014”]. </w:t>
      </w:r>
      <w:r w:rsidRPr="00874395">
        <w:rPr>
          <w:rFonts w:ascii="Times New Roman" w:hAnsi="Times New Roman" w:cs="Times New Roman"/>
          <w:i/>
          <w:color w:val="000000" w:themeColor="text1"/>
          <w:sz w:val="24"/>
        </w:rPr>
        <w:t>Bull. Amer. Meteor. Soc</w:t>
      </w:r>
      <w:r w:rsidRPr="00874395">
        <w:rPr>
          <w:rFonts w:ascii="Times New Roman" w:hAnsi="Times New Roman" w:cs="Times New Roman"/>
          <w:color w:val="000000" w:themeColor="text1"/>
          <w:sz w:val="24"/>
        </w:rPr>
        <w:t xml:space="preserve">., </w:t>
      </w:r>
      <w:r w:rsidRPr="00874395">
        <w:rPr>
          <w:rFonts w:ascii="Times New Roman" w:hAnsi="Times New Roman" w:cs="Times New Roman"/>
          <w:b/>
          <w:color w:val="000000" w:themeColor="text1"/>
          <w:sz w:val="24"/>
        </w:rPr>
        <w:t>96</w:t>
      </w:r>
      <w:r w:rsidRPr="00874395">
        <w:rPr>
          <w:rFonts w:ascii="Times New Roman" w:hAnsi="Times New Roman" w:cs="Times New Roman"/>
          <w:color w:val="000000" w:themeColor="text1"/>
          <w:sz w:val="24"/>
        </w:rPr>
        <w:t xml:space="preserve"> (7), S64–S66, S68, doi:10.1175/2015BAMSStateoftheClimate.1.</w:t>
      </w:r>
    </w:p>
    <w:p w14:paraId="6BA3FC3D" w14:textId="22790F77"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rPr>
        <w:t xml:space="preserve">Johnson, G. C., and Coauthors, </w:t>
      </w:r>
      <w:r w:rsidR="00B3760D" w:rsidRPr="00874395">
        <w:rPr>
          <w:rFonts w:ascii="Times New Roman" w:hAnsi="Times New Roman" w:cs="Times New Roman"/>
          <w:color w:val="000000" w:themeColor="text1"/>
          <w:sz w:val="24"/>
        </w:rPr>
        <w:t>2019</w:t>
      </w:r>
      <w:r w:rsidRPr="00874395">
        <w:rPr>
          <w:rFonts w:ascii="Times New Roman" w:hAnsi="Times New Roman" w:cs="Times New Roman"/>
          <w:color w:val="000000" w:themeColor="text1"/>
          <w:sz w:val="24"/>
        </w:rPr>
        <w:t>. Ocean heat content. [</w:t>
      </w:r>
      <w:proofErr w:type="gramStart"/>
      <w:r w:rsidRPr="00874395">
        <w:rPr>
          <w:rFonts w:ascii="Times New Roman" w:hAnsi="Times New Roman" w:cs="Times New Roman"/>
          <w:color w:val="000000" w:themeColor="text1"/>
          <w:sz w:val="24"/>
        </w:rPr>
        <w:t>in</w:t>
      </w:r>
      <w:proofErr w:type="gramEnd"/>
      <w:r w:rsidRPr="00874395">
        <w:rPr>
          <w:rFonts w:ascii="Times New Roman" w:hAnsi="Times New Roman" w:cs="Times New Roman"/>
          <w:color w:val="000000" w:themeColor="text1"/>
          <w:sz w:val="24"/>
        </w:rPr>
        <w:t xml:space="preserve"> “State of the Climate in </w:t>
      </w:r>
      <w:r w:rsidR="00B3760D" w:rsidRPr="00874395">
        <w:rPr>
          <w:rFonts w:ascii="Times New Roman" w:hAnsi="Times New Roman" w:cs="Times New Roman"/>
          <w:color w:val="000000" w:themeColor="text1"/>
          <w:sz w:val="24"/>
        </w:rPr>
        <w:t>2018</w:t>
      </w:r>
      <w:r w:rsidRPr="00874395">
        <w:rPr>
          <w:rFonts w:ascii="Times New Roman" w:hAnsi="Times New Roman" w:cs="Times New Roman"/>
          <w:color w:val="000000" w:themeColor="text1"/>
          <w:sz w:val="24"/>
        </w:rPr>
        <w:t xml:space="preserve">”]. </w:t>
      </w:r>
      <w:r w:rsidRPr="00874395">
        <w:rPr>
          <w:rFonts w:ascii="Times New Roman" w:hAnsi="Times New Roman" w:cs="Times New Roman"/>
          <w:i/>
          <w:color w:val="000000" w:themeColor="text1"/>
          <w:sz w:val="24"/>
        </w:rPr>
        <w:t>Bull. Amer. Meteor. Soc</w:t>
      </w:r>
      <w:r w:rsidRPr="00874395">
        <w:rPr>
          <w:rFonts w:ascii="Times New Roman" w:hAnsi="Times New Roman" w:cs="Times New Roman"/>
          <w:color w:val="000000" w:themeColor="text1"/>
          <w:sz w:val="24"/>
        </w:rPr>
        <w:t xml:space="preserve">., </w:t>
      </w:r>
      <w:r w:rsidR="00B3760D" w:rsidRPr="00874395">
        <w:rPr>
          <w:rFonts w:ascii="Times New Roman" w:hAnsi="Times New Roman" w:cs="Times New Roman"/>
          <w:b/>
          <w:color w:val="000000" w:themeColor="text1"/>
          <w:sz w:val="24"/>
        </w:rPr>
        <w:t xml:space="preserve">100 </w:t>
      </w:r>
      <w:r w:rsidRPr="00874395">
        <w:rPr>
          <w:rFonts w:ascii="Times New Roman" w:hAnsi="Times New Roman" w:cs="Times New Roman"/>
          <w:color w:val="000000" w:themeColor="text1"/>
          <w:sz w:val="24"/>
        </w:rPr>
        <w:t>(</w:t>
      </w:r>
      <w:r w:rsidR="00B3760D" w:rsidRPr="00874395">
        <w:rPr>
          <w:rFonts w:ascii="Times New Roman" w:hAnsi="Times New Roman" w:cs="Times New Roman"/>
          <w:color w:val="000000" w:themeColor="text1"/>
          <w:sz w:val="24"/>
        </w:rPr>
        <w:t>9</w:t>
      </w:r>
      <w:r w:rsidRPr="00874395">
        <w:rPr>
          <w:rFonts w:ascii="Times New Roman" w:hAnsi="Times New Roman" w:cs="Times New Roman"/>
          <w:color w:val="000000" w:themeColor="text1"/>
          <w:sz w:val="24"/>
        </w:rPr>
        <w:t xml:space="preserve">), </w:t>
      </w:r>
      <w:r w:rsidR="00B3760D" w:rsidRPr="00874395">
        <w:rPr>
          <w:rFonts w:ascii="Times New Roman" w:hAnsi="Times New Roman" w:cs="Times New Roman"/>
          <w:color w:val="000000" w:themeColor="text1"/>
          <w:sz w:val="24"/>
        </w:rPr>
        <w:t>S74</w:t>
      </w:r>
      <w:r w:rsidRPr="00874395">
        <w:rPr>
          <w:rFonts w:ascii="Times New Roman" w:hAnsi="Times New Roman" w:cs="Times New Roman"/>
          <w:color w:val="000000" w:themeColor="text1"/>
          <w:sz w:val="24"/>
        </w:rPr>
        <w:t>–S77, doi:10.1175/</w:t>
      </w:r>
      <w:r w:rsidR="00B3760D" w:rsidRPr="00874395">
        <w:rPr>
          <w:rFonts w:ascii="Times New Roman" w:hAnsi="Times New Roman" w:cs="Times New Roman"/>
          <w:color w:val="000000" w:themeColor="text1"/>
          <w:sz w:val="24"/>
        </w:rPr>
        <w:t>2019BAMSStateoftheClimate</w:t>
      </w:r>
      <w:r w:rsidRPr="00874395">
        <w:rPr>
          <w:rFonts w:ascii="Times New Roman" w:hAnsi="Times New Roman" w:cs="Times New Roman"/>
          <w:color w:val="000000" w:themeColor="text1"/>
          <w:sz w:val="24"/>
        </w:rPr>
        <w:t>.1.</w:t>
      </w:r>
    </w:p>
    <w:p w14:paraId="0D109C96" w14:textId="72A1C49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Johnson, Kenneth S., and H. Claustre</w:t>
      </w:r>
      <w:r w:rsidR="004F4C4C" w:rsidRPr="00874395">
        <w:rPr>
          <w:rFonts w:ascii="Times New Roman" w:eastAsia="Arial" w:hAnsi="Times New Roman" w:cs="Times New Roman"/>
          <w:sz w:val="24"/>
          <w:szCs w:val="24"/>
        </w:rPr>
        <w:t xml:space="preserve">. </w:t>
      </w:r>
      <w:r w:rsidRPr="00874395">
        <w:rPr>
          <w:rFonts w:ascii="Times New Roman" w:eastAsia="Arial" w:hAnsi="Times New Roman" w:cs="Times New Roman"/>
          <w:sz w:val="24"/>
          <w:szCs w:val="24"/>
        </w:rPr>
        <w:t>2016</w:t>
      </w:r>
      <w:r w:rsidR="004F4C4C" w:rsidRPr="00874395">
        <w:rPr>
          <w:rFonts w:ascii="Times New Roman" w:eastAsia="Arial" w:hAnsi="Times New Roman" w:cs="Times New Roman"/>
          <w:sz w:val="24"/>
          <w:szCs w:val="24"/>
        </w:rPr>
        <w:t xml:space="preserve">. </w:t>
      </w:r>
      <w:r w:rsidRPr="00874395">
        <w:rPr>
          <w:rFonts w:ascii="Times New Roman" w:eastAsia="Arial" w:hAnsi="Times New Roman" w:cs="Times New Roman"/>
          <w:sz w:val="24"/>
          <w:szCs w:val="24"/>
        </w:rPr>
        <w:t>Bringing biogeochemistry into the Argo age</w:t>
      </w:r>
      <w:r w:rsidR="004F4C4C" w:rsidRPr="00874395">
        <w:rPr>
          <w:rFonts w:ascii="Times New Roman" w:eastAsia="Arial" w:hAnsi="Times New Roman" w:cs="Times New Roman"/>
          <w:sz w:val="24"/>
          <w:szCs w:val="24"/>
        </w:rPr>
        <w:t xml:space="preserve">. </w:t>
      </w:r>
      <w:r w:rsidRPr="00874395">
        <w:rPr>
          <w:rFonts w:ascii="Times New Roman" w:eastAsia="Arial" w:hAnsi="Times New Roman" w:cs="Times New Roman"/>
          <w:sz w:val="24"/>
          <w:szCs w:val="24"/>
        </w:rPr>
        <w:t>Eos, 97, doi</w:t>
      </w:r>
      <w:proofErr w:type="gramStart"/>
      <w:r w:rsidRPr="00874395">
        <w:rPr>
          <w:rFonts w:ascii="Times New Roman" w:eastAsia="Arial" w:hAnsi="Times New Roman" w:cs="Times New Roman"/>
          <w:sz w:val="24"/>
          <w:szCs w:val="24"/>
        </w:rPr>
        <w:t>:10.1029</w:t>
      </w:r>
      <w:proofErr w:type="gramEnd"/>
      <w:r w:rsidRPr="00874395">
        <w:rPr>
          <w:rFonts w:ascii="Times New Roman" w:eastAsia="Arial" w:hAnsi="Times New Roman" w:cs="Times New Roman"/>
          <w:sz w:val="24"/>
          <w:szCs w:val="24"/>
        </w:rPr>
        <w:t>/2016EO062427.</w:t>
      </w:r>
    </w:p>
    <w:p w14:paraId="5153D3AC" w14:textId="7777777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Johnson, K. S., J. N. Plant, S. C. Riser, and D. Gilbert. 2015. Air oxygen calibration of oxygen optodes on a profiling float array. J. Atmos. Ocean. Technol. 32: 2160–2172. doi:10.1175/JTECH-D-15-0101.1.</w:t>
      </w:r>
    </w:p>
    <w:p w14:paraId="17EC5BA2" w14:textId="7777777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 xml:space="preserve">Johnson, K. S., et al., 2017: Biogeochemical sensor performance in the SOCCOM profiling float array. J. Geophys. Res. Ocean. 122: 6416–6436. </w:t>
      </w:r>
      <w:proofErr w:type="gramStart"/>
      <w:r w:rsidRPr="00874395">
        <w:rPr>
          <w:rFonts w:ascii="Times New Roman" w:eastAsia="Arial" w:hAnsi="Times New Roman" w:cs="Times New Roman"/>
          <w:sz w:val="24"/>
          <w:szCs w:val="24"/>
        </w:rPr>
        <w:t>doi:</w:t>
      </w:r>
      <w:proofErr w:type="gramEnd"/>
      <w:r w:rsidRPr="00874395">
        <w:rPr>
          <w:rFonts w:ascii="Times New Roman" w:eastAsia="Arial" w:hAnsi="Times New Roman" w:cs="Times New Roman"/>
          <w:sz w:val="24"/>
          <w:szCs w:val="24"/>
        </w:rPr>
        <w:t>10.1002/2017JC012838</w:t>
      </w:r>
    </w:p>
    <w:p w14:paraId="618409C6" w14:textId="6733C518"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Kanzow, T., S. A. Cunningham, D. Rayner, J. J-M. Hirschi, W.E. Johns, M.O. Baringer, H.L. Bryden, L.M. Beal, C.S. Meinen, J. Marotzke (2007). Observed flow compensation associated with the MOC at 26.5°N in the Atlantic, Science, 317 (5840): 938-941</w:t>
      </w:r>
      <w:r w:rsidR="004F4C4C" w:rsidRPr="00874395">
        <w:rPr>
          <w:rFonts w:ascii="Times New Roman" w:hAnsi="Times New Roman" w:cs="Times New Roman"/>
          <w:sz w:val="24"/>
          <w:szCs w:val="24"/>
        </w:rPr>
        <w:t xml:space="preserve">. </w:t>
      </w:r>
      <w:r w:rsidRPr="00874395">
        <w:rPr>
          <w:rFonts w:ascii="Times New Roman" w:hAnsi="Times New Roman" w:cs="Times New Roman"/>
          <w:sz w:val="24"/>
          <w:szCs w:val="24"/>
        </w:rPr>
        <w:t>doi:10.1126/science.1141293</w:t>
      </w:r>
    </w:p>
    <w:p w14:paraId="2177EC6A" w14:textId="77777777" w:rsidR="00CE3B46" w:rsidRPr="00874395" w:rsidRDefault="00CE3B46" w:rsidP="00091C76">
      <w:pPr>
        <w:autoSpaceDE w:val="0"/>
        <w:autoSpaceDN w:val="0"/>
        <w:adjustRightInd w:val="0"/>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Kato, S., F.G. Rose, D.A. Rutan, T.J. Thorsen, N.G. Loeb, D.R. Doelling, X. Huang, W.L. Smith, W. Su, and S. Ham, 2018: Surface Irradiances of Edition 4.0 Clouds and the Earth’s Radiant Energy System (CERES) Energy Balanced and Filled (EBAF) Data Product. </w:t>
      </w:r>
      <w:r w:rsidRPr="00874395">
        <w:rPr>
          <w:rFonts w:ascii="Times New Roman" w:hAnsi="Times New Roman" w:cs="Times New Roman"/>
          <w:i/>
          <w:iCs/>
          <w:sz w:val="24"/>
          <w:szCs w:val="24"/>
        </w:rPr>
        <w:t>J. Climate,</w:t>
      </w:r>
      <w:r w:rsidRPr="00874395">
        <w:rPr>
          <w:rFonts w:ascii="Times New Roman" w:hAnsi="Times New Roman" w:cs="Times New Roman"/>
          <w:sz w:val="24"/>
          <w:szCs w:val="24"/>
        </w:rPr>
        <w:t> </w:t>
      </w:r>
      <w:r w:rsidRPr="00874395">
        <w:rPr>
          <w:rFonts w:ascii="Times New Roman" w:hAnsi="Times New Roman" w:cs="Times New Roman"/>
          <w:b/>
          <w:bCs/>
          <w:sz w:val="24"/>
          <w:szCs w:val="24"/>
        </w:rPr>
        <w:t>31</w:t>
      </w:r>
      <w:r w:rsidRPr="00874395">
        <w:rPr>
          <w:rFonts w:ascii="Times New Roman" w:hAnsi="Times New Roman" w:cs="Times New Roman"/>
          <w:sz w:val="24"/>
          <w:szCs w:val="24"/>
        </w:rPr>
        <w:t>, 4501–4527, https://doi.org/10.1175/JCLI-D-17-0523.1 </w:t>
      </w:r>
    </w:p>
    <w:p w14:paraId="1910EB76"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Kent, E.C., J.J. Kennedy, T.M. Smith, S. Hirahara, B. Huang, A. Kaplan, D.E. Parker, C.P. Atkinson, D.I. Berry, G. Carella, Y. Fukuda, M. Ishii, P.D. Jones, F. Lindgren, C.J. Merchant, S. Morak-Bozzo, N.A. Rayner, V. Venema, S. Yasui, and H. Zhang, 2017: A Call for New Approaches to Quantifying Biases in Observations of Sea Surface Temperature. Bull. Amer. Meteor. Soc., 98, 1601–1616, doi: 10.1175/BAMS-D-15-00251.1</w:t>
      </w:r>
    </w:p>
    <w:p w14:paraId="3925C47E"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Kennedy, J. J., N. A. Rayner, R. O. Smith, D. E. Parker, and M. Saunby, 2011a: Reassessing biases and other uncertainties in sea surface temperature observations measured in situ since 1850: 1. Measurement and sampling errors. J. Geophys. Res., 116, D14103, doi: 10.1029/2010JD015218.</w:t>
      </w:r>
    </w:p>
    <w:p w14:paraId="246CB261"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Kennedy, J. J., N. A. Rayner, C. P. Atkinson, and R. E. Killick, 2019: An ensemble data set of sea surface temperature change from 1850: The Met Office Hadley Centre HadSST.4.0.0.0 data set. J. Geophys. Res., 124, 7719–7763, https://doi.org/10.1029/2018JD029867.</w:t>
      </w:r>
    </w:p>
    <w:p w14:paraId="7903EAE8" w14:textId="77777777" w:rsidR="00CE3B46" w:rsidRPr="00874395" w:rsidRDefault="00CE3B46" w:rsidP="00091C76">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 xml:space="preserve">Landschützer, P., and Coauthors, 2013: A neural network-based estimate of the seasonal to inter- annual variability of the Atlantic Ocean carbon sink. </w:t>
      </w:r>
      <w:r w:rsidRPr="00874395">
        <w:rPr>
          <w:rFonts w:ascii="Times New Roman" w:eastAsia="Times New Roman" w:hAnsi="Times New Roman" w:cs="Times New Roman"/>
          <w:i/>
          <w:sz w:val="24"/>
          <w:szCs w:val="24"/>
        </w:rPr>
        <w:t>Biogeosciences</w:t>
      </w:r>
      <w:r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b/>
          <w:sz w:val="24"/>
          <w:szCs w:val="24"/>
        </w:rPr>
        <w:t>10</w:t>
      </w:r>
      <w:r w:rsidRPr="00874395">
        <w:rPr>
          <w:rFonts w:ascii="Times New Roman" w:eastAsia="Times New Roman" w:hAnsi="Times New Roman" w:cs="Times New Roman"/>
          <w:sz w:val="24"/>
          <w:szCs w:val="24"/>
        </w:rPr>
        <w:t>, 7793-7815, doi</w:t>
      </w:r>
      <w:proofErr w:type="gramStart"/>
      <w:r w:rsidRPr="00874395">
        <w:rPr>
          <w:rFonts w:ascii="Times New Roman" w:eastAsia="Times New Roman" w:hAnsi="Times New Roman" w:cs="Times New Roman"/>
          <w:sz w:val="24"/>
          <w:szCs w:val="24"/>
        </w:rPr>
        <w:t>:10.5194</w:t>
      </w:r>
      <w:proofErr w:type="gramEnd"/>
      <w:r w:rsidRPr="00874395">
        <w:rPr>
          <w:rFonts w:ascii="Times New Roman" w:eastAsia="Times New Roman" w:hAnsi="Times New Roman" w:cs="Times New Roman"/>
          <w:sz w:val="24"/>
          <w:szCs w:val="24"/>
        </w:rPr>
        <w:t>/bg-10-7793-2013.</w:t>
      </w:r>
    </w:p>
    <w:p w14:paraId="2657C4E9" w14:textId="77777777" w:rsidR="00CE3B46" w:rsidRPr="00874395" w:rsidRDefault="00CE3B46" w:rsidP="00091C76">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lastRenderedPageBreak/>
        <w:t xml:space="preserve">Landschützer, P., N. Gruber, D. C. E. Bakker, and U. Schuster, 2014: Recent variability of the global ocean carbon sink. </w:t>
      </w:r>
      <w:r w:rsidRPr="00874395">
        <w:rPr>
          <w:rFonts w:ascii="Times New Roman" w:eastAsia="Times New Roman" w:hAnsi="Times New Roman" w:cs="Times New Roman"/>
          <w:i/>
          <w:sz w:val="24"/>
          <w:szCs w:val="24"/>
        </w:rPr>
        <w:t>Global Biogeochemical Cycles</w:t>
      </w:r>
      <w:r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b/>
          <w:sz w:val="24"/>
          <w:szCs w:val="24"/>
        </w:rPr>
        <w:t>28</w:t>
      </w:r>
      <w:r w:rsidRPr="00874395">
        <w:rPr>
          <w:rFonts w:ascii="Times New Roman" w:eastAsia="Times New Roman" w:hAnsi="Times New Roman" w:cs="Times New Roman"/>
          <w:sz w:val="24"/>
          <w:szCs w:val="24"/>
        </w:rPr>
        <w:t xml:space="preserve">, 927-949, doi: </w:t>
      </w:r>
      <w:proofErr w:type="gramStart"/>
      <w:r w:rsidRPr="00874395">
        <w:rPr>
          <w:rFonts w:ascii="Times New Roman" w:eastAsia="Times New Roman" w:hAnsi="Times New Roman" w:cs="Times New Roman"/>
          <w:sz w:val="24"/>
          <w:szCs w:val="24"/>
        </w:rPr>
        <w:t>10.1002/2014gb004853</w:t>
      </w:r>
      <w:proofErr w:type="gramEnd"/>
      <w:r w:rsidRPr="00874395">
        <w:rPr>
          <w:rFonts w:ascii="Times New Roman" w:eastAsia="Times New Roman" w:hAnsi="Times New Roman" w:cs="Times New Roman"/>
          <w:sz w:val="24"/>
          <w:szCs w:val="24"/>
        </w:rPr>
        <w:t>.</w:t>
      </w:r>
    </w:p>
    <w:p w14:paraId="1029F796" w14:textId="77777777" w:rsidR="00CE3B46" w:rsidRPr="00874395" w:rsidRDefault="00CE3B46" w:rsidP="00091C76">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 xml:space="preserve">Landschützer, P., N. Gruber, and D. C. E. Bakker, 2016: Decadal variations and trends of the global ocean carbon sink. </w:t>
      </w:r>
      <w:r w:rsidRPr="00874395">
        <w:rPr>
          <w:rFonts w:ascii="Times New Roman" w:eastAsia="Times New Roman" w:hAnsi="Times New Roman" w:cs="Times New Roman"/>
          <w:i/>
          <w:sz w:val="24"/>
          <w:szCs w:val="24"/>
        </w:rPr>
        <w:t>Global Biogeochem. Cycles</w:t>
      </w:r>
      <w:r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b/>
          <w:sz w:val="24"/>
          <w:szCs w:val="24"/>
        </w:rPr>
        <w:t>30</w:t>
      </w:r>
      <w:r w:rsidRPr="00874395">
        <w:rPr>
          <w:rFonts w:ascii="Times New Roman" w:eastAsia="Times New Roman" w:hAnsi="Times New Roman" w:cs="Times New Roman"/>
          <w:sz w:val="24"/>
          <w:szCs w:val="24"/>
        </w:rPr>
        <w:t>, 1396–1417, doi</w:t>
      </w:r>
      <w:proofErr w:type="gramStart"/>
      <w:r w:rsidRPr="00874395">
        <w:rPr>
          <w:rFonts w:ascii="Times New Roman" w:eastAsia="Times New Roman" w:hAnsi="Times New Roman" w:cs="Times New Roman"/>
          <w:sz w:val="24"/>
          <w:szCs w:val="24"/>
        </w:rPr>
        <w:t>:10.1002</w:t>
      </w:r>
      <w:proofErr w:type="gramEnd"/>
      <w:r w:rsidRPr="00874395">
        <w:rPr>
          <w:rFonts w:ascii="Times New Roman" w:eastAsia="Times New Roman" w:hAnsi="Times New Roman" w:cs="Times New Roman"/>
          <w:sz w:val="24"/>
          <w:szCs w:val="24"/>
        </w:rPr>
        <w:t>/2015GB005359.</w:t>
      </w:r>
    </w:p>
    <w:p w14:paraId="350C0046"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Larsen, J. C., T. B. Sanford (1985). Florida Current volume transports from voltage measurements. Science, 227, 302–304.</w:t>
      </w:r>
    </w:p>
    <w:p w14:paraId="28733B8C" w14:textId="77777777" w:rsidR="00CE3B46" w:rsidRPr="00874395" w:rsidRDefault="00CE3B46" w:rsidP="00091C76">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 xml:space="preserve">Lauvset, S. K., Gruber, N., Landschützer, P., Olsen, A., &amp; Tjiputra, J., 2015: Trends and drivers in global surface ocean pH over the past 3 decades. </w:t>
      </w:r>
      <w:r w:rsidRPr="00874395">
        <w:rPr>
          <w:rFonts w:ascii="Times New Roman" w:eastAsia="Times New Roman" w:hAnsi="Times New Roman" w:cs="Times New Roman"/>
          <w:i/>
          <w:sz w:val="24"/>
          <w:szCs w:val="24"/>
        </w:rPr>
        <w:t>Biogeosciences</w:t>
      </w:r>
      <w:r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b/>
          <w:sz w:val="24"/>
          <w:szCs w:val="24"/>
        </w:rPr>
        <w:t>12</w:t>
      </w:r>
      <w:r w:rsidRPr="00874395">
        <w:rPr>
          <w:rFonts w:ascii="Times New Roman" w:eastAsia="Times New Roman" w:hAnsi="Times New Roman" w:cs="Times New Roman"/>
          <w:sz w:val="24"/>
          <w:szCs w:val="24"/>
        </w:rPr>
        <w:t>(5), 1285–1298.</w:t>
      </w:r>
    </w:p>
    <w:p w14:paraId="67C03396" w14:textId="77777777" w:rsidR="00CE3B46" w:rsidRPr="00874395" w:rsidRDefault="00CE3B46" w:rsidP="00091C76">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 xml:space="preserve">Lauvset, S.K., B.R. Carter, F.F. Perez, L.-Q. Jiang, R.A. Feely, A. Velo, and A. Olsen, 2020: Processes driving global interior ocean pH distribution. </w:t>
      </w:r>
      <w:r w:rsidRPr="00874395">
        <w:rPr>
          <w:rFonts w:ascii="Times New Roman" w:eastAsia="Times New Roman" w:hAnsi="Times New Roman" w:cs="Times New Roman"/>
          <w:i/>
          <w:sz w:val="24"/>
          <w:szCs w:val="24"/>
        </w:rPr>
        <w:t>Global Biogeochem. Cycles</w:t>
      </w:r>
      <w:r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b/>
          <w:sz w:val="24"/>
          <w:szCs w:val="24"/>
        </w:rPr>
        <w:t>34</w:t>
      </w:r>
      <w:r w:rsidRPr="00874395">
        <w:rPr>
          <w:rFonts w:ascii="Times New Roman" w:eastAsia="Times New Roman" w:hAnsi="Times New Roman" w:cs="Times New Roman"/>
          <w:sz w:val="24"/>
          <w:szCs w:val="24"/>
        </w:rPr>
        <w:t>(1), doi: 10.1029/2019GB006229.</w:t>
      </w:r>
    </w:p>
    <w:p w14:paraId="5387F781"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Le Vine, D. M., E. P. Dinnat, G. S. E. Lagerloef, P. de Matthaeis, S. Abraham, C. Utku, and H. Kao, 2014: Aquarius: Status and recent results. </w:t>
      </w:r>
      <w:r w:rsidRPr="00874395">
        <w:rPr>
          <w:rFonts w:ascii="Times New Roman" w:hAnsi="Times New Roman" w:cs="Times New Roman"/>
          <w:i/>
          <w:sz w:val="24"/>
          <w:szCs w:val="24"/>
        </w:rPr>
        <w:t>Radio Sci</w:t>
      </w:r>
      <w:r w:rsidRPr="00874395">
        <w:rPr>
          <w:rFonts w:ascii="Times New Roman" w:hAnsi="Times New Roman" w:cs="Times New Roman"/>
          <w:sz w:val="24"/>
          <w:szCs w:val="24"/>
        </w:rPr>
        <w:t xml:space="preserve">., </w:t>
      </w:r>
      <w:r w:rsidRPr="00874395">
        <w:rPr>
          <w:rFonts w:ascii="Times New Roman" w:hAnsi="Times New Roman" w:cs="Times New Roman"/>
          <w:b/>
          <w:sz w:val="24"/>
          <w:szCs w:val="24"/>
        </w:rPr>
        <w:t>49</w:t>
      </w:r>
      <w:r w:rsidRPr="00874395">
        <w:rPr>
          <w:rFonts w:ascii="Times New Roman" w:hAnsi="Times New Roman" w:cs="Times New Roman"/>
          <w:sz w:val="24"/>
          <w:szCs w:val="24"/>
        </w:rPr>
        <w:t>, 709–720, doi</w:t>
      </w:r>
      <w:proofErr w:type="gramStart"/>
      <w:r w:rsidRPr="00874395">
        <w:rPr>
          <w:rFonts w:ascii="Times New Roman" w:hAnsi="Times New Roman" w:cs="Times New Roman"/>
          <w:sz w:val="24"/>
          <w:szCs w:val="24"/>
        </w:rPr>
        <w:t>:10.1002</w:t>
      </w:r>
      <w:proofErr w:type="gramEnd"/>
      <w:r w:rsidRPr="00874395">
        <w:rPr>
          <w:rFonts w:ascii="Times New Roman" w:hAnsi="Times New Roman" w:cs="Times New Roman"/>
          <w:sz w:val="24"/>
          <w:szCs w:val="24"/>
        </w:rPr>
        <w:t>/2014RS005505.</w:t>
      </w:r>
    </w:p>
    <w:p w14:paraId="222EECED"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Leuliette, E. W., and J. K. Willis, 2011: Balancing the Sea Level Budget. </w:t>
      </w:r>
      <w:r w:rsidRPr="00874395">
        <w:rPr>
          <w:rFonts w:ascii="Times New Roman" w:hAnsi="Times New Roman" w:cs="Times New Roman"/>
          <w:i/>
          <w:sz w:val="24"/>
          <w:szCs w:val="24"/>
        </w:rPr>
        <w:t>Oceanography</w:t>
      </w:r>
      <w:r w:rsidRPr="00874395">
        <w:rPr>
          <w:rFonts w:ascii="Times New Roman" w:hAnsi="Times New Roman" w:cs="Times New Roman"/>
          <w:sz w:val="24"/>
          <w:szCs w:val="24"/>
        </w:rPr>
        <w:t xml:space="preserve">, </w:t>
      </w:r>
      <w:r w:rsidRPr="00874395">
        <w:rPr>
          <w:rFonts w:ascii="Times New Roman" w:hAnsi="Times New Roman" w:cs="Times New Roman"/>
          <w:b/>
          <w:sz w:val="24"/>
          <w:szCs w:val="24"/>
        </w:rPr>
        <w:t>24</w:t>
      </w:r>
      <w:r w:rsidRPr="00874395">
        <w:rPr>
          <w:rFonts w:ascii="Times New Roman" w:hAnsi="Times New Roman" w:cs="Times New Roman"/>
          <w:sz w:val="24"/>
          <w:szCs w:val="24"/>
        </w:rPr>
        <w:t>, 122–129, doi:10.5670/oceanog.2011.32.</w:t>
      </w:r>
    </w:p>
    <w:p w14:paraId="7D440A7F" w14:textId="77777777"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 xml:space="preserve">Levitus, S., and Coauthors, 2012: World ocean heat content and thermosteric sea level change (0–2000 m), 1955–2010. </w:t>
      </w:r>
      <w:r w:rsidRPr="00874395">
        <w:rPr>
          <w:rFonts w:ascii="Times New Roman" w:hAnsi="Times New Roman" w:cs="Times New Roman"/>
          <w:i/>
          <w:color w:val="000000" w:themeColor="text1"/>
          <w:sz w:val="24"/>
          <w:szCs w:val="24"/>
        </w:rPr>
        <w:t>Geophys. Res. Lett</w:t>
      </w:r>
      <w:r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b/>
          <w:color w:val="000000" w:themeColor="text1"/>
          <w:sz w:val="24"/>
          <w:szCs w:val="24"/>
        </w:rPr>
        <w:t>39</w:t>
      </w:r>
      <w:r w:rsidRPr="00874395">
        <w:rPr>
          <w:rFonts w:ascii="Times New Roman" w:hAnsi="Times New Roman" w:cs="Times New Roman"/>
          <w:color w:val="000000" w:themeColor="text1"/>
          <w:sz w:val="24"/>
          <w:szCs w:val="24"/>
        </w:rPr>
        <w:t>, L10603, doi</w:t>
      </w:r>
      <w:proofErr w:type="gramStart"/>
      <w:r w:rsidRPr="00874395">
        <w:rPr>
          <w:rFonts w:ascii="Times New Roman" w:hAnsi="Times New Roman" w:cs="Times New Roman"/>
          <w:color w:val="000000" w:themeColor="text1"/>
          <w:sz w:val="24"/>
          <w:szCs w:val="24"/>
        </w:rPr>
        <w:t>:10.1029</w:t>
      </w:r>
      <w:proofErr w:type="gramEnd"/>
      <w:r w:rsidRPr="00874395">
        <w:rPr>
          <w:rFonts w:ascii="Times New Roman" w:hAnsi="Times New Roman" w:cs="Times New Roman"/>
          <w:color w:val="000000" w:themeColor="text1"/>
          <w:sz w:val="24"/>
          <w:szCs w:val="24"/>
        </w:rPr>
        <w:t>/2012GL051106.</w:t>
      </w:r>
    </w:p>
    <w:p w14:paraId="3653B880"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Liu, W, S.-P. Xie, Z. Liu, and J. Zhu, 2017: Overlooked possibility of a collapsed Atlantic Meridional Overturning Circulation in warming climate. </w:t>
      </w:r>
      <w:r w:rsidRPr="00874395">
        <w:rPr>
          <w:rFonts w:ascii="Times New Roman" w:hAnsi="Times New Roman" w:cs="Times New Roman"/>
          <w:i/>
          <w:sz w:val="24"/>
          <w:szCs w:val="24"/>
        </w:rPr>
        <w:t>Sci. Adv.,</w:t>
      </w:r>
      <w:r w:rsidRPr="00874395">
        <w:rPr>
          <w:rFonts w:ascii="Times New Roman" w:hAnsi="Times New Roman" w:cs="Times New Roman"/>
          <w:sz w:val="24"/>
          <w:szCs w:val="24"/>
        </w:rPr>
        <w:t xml:space="preserve"> </w:t>
      </w:r>
      <w:r w:rsidRPr="00874395">
        <w:rPr>
          <w:rFonts w:ascii="Times New Roman" w:hAnsi="Times New Roman" w:cs="Times New Roman"/>
          <w:b/>
          <w:sz w:val="24"/>
          <w:szCs w:val="24"/>
        </w:rPr>
        <w:t>3</w:t>
      </w:r>
      <w:r w:rsidRPr="00874395">
        <w:rPr>
          <w:rFonts w:ascii="Times New Roman" w:hAnsi="Times New Roman" w:cs="Times New Roman"/>
          <w:sz w:val="24"/>
          <w:szCs w:val="24"/>
        </w:rPr>
        <w:t>, e1601666, doi:10.1126/sciadv.1601666.</w:t>
      </w:r>
    </w:p>
    <w:p w14:paraId="44D9E4D6" w14:textId="77777777" w:rsidR="00CE3B46" w:rsidRPr="00874395" w:rsidRDefault="00CE3B46" w:rsidP="00091C76">
      <w:pPr>
        <w:autoSpaceDE w:val="0"/>
        <w:autoSpaceDN w:val="0"/>
        <w:adjustRightInd w:val="0"/>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Loeb, N.G., D.R. Doelling, H. Wang, W. Su, C. Nguyen, J.G. Corbett, L. Liang, C. Mitrescu, F.G. Rose, and S. Kato, 2018: Clouds and the Earth’s Radiant Energy System (CERES) Energy Balanced and Filled (EBAF) Top-of-Atmosphere (TOA) Edition-4.0 Data Product. </w:t>
      </w:r>
      <w:r w:rsidRPr="00874395">
        <w:rPr>
          <w:rFonts w:ascii="Times New Roman" w:hAnsi="Times New Roman" w:cs="Times New Roman"/>
          <w:i/>
          <w:iCs/>
          <w:sz w:val="24"/>
          <w:szCs w:val="24"/>
        </w:rPr>
        <w:t>J. Climate,</w:t>
      </w:r>
      <w:r w:rsidRPr="00874395">
        <w:rPr>
          <w:rFonts w:ascii="Times New Roman" w:hAnsi="Times New Roman" w:cs="Times New Roman"/>
          <w:sz w:val="24"/>
          <w:szCs w:val="24"/>
        </w:rPr>
        <w:t> </w:t>
      </w:r>
      <w:r w:rsidRPr="00874395">
        <w:rPr>
          <w:rFonts w:ascii="Times New Roman" w:hAnsi="Times New Roman" w:cs="Times New Roman"/>
          <w:b/>
          <w:bCs/>
          <w:sz w:val="24"/>
          <w:szCs w:val="24"/>
        </w:rPr>
        <w:t>31</w:t>
      </w:r>
      <w:r w:rsidRPr="00874395">
        <w:rPr>
          <w:rFonts w:ascii="Times New Roman" w:hAnsi="Times New Roman" w:cs="Times New Roman"/>
          <w:sz w:val="24"/>
          <w:szCs w:val="24"/>
        </w:rPr>
        <w:t>, 895–918, https://doi.org/10.1175/JCLI-D-17-0208.1 </w:t>
      </w:r>
    </w:p>
    <w:p w14:paraId="762CB384"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color w:val="000000"/>
          <w:sz w:val="24"/>
          <w:szCs w:val="24"/>
        </w:rPr>
        <w:t xml:space="preserve">Long, X., M. J. Widlansky, F. Schloesser, P. R. Thompson, H. Annamalai, M. A. Merrifield, and H. Yoon, 2020: Higher sea levels at Hawaii caused by strong El Niño and weak trade winds. </w:t>
      </w:r>
      <w:r w:rsidRPr="00874395">
        <w:rPr>
          <w:rFonts w:ascii="Times New Roman" w:hAnsi="Times New Roman" w:cs="Times New Roman"/>
          <w:i/>
          <w:color w:val="000000"/>
          <w:sz w:val="24"/>
          <w:szCs w:val="24"/>
        </w:rPr>
        <w:t>J. Clim.</w:t>
      </w:r>
      <w:r w:rsidRPr="00874395">
        <w:rPr>
          <w:rFonts w:ascii="Times New Roman" w:hAnsi="Times New Roman" w:cs="Times New Roman"/>
          <w:color w:val="000000"/>
          <w:sz w:val="24"/>
          <w:szCs w:val="24"/>
        </w:rPr>
        <w:t xml:space="preserve">, </w:t>
      </w:r>
      <w:r w:rsidRPr="00874395">
        <w:rPr>
          <w:rFonts w:ascii="Times New Roman" w:hAnsi="Times New Roman" w:cs="Times New Roman"/>
          <w:b/>
          <w:color w:val="000000"/>
          <w:sz w:val="24"/>
          <w:szCs w:val="24"/>
        </w:rPr>
        <w:t>in press</w:t>
      </w:r>
      <w:r w:rsidRPr="00874395">
        <w:rPr>
          <w:rFonts w:ascii="Times New Roman" w:hAnsi="Times New Roman" w:cs="Times New Roman"/>
          <w:color w:val="000000"/>
          <w:sz w:val="24"/>
          <w:szCs w:val="24"/>
        </w:rPr>
        <w:t>. doi:10.1175/JCLI-D-19-0221.1.</w:t>
      </w:r>
    </w:p>
    <w:p w14:paraId="2BEFBDA0"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Lozier, M.S., and Co-authors (2019). Meridional overturning circulation and the associated heat and freshwater transports observed by the OSNAP (Overturning in the Subpolar North Atlantic Program) Array from 2014 to 2016. Duke Digital Repository. https://doi.org/10.7924/r4z60gf0f.</w:t>
      </w:r>
    </w:p>
    <w:p w14:paraId="274A618B"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Lozier, M.S., and Co-authors (2019). A sea change in our view of overturning in the subpolar North Atlantic, Science, doi: 10.1126/science.aau6592.</w:t>
      </w:r>
    </w:p>
    <w:p w14:paraId="6B8CD0BC"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Lozier, M.S., and Co-authors (2017). Overturning in the Subpolar North Atlantic Program: A new international ocean observing system, Bull. Am. Meteorol. Soc., doi: 10.1175/BAMS-D-16-0057.1.</w:t>
      </w:r>
    </w:p>
    <w:p w14:paraId="1430A1D4"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Lukas, R., and E. Lindstrom, 1991: The mixed layer of the western equatorial Pacific Ocean, </w:t>
      </w:r>
      <w:r w:rsidRPr="00874395">
        <w:rPr>
          <w:rFonts w:ascii="Times New Roman" w:hAnsi="Times New Roman" w:cs="Times New Roman"/>
          <w:i/>
          <w:iCs/>
          <w:sz w:val="24"/>
          <w:szCs w:val="24"/>
        </w:rPr>
        <w:t>J. Geophys. Res.</w:t>
      </w:r>
      <w:r w:rsidRPr="00874395">
        <w:rPr>
          <w:rFonts w:ascii="Times New Roman" w:hAnsi="Times New Roman" w:cs="Times New Roman"/>
          <w:sz w:val="24"/>
          <w:szCs w:val="24"/>
        </w:rPr>
        <w:t xml:space="preserve">, </w:t>
      </w:r>
      <w:r w:rsidRPr="00874395">
        <w:rPr>
          <w:rFonts w:ascii="Times New Roman" w:hAnsi="Times New Roman" w:cs="Times New Roman"/>
          <w:b/>
          <w:bCs/>
          <w:sz w:val="24"/>
          <w:szCs w:val="24"/>
        </w:rPr>
        <w:t>96</w:t>
      </w:r>
      <w:r w:rsidRPr="00874395">
        <w:rPr>
          <w:rFonts w:ascii="Times New Roman" w:hAnsi="Times New Roman" w:cs="Times New Roman"/>
          <w:sz w:val="24"/>
          <w:szCs w:val="24"/>
        </w:rPr>
        <w:t>, 3343– 3357, doi</w:t>
      </w:r>
      <w:proofErr w:type="gramStart"/>
      <w:r w:rsidRPr="00874395">
        <w:rPr>
          <w:rFonts w:ascii="Times New Roman" w:hAnsi="Times New Roman" w:cs="Times New Roman"/>
          <w:sz w:val="24"/>
          <w:szCs w:val="24"/>
        </w:rPr>
        <w:t>:10.1029</w:t>
      </w:r>
      <w:proofErr w:type="gramEnd"/>
      <w:r w:rsidRPr="00874395">
        <w:rPr>
          <w:rFonts w:ascii="Times New Roman" w:hAnsi="Times New Roman" w:cs="Times New Roman"/>
          <w:sz w:val="24"/>
          <w:szCs w:val="24"/>
        </w:rPr>
        <w:t>/90JC01951.</w:t>
      </w:r>
    </w:p>
    <w:p w14:paraId="28BCFA4A"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Lumpkin, R., and K. Speer (2007). Global Ocean Meridional Overturning. J. Phys. Oceanogr., 37, 2550–2562, https://doi.org/10.1175/JPO3130.1.</w:t>
      </w:r>
    </w:p>
    <w:p w14:paraId="74DAAC2A" w14:textId="1F62D0FD" w:rsidR="00CE3B46" w:rsidRPr="00874395" w:rsidRDefault="00CE3B46" w:rsidP="00091C76">
      <w:pPr>
        <w:spacing w:after="0" w:line="240" w:lineRule="auto"/>
        <w:ind w:left="720" w:hanging="720"/>
        <w:contextualSpacing/>
        <w:rPr>
          <w:rFonts w:ascii="Times New Roman" w:eastAsia="Calibri" w:hAnsi="Times New Roman" w:cs="Times New Roman"/>
          <w:color w:val="000000"/>
          <w:sz w:val="24"/>
          <w:szCs w:val="24"/>
          <w:shd w:val="clear" w:color="auto" w:fill="FFFFFF"/>
        </w:rPr>
      </w:pPr>
      <w:r w:rsidRPr="00874395">
        <w:rPr>
          <w:rFonts w:ascii="Times New Roman" w:hAnsi="Times New Roman" w:cs="Times New Roman"/>
          <w:sz w:val="24"/>
          <w:szCs w:val="24"/>
        </w:rPr>
        <w:lastRenderedPageBreak/>
        <w:t>Lumpkin, R. and S. Garzoli, 2010: Interannual to Decadal Changes in the Southwestern Atlantic’s Surface Circulation</w:t>
      </w:r>
      <w:r w:rsidR="004F4C4C" w:rsidRPr="00874395">
        <w:rPr>
          <w:rFonts w:ascii="Times New Roman" w:hAnsi="Times New Roman" w:cs="Times New Roman"/>
          <w:sz w:val="24"/>
          <w:szCs w:val="24"/>
        </w:rPr>
        <w:t xml:space="preserve">. </w:t>
      </w:r>
      <w:r w:rsidRPr="00874395">
        <w:rPr>
          <w:rFonts w:ascii="Times New Roman" w:hAnsi="Times New Roman" w:cs="Times New Roman"/>
          <w:i/>
          <w:sz w:val="24"/>
          <w:szCs w:val="24"/>
        </w:rPr>
        <w:t>J.</w:t>
      </w:r>
      <w:r w:rsidRPr="00874395">
        <w:rPr>
          <w:rFonts w:ascii="Times New Roman" w:hAnsi="Times New Roman" w:cs="Times New Roman"/>
          <w:sz w:val="24"/>
          <w:szCs w:val="24"/>
        </w:rPr>
        <w:t xml:space="preserve"> </w:t>
      </w:r>
      <w:r w:rsidRPr="00874395">
        <w:rPr>
          <w:rFonts w:ascii="Times New Roman" w:hAnsi="Times New Roman" w:cs="Times New Roman"/>
          <w:i/>
          <w:sz w:val="24"/>
          <w:szCs w:val="24"/>
        </w:rPr>
        <w:t>Geophys. Res.-Oceans</w:t>
      </w:r>
      <w:r w:rsidRPr="00874395">
        <w:rPr>
          <w:rFonts w:ascii="Times New Roman" w:hAnsi="Times New Roman" w:cs="Times New Roman"/>
          <w:sz w:val="24"/>
          <w:szCs w:val="24"/>
        </w:rPr>
        <w:t xml:space="preserve">, </w:t>
      </w:r>
      <w:r w:rsidRPr="00874395">
        <w:rPr>
          <w:rFonts w:ascii="Times New Roman" w:hAnsi="Times New Roman" w:cs="Times New Roman"/>
          <w:b/>
          <w:sz w:val="24"/>
          <w:szCs w:val="24"/>
        </w:rPr>
        <w:t>116</w:t>
      </w:r>
      <w:r w:rsidRPr="00874395">
        <w:rPr>
          <w:rFonts w:ascii="Times New Roman" w:hAnsi="Times New Roman" w:cs="Times New Roman"/>
          <w:sz w:val="24"/>
          <w:szCs w:val="24"/>
        </w:rPr>
        <w:t>, C01014, https://doi.org/10.1029/2010JC006285.</w:t>
      </w:r>
    </w:p>
    <w:p w14:paraId="040BCBCF" w14:textId="77777777"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 xml:space="preserve">Lyman, J. M., and G. C. Johnson, 2014: Estimating global ocean heat content changes in the upper 1800 m since 1950 and the influence of climatology choice. </w:t>
      </w:r>
      <w:r w:rsidRPr="00874395">
        <w:rPr>
          <w:rFonts w:ascii="Times New Roman" w:hAnsi="Times New Roman" w:cs="Times New Roman"/>
          <w:i/>
          <w:color w:val="000000" w:themeColor="text1"/>
          <w:sz w:val="24"/>
          <w:szCs w:val="24"/>
        </w:rPr>
        <w:t>J. Climate</w:t>
      </w:r>
      <w:r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b/>
          <w:color w:val="000000" w:themeColor="text1"/>
          <w:sz w:val="24"/>
          <w:szCs w:val="24"/>
        </w:rPr>
        <w:t>27</w:t>
      </w:r>
      <w:r w:rsidRPr="00874395">
        <w:rPr>
          <w:rFonts w:ascii="Times New Roman" w:hAnsi="Times New Roman" w:cs="Times New Roman"/>
          <w:color w:val="000000" w:themeColor="text1"/>
          <w:sz w:val="24"/>
          <w:szCs w:val="24"/>
        </w:rPr>
        <w:t>, 1946–1958, doi</w:t>
      </w:r>
      <w:proofErr w:type="gramStart"/>
      <w:r w:rsidRPr="00874395">
        <w:rPr>
          <w:rFonts w:ascii="Times New Roman" w:hAnsi="Times New Roman" w:cs="Times New Roman"/>
          <w:color w:val="000000" w:themeColor="text1"/>
          <w:sz w:val="24"/>
          <w:szCs w:val="24"/>
        </w:rPr>
        <w:t>:10.1175</w:t>
      </w:r>
      <w:proofErr w:type="gramEnd"/>
      <w:r w:rsidRPr="00874395">
        <w:rPr>
          <w:rFonts w:ascii="Times New Roman" w:hAnsi="Times New Roman" w:cs="Times New Roman"/>
          <w:color w:val="000000" w:themeColor="text1"/>
          <w:sz w:val="24"/>
          <w:szCs w:val="24"/>
        </w:rPr>
        <w:t>/ JCLI-D-12-00752.1.</w:t>
      </w:r>
    </w:p>
    <w:p w14:paraId="5396841D"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Majumder, S., C. Schmid, and G. Halliwell (2016). An observation and model based analysis of meridional transports in the South Atlantic. J. Geophys. Res. - Oceans, 121(8):5622-5638, doi</w:t>
      </w:r>
      <w:proofErr w:type="gramStart"/>
      <w:r w:rsidRPr="00874395">
        <w:rPr>
          <w:rFonts w:ascii="Times New Roman" w:hAnsi="Times New Roman" w:cs="Times New Roman"/>
          <w:sz w:val="24"/>
          <w:szCs w:val="24"/>
        </w:rPr>
        <w:t>:10.1002</w:t>
      </w:r>
      <w:proofErr w:type="gramEnd"/>
      <w:r w:rsidRPr="00874395">
        <w:rPr>
          <w:rFonts w:ascii="Times New Roman" w:hAnsi="Times New Roman" w:cs="Times New Roman"/>
          <w:sz w:val="24"/>
          <w:szCs w:val="24"/>
        </w:rPr>
        <w:t>/2016JC011693.</w:t>
      </w:r>
    </w:p>
    <w:p w14:paraId="5057240D"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Mantua, N. J., and S. R. Hare, 2002: The Pacific Decadal Oscillation, J. Oceanography, 58, 35–44, doi: 10.1023/A</w:t>
      </w:r>
      <w:proofErr w:type="gramStart"/>
      <w:r w:rsidRPr="00874395">
        <w:rPr>
          <w:rFonts w:ascii="Times New Roman" w:hAnsi="Times New Roman" w:cs="Times New Roman"/>
          <w:sz w:val="24"/>
          <w:szCs w:val="24"/>
        </w:rPr>
        <w:t>:1015820616384</w:t>
      </w:r>
      <w:proofErr w:type="gramEnd"/>
      <w:r w:rsidRPr="00874395">
        <w:rPr>
          <w:rFonts w:ascii="Times New Roman" w:hAnsi="Times New Roman" w:cs="Times New Roman"/>
          <w:sz w:val="24"/>
          <w:szCs w:val="24"/>
        </w:rPr>
        <w:t>.</w:t>
      </w:r>
    </w:p>
    <w:p w14:paraId="3A0EE68E" w14:textId="4C223066"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McCarthy, G.D., D.A. Smeed, W.E. Johns, E. Frajka-Williams, B.I. Moat, D. Rayner, M.O. Baringer, C.S. Meinen, J. Collins, H.L. Bryden (2015). Measuring the Atlantic Meridional Overturning Circulation at 26°N, Progress in Oceanography, 130: 91-111</w:t>
      </w:r>
      <w:r w:rsidR="004F4C4C" w:rsidRPr="00874395">
        <w:rPr>
          <w:rFonts w:ascii="Times New Roman" w:hAnsi="Times New Roman" w:cs="Times New Roman"/>
          <w:sz w:val="24"/>
          <w:szCs w:val="24"/>
        </w:rPr>
        <w:t xml:space="preserve">. </w:t>
      </w:r>
      <w:r w:rsidRPr="00874395">
        <w:rPr>
          <w:rFonts w:ascii="Times New Roman" w:hAnsi="Times New Roman" w:cs="Times New Roman"/>
          <w:sz w:val="24"/>
          <w:szCs w:val="24"/>
        </w:rPr>
        <w:t>doi:10.1016/j.pocean.2014.10.006.</w:t>
      </w:r>
    </w:p>
    <w:p w14:paraId="68AFBBA3"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McCarthy, G. D., P. J. Brown, C.N. Flagg, G. Goni, L. Houpert, C.W. Hughes, et al. (2020). Sustainable observations of the AMOC: methodology and technology. Reviews of Geophysics, 58, e2019RG000654. https://doi.org/10.1029/2019RG000654.</w:t>
      </w:r>
    </w:p>
    <w:p w14:paraId="38BE4531" w14:textId="77777777" w:rsidR="00CE3B46" w:rsidRPr="00874395" w:rsidRDefault="00CE3B46" w:rsidP="00091C76">
      <w:pPr>
        <w:pStyle w:val="EndNoteBibliography"/>
        <w:spacing w:after="0"/>
        <w:ind w:left="720" w:hanging="720"/>
        <w:contextualSpacing/>
      </w:pPr>
      <w:bookmarkStart w:id="1938" w:name="_ENREF_10"/>
      <w:r w:rsidRPr="00874395">
        <w:t xml:space="preserve">McClain, C. R., 2009: A Decade of Satellite Ocean Color Observations. </w:t>
      </w:r>
      <w:r w:rsidRPr="00874395">
        <w:rPr>
          <w:i/>
        </w:rPr>
        <w:t>Annual Review of Marine Science</w:t>
      </w:r>
      <w:r w:rsidRPr="00874395">
        <w:t xml:space="preserve">, </w:t>
      </w:r>
      <w:r w:rsidRPr="00874395">
        <w:rPr>
          <w:b/>
        </w:rPr>
        <w:t>1,</w:t>
      </w:r>
      <w:r w:rsidRPr="00874395">
        <w:t xml:space="preserve"> 19-42.</w:t>
      </w:r>
      <w:bookmarkEnd w:id="1938"/>
    </w:p>
    <w:p w14:paraId="76712EA2"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Meinen, C.S., M.O. Baringer, and R.F. Garcia (2010). Florida Current Transport Variability: An Analysis of Annual and Longer- Period Signals. Deep-Sea Res., Part I, 57(7):835-846, doi:10.1016/j.dsr.2010.04.001.</w:t>
      </w:r>
    </w:p>
    <w:p w14:paraId="6F16E1C7"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Meinen, C., Speich, S., Perez, R. C., Dong, S., Piola, A. R., Garzoli, S. L., et al. (2013). Temporal variability of the Meridional Overturning Circulation at 34.5°S: Results from two pilot boundary arrays in the South Atlantic. Journal of Geophysical Research: Oceans, 118, 6461–6478, </w:t>
      </w:r>
      <w:hyperlink r:id="rId12">
        <w:r w:rsidRPr="00874395">
          <w:rPr>
            <w:rFonts w:ascii="Times New Roman" w:hAnsi="Times New Roman" w:cs="Times New Roman"/>
            <w:sz w:val="24"/>
            <w:szCs w:val="24"/>
          </w:rPr>
          <w:t>https://doi.org/10.1002/2013JC009228</w:t>
        </w:r>
      </w:hyperlink>
      <w:r w:rsidRPr="00874395">
        <w:rPr>
          <w:rFonts w:ascii="Times New Roman" w:hAnsi="Times New Roman" w:cs="Times New Roman"/>
          <w:sz w:val="24"/>
          <w:szCs w:val="24"/>
        </w:rPr>
        <w:t>.</w:t>
      </w:r>
    </w:p>
    <w:p w14:paraId="4F0AE29C"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lang w:val="de-CH"/>
        </w:rPr>
      </w:pPr>
      <w:r w:rsidRPr="00874395">
        <w:rPr>
          <w:rFonts w:ascii="Times New Roman" w:hAnsi="Times New Roman" w:cs="Times New Roman"/>
          <w:sz w:val="24"/>
          <w:szCs w:val="24"/>
        </w:rPr>
        <w:t xml:space="preserve">Meinen, C.S., S. Speich, A.R. Piola, I. Ansorge, E. Campos. M. Kersalé, T. Terre, M.-P. Chidichimo, T. Lamont, O.T. Sato, R.C. Perez, D. Valla, M. Van den Berg, M. Le Hénaff, S. Dong, and S.L. Garzoli (2018). Meridional Overturning Circulation transport variability at 34.5°S during 2009-2017: Baroclinic and barotropic flows and the dueling influence of the boundaries. </w:t>
      </w:r>
      <w:r w:rsidRPr="00874395">
        <w:rPr>
          <w:rFonts w:ascii="Times New Roman" w:hAnsi="Times New Roman" w:cs="Times New Roman"/>
          <w:sz w:val="24"/>
          <w:szCs w:val="24"/>
          <w:lang w:val="de-CH"/>
        </w:rPr>
        <w:t>Geophysical Research Letters, 45(9):4810-4188, doi:10.1029/2018GL077408.</w:t>
      </w:r>
    </w:p>
    <w:p w14:paraId="6FA45CD3"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Merrifield, M., 2011: A Shift in Western Tropical Pacific Sea Level Trends during the 1990s. </w:t>
      </w:r>
      <w:r w:rsidRPr="00874395">
        <w:rPr>
          <w:rFonts w:ascii="Times New Roman" w:hAnsi="Times New Roman" w:cs="Times New Roman"/>
          <w:i/>
          <w:sz w:val="24"/>
          <w:szCs w:val="24"/>
        </w:rPr>
        <w:t>J. Clim.</w:t>
      </w:r>
      <w:r w:rsidRPr="00874395">
        <w:rPr>
          <w:rFonts w:ascii="Times New Roman" w:hAnsi="Times New Roman" w:cs="Times New Roman"/>
          <w:sz w:val="24"/>
          <w:szCs w:val="24"/>
        </w:rPr>
        <w:t xml:space="preserve">, </w:t>
      </w:r>
      <w:r w:rsidRPr="00874395">
        <w:rPr>
          <w:rFonts w:ascii="Times New Roman" w:hAnsi="Times New Roman" w:cs="Times New Roman"/>
          <w:b/>
          <w:sz w:val="24"/>
          <w:szCs w:val="24"/>
        </w:rPr>
        <w:t>24</w:t>
      </w:r>
      <w:r w:rsidRPr="00874395">
        <w:rPr>
          <w:rFonts w:ascii="Times New Roman" w:hAnsi="Times New Roman" w:cs="Times New Roman"/>
          <w:sz w:val="24"/>
          <w:szCs w:val="24"/>
        </w:rPr>
        <w:t xml:space="preserve">, 4126–4138, doi:10.1175/2011JCLI3932.1. </w:t>
      </w:r>
    </w:p>
    <w:p w14:paraId="0F8A08E9"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lang w:val="de-CH"/>
        </w:rPr>
        <w:t xml:space="preserve">Mertens, C., M. Rhein, M. Walter, C. W. Böning, E. Behrens, D. Kieke, R. Steinfeldt und U. Stöber (2014). </w:t>
      </w:r>
      <w:r w:rsidRPr="00874395">
        <w:rPr>
          <w:rFonts w:ascii="Times New Roman" w:hAnsi="Times New Roman" w:cs="Times New Roman"/>
          <w:sz w:val="24"/>
          <w:szCs w:val="24"/>
        </w:rPr>
        <w:t>Circulation and transports in the Newfoundland Basin, western subpolar North Atlantic, J. Geophys. Res., 119, 7772-7793, doi</w:t>
      </w:r>
      <w:proofErr w:type="gramStart"/>
      <w:r w:rsidRPr="00874395">
        <w:rPr>
          <w:rFonts w:ascii="Times New Roman" w:hAnsi="Times New Roman" w:cs="Times New Roman"/>
          <w:sz w:val="24"/>
          <w:szCs w:val="24"/>
        </w:rPr>
        <w:t>:10.1002</w:t>
      </w:r>
      <w:proofErr w:type="gramEnd"/>
      <w:r w:rsidRPr="00874395">
        <w:rPr>
          <w:rFonts w:ascii="Times New Roman" w:hAnsi="Times New Roman" w:cs="Times New Roman"/>
          <w:sz w:val="24"/>
          <w:szCs w:val="24"/>
        </w:rPr>
        <w:t>/2014JC010019.</w:t>
      </w:r>
    </w:p>
    <w:p w14:paraId="3D8488AB" w14:textId="7777777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Mignot, A., F. D'Ortenzio, V. Taillandier, G. Cossarini, and S. Salon, 2019: Quantifying observational errors in Biogeochemical‐Argo oxygen, nitrate and chlorophyll a concentrations. Geophys. Res. Lett. doi.org/10.1029/2018GL080541.</w:t>
      </w:r>
    </w:p>
    <w:p w14:paraId="207BE08A"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Moat, B. I., Smeed, D. A., Frajka-Williams, E., Desbruyères, D. G., Beaulieu, C., Johns, W. E., Rayner, D., Sanchez-Franks, A., Baringer, M. O., Volkov, D., and Bryden, H. L. (2020). Pending recovery in the strength of the meridional overturning circulation at 26° N, Ocean Sci. Discuss., https://doi.org/10.5194/os-2019-134, under review. </w:t>
      </w:r>
    </w:p>
    <w:p w14:paraId="4B61CE7F"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lastRenderedPageBreak/>
        <w:t>Moat, B. I.; Sinha, B.; Josey, S. A.; Robson, J.; Ortega, P.; Sévellec, F.; Holliday, N. P.; McCarthy, G. D.; New, A. L.; Hirschi, J. J.-M. (2019). Insights into decadal North Atlantic sea surface temperature and ocean heat content variability from an eddy-permitting coupled climate model. Journal of Climate, 32 (18), 6137-6161, doi:10.1175/JCLI-D-18-0709.1.</w:t>
      </w:r>
    </w:p>
    <w:p w14:paraId="023BB91B"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Nerem, R. S., B. D. Beckley, J. T. Fasullo, B. D. Hamlington, D. Masters, and G. T. Mitchum, 2018: Climate-change–driven accelerated sea-level rise detected in the altimeter era, </w:t>
      </w:r>
      <w:r w:rsidRPr="00874395">
        <w:rPr>
          <w:rFonts w:ascii="Times New Roman" w:hAnsi="Times New Roman" w:cs="Times New Roman"/>
          <w:i/>
          <w:iCs/>
          <w:sz w:val="24"/>
          <w:szCs w:val="24"/>
        </w:rPr>
        <w:t>Proc. Natl. Acad. Sci.</w:t>
      </w:r>
      <w:r w:rsidRPr="00874395">
        <w:rPr>
          <w:rFonts w:ascii="Times New Roman" w:hAnsi="Times New Roman" w:cs="Times New Roman"/>
          <w:sz w:val="24"/>
          <w:szCs w:val="24"/>
        </w:rPr>
        <w:t>, 201717312, doi:10.1073/PNAS.1717312115.</w:t>
      </w:r>
    </w:p>
    <w:p w14:paraId="4838E18D"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Oliver, E.C., Benthuysen, J.A., Bindoff, N.L., Hobday, A.J., Holbrook, N.J., Mundy, C.N. and Perkins-Kirkpatrick, S.E., 2017: The unprecedented 2015/16 Tasman Sea marine heatwave. Nature communications. 8, 16101, doi: 10.1038/ncomms16101.</w:t>
      </w:r>
    </w:p>
    <w:p w14:paraId="4931C686" w14:textId="7777777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Oschlies, A., P. Brandt, L. Stramma, and S. Schmidtko, 2018: Drivers and mechanisms of ocean deoxygenation. Nature Geoscience, 11, 467-473, doi</w:t>
      </w:r>
      <w:proofErr w:type="gramStart"/>
      <w:r w:rsidRPr="00874395">
        <w:rPr>
          <w:rFonts w:ascii="Times New Roman" w:eastAsia="Arial" w:hAnsi="Times New Roman" w:cs="Times New Roman"/>
          <w:sz w:val="24"/>
          <w:szCs w:val="24"/>
        </w:rPr>
        <w:t>:10.1038</w:t>
      </w:r>
      <w:proofErr w:type="gramEnd"/>
      <w:r w:rsidRPr="00874395">
        <w:rPr>
          <w:rFonts w:ascii="Times New Roman" w:eastAsia="Arial" w:hAnsi="Times New Roman" w:cs="Times New Roman"/>
          <w:sz w:val="24"/>
          <w:szCs w:val="24"/>
        </w:rPr>
        <w:t>/s41561-018-0152-2.</w:t>
      </w:r>
    </w:p>
    <w:p w14:paraId="1599ED88" w14:textId="77777777"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 xml:space="preserve">Palmer, M. D., K. Haines, S. F. B. Tett, and T. J. Ansell, 2007: Isolating the signal of ocean global warming. </w:t>
      </w:r>
      <w:r w:rsidRPr="00874395">
        <w:rPr>
          <w:rFonts w:ascii="Times New Roman" w:hAnsi="Times New Roman" w:cs="Times New Roman"/>
          <w:i/>
          <w:color w:val="000000" w:themeColor="text1"/>
          <w:sz w:val="24"/>
          <w:szCs w:val="24"/>
        </w:rPr>
        <w:t>Geophys. Res. Lett</w:t>
      </w:r>
      <w:r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b/>
          <w:color w:val="000000" w:themeColor="text1"/>
          <w:sz w:val="24"/>
          <w:szCs w:val="24"/>
        </w:rPr>
        <w:t>34</w:t>
      </w:r>
      <w:r w:rsidRPr="00874395">
        <w:rPr>
          <w:rFonts w:ascii="Times New Roman" w:hAnsi="Times New Roman" w:cs="Times New Roman"/>
          <w:color w:val="000000" w:themeColor="text1"/>
          <w:sz w:val="24"/>
          <w:szCs w:val="24"/>
        </w:rPr>
        <w:t>, L23610, doi</w:t>
      </w:r>
      <w:proofErr w:type="gramStart"/>
      <w:r w:rsidRPr="00874395">
        <w:rPr>
          <w:rFonts w:ascii="Times New Roman" w:hAnsi="Times New Roman" w:cs="Times New Roman"/>
          <w:color w:val="000000" w:themeColor="text1"/>
          <w:sz w:val="24"/>
          <w:szCs w:val="24"/>
        </w:rPr>
        <w:t>:10.1029</w:t>
      </w:r>
      <w:proofErr w:type="gramEnd"/>
      <w:r w:rsidRPr="00874395">
        <w:rPr>
          <w:rFonts w:ascii="Times New Roman" w:hAnsi="Times New Roman" w:cs="Times New Roman"/>
          <w:color w:val="000000" w:themeColor="text1"/>
          <w:sz w:val="24"/>
          <w:szCs w:val="24"/>
        </w:rPr>
        <w:t>/2007GL031712.</w:t>
      </w:r>
    </w:p>
    <w:p w14:paraId="4D3A2EA1" w14:textId="1952F9E9" w:rsidR="00CE3B46" w:rsidRPr="00874395" w:rsidRDefault="00CE3B46" w:rsidP="00091C76">
      <w:pPr>
        <w:pStyle w:val="BodyText"/>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Perkins-Kirkpatrick, S.E., King, A.D., Cougnon, E.A., Holbrook, N.J., Grose, M.R., Oliver, E.C.J., Lewis, S.C. and Pourasghar, F., 2019: The role of natural variability and anthropogenic climate change in the 2017/18 Tasman Sea marine heatwave. Bull. Amer. Meteor. Soc., 100(1), S105-S110, doi:</w:t>
      </w:r>
      <w:r w:rsidR="005B1A89" w:rsidRPr="00874395">
        <w:rPr>
          <w:rFonts w:ascii="Times New Roman" w:hAnsi="Times New Roman" w:cs="Times New Roman"/>
          <w:sz w:val="24"/>
          <w:szCs w:val="24"/>
        </w:rPr>
        <w:t xml:space="preserve"> </w:t>
      </w:r>
      <w:r w:rsidRPr="00874395">
        <w:rPr>
          <w:rFonts w:ascii="Times New Roman" w:hAnsi="Times New Roman" w:cs="Times New Roman"/>
          <w:sz w:val="24"/>
          <w:szCs w:val="24"/>
        </w:rPr>
        <w:t>10.1175/BAMS-D-18-0116.1.</w:t>
      </w:r>
    </w:p>
    <w:p w14:paraId="4C1BC77B" w14:textId="7777777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Peterson, W. T., J. L. Fisher, P. T. Strub, X. Du, C. Risien, W. J. Peterson, and C. T. Shaw, 2017: The pelagic ecosystem in the Northern California Current off Oregon during the 2014–2016 warm anomalies within the context of the past 20 years. J. Geophys. Res.: Oceans, 122, 7267–7290.</w:t>
      </w:r>
    </w:p>
    <w:p w14:paraId="60C09039" w14:textId="7777777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 xml:space="preserve">Piatt J.F., et al., 2020: Extreme mortality and reproductive failure of common murres resulting from the northeast Pacific marine heatwave of 2014-2016. PLoS ONE 15(1): e0226087. </w:t>
      </w:r>
    </w:p>
    <w:p w14:paraId="5669D30A" w14:textId="1F4A2388"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Plant, J. N., et al., 2016: Net community production at Ocean Station Papa observed with nitrate and oxygen sensors on profiling floats</w:t>
      </w:r>
      <w:r w:rsidR="004F4C4C" w:rsidRPr="00874395">
        <w:rPr>
          <w:rFonts w:ascii="Times New Roman" w:eastAsia="Arial" w:hAnsi="Times New Roman" w:cs="Times New Roman"/>
          <w:sz w:val="24"/>
          <w:szCs w:val="24"/>
        </w:rPr>
        <w:t xml:space="preserve">. </w:t>
      </w:r>
      <w:r w:rsidRPr="00874395">
        <w:rPr>
          <w:rFonts w:ascii="Times New Roman" w:eastAsia="Arial" w:hAnsi="Times New Roman" w:cs="Times New Roman"/>
          <w:sz w:val="24"/>
          <w:szCs w:val="24"/>
        </w:rPr>
        <w:t>Global Biogeochemical Cycles, 30, 859–879, DOI: 10.1002/2015GB005349.</w:t>
      </w:r>
    </w:p>
    <w:p w14:paraId="34D21BE6" w14:textId="77777777"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 xml:space="preserve">Purkey, S. G., and G. C. Johnson, 2010: Warming of global abyssal and deep Southern Ocean waters between the 1990s and 2000s: Contributions to global heat and sea level rise budgets. </w:t>
      </w:r>
      <w:r w:rsidRPr="00874395">
        <w:rPr>
          <w:rFonts w:ascii="Times New Roman" w:hAnsi="Times New Roman" w:cs="Times New Roman"/>
          <w:i/>
          <w:color w:val="000000" w:themeColor="text1"/>
          <w:sz w:val="24"/>
          <w:szCs w:val="24"/>
        </w:rPr>
        <w:t>J. Climate</w:t>
      </w:r>
      <w:r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b/>
          <w:color w:val="000000" w:themeColor="text1"/>
          <w:sz w:val="24"/>
          <w:szCs w:val="24"/>
        </w:rPr>
        <w:t>23</w:t>
      </w:r>
      <w:r w:rsidRPr="00874395">
        <w:rPr>
          <w:rFonts w:ascii="Times New Roman" w:hAnsi="Times New Roman" w:cs="Times New Roman"/>
          <w:color w:val="000000" w:themeColor="text1"/>
          <w:sz w:val="24"/>
          <w:szCs w:val="24"/>
        </w:rPr>
        <w:t>, 6336–6351, doi:10.1175/2010JCLI3682.1.</w:t>
      </w:r>
    </w:p>
    <w:p w14:paraId="7B85044B" w14:textId="77777777" w:rsidR="00CE3B46" w:rsidRPr="00874395" w:rsidRDefault="00CE3B46" w:rsidP="00091C76">
      <w:pPr>
        <w:spacing w:after="0" w:line="240" w:lineRule="auto"/>
        <w:ind w:left="720" w:hanging="720"/>
        <w:contextualSpacing/>
        <w:rPr>
          <w:rFonts w:ascii="Times New Roman" w:hAnsi="Times New Roman" w:cs="Times New Roman"/>
          <w:color w:val="222222"/>
          <w:sz w:val="24"/>
          <w:szCs w:val="24"/>
          <w:shd w:val="clear" w:color="auto" w:fill="FFFFFF"/>
        </w:rPr>
      </w:pPr>
      <w:r w:rsidRPr="00874395">
        <w:rPr>
          <w:rFonts w:ascii="Times New Roman" w:hAnsi="Times New Roman" w:cs="Times New Roman"/>
          <w:sz w:val="24"/>
          <w:szCs w:val="24"/>
        </w:rPr>
        <w:t xml:space="preserve">Qiu, B. and S. Chen, 2005: Variability of the Kuroshio Extension Jet, Recirculation Gyre, and Mesoscale Eddies on Decadal Time Scales. </w:t>
      </w:r>
      <w:r w:rsidRPr="00874395">
        <w:rPr>
          <w:rFonts w:ascii="Times New Roman" w:hAnsi="Times New Roman" w:cs="Times New Roman"/>
          <w:i/>
          <w:sz w:val="24"/>
          <w:szCs w:val="24"/>
        </w:rPr>
        <w:t>J. Phys. Oceanogr</w:t>
      </w:r>
      <w:r w:rsidRPr="00874395">
        <w:rPr>
          <w:rFonts w:ascii="Times New Roman" w:hAnsi="Times New Roman" w:cs="Times New Roman"/>
          <w:sz w:val="24"/>
          <w:szCs w:val="24"/>
        </w:rPr>
        <w:t xml:space="preserve">., </w:t>
      </w:r>
      <w:r w:rsidRPr="00874395">
        <w:rPr>
          <w:rFonts w:ascii="Times New Roman" w:hAnsi="Times New Roman" w:cs="Times New Roman"/>
          <w:b/>
          <w:sz w:val="24"/>
          <w:szCs w:val="24"/>
        </w:rPr>
        <w:t>35</w:t>
      </w:r>
      <w:r w:rsidRPr="00874395">
        <w:rPr>
          <w:rFonts w:ascii="Times New Roman" w:hAnsi="Times New Roman" w:cs="Times New Roman"/>
          <w:sz w:val="24"/>
          <w:szCs w:val="24"/>
        </w:rPr>
        <w:t>, 2090–2103, https://doi.org/10.1175/JPO2807.1.</w:t>
      </w:r>
      <w:r w:rsidRPr="00874395">
        <w:rPr>
          <w:rFonts w:ascii="Times New Roman" w:hAnsi="Times New Roman" w:cs="Times New Roman"/>
          <w:color w:val="222222"/>
          <w:sz w:val="24"/>
          <w:szCs w:val="24"/>
          <w:shd w:val="clear" w:color="auto" w:fill="FFFFFF"/>
        </w:rPr>
        <w:t xml:space="preserve"> </w:t>
      </w:r>
    </w:p>
    <w:p w14:paraId="3902A4DC"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Rahmstorf, S. (1996). On the freshwater forcing and transport of the Atlantic thermohaline circulation. Climate Dynamics, 12, 799–811.</w:t>
      </w:r>
    </w:p>
    <w:p w14:paraId="357B7040"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Reagan, J., T. Boyer, C. Schmid, and R. Locarnini, 2017: Subsurface salinity [in “State of the Climate in 2016”]. </w:t>
      </w:r>
      <w:r w:rsidRPr="00874395">
        <w:rPr>
          <w:rFonts w:ascii="Times New Roman" w:hAnsi="Times New Roman" w:cs="Times New Roman"/>
          <w:i/>
          <w:sz w:val="24"/>
          <w:szCs w:val="24"/>
        </w:rPr>
        <w:t>Bull. Amer. Meteor. Soc.</w:t>
      </w:r>
      <w:r w:rsidRPr="00874395">
        <w:rPr>
          <w:rFonts w:ascii="Times New Roman" w:hAnsi="Times New Roman" w:cs="Times New Roman"/>
          <w:sz w:val="24"/>
          <w:szCs w:val="24"/>
        </w:rPr>
        <w:t xml:space="preserve">, </w:t>
      </w:r>
      <w:r w:rsidRPr="00874395">
        <w:rPr>
          <w:rFonts w:ascii="Times New Roman" w:hAnsi="Times New Roman" w:cs="Times New Roman"/>
          <w:b/>
          <w:sz w:val="24"/>
          <w:szCs w:val="24"/>
        </w:rPr>
        <w:t>98</w:t>
      </w:r>
      <w:r w:rsidRPr="00874395">
        <w:rPr>
          <w:rFonts w:ascii="Times New Roman" w:hAnsi="Times New Roman" w:cs="Times New Roman"/>
          <w:sz w:val="24"/>
          <w:szCs w:val="24"/>
        </w:rPr>
        <w:t xml:space="preserve"> (8), S72–S75, doi:10.1175/2017BAMSStateoftheClimate.1.</w:t>
      </w:r>
    </w:p>
    <w:p w14:paraId="5B8E2968"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bCs/>
          <w:color w:val="000000"/>
          <w:sz w:val="24"/>
          <w:szCs w:val="24"/>
        </w:rPr>
        <w:t>Reagan, J.</w:t>
      </w:r>
      <w:r w:rsidRPr="00874395">
        <w:rPr>
          <w:rFonts w:ascii="Times New Roman" w:hAnsi="Times New Roman" w:cs="Times New Roman"/>
          <w:color w:val="000000"/>
          <w:sz w:val="24"/>
          <w:szCs w:val="24"/>
        </w:rPr>
        <w:t xml:space="preserve">, T. Boyer, C. Schmid, and R. Locarnini, 2018: Subsurface salinity [in "State of the Climate in 2017"]. </w:t>
      </w:r>
      <w:r w:rsidRPr="00874395">
        <w:rPr>
          <w:rFonts w:ascii="Times New Roman" w:hAnsi="Times New Roman" w:cs="Times New Roman"/>
          <w:i/>
          <w:iCs/>
          <w:color w:val="000000"/>
          <w:sz w:val="24"/>
          <w:szCs w:val="24"/>
        </w:rPr>
        <w:t>Bull. Amer. Meteor. Soc</w:t>
      </w:r>
      <w:r w:rsidRPr="00874395">
        <w:rPr>
          <w:rFonts w:ascii="Times New Roman" w:hAnsi="Times New Roman" w:cs="Times New Roman"/>
          <w:i/>
          <w:color w:val="000000"/>
          <w:sz w:val="24"/>
          <w:szCs w:val="24"/>
        </w:rPr>
        <w:t>.</w:t>
      </w:r>
      <w:r w:rsidRPr="00874395">
        <w:rPr>
          <w:rFonts w:ascii="Times New Roman" w:hAnsi="Times New Roman" w:cs="Times New Roman"/>
          <w:color w:val="000000"/>
          <w:sz w:val="24"/>
          <w:szCs w:val="24"/>
        </w:rPr>
        <w:t xml:space="preserve">, </w:t>
      </w:r>
      <w:r w:rsidRPr="00874395">
        <w:rPr>
          <w:rFonts w:ascii="Times New Roman" w:hAnsi="Times New Roman" w:cs="Times New Roman"/>
          <w:b/>
          <w:bCs/>
          <w:color w:val="000000"/>
          <w:sz w:val="24"/>
          <w:szCs w:val="24"/>
        </w:rPr>
        <w:t>99</w:t>
      </w:r>
      <w:r w:rsidRPr="00874395">
        <w:rPr>
          <w:rFonts w:ascii="Times New Roman" w:hAnsi="Times New Roman" w:cs="Times New Roman"/>
          <w:color w:val="000000"/>
          <w:sz w:val="24"/>
          <w:szCs w:val="24"/>
        </w:rPr>
        <w:t xml:space="preserve"> (8), S79–S81</w:t>
      </w:r>
      <w:r w:rsidRPr="00874395">
        <w:rPr>
          <w:rFonts w:ascii="Times New Roman" w:hAnsi="Times New Roman" w:cs="Times New Roman"/>
          <w:sz w:val="24"/>
          <w:szCs w:val="24"/>
        </w:rPr>
        <w:t>, doi:10.1175/2018BAMSStateoftheClimate.1.</w:t>
      </w:r>
    </w:p>
    <w:p w14:paraId="77D752AB"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Reagan, J., T. Boyer, C. Schmid, and R. Locarnini, 2019: Subsurface salinity [in “State of the Climate in 2018”]. </w:t>
      </w:r>
      <w:r w:rsidRPr="00874395">
        <w:rPr>
          <w:rFonts w:ascii="Times New Roman" w:hAnsi="Times New Roman" w:cs="Times New Roman"/>
          <w:i/>
          <w:sz w:val="24"/>
          <w:szCs w:val="24"/>
        </w:rPr>
        <w:t>Bull. Amer. Meteor. Soc.</w:t>
      </w:r>
      <w:r w:rsidRPr="00874395">
        <w:rPr>
          <w:rFonts w:ascii="Times New Roman" w:hAnsi="Times New Roman" w:cs="Times New Roman"/>
          <w:sz w:val="24"/>
          <w:szCs w:val="24"/>
        </w:rPr>
        <w:t xml:space="preserve">, </w:t>
      </w:r>
      <w:r w:rsidRPr="00874395">
        <w:rPr>
          <w:rFonts w:ascii="Times New Roman" w:hAnsi="Times New Roman" w:cs="Times New Roman"/>
          <w:b/>
          <w:sz w:val="24"/>
          <w:szCs w:val="24"/>
        </w:rPr>
        <w:t>100</w:t>
      </w:r>
      <w:r w:rsidRPr="00874395">
        <w:rPr>
          <w:rFonts w:ascii="Times New Roman" w:hAnsi="Times New Roman" w:cs="Times New Roman"/>
          <w:sz w:val="24"/>
          <w:szCs w:val="24"/>
        </w:rPr>
        <w:t xml:space="preserve"> (9), S79–S81, doi:10.1175/2019BAMSStateoftheClimate.1.</w:t>
      </w:r>
    </w:p>
    <w:p w14:paraId="1A8B6CCC"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lastRenderedPageBreak/>
        <w:t xml:space="preserve">Reager, J. T., A. S. Gardner, J. S. Famiglietti, D. N. Wiese, A. Eicker, and M.-H. Lo, 2016: A decade of sea level rise slowed by climate-driven hydrology. </w:t>
      </w:r>
      <w:r w:rsidRPr="00874395">
        <w:rPr>
          <w:rFonts w:ascii="Times New Roman" w:hAnsi="Times New Roman" w:cs="Times New Roman"/>
          <w:i/>
          <w:sz w:val="24"/>
          <w:szCs w:val="24"/>
        </w:rPr>
        <w:t>Science</w:t>
      </w:r>
      <w:r w:rsidRPr="00874395">
        <w:rPr>
          <w:rFonts w:ascii="Times New Roman" w:hAnsi="Times New Roman" w:cs="Times New Roman"/>
          <w:sz w:val="24"/>
          <w:szCs w:val="24"/>
        </w:rPr>
        <w:t xml:space="preserve">, </w:t>
      </w:r>
      <w:r w:rsidRPr="00874395">
        <w:rPr>
          <w:rFonts w:ascii="Times New Roman" w:hAnsi="Times New Roman" w:cs="Times New Roman"/>
          <w:b/>
          <w:sz w:val="24"/>
          <w:szCs w:val="24"/>
        </w:rPr>
        <w:t>351</w:t>
      </w:r>
      <w:r w:rsidRPr="00874395">
        <w:rPr>
          <w:rFonts w:ascii="Times New Roman" w:hAnsi="Times New Roman" w:cs="Times New Roman"/>
          <w:sz w:val="24"/>
          <w:szCs w:val="24"/>
        </w:rPr>
        <w:t>, 699-703, doi:10.1126/science.aad8386.</w:t>
      </w:r>
    </w:p>
    <w:p w14:paraId="71D99F8E" w14:textId="77777777" w:rsidR="00CE3B46" w:rsidRPr="00874395" w:rsidRDefault="00CE3B46" w:rsidP="00091C76">
      <w:pPr>
        <w:pStyle w:val="EndNoteBibliography"/>
        <w:spacing w:after="0"/>
        <w:ind w:left="720" w:hanging="720"/>
        <w:contextualSpacing/>
      </w:pPr>
      <w:r w:rsidRPr="00874395">
        <w:rPr>
          <w:color w:val="1C1D1E"/>
          <w:szCs w:val="24"/>
          <w:shd w:val="clear" w:color="auto" w:fill="FFFFFF"/>
        </w:rPr>
        <w:t xml:space="preserve">Ren, L., K. Speer, and E. P. Chassignet, </w:t>
      </w:r>
      <w:r w:rsidRPr="00874395">
        <w:rPr>
          <w:rStyle w:val="pubyear"/>
          <w:color w:val="1C1D1E"/>
          <w:szCs w:val="24"/>
          <w:shd w:val="clear" w:color="auto" w:fill="FFFFFF"/>
        </w:rPr>
        <w:t>2011</w:t>
      </w:r>
      <w:r w:rsidRPr="00874395">
        <w:rPr>
          <w:color w:val="1C1D1E"/>
          <w:szCs w:val="24"/>
          <w:shd w:val="clear" w:color="auto" w:fill="FFFFFF"/>
        </w:rPr>
        <w:t>: </w:t>
      </w:r>
      <w:r w:rsidRPr="00874395">
        <w:rPr>
          <w:rStyle w:val="articletitle"/>
          <w:color w:val="1C1D1E"/>
          <w:szCs w:val="24"/>
          <w:shd w:val="clear" w:color="auto" w:fill="FFFFFF"/>
        </w:rPr>
        <w:t>The mixed layer salinity budget and sea ice in the Southern Ocean</w:t>
      </w:r>
      <w:r w:rsidRPr="00874395">
        <w:rPr>
          <w:color w:val="1C1D1E"/>
          <w:szCs w:val="24"/>
          <w:shd w:val="clear" w:color="auto" w:fill="FFFFFF"/>
        </w:rPr>
        <w:t>. </w:t>
      </w:r>
      <w:r w:rsidRPr="00874395">
        <w:rPr>
          <w:i/>
          <w:iCs/>
          <w:color w:val="1C1D1E"/>
          <w:szCs w:val="24"/>
          <w:shd w:val="clear" w:color="auto" w:fill="FFFFFF"/>
        </w:rPr>
        <w:t>J. Geophys. Res.</w:t>
      </w:r>
      <w:r w:rsidRPr="00874395">
        <w:rPr>
          <w:color w:val="1C1D1E"/>
          <w:szCs w:val="24"/>
          <w:shd w:val="clear" w:color="auto" w:fill="FFFFFF"/>
        </w:rPr>
        <w:t>, </w:t>
      </w:r>
      <w:r w:rsidRPr="00874395">
        <w:rPr>
          <w:rStyle w:val="vol"/>
          <w:b/>
          <w:color w:val="1C1D1E"/>
          <w:szCs w:val="24"/>
          <w:shd w:val="clear" w:color="auto" w:fill="FFFFFF"/>
        </w:rPr>
        <w:t>116</w:t>
      </w:r>
      <w:r w:rsidRPr="00874395">
        <w:rPr>
          <w:color w:val="1C1D1E"/>
          <w:szCs w:val="24"/>
          <w:shd w:val="clear" w:color="auto" w:fill="FFFFFF"/>
        </w:rPr>
        <w:t>, C08031, doi:</w:t>
      </w:r>
      <w:r w:rsidRPr="00874395">
        <w:rPr>
          <w:szCs w:val="24"/>
          <w:shd w:val="clear" w:color="auto" w:fill="FFFFFF"/>
        </w:rPr>
        <w:t>10.1029/2010JC006634</w:t>
      </w:r>
      <w:r w:rsidRPr="00874395">
        <w:rPr>
          <w:color w:val="1C1D1E"/>
          <w:szCs w:val="24"/>
          <w:shd w:val="clear" w:color="auto" w:fill="FFFFFF"/>
        </w:rPr>
        <w:t>.</w:t>
      </w:r>
    </w:p>
    <w:p w14:paraId="44CAF56F" w14:textId="77777777" w:rsidR="00CE3B46" w:rsidRPr="00874395" w:rsidRDefault="00CE3B46" w:rsidP="00091C76">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 xml:space="preserve">Resplandy, L., and Coauthors, 2018: Revision of global carbon fluxes based on a reassessment of oceanic and riverine carbon transport. </w:t>
      </w:r>
      <w:r w:rsidRPr="00874395">
        <w:rPr>
          <w:rFonts w:ascii="Times New Roman" w:eastAsia="Times New Roman" w:hAnsi="Times New Roman" w:cs="Times New Roman"/>
          <w:i/>
          <w:sz w:val="24"/>
          <w:szCs w:val="24"/>
        </w:rPr>
        <w:t>Nature Geoscience</w:t>
      </w:r>
      <w:r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b/>
          <w:sz w:val="24"/>
          <w:szCs w:val="24"/>
        </w:rPr>
        <w:t>11</w:t>
      </w:r>
      <w:r w:rsidRPr="00874395">
        <w:rPr>
          <w:rFonts w:ascii="Times New Roman" w:eastAsia="Times New Roman" w:hAnsi="Times New Roman" w:cs="Times New Roman"/>
          <w:sz w:val="24"/>
          <w:szCs w:val="24"/>
        </w:rPr>
        <w:t>, 504-509, doi</w:t>
      </w:r>
      <w:proofErr w:type="gramStart"/>
      <w:r w:rsidRPr="00874395">
        <w:rPr>
          <w:rFonts w:ascii="Times New Roman" w:eastAsia="Times New Roman" w:hAnsi="Times New Roman" w:cs="Times New Roman"/>
          <w:sz w:val="24"/>
          <w:szCs w:val="24"/>
        </w:rPr>
        <w:t>:10.1038</w:t>
      </w:r>
      <w:proofErr w:type="gramEnd"/>
      <w:r w:rsidRPr="00874395">
        <w:rPr>
          <w:rFonts w:ascii="Times New Roman" w:eastAsia="Times New Roman" w:hAnsi="Times New Roman" w:cs="Times New Roman"/>
          <w:sz w:val="24"/>
          <w:szCs w:val="24"/>
        </w:rPr>
        <w:t>/s41561- 018-0151-3</w:t>
      </w:r>
    </w:p>
    <w:p w14:paraId="39367E10"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Reynolds, D., T. M. Smith, C. Liu, D. B. Chelton, K. S. Casey, and M. G. Schlax, 2007: Daily high-resolution blended analyses for sea surface temperature. J. Climate, 20, 5473–5496, doi: 10.1175/2007JCLI1824.1.</w:t>
      </w:r>
    </w:p>
    <w:p w14:paraId="7A8F0460"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lang w:val="de-CH"/>
        </w:rPr>
      </w:pPr>
      <w:r w:rsidRPr="00874395">
        <w:rPr>
          <w:rFonts w:ascii="Times New Roman" w:hAnsi="Times New Roman" w:cs="Times New Roman"/>
          <w:sz w:val="24"/>
          <w:szCs w:val="24"/>
        </w:rPr>
        <w:t xml:space="preserve">Rhein, M., D. Kieke, S. Hüttl-Kabus, A. Roessler, C. Mertens, R. Meissner, B. Klein, C. W. Böning, and I. Yashayaev (2011). Deep-water formation, the subpolar gyre, and the meridional overturning circulation in the subpolar North Atlantic. </w:t>
      </w:r>
      <w:r w:rsidRPr="00874395">
        <w:rPr>
          <w:rFonts w:ascii="Times New Roman" w:hAnsi="Times New Roman" w:cs="Times New Roman"/>
          <w:sz w:val="24"/>
          <w:szCs w:val="24"/>
          <w:lang w:val="de-CH"/>
        </w:rPr>
        <w:t>Deep-Sea Res. II, 58(17-18), 1819-1832.</w:t>
      </w:r>
    </w:p>
    <w:p w14:paraId="5BA7CB89"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Rhein, M., and Coauthors, 2013: Observations: Ocean. </w:t>
      </w:r>
      <w:r w:rsidRPr="00874395">
        <w:rPr>
          <w:rFonts w:ascii="Times New Roman" w:hAnsi="Times New Roman" w:cs="Times New Roman"/>
          <w:i/>
          <w:sz w:val="24"/>
          <w:szCs w:val="24"/>
        </w:rPr>
        <w:t>Climate Change 2013: The Physical Science Basis</w:t>
      </w:r>
      <w:r w:rsidRPr="00874395">
        <w:rPr>
          <w:rFonts w:ascii="Times New Roman" w:hAnsi="Times New Roman" w:cs="Times New Roman"/>
          <w:sz w:val="24"/>
          <w:szCs w:val="24"/>
        </w:rPr>
        <w:t>, T. F. Stocker et al., Eds., Cambridge University Press, 255–315, doi:10.1017/CBO9781107415324.010.</w:t>
      </w:r>
    </w:p>
    <w:p w14:paraId="4F383FEE" w14:textId="7777777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Richerson, K., and D. S. Holland, 2017: Quantifying and predicting responses to a US West Coast salmon fishery closure. ICES Journal of Marine Science, 74(9), 2364–2378.</w:t>
      </w:r>
    </w:p>
    <w:p w14:paraId="3BF95C49" w14:textId="7A41E19C"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Riser, S. C., and K. S. Johnson, 2008: Net production of oxygen in the subtropical ocean</w:t>
      </w:r>
      <w:r w:rsidR="004F4C4C" w:rsidRPr="00874395">
        <w:rPr>
          <w:rFonts w:ascii="Times New Roman" w:eastAsia="Arial" w:hAnsi="Times New Roman" w:cs="Times New Roman"/>
          <w:sz w:val="24"/>
          <w:szCs w:val="24"/>
        </w:rPr>
        <w:t xml:space="preserve">. </w:t>
      </w:r>
      <w:r w:rsidRPr="00874395">
        <w:rPr>
          <w:rFonts w:ascii="Times New Roman" w:eastAsia="Arial" w:hAnsi="Times New Roman" w:cs="Times New Roman"/>
          <w:sz w:val="24"/>
          <w:szCs w:val="24"/>
        </w:rPr>
        <w:t>Nature, 451, 323-325.</w:t>
      </w:r>
    </w:p>
    <w:p w14:paraId="685639A7"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Riser, S. C., and Coauthors, 2016: Fifteen years of ocean observations with the global Argo array. </w:t>
      </w:r>
      <w:r w:rsidRPr="00874395">
        <w:rPr>
          <w:rFonts w:ascii="Times New Roman" w:hAnsi="Times New Roman" w:cs="Times New Roman"/>
          <w:i/>
          <w:sz w:val="24"/>
          <w:szCs w:val="24"/>
        </w:rPr>
        <w:t>Nature Climate Change</w:t>
      </w:r>
      <w:r w:rsidRPr="00874395">
        <w:rPr>
          <w:rFonts w:ascii="Times New Roman" w:hAnsi="Times New Roman" w:cs="Times New Roman"/>
          <w:sz w:val="24"/>
          <w:szCs w:val="24"/>
        </w:rPr>
        <w:t xml:space="preserve">, </w:t>
      </w:r>
      <w:r w:rsidRPr="00874395">
        <w:rPr>
          <w:rFonts w:ascii="Times New Roman" w:hAnsi="Times New Roman" w:cs="Times New Roman"/>
          <w:b/>
          <w:sz w:val="24"/>
          <w:szCs w:val="24"/>
        </w:rPr>
        <w:t>6</w:t>
      </w:r>
      <w:r w:rsidRPr="00874395">
        <w:rPr>
          <w:rFonts w:ascii="Times New Roman" w:hAnsi="Times New Roman" w:cs="Times New Roman"/>
          <w:sz w:val="24"/>
          <w:szCs w:val="24"/>
        </w:rPr>
        <w:t>, 145–153, doi</w:t>
      </w:r>
      <w:proofErr w:type="gramStart"/>
      <w:r w:rsidRPr="00874395">
        <w:rPr>
          <w:rFonts w:ascii="Times New Roman" w:hAnsi="Times New Roman" w:cs="Times New Roman"/>
          <w:sz w:val="24"/>
          <w:szCs w:val="24"/>
        </w:rPr>
        <w:t>:10.1038</w:t>
      </w:r>
      <w:proofErr w:type="gramEnd"/>
      <w:r w:rsidRPr="00874395">
        <w:rPr>
          <w:rFonts w:ascii="Times New Roman" w:hAnsi="Times New Roman" w:cs="Times New Roman"/>
          <w:sz w:val="24"/>
          <w:szCs w:val="24"/>
        </w:rPr>
        <w:t>/nclimate2872.</w:t>
      </w:r>
    </w:p>
    <w:p w14:paraId="4EEEB367" w14:textId="77777777" w:rsidR="00CE3B46" w:rsidRPr="00874395" w:rsidRDefault="00CE3B46" w:rsidP="00091C76">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Rödenbeck, C., D.C.E. Bakker, N. Gruber, Y. Iida, A.R. Jacobson, S. Jones, P. Landschützer, N. Metzl, S. Nakaoka, A. Olsen, G.-H. Park, P. Peylin, K.B. Rodgers, T.P. Sasse, U. Schuster, Shutler, J. D., V. Valsala, R. Wanninkhof, and J. Zeng, 2015: Data-based estimates of the ocean carbon</w:t>
      </w:r>
      <w:r w:rsidRPr="00874395">
        <w:rPr>
          <w:rFonts w:ascii="Times New Roman" w:eastAsia="Times New Roman" w:hAnsi="Times New Roman" w:cs="Times New Roman"/>
          <w:position w:val="2"/>
          <w:sz w:val="24"/>
          <w:szCs w:val="24"/>
        </w:rPr>
        <w:t xml:space="preserve"> sink variability—</w:t>
      </w:r>
      <w:proofErr w:type="gramStart"/>
      <w:r w:rsidRPr="00874395">
        <w:rPr>
          <w:rFonts w:ascii="Times New Roman" w:eastAsia="Times New Roman" w:hAnsi="Times New Roman" w:cs="Times New Roman"/>
          <w:position w:val="2"/>
          <w:sz w:val="24"/>
          <w:szCs w:val="24"/>
        </w:rPr>
        <w:t>First</w:t>
      </w:r>
      <w:proofErr w:type="gramEnd"/>
      <w:r w:rsidRPr="00874395">
        <w:rPr>
          <w:rFonts w:ascii="Times New Roman" w:eastAsia="Times New Roman" w:hAnsi="Times New Roman" w:cs="Times New Roman"/>
          <w:position w:val="2"/>
          <w:sz w:val="24"/>
          <w:szCs w:val="24"/>
        </w:rPr>
        <w:t xml:space="preserve"> results of the surface ocean pCO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mapping intercomparison</w:t>
      </w:r>
      <w:r w:rsidRPr="00874395">
        <w:rPr>
          <w:rFonts w:ascii="Times New Roman" w:eastAsia="Times New Roman" w:hAnsi="Times New Roman" w:cs="Times New Roman"/>
          <w:sz w:val="24"/>
          <w:szCs w:val="24"/>
        </w:rPr>
        <w:t xml:space="preserve"> (SOCOM). </w:t>
      </w:r>
      <w:r w:rsidRPr="00874395">
        <w:rPr>
          <w:rFonts w:ascii="Times New Roman" w:eastAsia="Times New Roman" w:hAnsi="Times New Roman" w:cs="Times New Roman"/>
          <w:i/>
          <w:sz w:val="24"/>
          <w:szCs w:val="24"/>
        </w:rPr>
        <w:t>Biogeosciences</w:t>
      </w:r>
      <w:r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b/>
          <w:sz w:val="24"/>
          <w:szCs w:val="24"/>
        </w:rPr>
        <w:t>12</w:t>
      </w:r>
      <w:r w:rsidRPr="00874395">
        <w:rPr>
          <w:rFonts w:ascii="Times New Roman" w:eastAsia="Times New Roman" w:hAnsi="Times New Roman" w:cs="Times New Roman"/>
          <w:sz w:val="24"/>
          <w:szCs w:val="24"/>
        </w:rPr>
        <w:t>(23):7251-7278, doi</w:t>
      </w:r>
      <w:proofErr w:type="gramStart"/>
      <w:r w:rsidRPr="00874395">
        <w:rPr>
          <w:rFonts w:ascii="Times New Roman" w:eastAsia="Times New Roman" w:hAnsi="Times New Roman" w:cs="Times New Roman"/>
          <w:sz w:val="24"/>
          <w:szCs w:val="24"/>
        </w:rPr>
        <w:t>:10.5194</w:t>
      </w:r>
      <w:proofErr w:type="gramEnd"/>
      <w:r w:rsidRPr="00874395">
        <w:rPr>
          <w:rFonts w:ascii="Times New Roman" w:eastAsia="Times New Roman" w:hAnsi="Times New Roman" w:cs="Times New Roman"/>
          <w:sz w:val="24"/>
          <w:szCs w:val="24"/>
        </w:rPr>
        <w:t>/bg-12-7251-2015.</w:t>
      </w:r>
    </w:p>
    <w:p w14:paraId="36655A4C" w14:textId="77777777"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 xml:space="preserve">Roemmich, D. and J. Gilson, 2009: The 2004–2008 mean and annual cycle of temperature, salinity, and steric height in the global ocean from the Argo Program. </w:t>
      </w:r>
      <w:r w:rsidRPr="00874395">
        <w:rPr>
          <w:rFonts w:ascii="Times New Roman" w:hAnsi="Times New Roman" w:cs="Times New Roman"/>
          <w:i/>
          <w:color w:val="000000" w:themeColor="text1"/>
          <w:sz w:val="24"/>
          <w:szCs w:val="24"/>
        </w:rPr>
        <w:t xml:space="preserve">Prog. </w:t>
      </w:r>
      <w:proofErr w:type="gramStart"/>
      <w:r w:rsidRPr="00874395">
        <w:rPr>
          <w:rFonts w:ascii="Times New Roman" w:hAnsi="Times New Roman" w:cs="Times New Roman"/>
          <w:i/>
          <w:color w:val="000000" w:themeColor="text1"/>
          <w:sz w:val="24"/>
          <w:szCs w:val="24"/>
        </w:rPr>
        <w:t>Oceanogr</w:t>
      </w:r>
      <w:r w:rsidRPr="00874395">
        <w:rPr>
          <w:rFonts w:ascii="Times New Roman" w:hAnsi="Times New Roman" w:cs="Times New Roman"/>
          <w:color w:val="000000" w:themeColor="text1"/>
          <w:sz w:val="24"/>
          <w:szCs w:val="24"/>
        </w:rPr>
        <w:t>.,</w:t>
      </w:r>
      <w:proofErr w:type="gramEnd"/>
      <w:r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b/>
          <w:color w:val="000000" w:themeColor="text1"/>
          <w:sz w:val="24"/>
          <w:szCs w:val="24"/>
        </w:rPr>
        <w:t>82</w:t>
      </w:r>
      <w:r w:rsidRPr="00874395">
        <w:rPr>
          <w:rFonts w:ascii="Times New Roman" w:hAnsi="Times New Roman" w:cs="Times New Roman"/>
          <w:color w:val="000000" w:themeColor="text1"/>
          <w:sz w:val="24"/>
          <w:szCs w:val="24"/>
        </w:rPr>
        <w:t>, 81–100, doi:10.1016/j.pocean.2009.03.004.</w:t>
      </w:r>
    </w:p>
    <w:p w14:paraId="6945F451" w14:textId="77777777"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 xml:space="preserve">Roemmich, D., and J. Gilson, 2011: The global ocean imprint of ENSO. </w:t>
      </w:r>
      <w:r w:rsidRPr="00874395">
        <w:rPr>
          <w:rFonts w:ascii="Times New Roman" w:hAnsi="Times New Roman" w:cs="Times New Roman"/>
          <w:i/>
          <w:color w:val="000000" w:themeColor="text1"/>
          <w:sz w:val="24"/>
          <w:szCs w:val="24"/>
        </w:rPr>
        <w:t>Geophys. Res. Lett</w:t>
      </w:r>
      <w:r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b/>
          <w:color w:val="000000" w:themeColor="text1"/>
          <w:sz w:val="24"/>
          <w:szCs w:val="24"/>
        </w:rPr>
        <w:t>38</w:t>
      </w:r>
      <w:r w:rsidRPr="00874395">
        <w:rPr>
          <w:rFonts w:ascii="Times New Roman" w:hAnsi="Times New Roman" w:cs="Times New Roman"/>
          <w:color w:val="000000" w:themeColor="text1"/>
          <w:sz w:val="24"/>
          <w:szCs w:val="24"/>
        </w:rPr>
        <w:t>, L13606, doi</w:t>
      </w:r>
      <w:proofErr w:type="gramStart"/>
      <w:r w:rsidRPr="00874395">
        <w:rPr>
          <w:rFonts w:ascii="Times New Roman" w:hAnsi="Times New Roman" w:cs="Times New Roman"/>
          <w:color w:val="000000" w:themeColor="text1"/>
          <w:sz w:val="24"/>
          <w:szCs w:val="24"/>
        </w:rPr>
        <w:t>:10.1029</w:t>
      </w:r>
      <w:proofErr w:type="gramEnd"/>
      <w:r w:rsidRPr="00874395">
        <w:rPr>
          <w:rFonts w:ascii="Times New Roman" w:hAnsi="Times New Roman" w:cs="Times New Roman"/>
          <w:color w:val="000000" w:themeColor="text1"/>
          <w:sz w:val="24"/>
          <w:szCs w:val="24"/>
        </w:rPr>
        <w:t>/2011GL047992.</w:t>
      </w:r>
    </w:p>
    <w:p w14:paraId="3BBAB80B" w14:textId="4C790945"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Roemmich, D., et al., 2019: On the future of Argo: A global, full-depth, multi-disciplinary array. Frontiers Mar. Sci., doi: 10.3389/fmars.2019.00439.</w:t>
      </w:r>
    </w:p>
    <w:p w14:paraId="05335810"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lang w:val="de-CH"/>
        </w:rPr>
        <w:t xml:space="preserve">Roessler, A., M. Rhein, D. Kieke und C. Mertens (2015). </w:t>
      </w:r>
      <w:r w:rsidRPr="00874395">
        <w:rPr>
          <w:rFonts w:ascii="Times New Roman" w:hAnsi="Times New Roman" w:cs="Times New Roman"/>
          <w:sz w:val="24"/>
          <w:szCs w:val="24"/>
        </w:rPr>
        <w:t>Long-term observations of North Atlantic Current transport at the gateway between western and eastern Atlantic, J. Geophys. Res., 120, doi</w:t>
      </w:r>
      <w:proofErr w:type="gramStart"/>
      <w:r w:rsidRPr="00874395">
        <w:rPr>
          <w:rFonts w:ascii="Times New Roman" w:hAnsi="Times New Roman" w:cs="Times New Roman"/>
          <w:sz w:val="24"/>
          <w:szCs w:val="24"/>
        </w:rPr>
        <w:t>:10.1002</w:t>
      </w:r>
      <w:proofErr w:type="gramEnd"/>
      <w:r w:rsidRPr="00874395">
        <w:rPr>
          <w:rFonts w:ascii="Times New Roman" w:hAnsi="Times New Roman" w:cs="Times New Roman"/>
          <w:sz w:val="24"/>
          <w:szCs w:val="24"/>
        </w:rPr>
        <w:t xml:space="preserve">/2014JC010662. </w:t>
      </w:r>
    </w:p>
    <w:p w14:paraId="1DC61E07" w14:textId="77777777" w:rsidR="00CE3B46" w:rsidRPr="00874395" w:rsidRDefault="00CE3B46" w:rsidP="00091C76">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Sabine, C.L., R.A. Feely, N. Gruber, R.M. Key, K. Lee, J.L. Bullister, R. Wanninkhof, C.S. Wong, Wallace, D. W. R., B. Tilbrook, F.J. Millero, T.-H. Peng, A. Kozyr, T. Ono, and A.F. Rios</w:t>
      </w:r>
      <w:r w:rsidRPr="00874395">
        <w:rPr>
          <w:rFonts w:ascii="Times New Roman" w:eastAsia="Times New Roman" w:hAnsi="Times New Roman" w:cs="Times New Roman"/>
          <w:position w:val="2"/>
          <w:sz w:val="24"/>
          <w:szCs w:val="24"/>
        </w:rPr>
        <w:t>, 2004: The oceanic sink for anthropogenic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w:t>
      </w:r>
      <w:r w:rsidRPr="00874395">
        <w:rPr>
          <w:rFonts w:ascii="Times New Roman" w:eastAsia="Times New Roman" w:hAnsi="Times New Roman" w:cs="Times New Roman"/>
          <w:i/>
          <w:position w:val="2"/>
          <w:sz w:val="24"/>
          <w:szCs w:val="24"/>
        </w:rPr>
        <w:t>Science</w:t>
      </w:r>
      <w:r w:rsidRPr="00874395">
        <w:rPr>
          <w:rFonts w:ascii="Times New Roman" w:eastAsia="Times New Roman" w:hAnsi="Times New Roman" w:cs="Times New Roman"/>
          <w:position w:val="2"/>
          <w:sz w:val="24"/>
          <w:szCs w:val="24"/>
        </w:rPr>
        <w:t xml:space="preserve">, </w:t>
      </w:r>
      <w:r w:rsidRPr="00874395">
        <w:rPr>
          <w:rFonts w:ascii="Times New Roman" w:eastAsia="Times New Roman" w:hAnsi="Times New Roman" w:cs="Times New Roman"/>
          <w:b/>
          <w:position w:val="2"/>
          <w:sz w:val="24"/>
          <w:szCs w:val="24"/>
        </w:rPr>
        <w:t>305</w:t>
      </w:r>
      <w:r w:rsidRPr="00874395">
        <w:rPr>
          <w:rFonts w:ascii="Times New Roman" w:eastAsia="Times New Roman" w:hAnsi="Times New Roman" w:cs="Times New Roman"/>
          <w:position w:val="2"/>
          <w:sz w:val="24"/>
          <w:szCs w:val="24"/>
        </w:rPr>
        <w:t>(5682), 367–371, doi:</w:t>
      </w:r>
      <w:r w:rsidRPr="00874395">
        <w:rPr>
          <w:rFonts w:ascii="Times New Roman" w:eastAsia="Times New Roman" w:hAnsi="Times New Roman" w:cs="Times New Roman"/>
          <w:sz w:val="24"/>
          <w:szCs w:val="24"/>
        </w:rPr>
        <w:t xml:space="preserve"> 10.1126/science.1097403.</w:t>
      </w:r>
    </w:p>
    <w:p w14:paraId="547ABF91" w14:textId="5A656F9C" w:rsidR="00CE3B46" w:rsidRPr="00874395" w:rsidRDefault="00CE3B46" w:rsidP="00091C76">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 xml:space="preserve">Sabine, C. L., F.J. Millero, J.H. Swift, and A.G. Dickson, 2017: Two decades of Pacific </w:t>
      </w:r>
      <w:r w:rsidRPr="00874395">
        <w:rPr>
          <w:rFonts w:ascii="Times New Roman" w:eastAsia="Times New Roman" w:hAnsi="Times New Roman" w:cs="Times New Roman"/>
          <w:sz w:val="24"/>
          <w:szCs w:val="24"/>
        </w:rPr>
        <w:lastRenderedPageBreak/>
        <w:t xml:space="preserve">anthropogenic carbon storage and ocean acidification along GO-SHIP Sections P16 and P02. </w:t>
      </w:r>
      <w:r w:rsidRPr="00874395">
        <w:rPr>
          <w:rFonts w:ascii="Times New Roman" w:eastAsia="Times New Roman" w:hAnsi="Times New Roman" w:cs="Times New Roman"/>
          <w:i/>
          <w:sz w:val="24"/>
          <w:szCs w:val="24"/>
        </w:rPr>
        <w:t>Global Biogeochem. Cycles</w:t>
      </w:r>
      <w:r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b/>
          <w:sz w:val="24"/>
          <w:szCs w:val="24"/>
        </w:rPr>
        <w:t>31</w:t>
      </w:r>
      <w:r w:rsidRPr="00874395">
        <w:rPr>
          <w:rFonts w:ascii="Times New Roman" w:eastAsia="Times New Roman" w:hAnsi="Times New Roman" w:cs="Times New Roman"/>
          <w:sz w:val="24"/>
          <w:szCs w:val="24"/>
        </w:rPr>
        <w:t>, doi: 10.1002/2016GB005485.</w:t>
      </w:r>
    </w:p>
    <w:p w14:paraId="04141364" w14:textId="77777777" w:rsidR="00CE3B46" w:rsidRPr="00874395" w:rsidRDefault="00CE3B46" w:rsidP="00091C76">
      <w:pPr>
        <w:autoSpaceDE w:val="0"/>
        <w:autoSpaceDN w:val="0"/>
        <w:adjustRightInd w:val="0"/>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Saji, N.H., B.N. Goswami, P. N. Vinayachandran, and T. Yamagata, 1999: A dipole mode in the tropical Indian Ocean. </w:t>
      </w:r>
      <w:r w:rsidRPr="00874395">
        <w:rPr>
          <w:rFonts w:ascii="Times New Roman" w:hAnsi="Times New Roman" w:cs="Times New Roman"/>
          <w:i/>
          <w:iCs/>
          <w:sz w:val="24"/>
          <w:szCs w:val="24"/>
        </w:rPr>
        <w:t>Nature</w:t>
      </w:r>
      <w:r w:rsidRPr="00874395">
        <w:rPr>
          <w:rFonts w:ascii="Times New Roman" w:hAnsi="Times New Roman" w:cs="Times New Roman"/>
          <w:sz w:val="24"/>
          <w:szCs w:val="24"/>
        </w:rPr>
        <w:t>, </w:t>
      </w:r>
      <w:r w:rsidRPr="00874395">
        <w:rPr>
          <w:rFonts w:ascii="Times New Roman" w:hAnsi="Times New Roman" w:cs="Times New Roman"/>
          <w:b/>
          <w:iCs/>
          <w:sz w:val="24"/>
          <w:szCs w:val="24"/>
        </w:rPr>
        <w:t>401</w:t>
      </w:r>
      <w:r w:rsidRPr="00874395">
        <w:rPr>
          <w:rFonts w:ascii="Times New Roman" w:hAnsi="Times New Roman" w:cs="Times New Roman"/>
          <w:sz w:val="24"/>
          <w:szCs w:val="24"/>
        </w:rPr>
        <w:t>, 360-363.</w:t>
      </w:r>
    </w:p>
    <w:p w14:paraId="1138A485" w14:textId="4B9CE258" w:rsidR="00CE3B46"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Schlesinger, M. E., and N. Ramankutty, 1994: An oscillation in the global climate system of period 65–70 yr. Nature, 367, 723–726.</w:t>
      </w:r>
    </w:p>
    <w:p w14:paraId="5CA42767" w14:textId="237C8365" w:rsidR="00091C76" w:rsidRPr="00874395" w:rsidRDefault="00091C76" w:rsidP="00091C76">
      <w:pPr>
        <w:spacing w:after="0" w:line="240" w:lineRule="auto"/>
        <w:ind w:left="720" w:hanging="720"/>
        <w:contextualSpacing/>
        <w:rPr>
          <w:rFonts w:ascii="Times New Roman" w:hAnsi="Times New Roman" w:cs="Times New Roman"/>
          <w:sz w:val="24"/>
          <w:szCs w:val="24"/>
        </w:rPr>
      </w:pPr>
      <w:ins w:id="1939" w:author="Rick Lumpkin" w:date="2020-05-14T11:30:00Z">
        <w:r w:rsidRPr="00091C76">
          <w:rPr>
            <w:rFonts w:ascii="Times New Roman" w:hAnsi="Times New Roman" w:cs="Times New Roman"/>
            <w:sz w:val="24"/>
            <w:szCs w:val="24"/>
          </w:rPr>
          <w:t>Schmid, C</w:t>
        </w:r>
      </w:ins>
      <w:r>
        <w:rPr>
          <w:rFonts w:ascii="Times New Roman" w:hAnsi="Times New Roman" w:cs="Times New Roman"/>
          <w:sz w:val="24"/>
          <w:szCs w:val="24"/>
        </w:rPr>
        <w:t>.</w:t>
      </w:r>
      <w:ins w:id="1940" w:author="Rick Lumpkin" w:date="2020-05-14T11:30:00Z">
        <w:r w:rsidRPr="00091C76">
          <w:rPr>
            <w:rFonts w:ascii="Times New Roman" w:hAnsi="Times New Roman" w:cs="Times New Roman"/>
            <w:sz w:val="24"/>
            <w:szCs w:val="24"/>
          </w:rPr>
          <w:t>, 2014: Mean vertical and horizontal structure of the subtropical circulation in the South Atlantic from three-dimensional observed velocity fields. Deep-Sea Res.I, 91 (9), 50-71, doi: 10.1016/j.dsr.2014.04.015.</w:t>
        </w:r>
      </w:ins>
    </w:p>
    <w:p w14:paraId="450C36D7" w14:textId="77777777"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 xml:space="preserve">Schmidtko, S., K. J. Heywood, A. F. Thompson, and S. Aoki, 2014: Multidecadal warming of Antarctic waters. </w:t>
      </w:r>
      <w:r w:rsidRPr="00874395">
        <w:rPr>
          <w:rFonts w:ascii="Times New Roman" w:hAnsi="Times New Roman" w:cs="Times New Roman"/>
          <w:i/>
          <w:color w:val="000000" w:themeColor="text1"/>
          <w:sz w:val="24"/>
          <w:szCs w:val="24"/>
        </w:rPr>
        <w:t>Science</w:t>
      </w:r>
      <w:r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b/>
          <w:color w:val="000000" w:themeColor="text1"/>
          <w:sz w:val="24"/>
          <w:szCs w:val="24"/>
        </w:rPr>
        <w:t>346</w:t>
      </w:r>
      <w:r w:rsidRPr="00874395">
        <w:rPr>
          <w:rFonts w:ascii="Times New Roman" w:hAnsi="Times New Roman" w:cs="Times New Roman"/>
          <w:color w:val="000000" w:themeColor="text1"/>
          <w:sz w:val="24"/>
          <w:szCs w:val="24"/>
        </w:rPr>
        <w:t>, 1227–1231, doi:10.1126/science.1256117.</w:t>
      </w:r>
    </w:p>
    <w:p w14:paraId="00A0BC9D"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lang w:val="de-CH"/>
        </w:rPr>
        <w:t xml:space="preserve">Schott, F. A., M. Dengler, R. Zantopp, L. Stramma, J. Fischer, and P. Brandt (2005). </w:t>
      </w:r>
      <w:r w:rsidRPr="00874395">
        <w:rPr>
          <w:rFonts w:ascii="Times New Roman" w:hAnsi="Times New Roman" w:cs="Times New Roman"/>
          <w:sz w:val="24"/>
          <w:szCs w:val="24"/>
        </w:rPr>
        <w:t>The shallow and deep western boundary circulation of the South Atlantic at 5 degrees–11 degrees S, J. Phys. Oceanogr., 35(11), 2031–2053.</w:t>
      </w:r>
    </w:p>
    <w:p w14:paraId="317072BB"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lang w:val="de-CH"/>
        </w:rPr>
      </w:pPr>
      <w:r w:rsidRPr="00874395">
        <w:rPr>
          <w:rFonts w:ascii="Times New Roman" w:hAnsi="Times New Roman" w:cs="Times New Roman"/>
          <w:sz w:val="24"/>
          <w:szCs w:val="24"/>
        </w:rPr>
        <w:t xml:space="preserve">Send, U., M. Lankhorst, and T. Kanzow (2011). Observation of decadal change in the Atlantic meridional overturning circulation using 10 years of continuous transport data, Geophys. </w:t>
      </w:r>
      <w:r w:rsidRPr="00874395">
        <w:rPr>
          <w:rFonts w:ascii="Times New Roman" w:hAnsi="Times New Roman" w:cs="Times New Roman"/>
          <w:sz w:val="24"/>
          <w:szCs w:val="24"/>
          <w:lang w:val="de-CH"/>
        </w:rPr>
        <w:t>Res. Lett., 38, L24606, doi:10.1029/2011GL049801.</w:t>
      </w:r>
    </w:p>
    <w:p w14:paraId="41EE4368" w14:textId="77777777" w:rsidR="00CE3B46" w:rsidRPr="00874395" w:rsidRDefault="00CE3B46" w:rsidP="00091C76">
      <w:pPr>
        <w:pStyle w:val="EndNoteBibliography"/>
        <w:spacing w:after="0"/>
        <w:ind w:left="720" w:hanging="720"/>
        <w:contextualSpacing/>
      </w:pPr>
      <w:bookmarkStart w:id="1941" w:name="_ENREF_11"/>
      <w:r w:rsidRPr="00874395">
        <w:t xml:space="preserve">Siegel, D. A., S. Maritorena, N. B. Nelson, M. J. Behrenfeld, and C. R. McClain, 2005: Colored dissolved organic matter and its influence on the satellite-based characterization of the ocean biosphere. </w:t>
      </w:r>
      <w:r w:rsidRPr="00874395">
        <w:rPr>
          <w:i/>
        </w:rPr>
        <w:t>Geophys. Res. Lett.</w:t>
      </w:r>
      <w:r w:rsidRPr="00874395">
        <w:t xml:space="preserve">, </w:t>
      </w:r>
      <w:r w:rsidRPr="00874395">
        <w:rPr>
          <w:b/>
        </w:rPr>
        <w:t>32</w:t>
      </w:r>
      <w:r w:rsidRPr="00874395">
        <w:t>.</w:t>
      </w:r>
      <w:bookmarkEnd w:id="1941"/>
    </w:p>
    <w:p w14:paraId="6C9CB918" w14:textId="77777777" w:rsidR="00CE3B46" w:rsidRPr="00874395" w:rsidRDefault="00CE3B46" w:rsidP="00091C76">
      <w:pPr>
        <w:pStyle w:val="EndNoteBibliography"/>
        <w:spacing w:after="0"/>
        <w:ind w:left="720" w:hanging="720"/>
        <w:contextualSpacing/>
      </w:pPr>
      <w:bookmarkStart w:id="1942" w:name="_ENREF_12"/>
      <w:r w:rsidRPr="00874395">
        <w:t xml:space="preserve">Siegel, D. A., and Coauthors, 2013: Regional to global assessments of phytoplankton dynamics from the SeaWiFS mission. </w:t>
      </w:r>
      <w:r w:rsidRPr="00874395">
        <w:rPr>
          <w:i/>
        </w:rPr>
        <w:t>Remote Sens. Environ.</w:t>
      </w:r>
      <w:r w:rsidRPr="00874395">
        <w:t xml:space="preserve">, </w:t>
      </w:r>
      <w:r w:rsidRPr="00874395">
        <w:rPr>
          <w:b/>
        </w:rPr>
        <w:t>135,</w:t>
      </w:r>
      <w:r w:rsidRPr="00874395">
        <w:t xml:space="preserve"> 77-91.</w:t>
      </w:r>
      <w:bookmarkEnd w:id="1942"/>
    </w:p>
    <w:p w14:paraId="5375BAD0"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Skliris, N., R. Marsh, S. A. Josey, S. A. Good, C. Liu, </w:t>
      </w:r>
      <w:proofErr w:type="gramStart"/>
      <w:r w:rsidRPr="00874395">
        <w:rPr>
          <w:rFonts w:ascii="Times New Roman" w:hAnsi="Times New Roman" w:cs="Times New Roman"/>
          <w:sz w:val="24"/>
          <w:szCs w:val="24"/>
        </w:rPr>
        <w:t>R</w:t>
      </w:r>
      <w:proofErr w:type="gramEnd"/>
      <w:r w:rsidRPr="00874395">
        <w:rPr>
          <w:rFonts w:ascii="Times New Roman" w:hAnsi="Times New Roman" w:cs="Times New Roman"/>
          <w:sz w:val="24"/>
          <w:szCs w:val="24"/>
        </w:rPr>
        <w:t xml:space="preserve">. P. Allan, 2014: Salinity changes in the World Ocean since 1950 in relation to changing surface freshwater flux. </w:t>
      </w:r>
      <w:r w:rsidRPr="00874395">
        <w:rPr>
          <w:rFonts w:ascii="Times New Roman" w:hAnsi="Times New Roman" w:cs="Times New Roman"/>
          <w:i/>
          <w:sz w:val="24"/>
          <w:szCs w:val="24"/>
        </w:rPr>
        <w:t xml:space="preserve">Climate </w:t>
      </w:r>
      <w:proofErr w:type="gramStart"/>
      <w:r w:rsidRPr="00874395">
        <w:rPr>
          <w:rFonts w:ascii="Times New Roman" w:hAnsi="Times New Roman" w:cs="Times New Roman"/>
          <w:i/>
          <w:sz w:val="24"/>
          <w:szCs w:val="24"/>
        </w:rPr>
        <w:t>Dyn</w:t>
      </w:r>
      <w:r w:rsidRPr="00874395">
        <w:rPr>
          <w:rFonts w:ascii="Times New Roman" w:hAnsi="Times New Roman" w:cs="Times New Roman"/>
          <w:sz w:val="24"/>
          <w:szCs w:val="24"/>
        </w:rPr>
        <w:t>.,</w:t>
      </w:r>
      <w:proofErr w:type="gramEnd"/>
      <w:r w:rsidRPr="00874395">
        <w:rPr>
          <w:rFonts w:ascii="Times New Roman" w:hAnsi="Times New Roman" w:cs="Times New Roman"/>
          <w:sz w:val="24"/>
          <w:szCs w:val="24"/>
        </w:rPr>
        <w:t xml:space="preserve"> </w:t>
      </w:r>
      <w:r w:rsidRPr="00874395">
        <w:rPr>
          <w:rFonts w:ascii="Times New Roman" w:hAnsi="Times New Roman" w:cs="Times New Roman"/>
          <w:b/>
          <w:sz w:val="24"/>
          <w:szCs w:val="24"/>
        </w:rPr>
        <w:t>43</w:t>
      </w:r>
      <w:r w:rsidRPr="00874395">
        <w:rPr>
          <w:rFonts w:ascii="Times New Roman" w:hAnsi="Times New Roman" w:cs="Times New Roman"/>
          <w:sz w:val="24"/>
          <w:szCs w:val="24"/>
        </w:rPr>
        <w:t>, 709–736, doi:10.1007/s00382-014-2131-7.</w:t>
      </w:r>
    </w:p>
    <w:p w14:paraId="668CA962" w14:textId="77777777" w:rsidR="00CE3B46" w:rsidRPr="00874395" w:rsidRDefault="00CE3B46" w:rsidP="00091C76">
      <w:pPr>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color w:val="3E3D40"/>
          <w:sz w:val="24"/>
          <w:szCs w:val="24"/>
          <w:shd w:val="clear" w:color="auto" w:fill="FFFFFF"/>
        </w:rPr>
        <w:t xml:space="preserve">Sloyan B. M., Wilkin J, Hill KL, Chidichimo MP, Cronin MF, Johannessen JA, Karstensen J, Krug M, Lee T, Oka E, Palmer MD, Rabe B, Speich S, von Schuckmann K, Weller RA and Yu W (2019) Evolving the Physical Global Ocean Observing System for Research and Application Services Through International Coordination. </w:t>
      </w:r>
      <w:r w:rsidRPr="00874395">
        <w:rPr>
          <w:rFonts w:ascii="Times New Roman" w:eastAsia="Times New Roman" w:hAnsi="Times New Roman" w:cs="Times New Roman"/>
          <w:i/>
          <w:iCs/>
          <w:color w:val="3E3D40"/>
          <w:sz w:val="24"/>
          <w:szCs w:val="24"/>
          <w:shd w:val="clear" w:color="auto" w:fill="FFFFFF"/>
        </w:rPr>
        <w:t>Front. Mar. Sci.</w:t>
      </w:r>
      <w:r w:rsidRPr="00874395">
        <w:rPr>
          <w:rFonts w:ascii="Times New Roman" w:eastAsia="Times New Roman" w:hAnsi="Times New Roman" w:cs="Times New Roman"/>
          <w:color w:val="3E3D40"/>
          <w:sz w:val="24"/>
          <w:szCs w:val="24"/>
          <w:shd w:val="clear" w:color="auto" w:fill="FFFFFF"/>
        </w:rPr>
        <w:t xml:space="preserve"> 6:449. </w:t>
      </w:r>
      <w:proofErr w:type="gramStart"/>
      <w:r w:rsidRPr="00874395">
        <w:rPr>
          <w:rFonts w:ascii="Times New Roman" w:eastAsia="Times New Roman" w:hAnsi="Times New Roman" w:cs="Times New Roman"/>
          <w:color w:val="3E3D40"/>
          <w:sz w:val="24"/>
          <w:szCs w:val="24"/>
          <w:shd w:val="clear" w:color="auto" w:fill="FFFFFF"/>
        </w:rPr>
        <w:t>doi</w:t>
      </w:r>
      <w:proofErr w:type="gramEnd"/>
      <w:r w:rsidRPr="00874395">
        <w:rPr>
          <w:rFonts w:ascii="Times New Roman" w:eastAsia="Times New Roman" w:hAnsi="Times New Roman" w:cs="Times New Roman"/>
          <w:color w:val="3E3D40"/>
          <w:sz w:val="24"/>
          <w:szCs w:val="24"/>
          <w:shd w:val="clear" w:color="auto" w:fill="FFFFFF"/>
        </w:rPr>
        <w:t>: 10.3389/fmars.2019.00449</w:t>
      </w:r>
    </w:p>
    <w:p w14:paraId="3D4AFD0D" w14:textId="77777777" w:rsidR="00CE3B46" w:rsidRPr="00874395" w:rsidRDefault="00CE3B46" w:rsidP="00091C76">
      <w:pPr>
        <w:autoSpaceDE w:val="0"/>
        <w:autoSpaceDN w:val="0"/>
        <w:adjustRightInd w:val="0"/>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Stackhouse, P. W., D. P. Kratz, G. R. McGarragh, S. K. Gupta, and E. B. Geier, 2006: Fast Longwave and Shortwave Radiative Flux (FLASHFlux) Products From CERES and MODIS Measurements. 12th Conference on Atmospheric Radiation, American Meteorological Society, Madison, Wisconsin, 10-14 July 2006.</w:t>
      </w:r>
    </w:p>
    <w:p w14:paraId="00DABD82"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Smeed D.; Moat B; Rayner D.; Johns W.E.; Baringer M.O.; Volkov D.; Frajka-Williams E. (2019). Atlantic meridional overturning circulation observed by the RAPID-MOCHA-WBTS (RAPID-Meridional Overturning Circulation and Heat flux Array-Western Boundary Time Series) array at 26N from 2004 to 2018. British Oceanographic Data Centre - Natural Environment Research Council, UK. </w:t>
      </w:r>
      <w:proofErr w:type="gramStart"/>
      <w:r w:rsidRPr="00874395">
        <w:rPr>
          <w:rFonts w:ascii="Times New Roman" w:hAnsi="Times New Roman" w:cs="Times New Roman"/>
          <w:sz w:val="24"/>
          <w:szCs w:val="24"/>
        </w:rPr>
        <w:t>doi</w:t>
      </w:r>
      <w:proofErr w:type="gramEnd"/>
      <w:r w:rsidRPr="00874395">
        <w:rPr>
          <w:rFonts w:ascii="Times New Roman" w:hAnsi="Times New Roman" w:cs="Times New Roman"/>
          <w:sz w:val="24"/>
          <w:szCs w:val="24"/>
        </w:rPr>
        <w:t>: 10.5285/8cd7e7bb-9a20-05d8-e053-6c86abc012c2.</w:t>
      </w:r>
    </w:p>
    <w:p w14:paraId="62A4D946"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Smeed, D.A., S. A. Josey, C. Beaulieu, W. E. Johns, B. I. Moat, E. Frajka-Williams, D. Rayner, C. S. Meinen, M. O. Baringer, H. L. Bryden, G. D. McCarthy (2018). The North Atlantic Ocean Is in a State of Reduced Overturning, Geophysical Research Letters, 45.</w:t>
      </w:r>
    </w:p>
    <w:p w14:paraId="69304358"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Sweet, W.V., J. Park, J. J. Marra, C. Zervas, and S. Gill, 2014: Sea level rise and nuisance flood frequency changes around the United States. NOAA Tech. Rep. NOS CO-OPS 73.</w:t>
      </w:r>
    </w:p>
    <w:p w14:paraId="7B94885E" w14:textId="0077A1D2"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lastRenderedPageBreak/>
        <w:t>Takeshita, Y., et al., 2013: A climatology-based quality control procedure for profiling float oxygen data</w:t>
      </w:r>
      <w:r w:rsidR="004F4C4C" w:rsidRPr="00874395">
        <w:rPr>
          <w:rFonts w:ascii="Times New Roman" w:eastAsia="Arial" w:hAnsi="Times New Roman" w:cs="Times New Roman"/>
          <w:sz w:val="24"/>
          <w:szCs w:val="24"/>
        </w:rPr>
        <w:t xml:space="preserve">. </w:t>
      </w:r>
      <w:r w:rsidRPr="00874395">
        <w:rPr>
          <w:rFonts w:ascii="Times New Roman" w:eastAsia="Arial" w:hAnsi="Times New Roman" w:cs="Times New Roman"/>
          <w:sz w:val="24"/>
          <w:szCs w:val="24"/>
        </w:rPr>
        <w:t>J. Geophys. Res., 118, 5640-5650, doi:10.1002/jgrc.20399.</w:t>
      </w:r>
    </w:p>
    <w:p w14:paraId="0C407297" w14:textId="77777777" w:rsidR="00CE3B46" w:rsidRPr="00874395" w:rsidRDefault="00CE3B46" w:rsidP="00091C76">
      <w:pPr>
        <w:spacing w:after="0" w:line="240" w:lineRule="auto"/>
        <w:ind w:left="720" w:hanging="720"/>
        <w:contextualSpacing/>
        <w:rPr>
          <w:rFonts w:ascii="Times New Roman" w:eastAsia="Times New Roman" w:hAnsi="Times New Roman" w:cs="Times New Roman"/>
          <w:color w:val="000000" w:themeColor="text1"/>
          <w:sz w:val="24"/>
          <w:szCs w:val="24"/>
        </w:rPr>
      </w:pPr>
      <w:r w:rsidRPr="00874395">
        <w:rPr>
          <w:rFonts w:ascii="Times New Roman" w:eastAsia="Times New Roman" w:hAnsi="Times New Roman" w:cs="Times New Roman"/>
          <w:color w:val="000000" w:themeColor="text1"/>
          <w:sz w:val="24"/>
          <w:szCs w:val="24"/>
        </w:rPr>
        <w:t xml:space="preserve">Talley, L.D., 2003: Shallow, Intermediate, and Deep Overturning Components of the Global Heat Budget. </w:t>
      </w:r>
      <w:r w:rsidRPr="00874395">
        <w:rPr>
          <w:rFonts w:ascii="Times New Roman" w:eastAsia="Times New Roman" w:hAnsi="Times New Roman" w:cs="Times New Roman"/>
          <w:i/>
          <w:iCs/>
          <w:color w:val="000000" w:themeColor="text1"/>
          <w:sz w:val="24"/>
          <w:szCs w:val="24"/>
        </w:rPr>
        <w:t>J. Phys. Oceanogr.,</w:t>
      </w:r>
      <w:r w:rsidRPr="00874395">
        <w:rPr>
          <w:rFonts w:ascii="Times New Roman" w:eastAsia="Times New Roman" w:hAnsi="Times New Roman" w:cs="Times New Roman"/>
          <w:color w:val="000000" w:themeColor="text1"/>
          <w:sz w:val="24"/>
          <w:szCs w:val="24"/>
        </w:rPr>
        <w:t xml:space="preserve"> </w:t>
      </w:r>
      <w:r w:rsidRPr="00874395">
        <w:rPr>
          <w:rFonts w:ascii="Times New Roman" w:eastAsia="Times New Roman" w:hAnsi="Times New Roman" w:cs="Times New Roman"/>
          <w:b/>
          <w:bCs/>
          <w:color w:val="000000" w:themeColor="text1"/>
          <w:sz w:val="24"/>
          <w:szCs w:val="24"/>
        </w:rPr>
        <w:t>33</w:t>
      </w:r>
      <w:r w:rsidRPr="00874395">
        <w:rPr>
          <w:rFonts w:ascii="Times New Roman" w:eastAsia="Times New Roman" w:hAnsi="Times New Roman" w:cs="Times New Roman"/>
          <w:color w:val="000000" w:themeColor="text1"/>
          <w:sz w:val="24"/>
          <w:szCs w:val="24"/>
        </w:rPr>
        <w:t>, 530–560, doi</w:t>
      </w:r>
      <w:proofErr w:type="gramStart"/>
      <w:r w:rsidRPr="00874395">
        <w:rPr>
          <w:rFonts w:ascii="Times New Roman" w:eastAsia="Times New Roman" w:hAnsi="Times New Roman" w:cs="Times New Roman"/>
          <w:color w:val="000000" w:themeColor="text1"/>
          <w:sz w:val="24"/>
          <w:szCs w:val="24"/>
        </w:rPr>
        <w:t>:10.1175</w:t>
      </w:r>
      <w:proofErr w:type="gramEnd"/>
      <w:r w:rsidRPr="00874395">
        <w:rPr>
          <w:rFonts w:ascii="Times New Roman" w:eastAsia="Times New Roman" w:hAnsi="Times New Roman" w:cs="Times New Roman"/>
          <w:color w:val="000000" w:themeColor="text1"/>
          <w:sz w:val="24"/>
          <w:szCs w:val="24"/>
        </w:rPr>
        <w:t>/1520-0485(2003)033&lt;0530:SIADOC&gt;2.0.CO;2.</w:t>
      </w:r>
    </w:p>
    <w:p w14:paraId="1F78C8D3" w14:textId="7777777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 xml:space="preserve">Talley, L. D., </w:t>
      </w:r>
      <w:proofErr w:type="gramStart"/>
      <w:r w:rsidRPr="00874395">
        <w:rPr>
          <w:rFonts w:ascii="Times New Roman" w:eastAsia="Arial" w:hAnsi="Times New Roman" w:cs="Times New Roman"/>
          <w:sz w:val="24"/>
          <w:szCs w:val="24"/>
        </w:rPr>
        <w:t>et</w:t>
      </w:r>
      <w:proofErr w:type="gramEnd"/>
      <w:r w:rsidRPr="00874395">
        <w:rPr>
          <w:rFonts w:ascii="Times New Roman" w:eastAsia="Arial" w:hAnsi="Times New Roman" w:cs="Times New Roman"/>
          <w:sz w:val="24"/>
          <w:szCs w:val="24"/>
        </w:rPr>
        <w:t xml:space="preserve"> al., 2016: Changes in ocean heat, carbon content, and ventilation: a review of the first decade of GO-SHIP global repeat hydrography. Annu. Rev. Mar. Sci. 8, 185–215. </w:t>
      </w:r>
      <w:proofErr w:type="gramStart"/>
      <w:r w:rsidRPr="00874395">
        <w:rPr>
          <w:rFonts w:ascii="Times New Roman" w:eastAsia="Arial" w:hAnsi="Times New Roman" w:cs="Times New Roman"/>
          <w:sz w:val="24"/>
          <w:szCs w:val="24"/>
        </w:rPr>
        <w:t>doi</w:t>
      </w:r>
      <w:proofErr w:type="gramEnd"/>
      <w:r w:rsidRPr="00874395">
        <w:rPr>
          <w:rFonts w:ascii="Times New Roman" w:eastAsia="Arial" w:hAnsi="Times New Roman" w:cs="Times New Roman"/>
          <w:sz w:val="24"/>
          <w:szCs w:val="24"/>
        </w:rPr>
        <w:t>: 10.1146/annurev-marine-052915-100829.</w:t>
      </w:r>
    </w:p>
    <w:p w14:paraId="2913A74F" w14:textId="77777777" w:rsidR="00CE3B46" w:rsidRPr="00874395" w:rsidRDefault="00CE3B46" w:rsidP="00091C76">
      <w:pPr>
        <w:pStyle w:val="EndNoteBibliography"/>
        <w:spacing w:after="0"/>
        <w:ind w:left="720" w:hanging="720"/>
        <w:contextualSpacing/>
        <w:rPr>
          <w:szCs w:val="24"/>
        </w:rPr>
      </w:pPr>
      <w:r w:rsidRPr="00874395">
        <w:rPr>
          <w:rStyle w:val="artauthors"/>
          <w:color w:val="000000"/>
          <w:szCs w:val="24"/>
          <w:shd w:val="clear" w:color="auto" w:fill="FFFFFF"/>
        </w:rPr>
        <w:t>Terray, L., L. Corre, S. Cravatte, T. Delcroix, G. Reverdin, and A. Ribes</w:t>
      </w:r>
      <w:r w:rsidRPr="00874395">
        <w:rPr>
          <w:color w:val="000000"/>
          <w:szCs w:val="24"/>
          <w:shd w:val="clear" w:color="auto" w:fill="FFFFFF"/>
        </w:rPr>
        <w:t>, </w:t>
      </w:r>
      <w:r w:rsidRPr="00874395">
        <w:rPr>
          <w:rStyle w:val="year"/>
          <w:color w:val="000000"/>
          <w:szCs w:val="24"/>
          <w:shd w:val="clear" w:color="auto" w:fill="FFFFFF"/>
        </w:rPr>
        <w:t>2012</w:t>
      </w:r>
      <w:r w:rsidRPr="00874395">
        <w:rPr>
          <w:color w:val="000000"/>
          <w:szCs w:val="24"/>
          <w:shd w:val="clear" w:color="auto" w:fill="FFFFFF"/>
        </w:rPr>
        <w:t>: </w:t>
      </w:r>
      <w:r w:rsidRPr="00874395">
        <w:rPr>
          <w:rStyle w:val="arttitle"/>
          <w:color w:val="000000"/>
          <w:szCs w:val="24"/>
          <w:shd w:val="clear" w:color="auto" w:fill="FFFFFF"/>
        </w:rPr>
        <w:t>Near-Surface Salinity as Nature’s Rain Gauge to Detect Human Influence on the Tropical Water Cycle.</w:t>
      </w:r>
      <w:r w:rsidRPr="00874395">
        <w:rPr>
          <w:color w:val="000000"/>
          <w:szCs w:val="24"/>
          <w:shd w:val="clear" w:color="auto" w:fill="FFFFFF"/>
        </w:rPr>
        <w:t> </w:t>
      </w:r>
      <w:r w:rsidRPr="00874395">
        <w:rPr>
          <w:rStyle w:val="journalname"/>
          <w:i/>
          <w:iCs/>
          <w:color w:val="000000"/>
          <w:szCs w:val="24"/>
          <w:shd w:val="clear" w:color="auto" w:fill="FFFFFF"/>
        </w:rPr>
        <w:t>J. Climate,</w:t>
      </w:r>
      <w:r w:rsidRPr="00874395">
        <w:rPr>
          <w:color w:val="000000"/>
          <w:szCs w:val="24"/>
          <w:shd w:val="clear" w:color="auto" w:fill="FFFFFF"/>
        </w:rPr>
        <w:t> </w:t>
      </w:r>
      <w:r w:rsidRPr="00874395">
        <w:rPr>
          <w:rStyle w:val="volume"/>
          <w:b/>
          <w:bCs/>
          <w:color w:val="000000"/>
          <w:szCs w:val="24"/>
          <w:shd w:val="clear" w:color="auto" w:fill="FFFFFF"/>
        </w:rPr>
        <w:t>25</w:t>
      </w:r>
      <w:r w:rsidRPr="00874395">
        <w:rPr>
          <w:color w:val="000000"/>
          <w:szCs w:val="24"/>
          <w:shd w:val="clear" w:color="auto" w:fill="FFFFFF"/>
        </w:rPr>
        <w:t>, </w:t>
      </w:r>
      <w:r w:rsidRPr="00874395">
        <w:rPr>
          <w:rStyle w:val="page"/>
          <w:color w:val="000000"/>
          <w:szCs w:val="24"/>
          <w:shd w:val="clear" w:color="auto" w:fill="FFFFFF"/>
        </w:rPr>
        <w:t>958–977, </w:t>
      </w:r>
      <w:r w:rsidRPr="00874395">
        <w:rPr>
          <w:szCs w:val="24"/>
        </w:rPr>
        <w:t>doi:</w:t>
      </w:r>
      <w:r w:rsidRPr="00874395">
        <w:rPr>
          <w:rStyle w:val="doi"/>
          <w:color w:val="000000"/>
          <w:szCs w:val="24"/>
          <w:shd w:val="clear" w:color="auto" w:fill="FFFFFF"/>
        </w:rPr>
        <w:t>10.1175/JCLI-D-10-05025.1.</w:t>
      </w:r>
    </w:p>
    <w:p w14:paraId="720637B8"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Todd, R. E., T.G. Asher, J. Heiderich, J.M. Bane, and R.A. Luettich (2018). Transient response of the Gulf Stream to multiple hurricanes in 2017. Geophysical Research Letters, 45, 10,509–10,519, </w:t>
      </w:r>
      <w:hyperlink r:id="rId13" w:history="1">
        <w:r w:rsidRPr="00874395">
          <w:rPr>
            <w:rStyle w:val="Hyperlink"/>
            <w:rFonts w:ascii="Times New Roman" w:hAnsi="Times New Roman" w:cs="Times New Roman"/>
            <w:sz w:val="24"/>
            <w:szCs w:val="24"/>
          </w:rPr>
          <w:t>https://doi.org/10.1029/2018GL079180</w:t>
        </w:r>
      </w:hyperlink>
      <w:r w:rsidRPr="00874395">
        <w:rPr>
          <w:rFonts w:ascii="Times New Roman" w:hAnsi="Times New Roman" w:cs="Times New Roman"/>
          <w:sz w:val="24"/>
          <w:szCs w:val="24"/>
        </w:rPr>
        <w:t>.</w:t>
      </w:r>
    </w:p>
    <w:p w14:paraId="73948C9F" w14:textId="77777777"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 xml:space="preserve">Von Storch, H., and F. W. Zwiers, 1999: </w:t>
      </w:r>
      <w:r w:rsidRPr="00874395">
        <w:rPr>
          <w:rFonts w:ascii="Times New Roman" w:hAnsi="Times New Roman" w:cs="Times New Roman"/>
          <w:i/>
          <w:color w:val="000000" w:themeColor="text1"/>
          <w:sz w:val="24"/>
          <w:szCs w:val="24"/>
        </w:rPr>
        <w:t>Statistical Analysis in Climate Research</w:t>
      </w:r>
      <w:r w:rsidRPr="00874395">
        <w:rPr>
          <w:rFonts w:ascii="Times New Roman" w:hAnsi="Times New Roman" w:cs="Times New Roman"/>
          <w:color w:val="000000" w:themeColor="text1"/>
          <w:sz w:val="24"/>
          <w:szCs w:val="24"/>
        </w:rPr>
        <w:t>. Cambridge University Press, 484 pp.</w:t>
      </w:r>
    </w:p>
    <w:p w14:paraId="4A111473" w14:textId="77777777" w:rsidR="00CE3B46" w:rsidRPr="00874395" w:rsidRDefault="00CE3B46" w:rsidP="00091C76">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 xml:space="preserve">Wanninkhof, R., 2014: Relationship between wind speed and gas exchange over the ocean revisited. </w:t>
      </w:r>
      <w:r w:rsidRPr="00874395">
        <w:rPr>
          <w:rFonts w:ascii="Times New Roman" w:eastAsia="Times New Roman" w:hAnsi="Times New Roman" w:cs="Times New Roman"/>
          <w:i/>
          <w:sz w:val="24"/>
          <w:szCs w:val="24"/>
        </w:rPr>
        <w:t>Limnol and Oceanogr: Methods</w:t>
      </w:r>
      <w:r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b/>
          <w:sz w:val="24"/>
          <w:szCs w:val="24"/>
        </w:rPr>
        <w:t>12</w:t>
      </w:r>
      <w:r w:rsidRPr="00874395">
        <w:rPr>
          <w:rFonts w:ascii="Times New Roman" w:eastAsia="Times New Roman" w:hAnsi="Times New Roman" w:cs="Times New Roman"/>
          <w:sz w:val="24"/>
          <w:szCs w:val="24"/>
        </w:rPr>
        <w:t>, 351-362, doi:10.4319/lom.2014.12.351.</w:t>
      </w:r>
    </w:p>
    <w:p w14:paraId="0C4A4DDB" w14:textId="77777777" w:rsidR="00CE3B46" w:rsidRPr="00874395" w:rsidRDefault="00CE3B46" w:rsidP="00091C76">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 xml:space="preserve">Wanninkhof, R., and J. A. Triñanes, 2017: The impact of changing wind speeds on gas transfer </w:t>
      </w:r>
      <w:r w:rsidRPr="00874395">
        <w:rPr>
          <w:rFonts w:ascii="Times New Roman" w:eastAsia="Times New Roman" w:hAnsi="Times New Roman" w:cs="Times New Roman"/>
          <w:position w:val="2"/>
          <w:sz w:val="24"/>
          <w:szCs w:val="24"/>
        </w:rPr>
        <w:t>and its effect on global air-sea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fluxes, </w:t>
      </w:r>
      <w:r w:rsidRPr="00874395">
        <w:rPr>
          <w:rFonts w:ascii="Times New Roman" w:eastAsia="Times New Roman" w:hAnsi="Times New Roman" w:cs="Times New Roman"/>
          <w:i/>
          <w:position w:val="2"/>
          <w:sz w:val="24"/>
          <w:szCs w:val="24"/>
        </w:rPr>
        <w:t>Global Biogeochem Cycles,</w:t>
      </w:r>
      <w:r w:rsidRPr="00874395">
        <w:rPr>
          <w:rFonts w:ascii="Times New Roman" w:eastAsia="Times New Roman" w:hAnsi="Times New Roman" w:cs="Times New Roman"/>
          <w:position w:val="2"/>
          <w:sz w:val="24"/>
          <w:szCs w:val="24"/>
        </w:rPr>
        <w:t xml:space="preserve"> </w:t>
      </w:r>
      <w:r w:rsidRPr="00874395">
        <w:rPr>
          <w:rFonts w:ascii="Times New Roman" w:eastAsia="Times New Roman" w:hAnsi="Times New Roman" w:cs="Times New Roman"/>
          <w:sz w:val="24"/>
          <w:szCs w:val="24"/>
        </w:rPr>
        <w:t>doi</w:t>
      </w:r>
      <w:proofErr w:type="gramStart"/>
      <w:r w:rsidRPr="00874395">
        <w:rPr>
          <w:rFonts w:ascii="Times New Roman" w:eastAsia="Times New Roman" w:hAnsi="Times New Roman" w:cs="Times New Roman"/>
          <w:sz w:val="24"/>
          <w:szCs w:val="24"/>
        </w:rPr>
        <w:t>:10.1002</w:t>
      </w:r>
      <w:proofErr w:type="gramEnd"/>
      <w:r w:rsidRPr="00874395">
        <w:rPr>
          <w:rFonts w:ascii="Times New Roman" w:eastAsia="Times New Roman" w:hAnsi="Times New Roman" w:cs="Times New Roman"/>
          <w:sz w:val="24"/>
          <w:szCs w:val="24"/>
        </w:rPr>
        <w:t>/2016GB005592.</w:t>
      </w:r>
    </w:p>
    <w:p w14:paraId="19998861"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Weijer, W., W. Cheng, S. S. Drijfhout, A. V. Fedorov, A. Hu, L. C. Jackson, W. Liu, E. L. McDonagh, J. V. Mecking, J. Zhang (2019). Stability of the Atlantic Meridional Overturning Circulation: A review and synthesis. J. Geophys. Res. 124, 5336-5375.</w:t>
      </w:r>
    </w:p>
    <w:p w14:paraId="32119F18" w14:textId="77777777" w:rsidR="00CE3B46" w:rsidRPr="00874395" w:rsidRDefault="00CE3B46" w:rsidP="00091C76">
      <w:pPr>
        <w:pStyle w:val="EndNoteBibliography"/>
        <w:spacing w:after="0"/>
        <w:ind w:left="720" w:hanging="720"/>
        <w:contextualSpacing/>
      </w:pPr>
      <w:bookmarkStart w:id="1943" w:name="_ENREF_13"/>
      <w:r w:rsidRPr="00874395">
        <w:t xml:space="preserve">Werdell, P. J., and Coauthors, 2013: Generalized ocean color inversion model for retrieving marine inherent optical properties. </w:t>
      </w:r>
      <w:r w:rsidRPr="00874395">
        <w:rPr>
          <w:i/>
        </w:rPr>
        <w:t>Appl. Opt.</w:t>
      </w:r>
      <w:r w:rsidRPr="00874395">
        <w:t xml:space="preserve">, </w:t>
      </w:r>
      <w:r w:rsidRPr="00874395">
        <w:rPr>
          <w:b/>
        </w:rPr>
        <w:t>52,</w:t>
      </w:r>
      <w:r w:rsidRPr="00874395">
        <w:t xml:space="preserve"> 2019-2037.</w:t>
      </w:r>
      <w:bookmarkEnd w:id="1943"/>
    </w:p>
    <w:p w14:paraId="69113BD9" w14:textId="77777777" w:rsidR="00CE3B46" w:rsidRPr="00874395" w:rsidRDefault="00CE3B46" w:rsidP="00091C76">
      <w:pPr>
        <w:pStyle w:val="EndNoteBibliography"/>
        <w:spacing w:after="0"/>
        <w:ind w:left="720" w:hanging="720"/>
        <w:contextualSpacing/>
        <w:rPr>
          <w:iCs/>
        </w:rPr>
      </w:pPr>
      <w:r w:rsidRPr="00874395">
        <w:t xml:space="preserve">Werdell, P.J., M. Behrenfeld, P. Bontempi, E. Boss, B. Cairns, G. Davis, B. Franz, U. Gliese, E. Gorman, O. Hasekamp, K. Knobelspiesse, A. Mannino, V. Martins, C. McClain, G. Meister, L. Remer, 2019: The Plankton, Aerosol, Cloud, ocean Ecosystem (PACE) mission: Status, Science, Advances. </w:t>
      </w:r>
      <w:r w:rsidRPr="00874395">
        <w:rPr>
          <w:i/>
        </w:rPr>
        <w:t xml:space="preserve">Bull. Amer. Meteor. Soc., </w:t>
      </w:r>
      <w:r w:rsidRPr="00874395">
        <w:rPr>
          <w:iCs/>
        </w:rPr>
        <w:t xml:space="preserve">100 (9), 1775-1794, doi:10.1175/BAMS-D-18-0056.1 </w:t>
      </w:r>
    </w:p>
    <w:p w14:paraId="5531F5C2" w14:textId="77777777" w:rsidR="00CE3B46" w:rsidRPr="00874395" w:rsidRDefault="00CE3B46" w:rsidP="00091C76">
      <w:pPr>
        <w:pStyle w:val="EndNoteBibliography"/>
        <w:spacing w:after="0"/>
        <w:ind w:left="720" w:hanging="720"/>
        <w:contextualSpacing/>
      </w:pPr>
      <w:bookmarkStart w:id="1944" w:name="_ENREF_14"/>
      <w:r w:rsidRPr="00874395">
        <w:t xml:space="preserve">Westberry, T. K., and Coauthors, 2016: Annual cycles of phytoplankton biomass in the subarctic Atlantic and Pacific Ocean. </w:t>
      </w:r>
      <w:r w:rsidRPr="00874395">
        <w:rPr>
          <w:i/>
        </w:rPr>
        <w:t>Global Biogeochem. Cycles</w:t>
      </w:r>
      <w:r w:rsidRPr="00874395">
        <w:t xml:space="preserve">, </w:t>
      </w:r>
      <w:r w:rsidRPr="00874395">
        <w:rPr>
          <w:b/>
        </w:rPr>
        <w:t>30,</w:t>
      </w:r>
      <w:r w:rsidRPr="00874395">
        <w:t xml:space="preserve"> 175-190.</w:t>
      </w:r>
      <w:bookmarkEnd w:id="1944"/>
    </w:p>
    <w:p w14:paraId="78ADEBF7"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Willis, J. K. (2010). Can in situ floats and satellite altimeters detect long-term changes in Atlantic Ocean overturning</w:t>
      </w:r>
      <w:proofErr w:type="gramStart"/>
      <w:r w:rsidRPr="00874395">
        <w:rPr>
          <w:rFonts w:ascii="Times New Roman" w:hAnsi="Times New Roman" w:cs="Times New Roman"/>
          <w:sz w:val="24"/>
          <w:szCs w:val="24"/>
        </w:rPr>
        <w:t>?,</w:t>
      </w:r>
      <w:proofErr w:type="gramEnd"/>
      <w:r w:rsidRPr="00874395">
        <w:rPr>
          <w:rFonts w:ascii="Times New Roman" w:hAnsi="Times New Roman" w:cs="Times New Roman"/>
          <w:sz w:val="24"/>
          <w:szCs w:val="24"/>
        </w:rPr>
        <w:t xml:space="preserve"> Geophys. Res. Lett., 37, L06602, doi: 10.1029/2010GL042372.</w:t>
      </w:r>
    </w:p>
    <w:p w14:paraId="4342506D" w14:textId="77777777"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 xml:space="preserve">Willis, J. K., D. Roemmich, and B. Cornuelle, 2004: Interannual variability in upper ocean heat content, temperature, and thermosteric expansion on global scales. </w:t>
      </w:r>
      <w:r w:rsidRPr="00874395">
        <w:rPr>
          <w:rFonts w:ascii="Times New Roman" w:hAnsi="Times New Roman" w:cs="Times New Roman"/>
          <w:i/>
          <w:color w:val="000000" w:themeColor="text1"/>
          <w:sz w:val="24"/>
          <w:szCs w:val="24"/>
        </w:rPr>
        <w:t>J. Geophys. Res</w:t>
      </w:r>
      <w:r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b/>
          <w:color w:val="000000" w:themeColor="text1"/>
          <w:sz w:val="24"/>
          <w:szCs w:val="24"/>
        </w:rPr>
        <w:t>109</w:t>
      </w:r>
      <w:r w:rsidRPr="00874395">
        <w:rPr>
          <w:rFonts w:ascii="Times New Roman" w:hAnsi="Times New Roman" w:cs="Times New Roman"/>
          <w:color w:val="000000" w:themeColor="text1"/>
          <w:sz w:val="24"/>
          <w:szCs w:val="24"/>
        </w:rPr>
        <w:t>, C12036, doi</w:t>
      </w:r>
      <w:proofErr w:type="gramStart"/>
      <w:r w:rsidRPr="00874395">
        <w:rPr>
          <w:rFonts w:ascii="Times New Roman" w:hAnsi="Times New Roman" w:cs="Times New Roman"/>
          <w:color w:val="000000" w:themeColor="text1"/>
          <w:sz w:val="24"/>
          <w:szCs w:val="24"/>
        </w:rPr>
        <w:t>:10.1029</w:t>
      </w:r>
      <w:proofErr w:type="gramEnd"/>
      <w:r w:rsidRPr="00874395">
        <w:rPr>
          <w:rFonts w:ascii="Times New Roman" w:hAnsi="Times New Roman" w:cs="Times New Roman"/>
          <w:color w:val="000000" w:themeColor="text1"/>
          <w:sz w:val="24"/>
          <w:szCs w:val="24"/>
        </w:rPr>
        <w:t>/2003JC002260.</w:t>
      </w:r>
    </w:p>
    <w:p w14:paraId="62143C70" w14:textId="77777777" w:rsidR="00CE3B46" w:rsidRPr="00874395" w:rsidRDefault="00CE3B46" w:rsidP="00091C76">
      <w:pPr>
        <w:pStyle w:val="EndNoteBibliography"/>
        <w:spacing w:after="0"/>
        <w:ind w:left="720" w:hanging="720"/>
        <w:contextualSpacing/>
      </w:pPr>
      <w:bookmarkStart w:id="1945" w:name="_ENREF_15"/>
      <w:r w:rsidRPr="00874395">
        <w:t xml:space="preserve">Wolter, K., and M. S. Timlin, 1998: Measuring the strength of ENSO events: How does 1997/98 rank?, </w:t>
      </w:r>
      <w:r w:rsidRPr="00874395">
        <w:rPr>
          <w:i/>
        </w:rPr>
        <w:t>Weather</w:t>
      </w:r>
      <w:r w:rsidRPr="00874395">
        <w:t xml:space="preserve">, </w:t>
      </w:r>
      <w:r w:rsidRPr="00874395">
        <w:rPr>
          <w:b/>
        </w:rPr>
        <w:t>53,</w:t>
      </w:r>
      <w:r w:rsidRPr="00874395">
        <w:t xml:space="preserve"> 315-324.</w:t>
      </w:r>
      <w:bookmarkEnd w:id="1945"/>
    </w:p>
    <w:p w14:paraId="3D5F8288" w14:textId="7777777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t xml:space="preserve">Wong, C. S., Waser, N. A. D., Nojiri, Y., Whitney, F. A., Page, J. S., &amp; Zeng, J. (2002). Seasonal cycles of nutrients and dissolved inorganic carbon at high and mid latitudes in the North Pacific Ocean during the Skaugran cruises: Determination of new production and nutrient uptake ratios. Deep Sea Research Part II: Topical Studies in Oceanography, </w:t>
      </w:r>
    </w:p>
    <w:p w14:paraId="141F8030" w14:textId="77777777" w:rsidR="00CE3B46" w:rsidRPr="00874395" w:rsidRDefault="00CE3B46" w:rsidP="00091C76">
      <w:pPr>
        <w:spacing w:after="0" w:line="240" w:lineRule="auto"/>
        <w:ind w:left="720" w:hanging="720"/>
        <w:contextualSpacing/>
        <w:rPr>
          <w:rFonts w:ascii="Times New Roman" w:eastAsia="Arial" w:hAnsi="Times New Roman" w:cs="Times New Roman"/>
          <w:sz w:val="24"/>
          <w:szCs w:val="24"/>
        </w:rPr>
      </w:pPr>
      <w:r w:rsidRPr="00874395">
        <w:rPr>
          <w:rFonts w:ascii="Times New Roman" w:eastAsia="Arial" w:hAnsi="Times New Roman" w:cs="Times New Roman"/>
          <w:sz w:val="24"/>
          <w:szCs w:val="24"/>
        </w:rPr>
        <w:lastRenderedPageBreak/>
        <w:t xml:space="preserve">Wong, C. S., Xie, L., &amp; Hsieh, W.W. (2007). Variations in nutrients, carbon and other hydrographic parameters related to the 1976/77 and 1988/89 regime shifts in the sub‐Arctic Northeast Pacific. Progress in Oceanography, 75(2), 326–342. </w:t>
      </w:r>
    </w:p>
    <w:p w14:paraId="178570AE" w14:textId="77777777" w:rsidR="00CE3B46" w:rsidRPr="00874395" w:rsidRDefault="00CE3B46" w:rsidP="00091C76">
      <w:pPr>
        <w:widowControl w:val="0"/>
        <w:autoSpaceDE w:val="0"/>
        <w:autoSpaceDN w:val="0"/>
        <w:spacing w:after="0" w:line="240" w:lineRule="auto"/>
        <w:ind w:left="720" w:hanging="720"/>
        <w:contextualSpacing/>
        <w:rPr>
          <w:rFonts w:ascii="Times New Roman" w:eastAsia="Times New Roman" w:hAnsi="Times New Roman" w:cs="Times New Roman"/>
          <w:sz w:val="24"/>
          <w:szCs w:val="24"/>
        </w:rPr>
      </w:pPr>
      <w:r w:rsidRPr="00874395">
        <w:rPr>
          <w:rFonts w:ascii="Times New Roman" w:eastAsia="Times New Roman" w:hAnsi="Times New Roman" w:cs="Times New Roman"/>
          <w:position w:val="2"/>
          <w:sz w:val="24"/>
          <w:szCs w:val="24"/>
        </w:rPr>
        <w:t>Woosley, R.J.W., F.J. Millero, and R. Wanninkhof, 2016: Rapid anthropogenic changes in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w:t>
      </w:r>
      <w:r w:rsidRPr="00874395">
        <w:rPr>
          <w:rFonts w:ascii="Times New Roman" w:eastAsia="Times New Roman" w:hAnsi="Times New Roman" w:cs="Times New Roman"/>
          <w:sz w:val="24"/>
          <w:szCs w:val="24"/>
        </w:rPr>
        <w:t xml:space="preserve">and pH in the Atlantic: 2003-2014. </w:t>
      </w:r>
      <w:r w:rsidRPr="00874395">
        <w:rPr>
          <w:rFonts w:ascii="Times New Roman" w:eastAsia="Times New Roman" w:hAnsi="Times New Roman" w:cs="Times New Roman"/>
          <w:i/>
          <w:sz w:val="24"/>
          <w:szCs w:val="24"/>
        </w:rPr>
        <w:t>Global Biogeochem. Cycles</w:t>
      </w:r>
      <w:r w:rsidRPr="00874395">
        <w:rPr>
          <w:rFonts w:ascii="Times New Roman" w:eastAsia="Times New Roman" w:hAnsi="Times New Roman" w:cs="Times New Roman"/>
          <w:sz w:val="24"/>
          <w:szCs w:val="24"/>
        </w:rPr>
        <w:t xml:space="preserve">, 30(70). </w:t>
      </w:r>
      <w:proofErr w:type="gramStart"/>
      <w:r w:rsidRPr="00874395">
        <w:rPr>
          <w:rFonts w:ascii="Times New Roman" w:eastAsia="Times New Roman" w:hAnsi="Times New Roman" w:cs="Times New Roman"/>
          <w:sz w:val="24"/>
          <w:szCs w:val="24"/>
        </w:rPr>
        <w:t>doi</w:t>
      </w:r>
      <w:proofErr w:type="gramEnd"/>
      <w:r w:rsidRPr="00874395">
        <w:rPr>
          <w:rFonts w:ascii="Times New Roman" w:eastAsia="Times New Roman" w:hAnsi="Times New Roman" w:cs="Times New Roman"/>
          <w:sz w:val="24"/>
          <w:szCs w:val="24"/>
        </w:rPr>
        <w:t>: 10.1002/215GB005248.</w:t>
      </w:r>
    </w:p>
    <w:p w14:paraId="7540825F" w14:textId="77777777" w:rsidR="00CE3B46" w:rsidRPr="00874395" w:rsidRDefault="00CE3B46" w:rsidP="00091C76">
      <w:pPr>
        <w:spacing w:after="0" w:line="240" w:lineRule="auto"/>
        <w:ind w:left="720" w:hanging="720"/>
        <w:contextualSpacing/>
        <w:rPr>
          <w:rFonts w:ascii="Times New Roman" w:eastAsia="Times New Roman" w:hAnsi="Times New Roman" w:cs="Times New Roman"/>
          <w:sz w:val="4"/>
          <w:szCs w:val="24"/>
        </w:rPr>
      </w:pPr>
    </w:p>
    <w:p w14:paraId="46D67B6F"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Wu, C., Lin, Y., Wang, Y. </w:t>
      </w:r>
      <w:r w:rsidRPr="00874395">
        <w:rPr>
          <w:rFonts w:ascii="Times New Roman" w:hAnsi="Times New Roman" w:cs="Times New Roman"/>
          <w:i/>
          <w:iCs/>
          <w:sz w:val="24"/>
          <w:szCs w:val="24"/>
        </w:rPr>
        <w:t>et al.</w:t>
      </w:r>
      <w:r w:rsidRPr="00874395">
        <w:rPr>
          <w:rFonts w:ascii="Times New Roman" w:hAnsi="Times New Roman" w:cs="Times New Roman"/>
          <w:sz w:val="24"/>
          <w:szCs w:val="24"/>
        </w:rPr>
        <w:t> 2019: An Atlantic-driven rapid circulation change in the North Pacific Ocean during the late 1990s. </w:t>
      </w:r>
      <w:r w:rsidRPr="00874395">
        <w:rPr>
          <w:rFonts w:ascii="Times New Roman" w:hAnsi="Times New Roman" w:cs="Times New Roman"/>
          <w:i/>
          <w:iCs/>
          <w:sz w:val="24"/>
          <w:szCs w:val="24"/>
        </w:rPr>
        <w:t>Sci Rep</w:t>
      </w:r>
      <w:r w:rsidRPr="00874395">
        <w:rPr>
          <w:rFonts w:ascii="Times New Roman" w:hAnsi="Times New Roman" w:cs="Times New Roman"/>
          <w:sz w:val="24"/>
          <w:szCs w:val="24"/>
        </w:rPr>
        <w:t> </w:t>
      </w:r>
      <w:r w:rsidRPr="00874395">
        <w:rPr>
          <w:rFonts w:ascii="Times New Roman" w:hAnsi="Times New Roman" w:cs="Times New Roman"/>
          <w:b/>
          <w:bCs/>
          <w:sz w:val="24"/>
          <w:szCs w:val="24"/>
        </w:rPr>
        <w:t>9, </w:t>
      </w:r>
      <w:r w:rsidRPr="00874395">
        <w:rPr>
          <w:rFonts w:ascii="Times New Roman" w:hAnsi="Times New Roman" w:cs="Times New Roman"/>
          <w:sz w:val="24"/>
          <w:szCs w:val="24"/>
        </w:rPr>
        <w:t>14411, https://doi.org/10.1038/s41598-019-51076-1.</w:t>
      </w:r>
    </w:p>
    <w:p w14:paraId="2D4A3428" w14:textId="77777777" w:rsidR="00CE3B46" w:rsidRPr="00874395" w:rsidRDefault="00CE3B46" w:rsidP="00091C76">
      <w:pPr>
        <w:spacing w:after="0" w:line="240" w:lineRule="auto"/>
        <w:ind w:left="720" w:hanging="720"/>
        <w:contextualSpacing/>
        <w:rPr>
          <w:rFonts w:ascii="Times New Roman" w:hAnsi="Times New Roman" w:cs="Times New Roman"/>
          <w:color w:val="000000" w:themeColor="text1"/>
          <w:sz w:val="24"/>
          <w:szCs w:val="24"/>
        </w:rPr>
      </w:pPr>
      <w:r w:rsidRPr="00874395">
        <w:rPr>
          <w:rFonts w:ascii="Times New Roman" w:hAnsi="Times New Roman" w:cs="Times New Roman"/>
          <w:sz w:val="24"/>
        </w:rPr>
        <w:t>Xie, P., T. Boyer, E. Bayler, Y. Xue, D. Byrne, J. Reagan, R. Locarnini, F. Sun, R. Joyce, and A. Kumar, 2014: An in situ</w:t>
      </w:r>
      <w:r w:rsidRPr="00874395">
        <w:rPr>
          <w:rFonts w:ascii="Cambria Math" w:hAnsi="Cambria Math" w:cs="Cambria Math"/>
          <w:sz w:val="24"/>
        </w:rPr>
        <w:t>‐</w:t>
      </w:r>
      <w:r w:rsidRPr="00874395">
        <w:rPr>
          <w:rFonts w:ascii="Times New Roman" w:hAnsi="Times New Roman" w:cs="Times New Roman"/>
          <w:sz w:val="24"/>
        </w:rPr>
        <w:t xml:space="preserve">satellite blended analysis of global sea surface salinity. </w:t>
      </w:r>
      <w:r w:rsidRPr="00874395">
        <w:rPr>
          <w:rFonts w:ascii="Times New Roman" w:hAnsi="Times New Roman" w:cs="Times New Roman"/>
          <w:i/>
          <w:sz w:val="24"/>
        </w:rPr>
        <w:t>J. Geophys. Res. Oceans</w:t>
      </w:r>
      <w:r w:rsidRPr="00874395">
        <w:rPr>
          <w:rFonts w:ascii="Times New Roman" w:hAnsi="Times New Roman" w:cs="Times New Roman"/>
          <w:sz w:val="24"/>
        </w:rPr>
        <w:t>,</w:t>
      </w:r>
      <w:r w:rsidRPr="00874395">
        <w:rPr>
          <w:rFonts w:ascii="Times New Roman" w:hAnsi="Times New Roman" w:cs="Times New Roman"/>
          <w:i/>
          <w:sz w:val="24"/>
        </w:rPr>
        <w:t xml:space="preserve"> </w:t>
      </w:r>
      <w:r w:rsidRPr="00874395">
        <w:rPr>
          <w:rFonts w:ascii="Times New Roman" w:hAnsi="Times New Roman" w:cs="Times New Roman"/>
          <w:b/>
          <w:sz w:val="24"/>
        </w:rPr>
        <w:t>119</w:t>
      </w:r>
      <w:r w:rsidRPr="00874395">
        <w:rPr>
          <w:rFonts w:ascii="Times New Roman" w:hAnsi="Times New Roman" w:cs="Times New Roman"/>
          <w:sz w:val="24"/>
        </w:rPr>
        <w:t>, 6140–6160, doi</w:t>
      </w:r>
      <w:proofErr w:type="gramStart"/>
      <w:r w:rsidRPr="00874395">
        <w:rPr>
          <w:rFonts w:ascii="Times New Roman" w:hAnsi="Times New Roman" w:cs="Times New Roman"/>
          <w:sz w:val="24"/>
        </w:rPr>
        <w:t>:10.1002</w:t>
      </w:r>
      <w:proofErr w:type="gramEnd"/>
      <w:r w:rsidRPr="00874395">
        <w:rPr>
          <w:rFonts w:ascii="Times New Roman" w:hAnsi="Times New Roman" w:cs="Times New Roman"/>
          <w:sz w:val="24"/>
        </w:rPr>
        <w:t>/2014JC010046.</w:t>
      </w:r>
    </w:p>
    <w:p w14:paraId="12BFAC6A"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Yeager, S. and G. Danabasoglu (2014). The origins of late-Twentieth-Century variations in the large-scale North Atlantic circulation. </w:t>
      </w:r>
      <w:r w:rsidRPr="00874395">
        <w:rPr>
          <w:rFonts w:ascii="Times New Roman" w:hAnsi="Times New Roman" w:cs="Times New Roman"/>
          <w:i/>
          <w:iCs/>
          <w:sz w:val="24"/>
          <w:szCs w:val="24"/>
        </w:rPr>
        <w:t>J. Climate</w:t>
      </w:r>
      <w:r w:rsidRPr="00874395">
        <w:rPr>
          <w:rFonts w:ascii="Times New Roman" w:hAnsi="Times New Roman" w:cs="Times New Roman"/>
          <w:sz w:val="24"/>
          <w:szCs w:val="24"/>
        </w:rPr>
        <w:t xml:space="preserve">, </w:t>
      </w:r>
      <w:r w:rsidRPr="00874395">
        <w:rPr>
          <w:rFonts w:ascii="Times New Roman" w:hAnsi="Times New Roman" w:cs="Times New Roman"/>
          <w:b/>
          <w:bCs/>
          <w:sz w:val="24"/>
          <w:szCs w:val="24"/>
        </w:rPr>
        <w:t>27</w:t>
      </w:r>
      <w:r w:rsidRPr="00874395">
        <w:rPr>
          <w:rFonts w:ascii="Times New Roman" w:hAnsi="Times New Roman" w:cs="Times New Roman"/>
          <w:sz w:val="24"/>
          <w:szCs w:val="24"/>
        </w:rPr>
        <w:t xml:space="preserve">(9): 3222-3247, doi: </w:t>
      </w:r>
      <w:r w:rsidRPr="00874395">
        <w:rPr>
          <w:rFonts w:ascii="Times New Roman" w:hAnsi="Times New Roman" w:cs="Times New Roman"/>
          <w:sz w:val="24"/>
          <w:szCs w:val="24"/>
          <w:shd w:val="clear" w:color="auto" w:fill="FFFFFF"/>
        </w:rPr>
        <w:t>10.1175/JCLI-D-13-00125.1</w:t>
      </w:r>
    </w:p>
    <w:p w14:paraId="5E4615BA" w14:textId="77777777" w:rsidR="00CE3B46" w:rsidRPr="00874395" w:rsidRDefault="00CE3B46" w:rsidP="00091C76">
      <w:pPr>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 xml:space="preserve">Yu, L., X. Jin, S. Kato, N. G. Loeb, P. W. Stackhouse, R. A. Weller, and A. C. Wilber, 2019: Global Ocean Heat, Freshwater, and Momentum Fluxes [in “State of Climate in 2018”], Bull. Amer. Meter. </w:t>
      </w:r>
      <w:proofErr w:type="gramStart"/>
      <w:r w:rsidRPr="00874395">
        <w:rPr>
          <w:rFonts w:ascii="Times New Roman" w:hAnsi="Times New Roman" w:cs="Times New Roman"/>
          <w:sz w:val="24"/>
          <w:szCs w:val="24"/>
        </w:rPr>
        <w:t>Soc..</w:t>
      </w:r>
      <w:proofErr w:type="gramEnd"/>
      <w:r w:rsidRPr="00874395">
        <w:rPr>
          <w:rFonts w:ascii="Times New Roman" w:hAnsi="Times New Roman" w:cs="Times New Roman"/>
          <w:sz w:val="24"/>
          <w:szCs w:val="24"/>
        </w:rPr>
        <w:t xml:space="preserve"> 100(9), S81-84, doi:10.1175/2019BAMSStateoftheClimate.1. </w:t>
      </w:r>
    </w:p>
    <w:p w14:paraId="41BC7BC1"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Zhang, R. (2010). Latitudinal dependence of Atlantic meridional overturning circulation (AMOC) variations. Geophys. Res. Lett., 37, L16703, doi</w:t>
      </w:r>
      <w:proofErr w:type="gramStart"/>
      <w:r w:rsidRPr="00874395">
        <w:rPr>
          <w:rFonts w:ascii="Times New Roman" w:hAnsi="Times New Roman" w:cs="Times New Roman"/>
          <w:sz w:val="24"/>
          <w:szCs w:val="24"/>
        </w:rPr>
        <w:t>:10.1029</w:t>
      </w:r>
      <w:proofErr w:type="gramEnd"/>
      <w:r w:rsidRPr="00874395">
        <w:rPr>
          <w:rFonts w:ascii="Times New Roman" w:hAnsi="Times New Roman" w:cs="Times New Roman"/>
          <w:sz w:val="24"/>
          <w:szCs w:val="24"/>
        </w:rPr>
        <w:t>/2010GL044474.</w:t>
      </w:r>
    </w:p>
    <w:p w14:paraId="76E46643"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Zou, S., M.S. Lozier, F. Li, R. Abernathey, and L. Jackson (2020a). Density-compensated overturning in the Labrador Sea, Nature Geoscience, doi: 10.1038/s41561-019-0517-1.</w:t>
      </w:r>
    </w:p>
    <w:p w14:paraId="33341FA9" w14:textId="77777777" w:rsidR="00CE3B46" w:rsidRPr="00874395" w:rsidRDefault="00CE3B46" w:rsidP="00091C76">
      <w:pPr>
        <w:shd w:val="clear" w:color="auto" w:fill="FFFFFF"/>
        <w:spacing w:after="0" w:line="240" w:lineRule="auto"/>
        <w:ind w:left="720" w:hanging="720"/>
        <w:contextualSpacing/>
        <w:rPr>
          <w:rFonts w:ascii="Times New Roman" w:hAnsi="Times New Roman" w:cs="Times New Roman"/>
          <w:sz w:val="24"/>
          <w:szCs w:val="24"/>
        </w:rPr>
      </w:pPr>
      <w:r w:rsidRPr="00874395">
        <w:rPr>
          <w:rFonts w:ascii="Times New Roman" w:hAnsi="Times New Roman" w:cs="Times New Roman"/>
          <w:sz w:val="24"/>
          <w:szCs w:val="24"/>
        </w:rPr>
        <w:t>Zou, S., A. Bower, H. Furey, M. S. Lozier, and X. Xu (2020b). Redrawing the Iceland-Scotland Overflow Water pathways in the North Atlantic, Nature Communications, under review.</w:t>
      </w:r>
    </w:p>
    <w:p w14:paraId="20468D2F" w14:textId="0D1B0EA9" w:rsidR="00CE3B46" w:rsidRPr="0047271F" w:rsidRDefault="00CE3B46" w:rsidP="00091C76">
      <w:pPr>
        <w:spacing w:after="0" w:line="240" w:lineRule="auto"/>
        <w:ind w:left="720" w:hanging="720"/>
        <w:contextualSpacing/>
        <w:rPr>
          <w:rFonts w:ascii="Times New Roman" w:hAnsi="Times New Roman"/>
          <w:sz w:val="24"/>
        </w:rPr>
      </w:pPr>
      <w:r w:rsidRPr="00874395">
        <w:rPr>
          <w:rFonts w:ascii="Times New Roman" w:hAnsi="Times New Roman" w:cs="Times New Roman"/>
          <w:sz w:val="24"/>
          <w:szCs w:val="24"/>
        </w:rPr>
        <w:t xml:space="preserve">Zweng, M. M., and Coauthors, 2013: </w:t>
      </w:r>
      <w:r w:rsidRPr="00874395">
        <w:rPr>
          <w:rFonts w:ascii="Times New Roman" w:hAnsi="Times New Roman" w:cs="Times New Roman"/>
          <w:i/>
          <w:sz w:val="24"/>
          <w:szCs w:val="24"/>
        </w:rPr>
        <w:t>Salinity</w:t>
      </w:r>
      <w:r w:rsidRPr="00874395">
        <w:rPr>
          <w:rFonts w:ascii="Times New Roman" w:hAnsi="Times New Roman" w:cs="Times New Roman"/>
          <w:sz w:val="24"/>
          <w:szCs w:val="24"/>
        </w:rPr>
        <w:t xml:space="preserve">. Vol. 2 </w:t>
      </w:r>
      <w:r w:rsidRPr="00874395">
        <w:rPr>
          <w:rFonts w:ascii="Times New Roman" w:hAnsi="Times New Roman" w:cs="Times New Roman"/>
          <w:i/>
          <w:sz w:val="24"/>
          <w:szCs w:val="24"/>
        </w:rPr>
        <w:t>World Ocean Atlas 2013</w:t>
      </w:r>
      <w:r w:rsidRPr="00874395">
        <w:rPr>
          <w:rFonts w:ascii="Times New Roman" w:hAnsi="Times New Roman" w:cs="Times New Roman"/>
          <w:sz w:val="24"/>
          <w:szCs w:val="24"/>
        </w:rPr>
        <w:t>, NOAA Atlas NESDIS 74, 40 pp.</w:t>
      </w:r>
      <w:r w:rsidRPr="00874395">
        <w:rPr>
          <w:rFonts w:ascii="Times New Roman" w:hAnsi="Times New Roman" w:cs="Times New Roman"/>
        </w:rPr>
        <w:t xml:space="preserve"> </w:t>
      </w:r>
      <w:r w:rsidRPr="00874395">
        <w:rPr>
          <w:rFonts w:ascii="Times New Roman" w:hAnsi="Times New Roman" w:cs="Times New Roman"/>
          <w:sz w:val="24"/>
          <w:szCs w:val="24"/>
        </w:rPr>
        <w:t xml:space="preserve">[Available online at </w:t>
      </w:r>
      <w:hyperlink r:id="rId14" w:history="1">
        <w:r w:rsidRPr="00874395">
          <w:rPr>
            <w:rStyle w:val="Hyperlink"/>
            <w:rFonts w:ascii="Times New Roman" w:hAnsi="Times New Roman" w:cs="Times New Roman"/>
            <w:sz w:val="24"/>
            <w:szCs w:val="24"/>
          </w:rPr>
          <w:t>https://www.nodc.noaa.gov/OC5/woa13/</w:t>
        </w:r>
      </w:hyperlink>
      <w:r w:rsidRPr="00874395">
        <w:rPr>
          <w:rFonts w:ascii="Times New Roman" w:hAnsi="Times New Roman" w:cs="Times New Roman"/>
          <w:sz w:val="24"/>
          <w:szCs w:val="24"/>
        </w:rPr>
        <w:t>.]</w:t>
      </w:r>
      <w:r w:rsidRPr="00874395">
        <w:rPr>
          <w:rFonts w:ascii="Times New Roman" w:hAnsi="Times New Roman" w:cs="Times New Roman"/>
          <w:sz w:val="24"/>
          <w:szCs w:val="24"/>
        </w:rPr>
        <w:br w:type="page"/>
      </w:r>
    </w:p>
    <w:p w14:paraId="3F819F4B" w14:textId="247A260D" w:rsidR="009B722E" w:rsidRPr="00874395" w:rsidRDefault="00B97B10" w:rsidP="00B97B10">
      <w:pPr>
        <w:spacing w:line="240" w:lineRule="auto"/>
        <w:rPr>
          <w:rFonts w:ascii="Times New Roman" w:hAnsi="Times New Roman" w:cs="Times New Roman"/>
          <w:b/>
          <w:sz w:val="24"/>
          <w:szCs w:val="24"/>
        </w:rPr>
      </w:pPr>
      <w:r w:rsidRPr="00874395">
        <w:rPr>
          <w:rFonts w:ascii="Times New Roman" w:hAnsi="Times New Roman" w:cs="Times New Roman"/>
          <w:b/>
          <w:sz w:val="24"/>
          <w:szCs w:val="24"/>
        </w:rPr>
        <w:lastRenderedPageBreak/>
        <w:t>FIGURES</w:t>
      </w:r>
    </w:p>
    <w:p w14:paraId="7D127D43" w14:textId="2F66D217" w:rsidR="00B97B10" w:rsidRPr="00874395" w:rsidRDefault="00B97B10" w:rsidP="007A2403">
      <w:pPr>
        <w:spacing w:line="240" w:lineRule="auto"/>
        <w:jc w:val="center"/>
        <w:rPr>
          <w:rFonts w:ascii="Times New Roman" w:hAnsi="Times New Roman" w:cs="Times New Roman"/>
          <w:sz w:val="24"/>
          <w:szCs w:val="24"/>
        </w:rPr>
      </w:pPr>
      <w:r w:rsidRPr="00874395">
        <w:rPr>
          <w:rFonts w:ascii="Times New Roman" w:eastAsia="Times New Roman" w:hAnsi="Times New Roman" w:cs="Times New Roman"/>
          <w:noProof/>
          <w:sz w:val="24"/>
          <w:szCs w:val="24"/>
        </w:rPr>
        <w:drawing>
          <wp:inline distT="0" distB="0" distL="0" distR="0" wp14:anchorId="16969227" wp14:editId="297194D2">
            <wp:extent cx="5388259" cy="6652171"/>
            <wp:effectExtent l="0" t="0" r="0" b="0"/>
            <wp:docPr id="54"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5"/>
                    <a:srcRect/>
                    <a:stretch>
                      <a:fillRect/>
                    </a:stretch>
                  </pic:blipFill>
                  <pic:spPr>
                    <a:xfrm>
                      <a:off x="0" y="0"/>
                      <a:ext cx="5388259" cy="6652171"/>
                    </a:xfrm>
                    <a:prstGeom prst="rect">
                      <a:avLst/>
                    </a:prstGeom>
                    <a:ln/>
                  </pic:spPr>
                </pic:pic>
              </a:graphicData>
            </a:graphic>
          </wp:inline>
        </w:drawing>
      </w:r>
    </w:p>
    <w:p w14:paraId="6AC8DF67" w14:textId="3A52FFC8" w:rsidR="009B722E" w:rsidRPr="00874395" w:rsidRDefault="00FE0474" w:rsidP="0047271F">
      <w:pPr>
        <w:spacing w:line="480" w:lineRule="auto"/>
        <w:rPr>
          <w:rFonts w:ascii="Times New Roman" w:hAnsi="Times New Roman" w:cs="Times New Roman"/>
          <w:sz w:val="24"/>
          <w:szCs w:val="24"/>
        </w:rPr>
      </w:pPr>
      <w:r w:rsidRPr="00874395">
        <w:rPr>
          <w:rFonts w:ascii="Times New Roman" w:hAnsi="Times New Roman" w:cs="Times New Roman"/>
          <w:sz w:val="24"/>
          <w:szCs w:val="24"/>
        </w:rPr>
        <w:t>Fig.</w:t>
      </w:r>
      <w:r w:rsidR="009B722E" w:rsidRPr="00874395">
        <w:rPr>
          <w:rFonts w:ascii="Times New Roman" w:hAnsi="Times New Roman" w:cs="Times New Roman"/>
          <w:sz w:val="24"/>
          <w:szCs w:val="24"/>
        </w:rPr>
        <w:t xml:space="preserve"> 3.1. (a) Annually</w:t>
      </w:r>
      <w:del w:id="1946" w:author="lead editor" w:date="2020-05-13T14:29:00Z">
        <w:r w:rsidR="00B45FA6">
          <w:rPr>
            <w:rFonts w:ascii="Times New Roman" w:hAnsi="Times New Roman" w:cs="Times New Roman"/>
            <w:sz w:val="24"/>
            <w:szCs w:val="24"/>
          </w:rPr>
          <w:delText>-</w:delText>
        </w:r>
      </w:del>
      <w:ins w:id="1947" w:author="lead editor" w:date="2020-05-13T14:29:00Z">
        <w:r w:rsidR="004F4C4C" w:rsidRPr="00874395">
          <w:rPr>
            <w:rFonts w:ascii="Times New Roman" w:hAnsi="Times New Roman" w:cs="Times New Roman"/>
            <w:sz w:val="24"/>
            <w:szCs w:val="24"/>
          </w:rPr>
          <w:t xml:space="preserve"> </w:t>
        </w:r>
      </w:ins>
      <w:r w:rsidR="009B722E" w:rsidRPr="00874395">
        <w:rPr>
          <w:rFonts w:ascii="Times New Roman" w:hAnsi="Times New Roman" w:cs="Times New Roman"/>
          <w:sz w:val="24"/>
          <w:szCs w:val="24"/>
        </w:rPr>
        <w:t xml:space="preserve">averaged SSTAs </w:t>
      </w:r>
      <w:ins w:id="1948" w:author="lead editor" w:date="2020-05-13T14:29:00Z">
        <w:r w:rsidR="00D72822" w:rsidRPr="00874395">
          <w:rPr>
            <w:rFonts w:ascii="Times New Roman" w:hAnsi="Times New Roman" w:cs="Times New Roman"/>
            <w:sz w:val="24"/>
            <w:szCs w:val="24"/>
          </w:rPr>
          <w:t xml:space="preserve">(°C) </w:t>
        </w:r>
      </w:ins>
      <w:r w:rsidR="009B722E" w:rsidRPr="00874395">
        <w:rPr>
          <w:rFonts w:ascii="Times New Roman" w:hAnsi="Times New Roman" w:cs="Times New Roman"/>
          <w:sz w:val="24"/>
          <w:szCs w:val="24"/>
        </w:rPr>
        <w:t>in 2019</w:t>
      </w:r>
      <w:del w:id="1949" w:author="lead editor" w:date="2020-05-13T14:29:00Z">
        <w:r w:rsidR="00B45FA6" w:rsidRPr="00490E9C">
          <w:rPr>
            <w:rFonts w:ascii="Times New Roman" w:hAnsi="Times New Roman" w:cs="Times New Roman"/>
            <w:sz w:val="24"/>
            <w:szCs w:val="24"/>
          </w:rPr>
          <w:delText>,</w:delText>
        </w:r>
      </w:del>
      <w:r w:rsidR="00D72822" w:rsidRPr="00874395">
        <w:rPr>
          <w:rFonts w:ascii="Times New Roman" w:hAnsi="Times New Roman" w:cs="Times New Roman"/>
          <w:sz w:val="24"/>
          <w:szCs w:val="24"/>
        </w:rPr>
        <w:t xml:space="preserve"> and (b) </w:t>
      </w:r>
      <w:del w:id="1950" w:author="lead editor" w:date="2020-05-13T14:29:00Z">
        <w:r w:rsidR="00B45FA6" w:rsidRPr="00490E9C">
          <w:rPr>
            <w:rFonts w:ascii="Times New Roman" w:hAnsi="Times New Roman" w:cs="Times New Roman"/>
            <w:sz w:val="24"/>
            <w:szCs w:val="24"/>
          </w:rPr>
          <w:delText>Difference</w:delText>
        </w:r>
      </w:del>
      <w:ins w:id="1951" w:author="lead editor" w:date="2020-05-13T14:29:00Z">
        <w:r w:rsidR="00D72822" w:rsidRPr="00874395">
          <w:rPr>
            <w:rFonts w:ascii="Times New Roman" w:hAnsi="Times New Roman" w:cs="Times New Roman"/>
            <w:sz w:val="24"/>
            <w:szCs w:val="24"/>
          </w:rPr>
          <w:t>d</w:t>
        </w:r>
        <w:r w:rsidR="009B722E" w:rsidRPr="00874395">
          <w:rPr>
            <w:rFonts w:ascii="Times New Roman" w:hAnsi="Times New Roman" w:cs="Times New Roman"/>
            <w:sz w:val="24"/>
            <w:szCs w:val="24"/>
          </w:rPr>
          <w:t>ifference</w:t>
        </w:r>
      </w:ins>
      <w:r w:rsidR="009B722E" w:rsidRPr="00874395">
        <w:rPr>
          <w:rFonts w:ascii="Times New Roman" w:hAnsi="Times New Roman" w:cs="Times New Roman"/>
          <w:sz w:val="24"/>
          <w:szCs w:val="24"/>
        </w:rPr>
        <w:t xml:space="preserve"> of annually</w:t>
      </w:r>
      <w:del w:id="1952" w:author="lead editor" w:date="2020-05-13T14:29:00Z">
        <w:r w:rsidR="00B45FA6">
          <w:rPr>
            <w:rFonts w:ascii="Times New Roman" w:hAnsi="Times New Roman" w:cs="Times New Roman"/>
            <w:sz w:val="24"/>
            <w:szCs w:val="24"/>
          </w:rPr>
          <w:delText>-</w:delText>
        </w:r>
      </w:del>
      <w:ins w:id="1953" w:author="lead editor" w:date="2020-05-13T14:29:00Z">
        <w:r w:rsidR="004F4C4C" w:rsidRPr="00874395">
          <w:rPr>
            <w:rFonts w:ascii="Times New Roman" w:hAnsi="Times New Roman" w:cs="Times New Roman"/>
            <w:sz w:val="24"/>
            <w:szCs w:val="24"/>
          </w:rPr>
          <w:t xml:space="preserve"> </w:t>
        </w:r>
      </w:ins>
      <w:r w:rsidR="009B722E" w:rsidRPr="00874395">
        <w:rPr>
          <w:rFonts w:ascii="Times New Roman" w:hAnsi="Times New Roman" w:cs="Times New Roman"/>
          <w:sz w:val="24"/>
          <w:szCs w:val="24"/>
        </w:rPr>
        <w:t xml:space="preserve">averaged </w:t>
      </w:r>
      <w:commentRangeStart w:id="1954"/>
      <w:r w:rsidR="009B722E" w:rsidRPr="00874395">
        <w:rPr>
          <w:rFonts w:ascii="Times New Roman" w:hAnsi="Times New Roman" w:cs="Times New Roman"/>
          <w:sz w:val="24"/>
          <w:szCs w:val="24"/>
        </w:rPr>
        <w:t xml:space="preserve">SSTAs </w:t>
      </w:r>
      <w:commentRangeEnd w:id="1954"/>
      <w:r w:rsidR="00763571">
        <w:rPr>
          <w:rStyle w:val="CommentReference"/>
        </w:rPr>
        <w:commentReference w:id="1954"/>
      </w:r>
      <w:r w:rsidR="009B722E" w:rsidRPr="00874395">
        <w:rPr>
          <w:rFonts w:ascii="Times New Roman" w:hAnsi="Times New Roman" w:cs="Times New Roman"/>
          <w:sz w:val="24"/>
          <w:szCs w:val="24"/>
        </w:rPr>
        <w:t xml:space="preserve">between 2019 and 2018. SSTAs </w:t>
      </w:r>
      <w:del w:id="1955" w:author="lead editor" w:date="2020-05-13T14:29:00Z">
        <w:r w:rsidR="00B45FA6" w:rsidRPr="00490E9C">
          <w:rPr>
            <w:rFonts w:ascii="Times New Roman" w:hAnsi="Times New Roman" w:cs="Times New Roman"/>
            <w:sz w:val="24"/>
            <w:szCs w:val="24"/>
          </w:rPr>
          <w:delText xml:space="preserve">(°C) </w:delText>
        </w:r>
      </w:del>
      <w:r w:rsidR="009B722E" w:rsidRPr="00874395">
        <w:rPr>
          <w:rFonts w:ascii="Times New Roman" w:hAnsi="Times New Roman" w:cs="Times New Roman"/>
          <w:sz w:val="24"/>
          <w:szCs w:val="24"/>
        </w:rPr>
        <w:t xml:space="preserve">are relative to 1981–2010 climatology. </w:t>
      </w:r>
      <w:del w:id="1956" w:author="lead editor" w:date="2020-05-13T14:29:00Z">
        <w:r w:rsidR="00B45FA6">
          <w:rPr>
            <w:rFonts w:ascii="Times New Roman" w:hAnsi="Times New Roman" w:cs="Times New Roman"/>
            <w:sz w:val="24"/>
            <w:szCs w:val="24"/>
          </w:rPr>
          <w:lastRenderedPageBreak/>
          <w:delText>The SSTAs and their differences are assessed using the 1000-member ERSSTv5 ensemble, and the</w:delText>
        </w:r>
      </w:del>
      <w:ins w:id="1957" w:author="lead editor" w:date="2020-05-13T14:29:00Z">
        <w:r w:rsidR="00D72822" w:rsidRPr="00874395">
          <w:rPr>
            <w:rFonts w:ascii="Times New Roman" w:hAnsi="Times New Roman" w:cs="Times New Roman"/>
            <w:sz w:val="24"/>
            <w:szCs w:val="24"/>
          </w:rPr>
          <w:t>T</w:t>
        </w:r>
        <w:r w:rsidR="009B722E" w:rsidRPr="00874395">
          <w:rPr>
            <w:rFonts w:ascii="Times New Roman" w:hAnsi="Times New Roman" w:cs="Times New Roman"/>
            <w:sz w:val="24"/>
            <w:szCs w:val="24"/>
          </w:rPr>
          <w:t>he</w:t>
        </w:r>
      </w:ins>
      <w:r w:rsidR="009B722E" w:rsidRPr="00874395">
        <w:rPr>
          <w:rFonts w:ascii="Times New Roman" w:hAnsi="Times New Roman" w:cs="Times New Roman"/>
          <w:sz w:val="24"/>
          <w:szCs w:val="24"/>
        </w:rPr>
        <w:t xml:space="preserve"> SST difference in </w:t>
      </w:r>
      <w:r w:rsidR="007544A0" w:rsidRPr="00874395">
        <w:rPr>
          <w:rFonts w:ascii="Times New Roman" w:hAnsi="Times New Roman" w:cs="Times New Roman"/>
          <w:sz w:val="24"/>
          <w:szCs w:val="24"/>
        </w:rPr>
        <w:t xml:space="preserve">(b) </w:t>
      </w:r>
      <w:r w:rsidR="009B722E" w:rsidRPr="00874395">
        <w:rPr>
          <w:rFonts w:ascii="Times New Roman" w:hAnsi="Times New Roman" w:cs="Times New Roman"/>
          <w:sz w:val="24"/>
          <w:szCs w:val="24"/>
        </w:rPr>
        <w:t>is significant at 95% level in stippled area</w:t>
      </w:r>
      <w:r w:rsidR="007544A0" w:rsidRPr="00874395">
        <w:rPr>
          <w:rFonts w:ascii="Times New Roman" w:hAnsi="Times New Roman" w:cs="Times New Roman"/>
          <w:sz w:val="24"/>
          <w:szCs w:val="24"/>
        </w:rPr>
        <w:t>s</w:t>
      </w:r>
      <w:r w:rsidR="009B722E" w:rsidRPr="00874395">
        <w:rPr>
          <w:rFonts w:ascii="Times New Roman" w:hAnsi="Times New Roman" w:cs="Times New Roman"/>
          <w:sz w:val="24"/>
          <w:szCs w:val="24"/>
        </w:rPr>
        <w:t>.</w:t>
      </w:r>
      <w:r w:rsidR="009B722E" w:rsidRPr="00874395">
        <w:rPr>
          <w:rFonts w:ascii="Times New Roman" w:hAnsi="Times New Roman" w:cs="Times New Roman"/>
          <w:sz w:val="24"/>
          <w:szCs w:val="24"/>
        </w:rPr>
        <w:br w:type="page"/>
      </w:r>
    </w:p>
    <w:p w14:paraId="0DE52F11" w14:textId="2C05877A" w:rsidR="00490B06" w:rsidRPr="00874395" w:rsidRDefault="00490B06" w:rsidP="00490B06">
      <w:pPr>
        <w:spacing w:line="240" w:lineRule="auto"/>
        <w:jc w:val="center"/>
        <w:rPr>
          <w:rFonts w:ascii="Times New Roman" w:hAnsi="Times New Roman" w:cs="Times New Roman"/>
          <w:sz w:val="24"/>
          <w:szCs w:val="24"/>
        </w:rPr>
      </w:pPr>
      <w:r w:rsidRPr="00874395">
        <w:rPr>
          <w:rFonts w:ascii="Times New Roman" w:eastAsia="Times New Roman" w:hAnsi="Times New Roman" w:cs="Times New Roman"/>
          <w:noProof/>
          <w:sz w:val="24"/>
          <w:szCs w:val="24"/>
        </w:rPr>
        <w:lastRenderedPageBreak/>
        <w:drawing>
          <wp:inline distT="0" distB="0" distL="0" distR="0" wp14:anchorId="1E3A2F2A" wp14:editId="74E361B7">
            <wp:extent cx="4727448" cy="6025896"/>
            <wp:effectExtent l="0" t="1588" r="0" b="0"/>
            <wp:docPr id="5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rotWithShape="1">
                    <a:blip r:embed="rId16"/>
                    <a:srcRect r="-3963"/>
                    <a:stretch/>
                  </pic:blipFill>
                  <pic:spPr>
                    <a:xfrm rot="5400000">
                      <a:off x="0" y="0"/>
                      <a:ext cx="4727448" cy="6025896"/>
                    </a:xfrm>
                    <a:prstGeom prst="rect">
                      <a:avLst/>
                    </a:prstGeom>
                    <a:ln/>
                  </pic:spPr>
                </pic:pic>
              </a:graphicData>
            </a:graphic>
          </wp:inline>
        </w:drawing>
      </w:r>
    </w:p>
    <w:p w14:paraId="08C9CC4D" w14:textId="77EFB3CF" w:rsidR="009B722E" w:rsidRPr="00874395" w:rsidRDefault="00FE0474" w:rsidP="007A2403">
      <w:pPr>
        <w:spacing w:after="0" w:line="480" w:lineRule="auto"/>
        <w:jc w:val="both"/>
        <w:rPr>
          <w:rFonts w:ascii="Times New Roman" w:hAnsi="Times New Roman" w:cs="Times New Roman"/>
          <w:sz w:val="24"/>
          <w:szCs w:val="24"/>
        </w:rPr>
      </w:pPr>
      <w:r w:rsidRPr="00874395">
        <w:rPr>
          <w:rFonts w:ascii="Times New Roman" w:hAnsi="Times New Roman" w:cs="Times New Roman"/>
          <w:sz w:val="24"/>
          <w:szCs w:val="24"/>
        </w:rPr>
        <w:t>Fig.</w:t>
      </w:r>
      <w:r w:rsidR="009B722E" w:rsidRPr="00874395">
        <w:rPr>
          <w:rFonts w:ascii="Times New Roman" w:hAnsi="Times New Roman" w:cs="Times New Roman"/>
          <w:sz w:val="24"/>
          <w:szCs w:val="24"/>
        </w:rPr>
        <w:t xml:space="preserve"> 3.2. Seasonal</w:t>
      </w:r>
      <w:r w:rsidR="004F4C4C" w:rsidRPr="00874395">
        <w:rPr>
          <w:rFonts w:ascii="Times New Roman" w:hAnsi="Times New Roman" w:cs="Times New Roman"/>
          <w:sz w:val="24"/>
          <w:szCs w:val="24"/>
        </w:rPr>
        <w:t>ly</w:t>
      </w:r>
      <w:del w:id="1958" w:author="lead editor" w:date="2020-05-13T14:29:00Z">
        <w:r w:rsidR="00B45FA6">
          <w:rPr>
            <w:rFonts w:ascii="Times New Roman" w:hAnsi="Times New Roman" w:cs="Times New Roman"/>
            <w:sz w:val="24"/>
            <w:szCs w:val="24"/>
          </w:rPr>
          <w:delText>-</w:delText>
        </w:r>
      </w:del>
      <w:ins w:id="1959" w:author="lead editor" w:date="2020-05-13T14:29:00Z">
        <w:r w:rsidR="004F4C4C" w:rsidRPr="00874395">
          <w:rPr>
            <w:rFonts w:ascii="Times New Roman" w:hAnsi="Times New Roman" w:cs="Times New Roman"/>
            <w:sz w:val="24"/>
            <w:szCs w:val="24"/>
          </w:rPr>
          <w:t xml:space="preserve"> </w:t>
        </w:r>
      </w:ins>
      <w:r w:rsidR="009B722E" w:rsidRPr="00874395">
        <w:rPr>
          <w:rFonts w:ascii="Times New Roman" w:hAnsi="Times New Roman" w:cs="Times New Roman"/>
          <w:sz w:val="24"/>
          <w:szCs w:val="24"/>
        </w:rPr>
        <w:t xml:space="preserve">averaged SSTAs of ERSSTv5 (°C; shading) for (a) </w:t>
      </w:r>
      <w:r w:rsidR="003569C4" w:rsidRPr="00874395">
        <w:rPr>
          <w:rFonts w:ascii="Times New Roman" w:hAnsi="Times New Roman"/>
          <w:sz w:val="24"/>
          <w:szCs w:val="24"/>
        </w:rPr>
        <w:t>Dec</w:t>
      </w:r>
      <w:ins w:id="1960" w:author="lead editor" w:date="2020-05-13T14:29:00Z">
        <w:r w:rsidR="003569C4" w:rsidRPr="00874395">
          <w:rPr>
            <w:rFonts w:ascii="Times New Roman" w:hAnsi="Times New Roman"/>
            <w:sz w:val="24"/>
            <w:szCs w:val="24"/>
          </w:rPr>
          <w:t>–Feb</w:t>
        </w:r>
      </w:ins>
      <w:r w:rsidR="003569C4" w:rsidRPr="00874395">
        <w:rPr>
          <w:rFonts w:ascii="Times New Roman" w:hAnsi="Times New Roman"/>
          <w:sz w:val="24"/>
          <w:szCs w:val="24"/>
        </w:rPr>
        <w:t xml:space="preserve"> 2018</w:t>
      </w:r>
      <w:del w:id="1961" w:author="lead editor" w:date="2020-05-13T14:29:00Z">
        <w:r w:rsidR="00B45FA6">
          <w:rPr>
            <w:rFonts w:ascii="Times New Roman" w:hAnsi="Times New Roman" w:cs="Times New Roman"/>
            <w:sz w:val="24"/>
            <w:szCs w:val="24"/>
          </w:rPr>
          <w:delText xml:space="preserve"> to Feb 2019</w:delText>
        </w:r>
      </w:del>
      <w:ins w:id="1962" w:author="lead editor" w:date="2020-05-13T14:29:00Z">
        <w:r w:rsidR="003569C4" w:rsidRPr="00874395">
          <w:rPr>
            <w:rFonts w:ascii="Times New Roman" w:hAnsi="Times New Roman"/>
            <w:sz w:val="24"/>
            <w:szCs w:val="24"/>
          </w:rPr>
          <w:t>/19</w:t>
        </w:r>
      </w:ins>
      <w:r w:rsidR="004F4C4C" w:rsidRPr="00874395">
        <w:rPr>
          <w:rFonts w:ascii="Times New Roman" w:hAnsi="Times New Roman" w:cs="Times New Roman"/>
          <w:sz w:val="24"/>
          <w:szCs w:val="24"/>
        </w:rPr>
        <w:t>, (b) Mar</w:t>
      </w:r>
      <w:del w:id="1963" w:author="lead editor" w:date="2020-05-13T14:29:00Z">
        <w:r w:rsidR="00B45FA6">
          <w:rPr>
            <w:rFonts w:ascii="Times New Roman" w:hAnsi="Times New Roman" w:cs="Times New Roman"/>
            <w:sz w:val="24"/>
            <w:szCs w:val="24"/>
          </w:rPr>
          <w:delText xml:space="preserve"> to </w:delText>
        </w:r>
      </w:del>
      <w:ins w:id="1964" w:author="lead editor" w:date="2020-05-13T14:29:00Z">
        <w:r w:rsidR="009330B9" w:rsidRPr="00874395">
          <w:rPr>
            <w:rFonts w:ascii="Times New Roman" w:hAnsi="Times New Roman" w:cs="Times New Roman"/>
            <w:sz w:val="24"/>
            <w:szCs w:val="24"/>
          </w:rPr>
          <w:t>–</w:t>
        </w:r>
      </w:ins>
      <w:r w:rsidR="009B722E" w:rsidRPr="00874395">
        <w:rPr>
          <w:rFonts w:ascii="Times New Roman" w:hAnsi="Times New Roman" w:cs="Times New Roman"/>
          <w:sz w:val="24"/>
          <w:szCs w:val="24"/>
        </w:rPr>
        <w:t>May 2019, (c) Jun</w:t>
      </w:r>
      <w:del w:id="1965" w:author="lead editor" w:date="2020-05-13T14:29:00Z">
        <w:r w:rsidR="00B45FA6">
          <w:rPr>
            <w:rFonts w:ascii="Times New Roman" w:hAnsi="Times New Roman" w:cs="Times New Roman"/>
            <w:sz w:val="24"/>
            <w:szCs w:val="24"/>
          </w:rPr>
          <w:delText xml:space="preserve"> to </w:delText>
        </w:r>
      </w:del>
      <w:ins w:id="1966" w:author="lead editor" w:date="2020-05-13T14:29:00Z">
        <w:r w:rsidR="009330B9" w:rsidRPr="00874395">
          <w:rPr>
            <w:rFonts w:ascii="Times New Roman" w:hAnsi="Times New Roman" w:cs="Times New Roman"/>
            <w:sz w:val="24"/>
            <w:szCs w:val="24"/>
          </w:rPr>
          <w:t>–</w:t>
        </w:r>
      </w:ins>
      <w:r w:rsidR="009B722E" w:rsidRPr="00874395">
        <w:rPr>
          <w:rFonts w:ascii="Times New Roman" w:hAnsi="Times New Roman" w:cs="Times New Roman"/>
          <w:sz w:val="24"/>
          <w:szCs w:val="24"/>
        </w:rPr>
        <w:t>Aug 2019, and (d) Sep</w:t>
      </w:r>
      <w:del w:id="1967" w:author="lead editor" w:date="2020-05-13T14:29:00Z">
        <w:r w:rsidR="00B45FA6">
          <w:rPr>
            <w:rFonts w:ascii="Times New Roman" w:hAnsi="Times New Roman" w:cs="Times New Roman"/>
            <w:sz w:val="24"/>
            <w:szCs w:val="24"/>
          </w:rPr>
          <w:delText xml:space="preserve"> to </w:delText>
        </w:r>
      </w:del>
      <w:ins w:id="1968" w:author="lead editor" w:date="2020-05-13T14:29:00Z">
        <w:r w:rsidR="009330B9" w:rsidRPr="00874395">
          <w:rPr>
            <w:rFonts w:ascii="Times New Roman" w:hAnsi="Times New Roman" w:cs="Times New Roman"/>
            <w:sz w:val="24"/>
            <w:szCs w:val="24"/>
          </w:rPr>
          <w:t>–</w:t>
        </w:r>
      </w:ins>
      <w:r w:rsidR="009B722E" w:rsidRPr="00874395">
        <w:rPr>
          <w:rFonts w:ascii="Times New Roman" w:hAnsi="Times New Roman" w:cs="Times New Roman"/>
          <w:sz w:val="24"/>
          <w:szCs w:val="24"/>
        </w:rPr>
        <w:t xml:space="preserve">Nov 2019. The normalized seasonal mean SSTA based on seasonal mean </w:t>
      </w:r>
      <w:del w:id="1969" w:author="lead editor" w:date="2020-05-13T14:29:00Z">
        <w:r w:rsidR="00B45FA6" w:rsidRPr="00B90FE7">
          <w:rPr>
            <w:rFonts w:ascii="Times New Roman" w:hAnsi="Times New Roman" w:cs="Times New Roman"/>
            <w:sz w:val="24"/>
            <w:szCs w:val="24"/>
          </w:rPr>
          <w:delText>standard deviation (STD</w:delText>
        </w:r>
        <w:r w:rsidR="00B45FA6">
          <w:rPr>
            <w:rFonts w:ascii="Times New Roman" w:hAnsi="Times New Roman" w:cs="Times New Roman"/>
            <w:sz w:val="24"/>
            <w:szCs w:val="24"/>
          </w:rPr>
          <w:delText>, 1σ</w:delText>
        </w:r>
        <w:r w:rsidR="00B45FA6" w:rsidRPr="00B90FE7">
          <w:rPr>
            <w:rFonts w:ascii="Times New Roman" w:hAnsi="Times New Roman" w:cs="Times New Roman"/>
            <w:sz w:val="24"/>
            <w:szCs w:val="24"/>
          </w:rPr>
          <w:delText>)</w:delText>
        </w:r>
      </w:del>
      <w:ins w:id="1970" w:author="lead editor" w:date="2020-05-13T14:29:00Z">
        <w:r w:rsidR="009330B9" w:rsidRPr="00874395">
          <w:rPr>
            <w:rFonts w:ascii="Times New Roman" w:hAnsi="Times New Roman" w:cs="Times New Roman"/>
            <w:sz w:val="24"/>
            <w:szCs w:val="24"/>
          </w:rPr>
          <w:t>1</w:t>
        </w:r>
        <w:r w:rsidR="004F4C4C" w:rsidRPr="00874395">
          <w:rPr>
            <w:rFonts w:ascii="Times New Roman" w:hAnsi="Times New Roman" w:cs="Times New Roman"/>
            <w:sz w:val="24"/>
            <w:szCs w:val="24"/>
          </w:rPr>
          <w:t xml:space="preserve"> </w:t>
        </w:r>
        <w:r w:rsidR="009330B9" w:rsidRPr="00874395">
          <w:rPr>
            <w:rFonts w:ascii="Times New Roman" w:hAnsi="Times New Roman" w:cs="Times New Roman"/>
            <w:sz w:val="24"/>
            <w:szCs w:val="24"/>
          </w:rPr>
          <w:t>std. dev</w:t>
        </w:r>
        <w:r w:rsidR="004F4C4C" w:rsidRPr="00874395">
          <w:rPr>
            <w:rFonts w:ascii="Times New Roman" w:hAnsi="Times New Roman" w:cs="Times New Roman"/>
            <w:sz w:val="24"/>
            <w:szCs w:val="24"/>
          </w:rPr>
          <w:t>.</w:t>
        </w:r>
      </w:ins>
      <w:r w:rsidR="009B722E" w:rsidRPr="00874395">
        <w:rPr>
          <w:rFonts w:ascii="Times New Roman" w:hAnsi="Times New Roman" w:cs="Times New Roman"/>
          <w:sz w:val="24"/>
          <w:szCs w:val="24"/>
        </w:rPr>
        <w:t xml:space="preserve"> over 1981</w:t>
      </w:r>
      <w:del w:id="1971" w:author="lead editor" w:date="2020-05-13T14:29:00Z">
        <w:r w:rsidR="00B45FA6" w:rsidRPr="00B90FE7">
          <w:rPr>
            <w:rFonts w:ascii="Times New Roman" w:hAnsi="Times New Roman" w:cs="Times New Roman"/>
            <w:sz w:val="24"/>
            <w:szCs w:val="24"/>
          </w:rPr>
          <w:delText>-</w:delText>
        </w:r>
      </w:del>
      <w:ins w:id="1972" w:author="lead editor" w:date="2020-05-13T14:29:00Z">
        <w:r w:rsidR="009330B9" w:rsidRPr="00874395">
          <w:rPr>
            <w:rFonts w:ascii="Times New Roman" w:hAnsi="Times New Roman" w:cs="Times New Roman"/>
            <w:sz w:val="24"/>
            <w:szCs w:val="24"/>
          </w:rPr>
          <w:t>–</w:t>
        </w:r>
      </w:ins>
      <w:r w:rsidR="009B722E" w:rsidRPr="00874395">
        <w:rPr>
          <w:rFonts w:ascii="Times New Roman" w:hAnsi="Times New Roman" w:cs="Times New Roman"/>
          <w:sz w:val="24"/>
          <w:szCs w:val="24"/>
        </w:rPr>
        <w:t>2010</w:t>
      </w:r>
      <w:del w:id="1973" w:author="lead editor" w:date="2020-05-13T14:29:00Z">
        <w:r w:rsidR="00B45FA6">
          <w:rPr>
            <w:rFonts w:ascii="Times New Roman" w:hAnsi="Times New Roman" w:cs="Times New Roman"/>
            <w:sz w:val="24"/>
            <w:szCs w:val="24"/>
          </w:rPr>
          <w:delText xml:space="preserve"> </w:delText>
        </w:r>
        <w:r w:rsidR="00B45FA6" w:rsidRPr="00490E9C">
          <w:rPr>
            <w:rFonts w:ascii="Times New Roman" w:hAnsi="Times New Roman" w:cs="Times New Roman"/>
            <w:sz w:val="24"/>
            <w:szCs w:val="24"/>
          </w:rPr>
          <w:delText>are</w:delText>
        </w:r>
      </w:del>
      <w:ins w:id="1974" w:author="lead editor" w:date="2020-05-13T14:29:00Z">
        <w:r w:rsidR="009330B9" w:rsidRPr="00874395">
          <w:rPr>
            <w:rFonts w:ascii="Times New Roman" w:hAnsi="Times New Roman" w:cs="Times New Roman"/>
            <w:sz w:val="24"/>
            <w:szCs w:val="24"/>
          </w:rPr>
          <w:t>,</w:t>
        </w:r>
      </w:ins>
      <w:r w:rsidR="009B722E" w:rsidRPr="00874395">
        <w:rPr>
          <w:rFonts w:ascii="Times New Roman" w:hAnsi="Times New Roman" w:cs="Times New Roman"/>
          <w:sz w:val="24"/>
          <w:szCs w:val="24"/>
        </w:rPr>
        <w:t xml:space="preserve"> indicated by contours of </w:t>
      </w:r>
      <w:del w:id="1975" w:author="lead editor" w:date="2020-05-13T14:29:00Z">
        <w:r w:rsidR="00B45FA6" w:rsidRPr="00490E9C">
          <w:rPr>
            <w:rFonts w:ascii="Times New Roman" w:hAnsi="Times New Roman" w:cs="Times New Roman"/>
            <w:sz w:val="24"/>
            <w:szCs w:val="24"/>
          </w:rPr>
          <w:delText>-</w:delText>
        </w:r>
      </w:del>
      <w:ins w:id="1976" w:author="lead editor" w:date="2020-05-13T14:29:00Z">
        <w:r w:rsidR="009330B9" w:rsidRPr="00874395">
          <w:rPr>
            <w:rFonts w:ascii="Times New Roman" w:hAnsi="Times New Roman" w:cs="Times New Roman"/>
            <w:sz w:val="24"/>
            <w:szCs w:val="24"/>
          </w:rPr>
          <w:t>−</w:t>
        </w:r>
      </w:ins>
      <w:commentRangeStart w:id="1977"/>
      <w:r w:rsidR="009B722E" w:rsidRPr="00874395">
        <w:rPr>
          <w:rFonts w:ascii="Times New Roman" w:hAnsi="Times New Roman" w:cs="Times New Roman"/>
          <w:sz w:val="24"/>
          <w:szCs w:val="24"/>
        </w:rPr>
        <w:t>1 (dashed white), 1 (solid black), and 2 (solid white).</w:t>
      </w:r>
      <w:commentRangeEnd w:id="1977"/>
      <w:r w:rsidR="00763571">
        <w:rPr>
          <w:rStyle w:val="CommentReference"/>
        </w:rPr>
        <w:commentReference w:id="1977"/>
      </w:r>
    </w:p>
    <w:p w14:paraId="40AF59C0" w14:textId="67954DCF" w:rsidR="009B722E" w:rsidRPr="00874395" w:rsidRDefault="00490B06" w:rsidP="007A2403">
      <w:pPr>
        <w:spacing w:line="240" w:lineRule="auto"/>
        <w:jc w:val="center"/>
        <w:rPr>
          <w:rFonts w:ascii="Times New Roman" w:hAnsi="Times New Roman" w:cs="Times New Roman"/>
          <w:sz w:val="24"/>
          <w:szCs w:val="24"/>
        </w:rPr>
      </w:pPr>
      <w:r w:rsidRPr="00874395">
        <w:rPr>
          <w:rFonts w:ascii="Times New Roman" w:eastAsia="Times New Roman" w:hAnsi="Times New Roman" w:cs="Times New Roman"/>
          <w:noProof/>
          <w:sz w:val="24"/>
          <w:szCs w:val="24"/>
        </w:rPr>
        <w:lastRenderedPageBreak/>
        <w:drawing>
          <wp:inline distT="0" distB="0" distL="0" distR="0" wp14:anchorId="65D6F735" wp14:editId="6161EB23">
            <wp:extent cx="4461933" cy="5469467"/>
            <wp:effectExtent l="0" t="0" r="0" b="0"/>
            <wp:docPr id="5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7"/>
                    <a:srcRect/>
                    <a:stretch>
                      <a:fillRect/>
                    </a:stretch>
                  </pic:blipFill>
                  <pic:spPr>
                    <a:xfrm>
                      <a:off x="0" y="0"/>
                      <a:ext cx="4465051" cy="5473289"/>
                    </a:xfrm>
                    <a:prstGeom prst="rect">
                      <a:avLst/>
                    </a:prstGeom>
                    <a:ln/>
                  </pic:spPr>
                </pic:pic>
              </a:graphicData>
            </a:graphic>
          </wp:inline>
        </w:drawing>
      </w:r>
    </w:p>
    <w:p w14:paraId="680409BB" w14:textId="1BD05592" w:rsidR="00B6724F" w:rsidRDefault="00FE0474" w:rsidP="00DA6C50">
      <w:pPr>
        <w:spacing w:after="0" w:line="480" w:lineRule="auto"/>
        <w:contextualSpacing/>
        <w:rPr>
          <w:rFonts w:ascii="Times New Roman" w:hAnsi="Times New Roman" w:cs="Times New Roman"/>
          <w:sz w:val="24"/>
          <w:szCs w:val="24"/>
        </w:rPr>
      </w:pPr>
      <w:r w:rsidRPr="00874395">
        <w:rPr>
          <w:rFonts w:ascii="Times New Roman" w:hAnsi="Times New Roman" w:cs="Times New Roman"/>
          <w:sz w:val="24"/>
          <w:szCs w:val="24"/>
        </w:rPr>
        <w:t>Fig.</w:t>
      </w:r>
      <w:r w:rsidR="009B722E" w:rsidRPr="00874395">
        <w:rPr>
          <w:rFonts w:ascii="Times New Roman" w:hAnsi="Times New Roman" w:cs="Times New Roman"/>
          <w:sz w:val="24"/>
          <w:szCs w:val="24"/>
        </w:rPr>
        <w:t xml:space="preserve"> 3.3. </w:t>
      </w:r>
      <w:r w:rsidR="004F4C4C" w:rsidRPr="00874395">
        <w:rPr>
          <w:rFonts w:ascii="Times New Roman" w:hAnsi="Times New Roman" w:cs="Times New Roman"/>
          <w:sz w:val="24"/>
          <w:szCs w:val="24"/>
        </w:rPr>
        <w:t>Annually</w:t>
      </w:r>
      <w:del w:id="1978" w:author="lead editor" w:date="2020-05-13T14:29:00Z">
        <w:r w:rsidR="00B45FA6">
          <w:rPr>
            <w:rFonts w:ascii="Times New Roman" w:hAnsi="Times New Roman" w:cs="Times New Roman"/>
            <w:sz w:val="24"/>
            <w:szCs w:val="24"/>
          </w:rPr>
          <w:delText>-</w:delText>
        </w:r>
      </w:del>
      <w:ins w:id="1979" w:author="lead editor" w:date="2020-05-13T14:29:00Z">
        <w:r w:rsidR="004F4C4C" w:rsidRPr="00874395">
          <w:rPr>
            <w:rFonts w:ascii="Times New Roman" w:hAnsi="Times New Roman" w:cs="Times New Roman"/>
            <w:sz w:val="24"/>
            <w:szCs w:val="24"/>
          </w:rPr>
          <w:t xml:space="preserve"> </w:t>
        </w:r>
      </w:ins>
      <w:r w:rsidR="009B722E" w:rsidRPr="00874395">
        <w:rPr>
          <w:rFonts w:ascii="Times New Roman" w:hAnsi="Times New Roman" w:cs="Times New Roman"/>
          <w:sz w:val="24"/>
          <w:szCs w:val="24"/>
        </w:rPr>
        <w:t xml:space="preserve">averaged SSTAs of ERSSTv5 (solid white) and </w:t>
      </w:r>
      <w:del w:id="1980" w:author="lead editor" w:date="2020-05-13T14:29:00Z">
        <w:r w:rsidR="00B45FA6" w:rsidRPr="00490E9C">
          <w:rPr>
            <w:rFonts w:ascii="Times New Roman" w:hAnsi="Times New Roman" w:cs="Times New Roman"/>
            <w:sz w:val="24"/>
            <w:szCs w:val="24"/>
          </w:rPr>
          <w:delText>2</w:delText>
        </w:r>
        <w:r w:rsidR="00B45FA6">
          <w:rPr>
            <w:rFonts w:ascii="Times New Roman" w:hAnsi="Times New Roman" w:cs="Times New Roman"/>
            <w:sz w:val="24"/>
            <w:szCs w:val="24"/>
          </w:rPr>
          <w:delText>σ</w:delText>
        </w:r>
        <w:r w:rsidR="00B45FA6" w:rsidRPr="00490E9C">
          <w:rPr>
            <w:rFonts w:ascii="Times New Roman" w:hAnsi="Times New Roman" w:cs="Times New Roman"/>
            <w:sz w:val="24"/>
            <w:szCs w:val="24"/>
          </w:rPr>
          <w:delText xml:space="preserve"> </w:delText>
        </w:r>
        <w:r w:rsidR="00B45FA6">
          <w:rPr>
            <w:rFonts w:ascii="Times New Roman" w:hAnsi="Times New Roman" w:cs="Times New Roman"/>
            <w:sz w:val="24"/>
            <w:szCs w:val="24"/>
          </w:rPr>
          <w:delText>STD</w:delText>
        </w:r>
        <w:r w:rsidR="00B45FA6" w:rsidRPr="00490E9C">
          <w:rPr>
            <w:rFonts w:ascii="Times New Roman" w:hAnsi="Times New Roman" w:cs="Times New Roman"/>
            <w:sz w:val="24"/>
            <w:szCs w:val="24"/>
          </w:rPr>
          <w:delText xml:space="preserve"> (</w:delText>
        </w:r>
        <w:r w:rsidR="00B45FA6">
          <w:rPr>
            <w:rFonts w:ascii="Times New Roman" w:hAnsi="Times New Roman" w:cs="Times New Roman"/>
            <w:sz w:val="24"/>
            <w:szCs w:val="24"/>
          </w:rPr>
          <w:delText>grey</w:delText>
        </w:r>
      </w:del>
      <w:ins w:id="1981" w:author="lead editor" w:date="2020-05-13T14:29:00Z">
        <w:r w:rsidR="009B722E" w:rsidRPr="00874395">
          <w:rPr>
            <w:rFonts w:ascii="Times New Roman" w:hAnsi="Times New Roman" w:cs="Times New Roman"/>
            <w:sz w:val="24"/>
            <w:szCs w:val="24"/>
          </w:rPr>
          <w:t>2</w:t>
        </w:r>
        <w:r w:rsidR="009330B9" w:rsidRPr="00874395">
          <w:rPr>
            <w:rFonts w:ascii="Times New Roman" w:hAnsi="Times New Roman" w:cs="Times New Roman"/>
            <w:sz w:val="24"/>
            <w:szCs w:val="24"/>
          </w:rPr>
          <w:t xml:space="preserve"> std. dev. </w:t>
        </w:r>
        <w:r w:rsidR="009B722E" w:rsidRPr="00874395">
          <w:rPr>
            <w:rFonts w:ascii="Times New Roman" w:hAnsi="Times New Roman" w:cs="Times New Roman"/>
            <w:sz w:val="24"/>
            <w:szCs w:val="24"/>
          </w:rPr>
          <w:t>(</w:t>
        </w:r>
        <w:r w:rsidR="009330B9" w:rsidRPr="00874395">
          <w:rPr>
            <w:rFonts w:ascii="Times New Roman" w:hAnsi="Times New Roman" w:cs="Times New Roman"/>
            <w:sz w:val="24"/>
            <w:szCs w:val="24"/>
          </w:rPr>
          <w:t>gray</w:t>
        </w:r>
      </w:ins>
      <w:r w:rsidR="009330B9" w:rsidRPr="00874395">
        <w:rPr>
          <w:rFonts w:ascii="Times New Roman" w:hAnsi="Times New Roman" w:cs="Times New Roman"/>
          <w:sz w:val="24"/>
          <w:szCs w:val="24"/>
        </w:rPr>
        <w:t xml:space="preserve"> </w:t>
      </w:r>
      <w:r w:rsidR="009B722E" w:rsidRPr="00874395">
        <w:rPr>
          <w:rFonts w:ascii="Times New Roman" w:hAnsi="Times New Roman" w:cs="Times New Roman"/>
          <w:sz w:val="24"/>
          <w:szCs w:val="24"/>
        </w:rPr>
        <w:t xml:space="preserve">shading) of ERSSTv5, </w:t>
      </w:r>
      <w:r w:rsidR="009B722E" w:rsidRPr="00874395">
        <w:rPr>
          <w:rFonts w:ascii="Times New Roman" w:hAnsi="Times New Roman" w:cs="Times New Roman"/>
          <w:color w:val="000000" w:themeColor="text1"/>
          <w:sz w:val="24"/>
          <w:szCs w:val="24"/>
        </w:rPr>
        <w:t>SSTAs of DOISST (solid green), and SSTAs of HadSST.3.1.1.0 (solid red)</w:t>
      </w:r>
      <w:r w:rsidR="009B722E" w:rsidRPr="00874395">
        <w:rPr>
          <w:rFonts w:ascii="Times New Roman" w:hAnsi="Times New Roman" w:cs="Times New Roman"/>
          <w:sz w:val="24"/>
          <w:szCs w:val="24"/>
        </w:rPr>
        <w:t xml:space="preserve"> and HadSST.4.0.0.0 (dotted blue) in 1950–2019 except for (b). (a) Global, (b) </w:t>
      </w:r>
      <w:del w:id="1982" w:author="lead editor" w:date="2020-05-13T14:29:00Z">
        <w:r w:rsidR="00B45FA6">
          <w:rPr>
            <w:rFonts w:ascii="Times New Roman" w:hAnsi="Times New Roman" w:cs="Times New Roman"/>
            <w:sz w:val="24"/>
            <w:szCs w:val="24"/>
          </w:rPr>
          <w:delText>Global</w:delText>
        </w:r>
      </w:del>
      <w:ins w:id="1983" w:author="lead editor" w:date="2020-05-13T14:29:00Z">
        <w:r w:rsidR="009330B9" w:rsidRPr="00874395">
          <w:rPr>
            <w:rFonts w:ascii="Times New Roman" w:hAnsi="Times New Roman" w:cs="Times New Roman"/>
            <w:sz w:val="24"/>
            <w:szCs w:val="24"/>
          </w:rPr>
          <w:t>global</w:t>
        </w:r>
      </w:ins>
      <w:r w:rsidR="009330B9" w:rsidRPr="00874395">
        <w:rPr>
          <w:rFonts w:ascii="Times New Roman" w:hAnsi="Times New Roman" w:cs="Times New Roman"/>
          <w:sz w:val="24"/>
          <w:szCs w:val="24"/>
        </w:rPr>
        <w:t xml:space="preserve"> </w:t>
      </w:r>
      <w:r w:rsidR="009B722E" w:rsidRPr="00874395">
        <w:rPr>
          <w:rFonts w:ascii="Times New Roman" w:hAnsi="Times New Roman" w:cs="Times New Roman"/>
          <w:sz w:val="24"/>
          <w:szCs w:val="24"/>
        </w:rPr>
        <w:t xml:space="preserve">in 1880–2019, (c) </w:t>
      </w:r>
      <w:del w:id="1984" w:author="lead editor" w:date="2020-05-13T14:29:00Z">
        <w:r w:rsidR="00B45FA6" w:rsidRPr="00490E9C">
          <w:rPr>
            <w:rFonts w:ascii="Times New Roman" w:hAnsi="Times New Roman" w:cs="Times New Roman"/>
            <w:sz w:val="24"/>
            <w:szCs w:val="24"/>
          </w:rPr>
          <w:delText>Tropical</w:delText>
        </w:r>
      </w:del>
      <w:ins w:id="1985" w:author="lead editor" w:date="2020-05-13T14:29:00Z">
        <w:r w:rsidR="009330B9" w:rsidRPr="00874395">
          <w:rPr>
            <w:rFonts w:ascii="Times New Roman" w:hAnsi="Times New Roman" w:cs="Times New Roman"/>
            <w:sz w:val="24"/>
            <w:szCs w:val="24"/>
          </w:rPr>
          <w:t>tropical</w:t>
        </w:r>
      </w:ins>
      <w:r w:rsidR="009330B9" w:rsidRPr="00874395">
        <w:rPr>
          <w:rFonts w:ascii="Times New Roman" w:hAnsi="Times New Roman" w:cs="Times New Roman"/>
          <w:sz w:val="24"/>
          <w:szCs w:val="24"/>
        </w:rPr>
        <w:t xml:space="preserve"> </w:t>
      </w:r>
      <w:r w:rsidR="009B722E" w:rsidRPr="00874395">
        <w:rPr>
          <w:rFonts w:ascii="Times New Roman" w:hAnsi="Times New Roman" w:cs="Times New Roman"/>
          <w:sz w:val="24"/>
          <w:szCs w:val="24"/>
        </w:rPr>
        <w:t>Pacific</w:t>
      </w:r>
      <w:ins w:id="1986" w:author="lead editor" w:date="2020-05-13T14:29:00Z">
        <w:r w:rsidR="009330B9" w:rsidRPr="00874395">
          <w:rPr>
            <w:rFonts w:ascii="Times New Roman" w:hAnsi="Times New Roman" w:cs="Times New Roman"/>
            <w:sz w:val="24"/>
            <w:szCs w:val="24"/>
          </w:rPr>
          <w:t xml:space="preserve"> Ocean</w:t>
        </w:r>
      </w:ins>
      <w:r w:rsidR="009B722E" w:rsidRPr="00874395">
        <w:rPr>
          <w:rFonts w:ascii="Times New Roman" w:hAnsi="Times New Roman" w:cs="Times New Roman"/>
          <w:sz w:val="24"/>
          <w:szCs w:val="24"/>
        </w:rPr>
        <w:t xml:space="preserve">, (d) </w:t>
      </w:r>
      <w:ins w:id="1987" w:author="Rick Lumpkin" w:date="2020-05-14T16:42:00Z">
        <w:r w:rsidR="00DA6C50">
          <w:rPr>
            <w:rFonts w:ascii="Times New Roman" w:hAnsi="Times New Roman" w:cs="Times New Roman"/>
            <w:sz w:val="24"/>
            <w:szCs w:val="24"/>
          </w:rPr>
          <w:t xml:space="preserve">North Pacific Ocean, (e) </w:t>
        </w:r>
      </w:ins>
      <w:del w:id="1988" w:author="lead editor" w:date="2020-05-13T14:29:00Z">
        <w:r w:rsidR="00B45FA6" w:rsidRPr="00490E9C">
          <w:rPr>
            <w:rFonts w:ascii="Times New Roman" w:hAnsi="Times New Roman" w:cs="Times New Roman"/>
            <w:sz w:val="24"/>
            <w:szCs w:val="24"/>
          </w:rPr>
          <w:delText>Tropical</w:delText>
        </w:r>
      </w:del>
      <w:ins w:id="1989" w:author="lead editor" w:date="2020-05-13T14:29:00Z">
        <w:r w:rsidR="009330B9" w:rsidRPr="00874395">
          <w:rPr>
            <w:rFonts w:ascii="Times New Roman" w:hAnsi="Times New Roman" w:cs="Times New Roman"/>
            <w:sz w:val="24"/>
            <w:szCs w:val="24"/>
          </w:rPr>
          <w:t>tropical</w:t>
        </w:r>
      </w:ins>
      <w:r w:rsidR="009330B9" w:rsidRPr="00874395">
        <w:rPr>
          <w:rFonts w:ascii="Times New Roman" w:hAnsi="Times New Roman" w:cs="Times New Roman"/>
          <w:sz w:val="24"/>
          <w:szCs w:val="24"/>
        </w:rPr>
        <w:t xml:space="preserve"> </w:t>
      </w:r>
      <w:r w:rsidR="009B722E" w:rsidRPr="00874395">
        <w:rPr>
          <w:rFonts w:ascii="Times New Roman" w:hAnsi="Times New Roman" w:cs="Times New Roman"/>
          <w:sz w:val="24"/>
          <w:szCs w:val="24"/>
        </w:rPr>
        <w:t>Indian</w:t>
      </w:r>
      <w:ins w:id="1990" w:author="lead editor" w:date="2020-05-13T14:29:00Z">
        <w:r w:rsidR="009330B9" w:rsidRPr="00874395">
          <w:rPr>
            <w:rFonts w:ascii="Times New Roman" w:hAnsi="Times New Roman" w:cs="Times New Roman"/>
            <w:sz w:val="24"/>
            <w:szCs w:val="24"/>
          </w:rPr>
          <w:t xml:space="preserve"> Ocean</w:t>
        </w:r>
      </w:ins>
      <w:r w:rsidR="009B722E" w:rsidRPr="00874395">
        <w:rPr>
          <w:rFonts w:ascii="Times New Roman" w:hAnsi="Times New Roman" w:cs="Times New Roman"/>
          <w:sz w:val="24"/>
          <w:szCs w:val="24"/>
        </w:rPr>
        <w:t xml:space="preserve">, </w:t>
      </w:r>
      <w:ins w:id="1991" w:author="Rick Lumpkin" w:date="2020-05-14T16:42:00Z">
        <w:r w:rsidR="00DA6C50">
          <w:rPr>
            <w:rFonts w:ascii="Times New Roman" w:hAnsi="Times New Roman" w:cs="Times New Roman"/>
            <w:sz w:val="24"/>
            <w:szCs w:val="24"/>
          </w:rPr>
          <w:t xml:space="preserve">(f) North Atlantic Ocean, </w:t>
        </w:r>
      </w:ins>
      <w:r w:rsidR="009B722E" w:rsidRPr="00874395">
        <w:rPr>
          <w:rFonts w:ascii="Times New Roman" w:hAnsi="Times New Roman" w:cs="Times New Roman"/>
          <w:sz w:val="24"/>
          <w:szCs w:val="24"/>
        </w:rPr>
        <w:t>(</w:t>
      </w:r>
      <w:del w:id="1992" w:author="Rick Lumpkin" w:date="2020-05-14T16:42:00Z">
        <w:r w:rsidR="009B722E" w:rsidRPr="00874395" w:rsidDel="00DA6C50">
          <w:rPr>
            <w:rFonts w:ascii="Times New Roman" w:hAnsi="Times New Roman" w:cs="Times New Roman"/>
            <w:sz w:val="24"/>
            <w:szCs w:val="24"/>
          </w:rPr>
          <w:delText>e</w:delText>
        </w:r>
      </w:del>
      <w:ins w:id="1993" w:author="Rick Lumpkin" w:date="2020-05-14T16:42:00Z">
        <w:r w:rsidR="00DA6C50">
          <w:rPr>
            <w:rFonts w:ascii="Times New Roman" w:hAnsi="Times New Roman" w:cs="Times New Roman"/>
            <w:sz w:val="24"/>
            <w:szCs w:val="24"/>
          </w:rPr>
          <w:t>g</w:t>
        </w:r>
      </w:ins>
      <w:r w:rsidR="009B722E" w:rsidRPr="00874395">
        <w:rPr>
          <w:rFonts w:ascii="Times New Roman" w:hAnsi="Times New Roman" w:cs="Times New Roman"/>
          <w:sz w:val="24"/>
          <w:szCs w:val="24"/>
        </w:rPr>
        <w:t xml:space="preserve">) </w:t>
      </w:r>
      <w:del w:id="1994" w:author="lead editor" w:date="2020-05-13T14:29:00Z">
        <w:r w:rsidR="00B45FA6" w:rsidRPr="00490E9C">
          <w:rPr>
            <w:rFonts w:ascii="Times New Roman" w:hAnsi="Times New Roman" w:cs="Times New Roman"/>
            <w:sz w:val="24"/>
            <w:szCs w:val="24"/>
          </w:rPr>
          <w:delText>Tropical</w:delText>
        </w:r>
      </w:del>
      <w:ins w:id="1995" w:author="lead editor" w:date="2020-05-13T14:29:00Z">
        <w:r w:rsidR="009330B9" w:rsidRPr="00874395">
          <w:rPr>
            <w:rFonts w:ascii="Times New Roman" w:hAnsi="Times New Roman" w:cs="Times New Roman"/>
            <w:sz w:val="24"/>
            <w:szCs w:val="24"/>
          </w:rPr>
          <w:t>tropical</w:t>
        </w:r>
      </w:ins>
      <w:r w:rsidR="009330B9" w:rsidRPr="00874395">
        <w:rPr>
          <w:rFonts w:ascii="Times New Roman" w:hAnsi="Times New Roman" w:cs="Times New Roman"/>
          <w:sz w:val="24"/>
          <w:szCs w:val="24"/>
        </w:rPr>
        <w:t xml:space="preserve"> </w:t>
      </w:r>
      <w:r w:rsidR="009B722E" w:rsidRPr="00874395">
        <w:rPr>
          <w:rFonts w:ascii="Times New Roman" w:hAnsi="Times New Roman" w:cs="Times New Roman"/>
          <w:sz w:val="24"/>
          <w:szCs w:val="24"/>
        </w:rPr>
        <w:t>Atlantic</w:t>
      </w:r>
      <w:ins w:id="1996" w:author="lead editor" w:date="2020-05-13T14:29:00Z">
        <w:r w:rsidR="009330B9" w:rsidRPr="00874395">
          <w:rPr>
            <w:rFonts w:ascii="Times New Roman" w:hAnsi="Times New Roman" w:cs="Times New Roman"/>
            <w:sz w:val="24"/>
            <w:szCs w:val="24"/>
          </w:rPr>
          <w:t xml:space="preserve"> Ocean</w:t>
        </w:r>
      </w:ins>
      <w:r w:rsidR="009B722E" w:rsidRPr="00874395">
        <w:rPr>
          <w:rFonts w:ascii="Times New Roman" w:hAnsi="Times New Roman" w:cs="Times New Roman"/>
          <w:sz w:val="24"/>
          <w:szCs w:val="24"/>
        </w:rPr>
        <w:t>,</w:t>
      </w:r>
      <w:del w:id="1997" w:author="Rick Lumpkin" w:date="2020-05-14T16:43:00Z">
        <w:r w:rsidR="009B722E" w:rsidRPr="00874395" w:rsidDel="00DA6C50">
          <w:rPr>
            <w:rFonts w:ascii="Times New Roman" w:hAnsi="Times New Roman" w:cs="Times New Roman"/>
            <w:sz w:val="24"/>
            <w:szCs w:val="24"/>
          </w:rPr>
          <w:delText xml:space="preserve"> (f) North Pacific</w:delText>
        </w:r>
      </w:del>
      <w:ins w:id="1998" w:author="lead editor" w:date="2020-05-13T14:29:00Z">
        <w:del w:id="1999" w:author="Rick Lumpkin" w:date="2020-05-14T16:43:00Z">
          <w:r w:rsidR="009330B9" w:rsidRPr="00874395" w:rsidDel="00DA6C50">
            <w:rPr>
              <w:rFonts w:ascii="Times New Roman" w:hAnsi="Times New Roman" w:cs="Times New Roman"/>
              <w:sz w:val="24"/>
              <w:szCs w:val="24"/>
            </w:rPr>
            <w:delText xml:space="preserve"> Ocean</w:delText>
          </w:r>
        </w:del>
      </w:ins>
      <w:del w:id="2000" w:author="Rick Lumpkin" w:date="2020-05-14T16:43:00Z">
        <w:r w:rsidR="009B722E" w:rsidRPr="00874395" w:rsidDel="00DA6C50">
          <w:rPr>
            <w:rFonts w:ascii="Times New Roman" w:hAnsi="Times New Roman" w:cs="Times New Roman"/>
            <w:sz w:val="24"/>
            <w:szCs w:val="24"/>
          </w:rPr>
          <w:delText>, (g) North Atlantic</w:delText>
        </w:r>
      </w:del>
      <w:ins w:id="2001" w:author="lead editor" w:date="2020-05-13T14:29:00Z">
        <w:del w:id="2002" w:author="Rick Lumpkin" w:date="2020-05-14T16:43:00Z">
          <w:r w:rsidR="009330B9" w:rsidRPr="00874395" w:rsidDel="00DA6C50">
            <w:rPr>
              <w:rFonts w:ascii="Times New Roman" w:hAnsi="Times New Roman" w:cs="Times New Roman"/>
              <w:sz w:val="24"/>
              <w:szCs w:val="24"/>
            </w:rPr>
            <w:delText xml:space="preserve"> Ocean</w:delText>
          </w:r>
        </w:del>
      </w:ins>
      <w:del w:id="2003" w:author="Rick Lumpkin" w:date="2020-05-14T16:43:00Z">
        <w:r w:rsidR="009B722E" w:rsidRPr="00874395" w:rsidDel="00DA6C50">
          <w:rPr>
            <w:rFonts w:ascii="Times New Roman" w:hAnsi="Times New Roman" w:cs="Times New Roman"/>
            <w:sz w:val="24"/>
            <w:szCs w:val="24"/>
          </w:rPr>
          <w:delText xml:space="preserve">, </w:delText>
        </w:r>
      </w:del>
      <w:r w:rsidR="009B722E" w:rsidRPr="00874395">
        <w:rPr>
          <w:rFonts w:ascii="Times New Roman" w:hAnsi="Times New Roman" w:cs="Times New Roman"/>
          <w:sz w:val="24"/>
          <w:szCs w:val="24"/>
        </w:rPr>
        <w:t>and (h) Southern Ocean</w:t>
      </w:r>
      <w:del w:id="2004" w:author="Rick Lumpkin" w:date="2020-05-14T16:43:00Z">
        <w:r w:rsidR="009B722E" w:rsidRPr="00874395" w:rsidDel="00DA6C50">
          <w:rPr>
            <w:rFonts w:ascii="Times New Roman" w:hAnsi="Times New Roman" w:cs="Times New Roman"/>
            <w:sz w:val="24"/>
            <w:szCs w:val="24"/>
          </w:rPr>
          <w:delText>s</w:delText>
        </w:r>
      </w:del>
      <w:r w:rsidR="009B722E" w:rsidRPr="00874395">
        <w:rPr>
          <w:rFonts w:ascii="Times New Roman" w:hAnsi="Times New Roman" w:cs="Times New Roman"/>
          <w:sz w:val="24"/>
          <w:szCs w:val="24"/>
        </w:rPr>
        <w:t>. The year 2000 is indicated by a vertical black dotted line.</w:t>
      </w:r>
    </w:p>
    <w:p w14:paraId="7EBBBE08" w14:textId="77777777" w:rsidR="009B722E" w:rsidRPr="00B6724F" w:rsidRDefault="009B722E" w:rsidP="00B6724F">
      <w:pPr>
        <w:spacing w:after="0" w:line="480" w:lineRule="auto"/>
        <w:contextualSpacing/>
        <w:rPr>
          <w:rFonts w:ascii="Times New Roman" w:hAnsi="Times New Roman" w:cs="Times New Roman"/>
          <w:sz w:val="24"/>
          <w:szCs w:val="24"/>
        </w:rPr>
      </w:pPr>
    </w:p>
    <w:p w14:paraId="6D32B3DB" w14:textId="1A7C4633" w:rsidR="009B722E" w:rsidRPr="00874395" w:rsidRDefault="00490B06" w:rsidP="009B722E">
      <w:pPr>
        <w:widowControl w:val="0"/>
        <w:spacing w:after="0" w:line="480" w:lineRule="auto"/>
        <w:jc w:val="center"/>
        <w:rPr>
          <w:rFonts w:ascii="Times New Roman" w:hAnsi="Times New Roman"/>
          <w:color w:val="000000" w:themeColor="text1"/>
        </w:rPr>
      </w:pPr>
      <w:r w:rsidRPr="00874395">
        <w:rPr>
          <w:rFonts w:ascii="Times New Roman" w:eastAsia="Times New Roman" w:hAnsi="Times New Roman" w:cs="Times New Roman"/>
          <w:noProof/>
          <w:color w:val="000000"/>
        </w:rPr>
        <w:drawing>
          <wp:inline distT="0" distB="0" distL="0" distR="0" wp14:anchorId="2C9DC794" wp14:editId="6305120D">
            <wp:extent cx="4555067" cy="6477000"/>
            <wp:effectExtent l="0" t="0" r="0" b="0"/>
            <wp:docPr id="5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8"/>
                    <a:srcRect/>
                    <a:stretch>
                      <a:fillRect/>
                    </a:stretch>
                  </pic:blipFill>
                  <pic:spPr>
                    <a:xfrm>
                      <a:off x="0" y="0"/>
                      <a:ext cx="4560870" cy="6485252"/>
                    </a:xfrm>
                    <a:prstGeom prst="rect">
                      <a:avLst/>
                    </a:prstGeom>
                    <a:ln/>
                  </pic:spPr>
                </pic:pic>
              </a:graphicData>
            </a:graphic>
          </wp:inline>
        </w:drawing>
      </w:r>
    </w:p>
    <w:p w14:paraId="4D2AD4B7" w14:textId="25F0BB1F" w:rsidR="009B722E" w:rsidRPr="00874395" w:rsidRDefault="00FE0474" w:rsidP="009B722E">
      <w:pPr>
        <w:widowControl w:val="0"/>
        <w:spacing w:after="0" w:line="480" w:lineRule="auto"/>
        <w:rPr>
          <w:rFonts w:ascii="Times New Roman" w:hAnsi="Times New Roman"/>
          <w:b/>
          <w:color w:val="000000" w:themeColor="text1"/>
          <w:sz w:val="24"/>
          <w:szCs w:val="24"/>
        </w:rPr>
      </w:pPr>
      <w:r w:rsidRPr="00874395">
        <w:rPr>
          <w:rFonts w:ascii="Times New Roman" w:hAnsi="Times New Roman"/>
          <w:color w:val="000000" w:themeColor="text1"/>
          <w:sz w:val="24"/>
          <w:szCs w:val="24"/>
        </w:rPr>
        <w:t>Fig.</w:t>
      </w:r>
      <w:r w:rsidR="009B722E" w:rsidRPr="00874395">
        <w:rPr>
          <w:rFonts w:ascii="Times New Roman" w:hAnsi="Times New Roman"/>
          <w:color w:val="000000" w:themeColor="text1"/>
          <w:sz w:val="24"/>
          <w:szCs w:val="24"/>
        </w:rPr>
        <w:t xml:space="preserve"> 3.4. (a) Combined satellite altimeter and in situ ocean temperature data estimate of upper (0–700 m) OHCA (×10</w:t>
      </w:r>
      <w:r w:rsidR="009B722E" w:rsidRPr="00874395">
        <w:rPr>
          <w:rFonts w:ascii="Times New Roman" w:hAnsi="Times New Roman"/>
          <w:color w:val="000000" w:themeColor="text1"/>
          <w:sz w:val="24"/>
          <w:szCs w:val="24"/>
          <w:vertAlign w:val="superscript"/>
        </w:rPr>
        <w:t>9</w:t>
      </w:r>
      <w:r w:rsidR="009B722E" w:rsidRPr="00874395">
        <w:rPr>
          <w:rFonts w:ascii="Times New Roman" w:hAnsi="Times New Roman"/>
          <w:color w:val="000000" w:themeColor="text1"/>
          <w:sz w:val="24"/>
          <w:szCs w:val="24"/>
        </w:rPr>
        <w:t xml:space="preserve"> J m</w:t>
      </w:r>
      <w:r w:rsidR="009B722E" w:rsidRPr="00874395">
        <w:rPr>
          <w:rFonts w:ascii="Times New Roman" w:hAnsi="Times New Roman"/>
          <w:color w:val="000000" w:themeColor="text1"/>
          <w:sz w:val="24"/>
          <w:szCs w:val="24"/>
          <w:vertAlign w:val="superscript"/>
        </w:rPr>
        <w:t>−2</w:t>
      </w:r>
      <w:r w:rsidR="009B722E" w:rsidRPr="00874395">
        <w:rPr>
          <w:rFonts w:ascii="Times New Roman" w:hAnsi="Times New Roman"/>
          <w:color w:val="000000" w:themeColor="text1"/>
          <w:sz w:val="24"/>
          <w:szCs w:val="24"/>
        </w:rPr>
        <w:t>) for 2019 analyzed following Willis et al. (2004), but using an Argo monthly climatology and displayed relative to the 1993–2019 baseline. (</w:t>
      </w:r>
      <w:proofErr w:type="gramStart"/>
      <w:r w:rsidR="009B722E" w:rsidRPr="00874395">
        <w:rPr>
          <w:rFonts w:ascii="Times New Roman" w:hAnsi="Times New Roman"/>
          <w:color w:val="000000" w:themeColor="text1"/>
          <w:sz w:val="24"/>
          <w:szCs w:val="24"/>
        </w:rPr>
        <w:t>b</w:t>
      </w:r>
      <w:proofErr w:type="gramEnd"/>
      <w:r w:rsidR="009B722E" w:rsidRPr="00874395">
        <w:rPr>
          <w:rFonts w:ascii="Times New Roman" w:hAnsi="Times New Roman"/>
          <w:color w:val="000000" w:themeColor="text1"/>
          <w:sz w:val="24"/>
          <w:szCs w:val="24"/>
        </w:rPr>
        <w:t>) 2019</w:t>
      </w:r>
      <w:del w:id="2005" w:author="lead editor" w:date="2020-05-13T14:29:00Z">
        <w:r w:rsidR="00B45FA6" w:rsidRPr="00EF31CE">
          <w:rPr>
            <w:rFonts w:ascii="Times New Roman" w:hAnsi="Times New Roman"/>
            <w:color w:val="000000" w:themeColor="text1"/>
            <w:sz w:val="24"/>
            <w:szCs w:val="24"/>
          </w:rPr>
          <w:delText>–</w:delText>
        </w:r>
      </w:del>
      <w:ins w:id="2006" w:author="lead editor" w:date="2020-05-13T14:29:00Z">
        <w:r w:rsidR="009330B9" w:rsidRPr="00874395">
          <w:rPr>
            <w:rFonts w:ascii="Times New Roman" w:hAnsi="Times New Roman"/>
            <w:color w:val="000000" w:themeColor="text1"/>
            <w:sz w:val="24"/>
            <w:szCs w:val="24"/>
          </w:rPr>
          <w:t xml:space="preserve"> </w:t>
        </w:r>
        <w:r w:rsidR="009B722E" w:rsidRPr="00874395">
          <w:rPr>
            <w:rFonts w:ascii="Times New Roman" w:hAnsi="Times New Roman"/>
            <w:color w:val="000000" w:themeColor="text1"/>
            <w:sz w:val="24"/>
            <w:szCs w:val="24"/>
          </w:rPr>
          <w:t>–</w:t>
        </w:r>
        <w:r w:rsidR="009330B9" w:rsidRPr="00874395">
          <w:rPr>
            <w:rFonts w:ascii="Times New Roman" w:hAnsi="Times New Roman"/>
            <w:color w:val="000000" w:themeColor="text1"/>
            <w:sz w:val="24"/>
            <w:szCs w:val="24"/>
          </w:rPr>
          <w:t xml:space="preserve"> </w:t>
        </w:r>
      </w:ins>
      <w:r w:rsidR="009B722E" w:rsidRPr="00874395">
        <w:rPr>
          <w:rFonts w:ascii="Times New Roman" w:hAnsi="Times New Roman"/>
          <w:color w:val="000000" w:themeColor="text1"/>
          <w:sz w:val="24"/>
          <w:szCs w:val="24"/>
        </w:rPr>
        <w:t xml:space="preserve">2018 </w:t>
      </w:r>
      <w:r w:rsidR="009B722E" w:rsidRPr="00874395">
        <w:rPr>
          <w:rFonts w:ascii="Times New Roman" w:hAnsi="Times New Roman"/>
          <w:color w:val="000000" w:themeColor="text1"/>
          <w:sz w:val="24"/>
          <w:szCs w:val="24"/>
        </w:rPr>
        <w:lastRenderedPageBreak/>
        <w:t>combined estimates of OHCA expressed as a local surface heat flux equivalent (W m</w:t>
      </w:r>
      <w:r w:rsidR="009B722E" w:rsidRPr="00874395">
        <w:rPr>
          <w:rFonts w:ascii="Times New Roman" w:hAnsi="Times New Roman"/>
          <w:color w:val="000000" w:themeColor="text1"/>
          <w:sz w:val="24"/>
          <w:szCs w:val="24"/>
          <w:vertAlign w:val="superscript"/>
        </w:rPr>
        <w:t>−2</w:t>
      </w:r>
      <w:r w:rsidR="009B722E" w:rsidRPr="00874395">
        <w:rPr>
          <w:rFonts w:ascii="Times New Roman" w:hAnsi="Times New Roman"/>
          <w:color w:val="000000" w:themeColor="text1"/>
          <w:sz w:val="24"/>
          <w:szCs w:val="24"/>
        </w:rPr>
        <w:t>). For (a) and (b) comparisons, note that 95 W m</w:t>
      </w:r>
      <w:r w:rsidR="009B722E" w:rsidRPr="00874395">
        <w:rPr>
          <w:rFonts w:ascii="Times New Roman" w:hAnsi="Times New Roman"/>
          <w:color w:val="000000" w:themeColor="text1"/>
          <w:sz w:val="24"/>
          <w:szCs w:val="24"/>
          <w:vertAlign w:val="superscript"/>
        </w:rPr>
        <w:t>−2</w:t>
      </w:r>
      <w:r w:rsidR="009B722E" w:rsidRPr="00874395">
        <w:rPr>
          <w:rFonts w:ascii="Times New Roman" w:hAnsi="Times New Roman"/>
          <w:color w:val="000000" w:themeColor="text1"/>
          <w:sz w:val="24"/>
          <w:szCs w:val="24"/>
        </w:rPr>
        <w:t xml:space="preserve"> applied over one year results in a 3 × 10</w:t>
      </w:r>
      <w:r w:rsidR="009B722E" w:rsidRPr="00874395">
        <w:rPr>
          <w:rFonts w:ascii="Times New Roman" w:hAnsi="Times New Roman"/>
          <w:color w:val="000000" w:themeColor="text1"/>
          <w:sz w:val="24"/>
          <w:szCs w:val="24"/>
          <w:vertAlign w:val="superscript"/>
        </w:rPr>
        <w:t>9</w:t>
      </w:r>
      <w:r w:rsidR="009B722E" w:rsidRPr="00874395">
        <w:rPr>
          <w:rFonts w:ascii="Times New Roman" w:hAnsi="Times New Roman"/>
          <w:color w:val="000000" w:themeColor="text1"/>
          <w:sz w:val="24"/>
          <w:szCs w:val="24"/>
        </w:rPr>
        <w:t xml:space="preserve"> J m</w:t>
      </w:r>
      <w:r w:rsidR="009B722E" w:rsidRPr="00874395">
        <w:rPr>
          <w:rFonts w:ascii="Times New Roman" w:hAnsi="Times New Roman"/>
          <w:color w:val="000000" w:themeColor="text1"/>
          <w:sz w:val="24"/>
          <w:szCs w:val="24"/>
          <w:vertAlign w:val="superscript"/>
        </w:rPr>
        <w:t>−2</w:t>
      </w:r>
      <w:r w:rsidR="009B722E" w:rsidRPr="00874395">
        <w:rPr>
          <w:rFonts w:ascii="Times New Roman" w:hAnsi="Times New Roman"/>
          <w:color w:val="000000" w:themeColor="text1"/>
          <w:sz w:val="24"/>
          <w:szCs w:val="24"/>
        </w:rPr>
        <w:t xml:space="preserve"> change of OHCA. (c) Linear trend from 1993–2019 of the combined estimates of upper (0–700 m) annual OHCA (W m</w:t>
      </w:r>
      <w:r w:rsidR="009B722E" w:rsidRPr="00874395">
        <w:rPr>
          <w:rFonts w:ascii="Times New Roman" w:hAnsi="Times New Roman"/>
          <w:color w:val="000000" w:themeColor="text1"/>
          <w:sz w:val="24"/>
          <w:szCs w:val="24"/>
          <w:vertAlign w:val="superscript"/>
        </w:rPr>
        <w:t>−2</w:t>
      </w:r>
      <w:r w:rsidR="009B722E" w:rsidRPr="00874395">
        <w:rPr>
          <w:rFonts w:ascii="Times New Roman" w:hAnsi="Times New Roman"/>
          <w:color w:val="000000" w:themeColor="text1"/>
          <w:sz w:val="24"/>
          <w:szCs w:val="24"/>
        </w:rPr>
        <w:t>). Areas with statistically insignificant trends are stippled.</w:t>
      </w:r>
      <w:r w:rsidR="009B722E" w:rsidRPr="00874395">
        <w:rPr>
          <w:rFonts w:ascii="Times New Roman" w:hAnsi="Times New Roman"/>
          <w:color w:val="000000" w:themeColor="text1"/>
          <w:sz w:val="24"/>
          <w:szCs w:val="24"/>
        </w:rPr>
        <w:br w:type="page"/>
      </w:r>
    </w:p>
    <w:p w14:paraId="7F2F4991" w14:textId="18BA03EF" w:rsidR="009B722E" w:rsidRPr="00874395" w:rsidRDefault="00490B06" w:rsidP="009B722E">
      <w:pPr>
        <w:widowControl w:val="0"/>
        <w:spacing w:after="0" w:line="480" w:lineRule="auto"/>
        <w:jc w:val="center"/>
        <w:rPr>
          <w:rFonts w:ascii="Times New Roman" w:hAnsi="Times New Roman"/>
          <w:color w:val="000000" w:themeColor="text1"/>
        </w:rPr>
      </w:pPr>
      <w:r w:rsidRPr="00874395">
        <w:rPr>
          <w:rFonts w:ascii="Times New Roman" w:eastAsia="Times New Roman" w:hAnsi="Times New Roman" w:cs="Times New Roman"/>
          <w:noProof/>
          <w:color w:val="000000"/>
        </w:rPr>
        <w:lastRenderedPageBreak/>
        <w:drawing>
          <wp:inline distT="0" distB="0" distL="0" distR="0" wp14:anchorId="3335B97F" wp14:editId="5B37D031">
            <wp:extent cx="3920066" cy="5359400"/>
            <wp:effectExtent l="0" t="0" r="4445" b="0"/>
            <wp:docPr id="5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a:stretch>
                      <a:fillRect/>
                    </a:stretch>
                  </pic:blipFill>
                  <pic:spPr>
                    <a:xfrm>
                      <a:off x="0" y="0"/>
                      <a:ext cx="3921922" cy="5361938"/>
                    </a:xfrm>
                    <a:prstGeom prst="rect">
                      <a:avLst/>
                    </a:prstGeom>
                    <a:ln/>
                  </pic:spPr>
                </pic:pic>
              </a:graphicData>
            </a:graphic>
          </wp:inline>
        </w:drawing>
      </w:r>
    </w:p>
    <w:p w14:paraId="54263EC1" w14:textId="09A4F1CF" w:rsidR="009B722E" w:rsidRPr="00874395" w:rsidRDefault="00FE0474" w:rsidP="009B722E">
      <w:pPr>
        <w:widowControl w:val="0"/>
        <w:spacing w:after="0" w:line="480" w:lineRule="auto"/>
        <w:rPr>
          <w:rFonts w:ascii="Times New Roman" w:hAnsi="Times New Roman"/>
          <w:color w:val="000000" w:themeColor="text1"/>
          <w:sz w:val="24"/>
          <w:szCs w:val="24"/>
        </w:rPr>
      </w:pPr>
      <w:r w:rsidRPr="00874395">
        <w:rPr>
          <w:rFonts w:ascii="Times New Roman" w:hAnsi="Times New Roman"/>
          <w:color w:val="000000" w:themeColor="text1"/>
          <w:sz w:val="24"/>
          <w:szCs w:val="24"/>
        </w:rPr>
        <w:t>Fig.</w:t>
      </w:r>
      <w:r w:rsidR="009B722E" w:rsidRPr="00874395">
        <w:rPr>
          <w:rFonts w:ascii="Times New Roman" w:hAnsi="Times New Roman"/>
          <w:color w:val="000000" w:themeColor="text1"/>
          <w:sz w:val="24"/>
          <w:szCs w:val="24"/>
        </w:rPr>
        <w:t xml:space="preserve"> 3.5. (a) Near-global (</w:t>
      </w:r>
      <w:ins w:id="2007" w:author="lead editor" w:date="2020-05-13T14:29:00Z">
        <w:r w:rsidR="003569C4" w:rsidRPr="00874395">
          <w:rPr>
            <w:rFonts w:ascii="Times New Roman" w:hAnsi="Times New Roman"/>
            <w:color w:val="000000" w:themeColor="text1"/>
            <w:sz w:val="24"/>
            <w:szCs w:val="24"/>
          </w:rPr>
          <w:t>80</w:t>
        </w:r>
        <w:r w:rsidR="009B722E" w:rsidRPr="00874395">
          <w:rPr>
            <w:rFonts w:ascii="Times New Roman" w:hAnsi="Times New Roman"/>
            <w:color w:val="000000" w:themeColor="text1"/>
            <w:sz w:val="24"/>
            <w:szCs w:val="24"/>
          </w:rPr>
          <w:t>°</w:t>
        </w:r>
        <w:r w:rsidR="003569C4" w:rsidRPr="00874395">
          <w:rPr>
            <w:rFonts w:ascii="Times New Roman" w:hAnsi="Times New Roman"/>
            <w:color w:val="000000" w:themeColor="text1"/>
            <w:sz w:val="24"/>
            <w:szCs w:val="24"/>
          </w:rPr>
          <w:t>N</w:t>
        </w:r>
        <w:r w:rsidR="009B722E" w:rsidRPr="00874395">
          <w:rPr>
            <w:rFonts w:ascii="Times New Roman" w:hAnsi="Times New Roman"/>
            <w:color w:val="000000" w:themeColor="text1"/>
            <w:sz w:val="24"/>
            <w:szCs w:val="24"/>
          </w:rPr>
          <w:t>–</w:t>
        </w:r>
      </w:ins>
      <w:r w:rsidR="003569C4" w:rsidRPr="00874395">
        <w:rPr>
          <w:rFonts w:ascii="Times New Roman" w:hAnsi="Times New Roman"/>
          <w:color w:val="000000" w:themeColor="text1"/>
          <w:sz w:val="24"/>
          <w:szCs w:val="24"/>
        </w:rPr>
        <w:t>65</w:t>
      </w:r>
      <w:r w:rsidR="009B722E" w:rsidRPr="00874395">
        <w:rPr>
          <w:rFonts w:ascii="Times New Roman" w:hAnsi="Times New Roman"/>
          <w:color w:val="000000" w:themeColor="text1"/>
          <w:sz w:val="24"/>
          <w:szCs w:val="24"/>
        </w:rPr>
        <w:t>°</w:t>
      </w:r>
      <w:r w:rsidR="003569C4" w:rsidRPr="00874395">
        <w:rPr>
          <w:rFonts w:ascii="Times New Roman" w:hAnsi="Times New Roman"/>
          <w:color w:val="000000" w:themeColor="text1"/>
          <w:sz w:val="24"/>
          <w:szCs w:val="24"/>
        </w:rPr>
        <w:t>S</w:t>
      </w:r>
      <w:del w:id="2008" w:author="lead editor" w:date="2020-05-13T14:29:00Z">
        <w:r w:rsidR="00B45FA6" w:rsidRPr="00EF31CE">
          <w:rPr>
            <w:rFonts w:ascii="Times New Roman" w:hAnsi="Times New Roman"/>
            <w:color w:val="000000" w:themeColor="text1"/>
            <w:sz w:val="24"/>
            <w:szCs w:val="24"/>
          </w:rPr>
          <w:delText>–80°N</w:delText>
        </w:r>
      </w:del>
      <w:r w:rsidR="009B722E" w:rsidRPr="00874395">
        <w:rPr>
          <w:rFonts w:ascii="Times New Roman" w:hAnsi="Times New Roman"/>
          <w:color w:val="000000" w:themeColor="text1"/>
          <w:sz w:val="24"/>
          <w:szCs w:val="24"/>
        </w:rPr>
        <w:t xml:space="preserve">, excluding continental shelves, the Indonesian seas, and the Sea of Okhostk) integrals of monthly ocean temperature anomalies </w:t>
      </w:r>
      <w:del w:id="2009" w:author="lead editor" w:date="2020-05-13T14:29:00Z">
        <w:r w:rsidR="00B45FA6" w:rsidRPr="00EF31CE">
          <w:rPr>
            <w:rFonts w:ascii="Times New Roman" w:hAnsi="Times New Roman"/>
            <w:color w:val="000000" w:themeColor="text1"/>
            <w:sz w:val="24"/>
            <w:szCs w:val="24"/>
          </w:rPr>
          <w:delText>[°</w:delText>
        </w:r>
      </w:del>
      <w:ins w:id="2010" w:author="lead editor" w:date="2020-05-13T14:29:00Z">
        <w:r w:rsidR="003569C4" w:rsidRPr="00874395">
          <w:rPr>
            <w:rFonts w:ascii="Times New Roman" w:hAnsi="Times New Roman"/>
            <w:color w:val="000000" w:themeColor="text1"/>
            <w:sz w:val="24"/>
            <w:szCs w:val="24"/>
          </w:rPr>
          <w:t>(</w:t>
        </w:r>
        <w:r w:rsidR="009B722E" w:rsidRPr="00874395">
          <w:rPr>
            <w:rFonts w:ascii="Times New Roman" w:hAnsi="Times New Roman"/>
            <w:color w:val="000000" w:themeColor="text1"/>
            <w:sz w:val="24"/>
            <w:szCs w:val="24"/>
          </w:rPr>
          <w:t>°</w:t>
        </w:r>
      </w:ins>
      <w:r w:rsidR="009B722E" w:rsidRPr="00874395">
        <w:rPr>
          <w:rFonts w:ascii="Times New Roman" w:hAnsi="Times New Roman"/>
          <w:color w:val="000000" w:themeColor="text1"/>
          <w:sz w:val="24"/>
          <w:szCs w:val="24"/>
        </w:rPr>
        <w:t xml:space="preserve">C; updated from Roemmich and Gilson </w:t>
      </w:r>
      <w:del w:id="2011" w:author="lead editor" w:date="2020-05-13T14:29:00Z">
        <w:r w:rsidR="00B45FA6" w:rsidRPr="00EF31CE">
          <w:rPr>
            <w:rFonts w:ascii="Times New Roman" w:hAnsi="Times New Roman"/>
            <w:color w:val="000000" w:themeColor="text1"/>
            <w:sz w:val="24"/>
            <w:szCs w:val="24"/>
          </w:rPr>
          <w:delText>(</w:delText>
        </w:r>
      </w:del>
      <w:r w:rsidR="009B722E" w:rsidRPr="00874395">
        <w:rPr>
          <w:rFonts w:ascii="Times New Roman" w:hAnsi="Times New Roman"/>
          <w:color w:val="000000" w:themeColor="text1"/>
          <w:sz w:val="24"/>
          <w:szCs w:val="24"/>
        </w:rPr>
        <w:t>2009</w:t>
      </w:r>
      <w:del w:id="2012" w:author="lead editor" w:date="2020-05-13T14:29:00Z">
        <w:r w:rsidR="00B45FA6" w:rsidRPr="00EF31CE">
          <w:rPr>
            <w:rFonts w:ascii="Times New Roman" w:hAnsi="Times New Roman"/>
            <w:color w:val="000000" w:themeColor="text1"/>
            <w:sz w:val="24"/>
            <w:szCs w:val="24"/>
          </w:rPr>
          <w:delText>)]</w:delText>
        </w:r>
      </w:del>
      <w:ins w:id="2013" w:author="lead editor" w:date="2020-05-13T14:29:00Z">
        <w:r w:rsidR="009B722E" w:rsidRPr="00874395">
          <w:rPr>
            <w:rFonts w:ascii="Times New Roman" w:hAnsi="Times New Roman"/>
            <w:color w:val="000000" w:themeColor="text1"/>
            <w:sz w:val="24"/>
            <w:szCs w:val="24"/>
          </w:rPr>
          <w:t>)</w:t>
        </w:r>
      </w:ins>
      <w:r w:rsidR="009B722E" w:rsidRPr="00874395">
        <w:rPr>
          <w:rFonts w:ascii="Times New Roman" w:hAnsi="Times New Roman"/>
          <w:color w:val="000000" w:themeColor="text1"/>
          <w:sz w:val="24"/>
          <w:szCs w:val="24"/>
        </w:rPr>
        <w:t xml:space="preserve"> relative to record-length average monthly values, smoothed with a 5-month Hanning filter and contoured at odd 0.02°C intervals (see </w:t>
      </w:r>
      <w:del w:id="2014" w:author="lead editor" w:date="2020-05-13T14:29:00Z">
        <w:r w:rsidR="00B45FA6" w:rsidRPr="00EF31CE">
          <w:rPr>
            <w:rFonts w:ascii="Times New Roman" w:hAnsi="Times New Roman"/>
            <w:color w:val="000000" w:themeColor="text1"/>
            <w:sz w:val="24"/>
            <w:szCs w:val="24"/>
          </w:rPr>
          <w:delText>colorbar) vs.</w:delText>
        </w:r>
      </w:del>
      <w:ins w:id="2015" w:author="lead editor" w:date="2020-05-13T14:29:00Z">
        <w:r w:rsidR="003569C4" w:rsidRPr="00874395">
          <w:rPr>
            <w:rFonts w:ascii="Times New Roman" w:hAnsi="Times New Roman"/>
            <w:color w:val="000000" w:themeColor="text1"/>
            <w:sz w:val="24"/>
            <w:szCs w:val="24"/>
          </w:rPr>
          <w:t>color bar</w:t>
        </w:r>
        <w:r w:rsidR="009B722E" w:rsidRPr="00874395">
          <w:rPr>
            <w:rFonts w:ascii="Times New Roman" w:hAnsi="Times New Roman"/>
            <w:color w:val="000000" w:themeColor="text1"/>
            <w:sz w:val="24"/>
            <w:szCs w:val="24"/>
          </w:rPr>
          <w:t>) v</w:t>
        </w:r>
        <w:r w:rsidR="004F4C4C" w:rsidRPr="00874395">
          <w:rPr>
            <w:rFonts w:ascii="Times New Roman" w:hAnsi="Times New Roman"/>
            <w:color w:val="000000" w:themeColor="text1"/>
            <w:sz w:val="24"/>
            <w:szCs w:val="24"/>
          </w:rPr>
          <w:t>ersus</w:t>
        </w:r>
      </w:ins>
      <w:r w:rsidR="009B722E" w:rsidRPr="00874395">
        <w:rPr>
          <w:rFonts w:ascii="Times New Roman" w:hAnsi="Times New Roman"/>
          <w:color w:val="000000" w:themeColor="text1"/>
          <w:sz w:val="24"/>
          <w:szCs w:val="24"/>
        </w:rPr>
        <w:t xml:space="preserve"> pressure and time. (b) Linear trend of temperature anomalies over time for the length of the record in (a) plotted </w:t>
      </w:r>
      <w:del w:id="2016" w:author="lead editor" w:date="2020-05-13T14:29:00Z">
        <w:r w:rsidR="00B45FA6" w:rsidRPr="00EF31CE">
          <w:rPr>
            <w:rFonts w:ascii="Times New Roman" w:hAnsi="Times New Roman"/>
            <w:color w:val="000000" w:themeColor="text1"/>
            <w:sz w:val="24"/>
            <w:szCs w:val="24"/>
          </w:rPr>
          <w:delText>vs.</w:delText>
        </w:r>
      </w:del>
      <w:ins w:id="2017" w:author="lead editor" w:date="2020-05-13T14:29:00Z">
        <w:r w:rsidR="009B722E" w:rsidRPr="00874395">
          <w:rPr>
            <w:rFonts w:ascii="Times New Roman" w:hAnsi="Times New Roman"/>
            <w:color w:val="000000" w:themeColor="text1"/>
            <w:sz w:val="24"/>
            <w:szCs w:val="24"/>
          </w:rPr>
          <w:t>v</w:t>
        </w:r>
        <w:r w:rsidR="004F4C4C" w:rsidRPr="00874395">
          <w:rPr>
            <w:rFonts w:ascii="Times New Roman" w:hAnsi="Times New Roman"/>
            <w:color w:val="000000" w:themeColor="text1"/>
            <w:sz w:val="24"/>
            <w:szCs w:val="24"/>
          </w:rPr>
          <w:t>ersus</w:t>
        </w:r>
      </w:ins>
      <w:r w:rsidR="009B722E" w:rsidRPr="00874395">
        <w:rPr>
          <w:rFonts w:ascii="Times New Roman" w:hAnsi="Times New Roman"/>
          <w:color w:val="000000" w:themeColor="text1"/>
          <w:sz w:val="24"/>
          <w:szCs w:val="24"/>
        </w:rPr>
        <w:t xml:space="preserve"> pressure in °C decade</w:t>
      </w:r>
      <w:r w:rsidR="009B722E" w:rsidRPr="00874395">
        <w:rPr>
          <w:rFonts w:ascii="Times New Roman" w:hAnsi="Times New Roman"/>
          <w:color w:val="000000" w:themeColor="text1"/>
          <w:sz w:val="24"/>
          <w:szCs w:val="24"/>
          <w:vertAlign w:val="superscript"/>
        </w:rPr>
        <w:t>−1</w:t>
      </w:r>
      <w:r w:rsidR="009B722E" w:rsidRPr="00874395">
        <w:rPr>
          <w:rFonts w:ascii="Times New Roman" w:hAnsi="Times New Roman"/>
          <w:color w:val="000000" w:themeColor="text1"/>
          <w:sz w:val="24"/>
          <w:szCs w:val="24"/>
        </w:rPr>
        <w:t xml:space="preserve"> (orange line), and trend with a Niño3.4 regression removed (blue line) following Johnson and Birnbaum (2017).</w:t>
      </w:r>
      <w:r w:rsidR="009B722E" w:rsidRPr="00874395">
        <w:rPr>
          <w:rFonts w:ascii="Times New Roman" w:hAnsi="Times New Roman"/>
          <w:color w:val="000000" w:themeColor="text1"/>
          <w:sz w:val="24"/>
          <w:szCs w:val="24"/>
        </w:rPr>
        <w:br w:type="page"/>
      </w:r>
    </w:p>
    <w:p w14:paraId="5A424E59" w14:textId="4993B4FF" w:rsidR="009B722E" w:rsidRPr="00874395" w:rsidRDefault="00490B06" w:rsidP="009B722E">
      <w:pPr>
        <w:widowControl w:val="0"/>
        <w:spacing w:after="0" w:line="480" w:lineRule="auto"/>
        <w:jc w:val="center"/>
        <w:rPr>
          <w:rFonts w:ascii="Times New Roman" w:hAnsi="Times New Roman"/>
          <w:color w:val="000000" w:themeColor="text1"/>
        </w:rPr>
      </w:pPr>
      <w:r w:rsidRPr="00874395">
        <w:rPr>
          <w:rFonts w:ascii="Times New Roman" w:eastAsia="Times New Roman" w:hAnsi="Times New Roman" w:cs="Times New Roman"/>
          <w:noProof/>
          <w:color w:val="000000"/>
        </w:rPr>
        <w:lastRenderedPageBreak/>
        <w:drawing>
          <wp:inline distT="0" distB="0" distL="0" distR="0" wp14:anchorId="42938110" wp14:editId="3799D703">
            <wp:extent cx="4450465" cy="4948178"/>
            <wp:effectExtent l="0" t="0" r="7620" b="5080"/>
            <wp:docPr id="6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0"/>
                    <a:srcRect t="12525" b="14730"/>
                    <a:stretch>
                      <a:fillRect/>
                    </a:stretch>
                  </pic:blipFill>
                  <pic:spPr>
                    <a:xfrm>
                      <a:off x="0" y="0"/>
                      <a:ext cx="4462903" cy="4962007"/>
                    </a:xfrm>
                    <a:prstGeom prst="rect">
                      <a:avLst/>
                    </a:prstGeom>
                    <a:ln/>
                  </pic:spPr>
                </pic:pic>
              </a:graphicData>
            </a:graphic>
          </wp:inline>
        </w:drawing>
      </w:r>
    </w:p>
    <w:p w14:paraId="5DCE8FF4" w14:textId="27DAAD3B" w:rsidR="009B722E" w:rsidRPr="00874395" w:rsidRDefault="00FE0474" w:rsidP="00B97B10">
      <w:pPr>
        <w:widowControl w:val="0"/>
        <w:spacing w:after="0" w:line="480" w:lineRule="auto"/>
        <w:rPr>
          <w:rFonts w:ascii="Times New Roman" w:hAnsi="Times New Roman" w:cs="Times New Roman"/>
          <w:color w:val="000000" w:themeColor="text1"/>
          <w:sz w:val="24"/>
          <w:szCs w:val="24"/>
        </w:rPr>
      </w:pPr>
      <w:r w:rsidRPr="00874395">
        <w:rPr>
          <w:rFonts w:ascii="Times New Roman" w:hAnsi="Times New Roman"/>
          <w:color w:val="000000" w:themeColor="text1"/>
          <w:sz w:val="24"/>
          <w:szCs w:val="24"/>
        </w:rPr>
        <w:t>Fig.</w:t>
      </w:r>
      <w:r w:rsidR="009B722E" w:rsidRPr="00874395">
        <w:rPr>
          <w:rFonts w:ascii="Times New Roman" w:hAnsi="Times New Roman"/>
          <w:color w:val="000000" w:themeColor="text1"/>
          <w:sz w:val="24"/>
          <w:szCs w:val="24"/>
        </w:rPr>
        <w:t xml:space="preserve"> 3.6. (a) Annual average global integrals of in situ estimates of upper (0–700 m) OHCA (ZJ; 1 ZJ = 10</w:t>
      </w:r>
      <w:r w:rsidR="009B722E" w:rsidRPr="00874395">
        <w:rPr>
          <w:rFonts w:ascii="Times New Roman" w:hAnsi="Times New Roman"/>
          <w:color w:val="000000" w:themeColor="text1"/>
          <w:sz w:val="24"/>
          <w:szCs w:val="24"/>
          <w:vertAlign w:val="superscript"/>
        </w:rPr>
        <w:t>21</w:t>
      </w:r>
      <w:r w:rsidR="009B722E" w:rsidRPr="00874395">
        <w:rPr>
          <w:rFonts w:ascii="Times New Roman" w:hAnsi="Times New Roman"/>
          <w:color w:val="000000" w:themeColor="text1"/>
          <w:sz w:val="24"/>
          <w:szCs w:val="24"/>
        </w:rPr>
        <w:t xml:space="preserve"> J) for 1993–2019 with standard errors of the mean. The MRI/JMA estimate is an update of Ishii et al. (2017). The CSIRO/ACE CRC/IMAS-UTAS estimate is an update of Domingues et al. (2008). The PMEL/JPL/JIMAR estimate is an update and refinement of Lyman and Johnson (2014). The NCEI estimate follows Levitus et al. (2012). The Met Office Hadley Centre estimate is computed from gridded monthly temperature anomalies (relative to 1950–2019) following Palmer et al. (2007). The </w:t>
      </w:r>
      <w:commentRangeStart w:id="2018"/>
      <w:r w:rsidR="009B722E" w:rsidRPr="00874395">
        <w:rPr>
          <w:rFonts w:ascii="Times New Roman" w:hAnsi="Times New Roman"/>
          <w:color w:val="000000" w:themeColor="text1"/>
          <w:sz w:val="24"/>
          <w:szCs w:val="24"/>
        </w:rPr>
        <w:t xml:space="preserve">ICCES </w:t>
      </w:r>
      <w:commentRangeEnd w:id="2018"/>
      <w:r w:rsidR="00B914BB">
        <w:rPr>
          <w:rStyle w:val="CommentReference"/>
        </w:rPr>
        <w:commentReference w:id="2018"/>
      </w:r>
      <w:r w:rsidR="009B722E" w:rsidRPr="00874395">
        <w:rPr>
          <w:rFonts w:ascii="Times New Roman" w:hAnsi="Times New Roman"/>
          <w:color w:val="000000" w:themeColor="text1"/>
          <w:sz w:val="24"/>
          <w:szCs w:val="24"/>
        </w:rPr>
        <w:t xml:space="preserve">estimate is reported in Cheng et al. (2020). See Johnson et al. (2014) for details on uncertainties, methods, and datasets. For comparison, all </w:t>
      </w:r>
      <w:r w:rsidR="009B722E" w:rsidRPr="00874395">
        <w:rPr>
          <w:rFonts w:ascii="Times New Roman" w:hAnsi="Times New Roman"/>
          <w:color w:val="000000" w:themeColor="text1"/>
          <w:sz w:val="24"/>
          <w:szCs w:val="24"/>
        </w:rPr>
        <w:lastRenderedPageBreak/>
        <w:t xml:space="preserve">estimates have been individually offset (vertically on the plot), first to their individual 2005–19 means (the best sampled time period), and then to their collective 1993 mean. (b) Annual average global integrals of in situ estimates of intermediate (700–2000 m) OHCA for 1993–2018 with standard errors of the mean, and a long-term trend with one standard error uncertainty shown from 1992.4–2011.5 for deep and abyssal (z &gt; 2000 m) OHCA following Purkey and </w:t>
      </w:r>
      <w:r w:rsidR="009B722E" w:rsidRPr="00874395">
        <w:rPr>
          <w:rFonts w:ascii="Times New Roman" w:hAnsi="Times New Roman" w:cs="Times New Roman"/>
          <w:color w:val="000000" w:themeColor="text1"/>
          <w:sz w:val="24"/>
          <w:szCs w:val="24"/>
        </w:rPr>
        <w:t>Johnson (2010) but updated using all repeat hydrographic section data available from https://cchd</w:t>
      </w:r>
      <w:r w:rsidR="00B97B10" w:rsidRPr="00874395">
        <w:rPr>
          <w:rFonts w:ascii="Times New Roman" w:hAnsi="Times New Roman" w:cs="Times New Roman"/>
          <w:color w:val="000000" w:themeColor="text1"/>
          <w:sz w:val="24"/>
          <w:szCs w:val="24"/>
        </w:rPr>
        <w:t>o.ucsd.edu/ as of January 2020.</w:t>
      </w:r>
      <w:r w:rsidR="009B722E" w:rsidRPr="00874395">
        <w:rPr>
          <w:rFonts w:ascii="Times New Roman" w:hAnsi="Times New Roman" w:cs="Times New Roman"/>
          <w:color w:val="000000" w:themeColor="text1"/>
          <w:sz w:val="24"/>
          <w:szCs w:val="24"/>
        </w:rPr>
        <w:br w:type="page"/>
      </w:r>
    </w:p>
    <w:p w14:paraId="170A3BCA" w14:textId="40511241" w:rsidR="00AE78D2" w:rsidRPr="00874395" w:rsidRDefault="00AE78D2" w:rsidP="00012D1B">
      <w:pPr>
        <w:spacing w:after="0" w:line="240" w:lineRule="auto"/>
        <w:rPr>
          <w:rFonts w:ascii="Times New Roman" w:hAnsi="Times New Roman" w:cs="Times New Roman"/>
          <w:sz w:val="24"/>
          <w:szCs w:val="24"/>
        </w:rPr>
      </w:pPr>
    </w:p>
    <w:p w14:paraId="07FCC8E3" w14:textId="1A74EC51" w:rsidR="00AE78D2" w:rsidRPr="00874395" w:rsidRDefault="00490B06" w:rsidP="00AE78D2">
      <w:pPr>
        <w:widowControl w:val="0"/>
        <w:spacing w:after="0" w:line="480" w:lineRule="auto"/>
        <w:ind w:left="360" w:hanging="360"/>
        <w:jc w:val="center"/>
        <w:rPr>
          <w:rFonts w:ascii="Times New Roman" w:hAnsi="Times New Roman"/>
        </w:rPr>
      </w:pPr>
      <w:r w:rsidRPr="00874395">
        <w:rPr>
          <w:rFonts w:ascii="Times New Roman" w:eastAsia="Times New Roman" w:hAnsi="Times New Roman" w:cs="Times New Roman"/>
          <w:noProof/>
        </w:rPr>
        <w:drawing>
          <wp:inline distT="0" distB="0" distL="0" distR="0" wp14:anchorId="129AA470" wp14:editId="231D43ED">
            <wp:extent cx="3105150" cy="5372100"/>
            <wp:effectExtent l="0" t="0" r="0" b="0"/>
            <wp:docPr id="6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1"/>
                    <a:srcRect/>
                    <a:stretch>
                      <a:fillRect/>
                    </a:stretch>
                  </pic:blipFill>
                  <pic:spPr>
                    <a:xfrm>
                      <a:off x="0" y="0"/>
                      <a:ext cx="3110938" cy="5382114"/>
                    </a:xfrm>
                    <a:prstGeom prst="rect">
                      <a:avLst/>
                    </a:prstGeom>
                    <a:ln/>
                  </pic:spPr>
                </pic:pic>
              </a:graphicData>
            </a:graphic>
          </wp:inline>
        </w:drawing>
      </w:r>
    </w:p>
    <w:p w14:paraId="07B353A8" w14:textId="5C43E0BD" w:rsidR="00AE78D2" w:rsidRPr="00874395" w:rsidRDefault="00AE78D2" w:rsidP="00AE78D2">
      <w:pPr>
        <w:widowControl w:val="0"/>
        <w:spacing w:after="0" w:line="480" w:lineRule="auto"/>
        <w:rPr>
          <w:rFonts w:ascii="Times New Roman" w:hAnsi="Times New Roman"/>
          <w:sz w:val="24"/>
          <w:szCs w:val="24"/>
        </w:rPr>
      </w:pPr>
      <w:r w:rsidRPr="00874395">
        <w:rPr>
          <w:rFonts w:ascii="Times New Roman" w:hAnsi="Times New Roman"/>
          <w:sz w:val="24"/>
          <w:szCs w:val="24"/>
        </w:rPr>
        <w:t>Fig. 3.7. (a) Map of the 2019 annual surface salinity anomaly (colors, PSS-78) with respect to monthly climatological 1955–2012 salinity fields from WOA13v2 (yearly average</w:t>
      </w:r>
      <w:del w:id="2019" w:author="lead editor" w:date="2020-05-13T14:29:00Z">
        <w:r w:rsidR="00B45FA6" w:rsidRPr="00A8028D">
          <w:rPr>
            <w:rFonts w:ascii="Times New Roman" w:hAnsi="Times New Roman"/>
            <w:sz w:val="24"/>
            <w:szCs w:val="24"/>
          </w:rPr>
          <w:delText>—</w:delText>
        </w:r>
      </w:del>
      <w:ins w:id="2020" w:author="lead editor" w:date="2020-05-13T14:29:00Z">
        <w:r w:rsidR="003569C4" w:rsidRPr="00874395">
          <w:rPr>
            <w:rFonts w:ascii="Times New Roman" w:hAnsi="Times New Roman"/>
            <w:sz w:val="24"/>
            <w:szCs w:val="24"/>
          </w:rPr>
          <w:t xml:space="preserve">, </w:t>
        </w:r>
      </w:ins>
      <w:r w:rsidRPr="00874395">
        <w:rPr>
          <w:rFonts w:ascii="Times New Roman" w:hAnsi="Times New Roman"/>
          <w:sz w:val="24"/>
          <w:szCs w:val="24"/>
        </w:rPr>
        <w:t>gray contours at 0.5 intervals, PSS-78). (b) Difference of 2019 and 2018 surface salinity maps (colors, PSS-78 yr</w:t>
      </w:r>
      <w:r w:rsidRPr="00874395">
        <w:rPr>
          <w:rFonts w:ascii="Times New Roman" w:hAnsi="Times New Roman"/>
          <w:sz w:val="24"/>
          <w:szCs w:val="24"/>
          <w:vertAlign w:val="superscript"/>
        </w:rPr>
        <w:t>−1</w:t>
      </w:r>
      <w:r w:rsidRPr="00874395">
        <w:rPr>
          <w:rFonts w:ascii="Times New Roman" w:hAnsi="Times New Roman"/>
          <w:sz w:val="24"/>
          <w:szCs w:val="24"/>
        </w:rPr>
        <w:t>). White ocean areas are too data-poor (retaining &lt; 80% of a large-scale signal) to map. (c) Map of local linear trends estimated from annual surface salinity anomalies for 2005–19 (colors, PSS-78 yr</w:t>
      </w:r>
      <w:r w:rsidRPr="00874395">
        <w:rPr>
          <w:rFonts w:ascii="Times New Roman" w:hAnsi="Times New Roman"/>
          <w:sz w:val="24"/>
          <w:szCs w:val="24"/>
          <w:vertAlign w:val="superscript"/>
        </w:rPr>
        <w:t>−1</w:t>
      </w:r>
      <w:r w:rsidRPr="00874395">
        <w:rPr>
          <w:rFonts w:ascii="Times New Roman" w:hAnsi="Times New Roman"/>
          <w:sz w:val="24"/>
          <w:szCs w:val="24"/>
        </w:rPr>
        <w:t>). Areas with statistically insignificant trends at 5</w:t>
      </w:r>
      <w:del w:id="2021" w:author="lead editor" w:date="2020-05-13T14:29:00Z">
        <w:r w:rsidR="00B45FA6" w:rsidRPr="00A8028D">
          <w:rPr>
            <w:rFonts w:ascii="Times New Roman" w:hAnsi="Times New Roman"/>
            <w:sz w:val="24"/>
            <w:szCs w:val="24"/>
          </w:rPr>
          <w:delText>–</w:delText>
        </w:r>
      </w:del>
      <w:ins w:id="2022" w:author="lead editor" w:date="2020-05-13T14:29:00Z">
        <w:r w:rsidR="00172159" w:rsidRPr="00874395">
          <w:rPr>
            <w:rFonts w:ascii="Times New Roman" w:hAnsi="Times New Roman"/>
            <w:sz w:val="24"/>
            <w:szCs w:val="24"/>
          </w:rPr>
          <w:t>%</w:t>
        </w:r>
        <w:r w:rsidRPr="00874395">
          <w:rPr>
            <w:rFonts w:ascii="Times New Roman" w:hAnsi="Times New Roman"/>
            <w:sz w:val="24"/>
            <w:szCs w:val="24"/>
          </w:rPr>
          <w:t>–</w:t>
        </w:r>
      </w:ins>
      <w:r w:rsidRPr="00874395">
        <w:rPr>
          <w:rFonts w:ascii="Times New Roman" w:hAnsi="Times New Roman"/>
          <w:sz w:val="24"/>
          <w:szCs w:val="24"/>
        </w:rPr>
        <w:t>95% confidence are stippled. All maps are made using Argo data.</w:t>
      </w:r>
      <w:r w:rsidRPr="00874395">
        <w:rPr>
          <w:rFonts w:ascii="Times New Roman" w:hAnsi="Times New Roman"/>
          <w:sz w:val="24"/>
          <w:szCs w:val="24"/>
        </w:rPr>
        <w:br w:type="page"/>
      </w:r>
    </w:p>
    <w:p w14:paraId="059D0770" w14:textId="06670031" w:rsidR="00AE78D2" w:rsidRPr="00874395" w:rsidRDefault="00490B06" w:rsidP="00DF1FB7">
      <w:pPr>
        <w:widowControl w:val="0"/>
        <w:spacing w:after="0" w:line="480" w:lineRule="auto"/>
        <w:jc w:val="center"/>
        <w:rPr>
          <w:rFonts w:ascii="Times New Roman" w:hAnsi="Times New Roman"/>
        </w:rPr>
      </w:pPr>
      <w:r w:rsidRPr="00874395">
        <w:rPr>
          <w:rFonts w:ascii="Times New Roman" w:eastAsia="Times New Roman" w:hAnsi="Times New Roman" w:cs="Times New Roman"/>
          <w:noProof/>
        </w:rPr>
        <w:lastRenderedPageBreak/>
        <w:drawing>
          <wp:inline distT="0" distB="0" distL="0" distR="0" wp14:anchorId="387F0762" wp14:editId="7C4AFB30">
            <wp:extent cx="5943600" cy="4528185"/>
            <wp:effectExtent l="0" t="0" r="0" b="0"/>
            <wp:docPr id="6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2"/>
                    <a:srcRect/>
                    <a:stretch>
                      <a:fillRect/>
                    </a:stretch>
                  </pic:blipFill>
                  <pic:spPr>
                    <a:xfrm>
                      <a:off x="0" y="0"/>
                      <a:ext cx="5943600" cy="4528185"/>
                    </a:xfrm>
                    <a:prstGeom prst="rect">
                      <a:avLst/>
                    </a:prstGeom>
                    <a:ln/>
                  </pic:spPr>
                </pic:pic>
              </a:graphicData>
            </a:graphic>
          </wp:inline>
        </w:drawing>
      </w:r>
    </w:p>
    <w:p w14:paraId="7432F806" w14:textId="088E9514" w:rsidR="00AE78D2" w:rsidRPr="00874395" w:rsidRDefault="00AE78D2" w:rsidP="00AE78D2">
      <w:pPr>
        <w:widowControl w:val="0"/>
        <w:spacing w:after="0" w:line="480" w:lineRule="auto"/>
        <w:rPr>
          <w:rFonts w:ascii="Times New Roman" w:hAnsi="Times New Roman"/>
          <w:sz w:val="24"/>
          <w:szCs w:val="24"/>
        </w:rPr>
      </w:pPr>
      <w:commentRangeStart w:id="2023"/>
      <w:r w:rsidRPr="00874395">
        <w:rPr>
          <w:rFonts w:ascii="Times New Roman" w:hAnsi="Times New Roman"/>
          <w:sz w:val="24"/>
          <w:szCs w:val="24"/>
        </w:rPr>
        <w:t>Fig. 3.8</w:t>
      </w:r>
      <w:commentRangeEnd w:id="2023"/>
      <w:r w:rsidR="00990D47">
        <w:rPr>
          <w:rStyle w:val="CommentReference"/>
        </w:rPr>
        <w:commentReference w:id="2023"/>
      </w:r>
      <w:r w:rsidRPr="00874395">
        <w:rPr>
          <w:rFonts w:ascii="Times New Roman" w:hAnsi="Times New Roman"/>
          <w:sz w:val="24"/>
          <w:szCs w:val="24"/>
        </w:rPr>
        <w:t>. Seasonal maps of SSS anomalies (colors</w:t>
      </w:r>
      <w:ins w:id="2024" w:author="lead editor" w:date="2020-05-13T14:29:00Z">
        <w:r w:rsidR="003569C4" w:rsidRPr="00874395">
          <w:rPr>
            <w:rFonts w:ascii="Times New Roman" w:hAnsi="Times New Roman"/>
            <w:sz w:val="24"/>
            <w:szCs w:val="24"/>
          </w:rPr>
          <w:t>, PSS-78</w:t>
        </w:r>
      </w:ins>
      <w:r w:rsidRPr="00874395">
        <w:rPr>
          <w:rFonts w:ascii="Times New Roman" w:hAnsi="Times New Roman"/>
          <w:sz w:val="24"/>
          <w:szCs w:val="24"/>
        </w:rPr>
        <w:t>) from monthly blended maps of satellite and in situ salinity data (BASS; Xie et al. 2014) relative to monthly climatological 1955–2012 salinity fields from WOA13v2 for (a) Dec–Feb 2018/19, (b) Mar–May 2019, (c) Jun–Aug 2019, and (d) Sep–Nov 2019. Areas with maximum monthly errors exceeding 10 PSS-78 are left white.</w:t>
      </w:r>
      <w:r w:rsidRPr="00874395">
        <w:rPr>
          <w:rFonts w:ascii="Times New Roman" w:hAnsi="Times New Roman"/>
          <w:sz w:val="24"/>
          <w:szCs w:val="24"/>
        </w:rPr>
        <w:br w:type="page"/>
      </w:r>
    </w:p>
    <w:p w14:paraId="6952D749" w14:textId="43C010F5" w:rsidR="00A60481" w:rsidRPr="00874395" w:rsidRDefault="00A60481" w:rsidP="00AE2387">
      <w:pPr>
        <w:spacing w:line="480" w:lineRule="auto"/>
        <w:rPr>
          <w:rFonts w:cstheme="minorHAnsi"/>
          <w:noProof/>
        </w:rPr>
      </w:pPr>
      <w:r w:rsidRPr="00874395">
        <w:rPr>
          <w:noProof/>
        </w:rPr>
        <w:lastRenderedPageBreak/>
        <w:drawing>
          <wp:anchor distT="0" distB="0" distL="114300" distR="114300" simplePos="0" relativeHeight="251655680" behindDoc="0" locked="0" layoutInCell="1" hidden="0" allowOverlap="1" wp14:anchorId="05D86A4E" wp14:editId="35DCE5BD">
            <wp:simplePos x="0" y="0"/>
            <wp:positionH relativeFrom="column">
              <wp:posOffset>0</wp:posOffset>
            </wp:positionH>
            <wp:positionV relativeFrom="paragraph">
              <wp:posOffset>466090</wp:posOffset>
            </wp:positionV>
            <wp:extent cx="6838950" cy="4215130"/>
            <wp:effectExtent l="0" t="0" r="0" b="0"/>
            <wp:wrapTopAndBottom distT="0" distB="0"/>
            <wp:docPr id="4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3"/>
                    <a:srcRect/>
                    <a:stretch>
                      <a:fillRect/>
                    </a:stretch>
                  </pic:blipFill>
                  <pic:spPr>
                    <a:xfrm>
                      <a:off x="0" y="0"/>
                      <a:ext cx="6838950" cy="4215130"/>
                    </a:xfrm>
                    <a:prstGeom prst="rect">
                      <a:avLst/>
                    </a:prstGeom>
                    <a:ln/>
                  </pic:spPr>
                </pic:pic>
              </a:graphicData>
            </a:graphic>
          </wp:anchor>
        </w:drawing>
      </w:r>
    </w:p>
    <w:p w14:paraId="5F435537" w14:textId="77777777" w:rsidR="00EC51DF" w:rsidRPr="0047271F" w:rsidRDefault="00EC51DF" w:rsidP="00012D1B">
      <w:pPr>
        <w:spacing w:line="480" w:lineRule="auto"/>
        <w:rPr>
          <w:rFonts w:ascii="Times New Roman" w:hAnsi="Times New Roman"/>
          <w:sz w:val="24"/>
        </w:rPr>
      </w:pPr>
    </w:p>
    <w:p w14:paraId="36082CD3" w14:textId="1BFA2A16" w:rsidR="00AE78D2" w:rsidRPr="00874395" w:rsidRDefault="00AE2387" w:rsidP="0047271F">
      <w:pPr>
        <w:spacing w:line="480" w:lineRule="auto"/>
        <w:rPr>
          <w:rFonts w:ascii="Times New Roman" w:eastAsia="Times New Roman" w:hAnsi="Times New Roman" w:cs="Times New Roman"/>
          <w:sz w:val="24"/>
          <w:szCs w:val="24"/>
        </w:rPr>
      </w:pPr>
      <w:r w:rsidRPr="00874395">
        <w:rPr>
          <w:rFonts w:ascii="Times New Roman" w:hAnsi="Times New Roman" w:cs="Times New Roman"/>
          <w:sz w:val="24"/>
          <w:szCs w:val="24"/>
        </w:rPr>
        <w:t>Fig. 3.9</w:t>
      </w:r>
      <w:del w:id="2025" w:author="lead editor" w:date="2020-05-13T14:29:00Z">
        <w:r w:rsidR="00865A6D">
          <w:rPr>
            <w:rFonts w:ascii="Times New Roman" w:hAnsi="Times New Roman" w:cs="Times New Roman"/>
            <w:sz w:val="24"/>
            <w:szCs w:val="24"/>
          </w:rPr>
          <w:delText>.</w:delText>
        </w:r>
      </w:del>
      <w:ins w:id="2026" w:author="lead editor" w:date="2020-05-13T14:29:00Z">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Average monthly salinity anomalies from 0–1500 m for 2010–</w:t>
      </w:r>
      <w:del w:id="2027" w:author="lead editor" w:date="2020-05-13T14:29:00Z">
        <w:r w:rsidR="00B45FA6" w:rsidRPr="002A6693">
          <w:rPr>
            <w:rFonts w:ascii="Times New Roman" w:hAnsi="Times New Roman" w:cs="Times New Roman"/>
            <w:sz w:val="24"/>
            <w:szCs w:val="24"/>
          </w:rPr>
          <w:delText>2019</w:delText>
        </w:r>
      </w:del>
      <w:ins w:id="2028" w:author="lead editor" w:date="2020-05-13T14:29:00Z">
        <w:r w:rsidRPr="00874395">
          <w:rPr>
            <w:rFonts w:ascii="Times New Roman" w:hAnsi="Times New Roman" w:cs="Times New Roman"/>
            <w:sz w:val="24"/>
            <w:szCs w:val="24"/>
          </w:rPr>
          <w:t>19</w:t>
        </w:r>
      </w:ins>
      <w:r w:rsidRPr="00874395">
        <w:rPr>
          <w:rFonts w:ascii="Times New Roman" w:hAnsi="Times New Roman" w:cs="Times New Roman"/>
          <w:sz w:val="24"/>
          <w:szCs w:val="24"/>
        </w:rPr>
        <w:t xml:space="preserve"> for the (a) Atlantic, (d) Pacific, and (g) Indian basins. Change in salinity from 2018 to 2019 for the (b) Atlantic, (e) Pacific, and (h) Indian basins. </w:t>
      </w:r>
      <w:commentRangeStart w:id="2029"/>
      <w:r w:rsidRPr="00874395">
        <w:rPr>
          <w:rFonts w:ascii="Times New Roman" w:hAnsi="Times New Roman" w:cs="Times New Roman"/>
          <w:sz w:val="24"/>
          <w:szCs w:val="24"/>
        </w:rPr>
        <w:t>Average monthly salinity anomalies from 0–1500 m for 2010–</w:t>
      </w:r>
      <w:del w:id="2030" w:author="lead editor" w:date="2020-05-13T14:29:00Z">
        <w:r w:rsidR="00B45FA6" w:rsidRPr="002A6693">
          <w:rPr>
            <w:rFonts w:ascii="Times New Roman" w:hAnsi="Times New Roman" w:cs="Times New Roman"/>
            <w:sz w:val="24"/>
            <w:szCs w:val="24"/>
          </w:rPr>
          <w:delText>2019</w:delText>
        </w:r>
      </w:del>
      <w:ins w:id="2031" w:author="lead editor" w:date="2020-05-13T14:29:00Z">
        <w:r w:rsidRPr="00874395">
          <w:rPr>
            <w:rFonts w:ascii="Times New Roman" w:hAnsi="Times New Roman" w:cs="Times New Roman"/>
            <w:sz w:val="24"/>
            <w:szCs w:val="24"/>
          </w:rPr>
          <w:t>19</w:t>
        </w:r>
      </w:ins>
      <w:r w:rsidRPr="00874395">
        <w:rPr>
          <w:rFonts w:ascii="Times New Roman" w:hAnsi="Times New Roman" w:cs="Times New Roman"/>
          <w:sz w:val="24"/>
          <w:szCs w:val="24"/>
        </w:rPr>
        <w:t xml:space="preserve"> for the (c) Atlantic, (f) Pacific, and (i) Indian basins </w:t>
      </w:r>
      <w:commentRangeEnd w:id="2029"/>
      <w:r w:rsidR="00594A96">
        <w:rPr>
          <w:rStyle w:val="CommentReference"/>
        </w:rPr>
        <w:commentReference w:id="2029"/>
      </w:r>
      <w:r w:rsidRPr="00874395">
        <w:rPr>
          <w:rFonts w:ascii="Times New Roman" w:hAnsi="Times New Roman" w:cs="Times New Roman"/>
          <w:sz w:val="24"/>
          <w:szCs w:val="24"/>
        </w:rPr>
        <w:t xml:space="preserve">with areas of statistically insignificant change, defined as </w:t>
      </w:r>
      <w:del w:id="2032" w:author="lead editor" w:date="2020-05-13T14:29:00Z">
        <w:r w:rsidR="00B45FA6" w:rsidRPr="00FD21A0">
          <w:rPr>
            <w:rFonts w:ascii="Times New Roman" w:hAnsi="Times New Roman" w:cs="Times New Roman"/>
            <w:sz w:val="24"/>
            <w:szCs w:val="24"/>
          </w:rPr>
          <w:delText xml:space="preserve">&lt;± </w:delText>
        </w:r>
      </w:del>
      <w:ins w:id="2033" w:author="lead editor" w:date="2020-05-13T14:29:00Z">
        <w:r w:rsidRPr="00874395">
          <w:rPr>
            <w:rFonts w:ascii="Times New Roman" w:hAnsi="Times New Roman" w:cs="Times New Roman"/>
            <w:sz w:val="24"/>
            <w:szCs w:val="24"/>
          </w:rPr>
          <w:t>&lt;</w:t>
        </w:r>
        <w:r w:rsidR="00EC51DF" w:rsidRPr="00874395">
          <w:rPr>
            <w:rFonts w:ascii="Times New Roman" w:hAnsi="Times New Roman" w:cs="Times New Roman"/>
            <w:sz w:val="24"/>
            <w:szCs w:val="24"/>
          </w:rPr>
          <w:t xml:space="preserve"> </w:t>
        </w:r>
        <w:r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1 </w:t>
      </w:r>
      <w:del w:id="2034" w:author="lead editor" w:date="2020-05-13T14:29:00Z">
        <w:r w:rsidR="00B45FA6" w:rsidRPr="00FD21A0">
          <w:rPr>
            <w:rFonts w:ascii="Times New Roman" w:hAnsi="Times New Roman" w:cs="Times New Roman"/>
            <w:sz w:val="24"/>
            <w:szCs w:val="24"/>
          </w:rPr>
          <w:delText>standard deviations</w:delText>
        </w:r>
      </w:del>
      <w:ins w:id="2035" w:author="lead editor" w:date="2020-05-13T14:29:00Z">
        <w:r w:rsidRPr="00874395">
          <w:rPr>
            <w:rFonts w:ascii="Times New Roman" w:hAnsi="Times New Roman" w:cs="Times New Roman"/>
            <w:sz w:val="24"/>
            <w:szCs w:val="24"/>
          </w:rPr>
          <w:t>st</w:t>
        </w:r>
        <w:r w:rsidR="00EC51DF" w:rsidRPr="00874395">
          <w:rPr>
            <w:rFonts w:ascii="Times New Roman" w:hAnsi="Times New Roman" w:cs="Times New Roman"/>
            <w:sz w:val="24"/>
            <w:szCs w:val="24"/>
          </w:rPr>
          <w:t>d. dev.</w:t>
        </w:r>
      </w:ins>
      <w:r w:rsidRPr="00874395">
        <w:rPr>
          <w:rFonts w:ascii="Times New Roman" w:hAnsi="Times New Roman" w:cs="Times New Roman"/>
          <w:sz w:val="24"/>
          <w:szCs w:val="24"/>
        </w:rPr>
        <w:t xml:space="preserve"> and calculated from all year</w:t>
      </w:r>
      <w:del w:id="2036" w:author="lead editor" w:date="2020-05-13T14:29:00Z">
        <w:r w:rsidR="00B45FA6" w:rsidRPr="00FD21A0">
          <w:rPr>
            <w:rFonts w:ascii="Times New Roman" w:hAnsi="Times New Roman" w:cs="Times New Roman"/>
            <w:sz w:val="24"/>
            <w:szCs w:val="24"/>
          </w:rPr>
          <w:delText xml:space="preserve"> </w:delText>
        </w:r>
      </w:del>
      <w:ins w:id="2037" w:author="lead editor" w:date="2020-05-13T14:29:00Z">
        <w:r w:rsidR="003569C4" w:rsidRPr="00874395">
          <w:rPr>
            <w:rFonts w:ascii="Times New Roman" w:hAnsi="Times New Roman" w:cs="Times New Roman"/>
            <w:sz w:val="24"/>
            <w:szCs w:val="24"/>
          </w:rPr>
          <w:t>-</w:t>
        </w:r>
      </w:ins>
      <w:r w:rsidRPr="00874395">
        <w:rPr>
          <w:rFonts w:ascii="Times New Roman" w:hAnsi="Times New Roman" w:cs="Times New Roman"/>
          <w:sz w:val="24"/>
          <w:szCs w:val="24"/>
        </w:rPr>
        <w:t>to</w:t>
      </w:r>
      <w:del w:id="2038" w:author="lead editor" w:date="2020-05-13T14:29:00Z">
        <w:r w:rsidR="00B45FA6" w:rsidRPr="00FD21A0">
          <w:rPr>
            <w:rFonts w:ascii="Times New Roman" w:hAnsi="Times New Roman" w:cs="Times New Roman"/>
            <w:sz w:val="24"/>
            <w:szCs w:val="24"/>
          </w:rPr>
          <w:delText xml:space="preserve"> </w:delText>
        </w:r>
      </w:del>
      <w:ins w:id="2039" w:author="lead editor" w:date="2020-05-13T14:29:00Z">
        <w:r w:rsidR="003569C4" w:rsidRPr="00874395">
          <w:rPr>
            <w:rFonts w:ascii="Times New Roman" w:hAnsi="Times New Roman" w:cs="Times New Roman"/>
            <w:sz w:val="24"/>
            <w:szCs w:val="24"/>
          </w:rPr>
          <w:t>-</w:t>
        </w:r>
      </w:ins>
      <w:r w:rsidRPr="00874395">
        <w:rPr>
          <w:rFonts w:ascii="Times New Roman" w:hAnsi="Times New Roman" w:cs="Times New Roman"/>
          <w:sz w:val="24"/>
          <w:szCs w:val="24"/>
        </w:rPr>
        <w:t>year changes between 2005 and 2019, stippled. Data were smoothed using a 3-month running mean. Anomalies are relative to the long-term (1955–2012) WOA13v2 monthly sal</w:t>
      </w:r>
      <w:r w:rsidR="00B97B10" w:rsidRPr="00874395">
        <w:rPr>
          <w:rFonts w:ascii="Times New Roman" w:hAnsi="Times New Roman" w:cs="Times New Roman"/>
          <w:sz w:val="24"/>
          <w:szCs w:val="24"/>
        </w:rPr>
        <w:t>inity climatology (Zweng et al</w:t>
      </w:r>
      <w:del w:id="2040" w:author="lead editor" w:date="2020-05-13T14:29:00Z">
        <w:r w:rsidR="00B45FA6" w:rsidRPr="002A6693">
          <w:rPr>
            <w:rFonts w:ascii="Times New Roman" w:hAnsi="Times New Roman" w:cs="Times New Roman"/>
            <w:sz w:val="24"/>
            <w:szCs w:val="24"/>
          </w:rPr>
          <w:delText>.,</w:delText>
        </w:r>
      </w:del>
      <w:ins w:id="2041" w:author="lead editor" w:date="2020-05-13T14:29:00Z">
        <w:r w:rsidR="00B97B10" w:rsidRPr="00874395">
          <w:rPr>
            <w:rFonts w:ascii="Times New Roman" w:hAnsi="Times New Roman" w:cs="Times New Roman"/>
            <w:sz w:val="24"/>
            <w:szCs w:val="24"/>
          </w:rPr>
          <w:t>.</w:t>
        </w:r>
      </w:ins>
      <w:r w:rsidRPr="00874395">
        <w:rPr>
          <w:rFonts w:ascii="Times New Roman" w:hAnsi="Times New Roman" w:cs="Times New Roman"/>
          <w:sz w:val="24"/>
          <w:szCs w:val="24"/>
        </w:rPr>
        <w:t xml:space="preserve"> 2013).</w:t>
      </w:r>
      <w:r w:rsidR="009B722E" w:rsidRPr="00874395">
        <w:rPr>
          <w:rFonts w:ascii="Times New Roman" w:hAnsi="Times New Roman" w:cs="Times New Roman"/>
          <w:i/>
          <w:sz w:val="24"/>
          <w:szCs w:val="24"/>
        </w:rPr>
        <w:br w:type="page"/>
      </w:r>
    </w:p>
    <w:p w14:paraId="5A4356DF" w14:textId="5169E637" w:rsidR="00AE78D2" w:rsidRPr="00874395" w:rsidRDefault="00A60481" w:rsidP="001E536B">
      <w:pPr>
        <w:widowControl w:val="0"/>
        <w:autoSpaceDE w:val="0"/>
        <w:autoSpaceDN w:val="0"/>
        <w:adjustRightInd w:val="0"/>
        <w:spacing w:line="480" w:lineRule="auto"/>
        <w:jc w:val="center"/>
        <w:rPr>
          <w:rFonts w:ascii="Times New Roman" w:hAnsi="Times New Roman" w:cs="Times New Roman"/>
          <w:color w:val="262626"/>
        </w:rPr>
      </w:pPr>
      <w:r w:rsidRPr="00874395">
        <w:rPr>
          <w:rFonts w:ascii="Times New Roman" w:eastAsia="Times New Roman" w:hAnsi="Times New Roman" w:cs="Times New Roman"/>
          <w:noProof/>
          <w:color w:val="262626"/>
        </w:rPr>
        <w:lastRenderedPageBreak/>
        <w:drawing>
          <wp:inline distT="0" distB="0" distL="0" distR="0" wp14:anchorId="66B1A332" wp14:editId="76665A6D">
            <wp:extent cx="5688279" cy="4423138"/>
            <wp:effectExtent l="0" t="0" r="0" b="0"/>
            <wp:docPr id="6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4"/>
                    <a:srcRect l="3861" t="6320" r="3552" b="21684"/>
                    <a:stretch>
                      <a:fillRect/>
                    </a:stretch>
                  </pic:blipFill>
                  <pic:spPr>
                    <a:xfrm>
                      <a:off x="0" y="0"/>
                      <a:ext cx="5688279" cy="4423138"/>
                    </a:xfrm>
                    <a:prstGeom prst="rect">
                      <a:avLst/>
                    </a:prstGeom>
                    <a:ln/>
                  </pic:spPr>
                </pic:pic>
              </a:graphicData>
            </a:graphic>
          </wp:inline>
        </w:drawing>
      </w:r>
    </w:p>
    <w:p w14:paraId="1CB53A63" w14:textId="693E51FA" w:rsidR="00AE78D2" w:rsidRPr="00874395" w:rsidRDefault="00AE78D2" w:rsidP="00DF1FB7">
      <w:pPr>
        <w:widowControl w:val="0"/>
        <w:autoSpaceDE w:val="0"/>
        <w:autoSpaceDN w:val="0"/>
        <w:adjustRightInd w:val="0"/>
        <w:spacing w:after="0" w:line="480" w:lineRule="auto"/>
        <w:rPr>
          <w:rFonts w:ascii="Times New Roman" w:hAnsi="Times New Roman" w:cs="Times New Roman"/>
          <w:bCs/>
          <w:color w:val="262626"/>
          <w:sz w:val="24"/>
        </w:rPr>
      </w:pPr>
      <w:r w:rsidRPr="00874395">
        <w:rPr>
          <w:rFonts w:ascii="Times New Roman" w:hAnsi="Times New Roman" w:cs="Times New Roman"/>
          <w:color w:val="262626"/>
          <w:sz w:val="24"/>
        </w:rPr>
        <w:t xml:space="preserve">Fig. </w:t>
      </w:r>
      <w:r w:rsidR="00242029" w:rsidRPr="00874395">
        <w:rPr>
          <w:rFonts w:ascii="Times New Roman" w:hAnsi="Times New Roman" w:cs="Times New Roman"/>
          <w:color w:val="262626"/>
          <w:sz w:val="24"/>
        </w:rPr>
        <w:t>3.10</w:t>
      </w:r>
      <w:r w:rsidRPr="00874395">
        <w:rPr>
          <w:rFonts w:ascii="Times New Roman" w:hAnsi="Times New Roman" w:cs="Times New Roman"/>
          <w:color w:val="262626"/>
          <w:sz w:val="24"/>
        </w:rPr>
        <w:t xml:space="preserve">. </w:t>
      </w:r>
      <w:r w:rsidRPr="00874395">
        <w:rPr>
          <w:rFonts w:ascii="Times New Roman" w:hAnsi="Times New Roman" w:cs="Times New Roman"/>
          <w:bCs/>
          <w:color w:val="262626"/>
          <w:sz w:val="24"/>
        </w:rPr>
        <w:t>(a) Surface heat flux (Q</w:t>
      </w:r>
      <w:r w:rsidRPr="00874395">
        <w:rPr>
          <w:rFonts w:ascii="Times New Roman" w:hAnsi="Times New Roman" w:cs="Times New Roman"/>
          <w:bCs/>
          <w:color w:val="262626"/>
          <w:sz w:val="24"/>
          <w:vertAlign w:val="subscript"/>
        </w:rPr>
        <w:t>net</w:t>
      </w:r>
      <w:r w:rsidRPr="00874395">
        <w:rPr>
          <w:rFonts w:ascii="Times New Roman" w:hAnsi="Times New Roman" w:cs="Times New Roman"/>
          <w:bCs/>
          <w:color w:val="262626"/>
          <w:sz w:val="24"/>
        </w:rPr>
        <w:t>) anomalies (W m</w:t>
      </w:r>
      <w:del w:id="2042" w:author="lead editor" w:date="2020-05-13T14:29:00Z">
        <w:r w:rsidR="00B45FA6" w:rsidRPr="00DF1FB7">
          <w:rPr>
            <w:rFonts w:ascii="Times New Roman" w:hAnsi="Times New Roman" w:cs="Times New Roman"/>
            <w:bCs/>
            <w:color w:val="262626"/>
            <w:sz w:val="24"/>
            <w:vertAlign w:val="superscript"/>
          </w:rPr>
          <w:delText>-</w:delText>
        </w:r>
      </w:del>
      <w:ins w:id="2043" w:author="lead editor" w:date="2020-05-13T14:29:00Z">
        <w:r w:rsidR="003569C4" w:rsidRPr="00874395">
          <w:rPr>
            <w:rFonts w:ascii="Times New Roman" w:hAnsi="Times New Roman" w:cs="Times New Roman"/>
            <w:bCs/>
            <w:color w:val="262626"/>
            <w:sz w:val="24"/>
            <w:vertAlign w:val="superscript"/>
          </w:rPr>
          <w:t>−</w:t>
        </w:r>
      </w:ins>
      <w:r w:rsidRPr="00874395">
        <w:rPr>
          <w:rFonts w:ascii="Times New Roman" w:hAnsi="Times New Roman" w:cs="Times New Roman"/>
          <w:bCs/>
          <w:color w:val="262626"/>
          <w:sz w:val="24"/>
          <w:vertAlign w:val="superscript"/>
        </w:rPr>
        <w:t>2</w:t>
      </w:r>
      <w:r w:rsidRPr="00874395">
        <w:rPr>
          <w:rFonts w:ascii="Times New Roman" w:hAnsi="Times New Roman" w:cs="Times New Roman"/>
          <w:bCs/>
          <w:color w:val="262626"/>
          <w:sz w:val="24"/>
        </w:rPr>
        <w:t>) for 2019 relative to the 2001</w:t>
      </w:r>
      <w:del w:id="2044" w:author="lead editor" w:date="2020-05-13T14:29:00Z">
        <w:r w:rsidR="00B45FA6" w:rsidRPr="001E536B">
          <w:rPr>
            <w:rFonts w:ascii="Times New Roman" w:hAnsi="Times New Roman" w:cs="Times New Roman"/>
            <w:bCs/>
            <w:color w:val="262626"/>
            <w:sz w:val="24"/>
          </w:rPr>
          <w:delText>-2015</w:delText>
        </w:r>
      </w:del>
      <w:ins w:id="2045" w:author="lead editor" w:date="2020-05-13T14:29:00Z">
        <w:r w:rsidR="003569C4" w:rsidRPr="00874395">
          <w:rPr>
            <w:rFonts w:ascii="Times New Roman" w:hAnsi="Times New Roman" w:cs="Times New Roman"/>
            <w:bCs/>
            <w:color w:val="262626"/>
            <w:sz w:val="24"/>
          </w:rPr>
          <w:t>–</w:t>
        </w:r>
        <w:r w:rsidRPr="00874395">
          <w:rPr>
            <w:rFonts w:ascii="Times New Roman" w:hAnsi="Times New Roman" w:cs="Times New Roman"/>
            <w:bCs/>
            <w:color w:val="262626"/>
            <w:sz w:val="24"/>
          </w:rPr>
          <w:t>15</w:t>
        </w:r>
      </w:ins>
      <w:r w:rsidRPr="00874395">
        <w:rPr>
          <w:rFonts w:ascii="Times New Roman" w:hAnsi="Times New Roman" w:cs="Times New Roman"/>
          <w:bCs/>
          <w:color w:val="262626"/>
          <w:sz w:val="24"/>
        </w:rPr>
        <w:t xml:space="preserve"> climatology. Positive values denote ocean heat gain. (b) 2019 </w:t>
      </w:r>
      <w:del w:id="2046" w:author="lead editor" w:date="2020-05-13T14:29:00Z">
        <w:r w:rsidR="00B45FA6" w:rsidRPr="001E536B">
          <w:rPr>
            <w:rFonts w:ascii="Times New Roman" w:hAnsi="Times New Roman" w:cs="Times New Roman"/>
            <w:bCs/>
            <w:color w:val="262626"/>
            <w:sz w:val="24"/>
          </w:rPr>
          <w:delText>minus</w:delText>
        </w:r>
      </w:del>
      <w:ins w:id="2047" w:author="lead editor" w:date="2020-05-13T14:29:00Z">
        <w:r w:rsidR="003569C4" w:rsidRPr="00874395">
          <w:rPr>
            <w:rFonts w:ascii="Times New Roman" w:hAnsi="Times New Roman" w:cs="Times New Roman"/>
            <w:bCs/>
            <w:color w:val="262626"/>
            <w:sz w:val="24"/>
          </w:rPr>
          <w:t>−</w:t>
        </w:r>
      </w:ins>
      <w:r w:rsidRPr="00874395">
        <w:rPr>
          <w:rFonts w:ascii="Times New Roman" w:hAnsi="Times New Roman" w:cs="Times New Roman"/>
          <w:bCs/>
          <w:color w:val="262626"/>
          <w:sz w:val="24"/>
        </w:rPr>
        <w:t xml:space="preserve"> 2018 </w:t>
      </w:r>
      <w:commentRangeStart w:id="2048"/>
      <w:del w:id="2049" w:author="Rick Lumpkin" w:date="2020-05-14T16:48:00Z">
        <w:r w:rsidRPr="00874395" w:rsidDel="0009727C">
          <w:rPr>
            <w:rFonts w:ascii="Times New Roman" w:hAnsi="Times New Roman" w:cs="Times New Roman"/>
            <w:bCs/>
            <w:color w:val="262626"/>
            <w:sz w:val="24"/>
          </w:rPr>
          <w:delText xml:space="preserve">tendency </w:delText>
        </w:r>
      </w:del>
      <w:ins w:id="2050" w:author="Rick Lumpkin" w:date="2020-05-14T16:48:00Z">
        <w:r w:rsidR="0009727C">
          <w:rPr>
            <w:rFonts w:ascii="Times New Roman" w:hAnsi="Times New Roman" w:cs="Times New Roman"/>
            <w:bCs/>
            <w:color w:val="262626"/>
            <w:sz w:val="24"/>
          </w:rPr>
          <w:t>change</w:t>
        </w:r>
        <w:r w:rsidR="0009727C" w:rsidRPr="00874395">
          <w:rPr>
            <w:rFonts w:ascii="Times New Roman" w:hAnsi="Times New Roman" w:cs="Times New Roman"/>
            <w:bCs/>
            <w:color w:val="262626"/>
            <w:sz w:val="24"/>
          </w:rPr>
          <w:t xml:space="preserve"> </w:t>
        </w:r>
        <w:commentRangeEnd w:id="2048"/>
        <w:r w:rsidR="0009727C">
          <w:rPr>
            <w:rStyle w:val="CommentReference"/>
          </w:rPr>
          <w:commentReference w:id="2048"/>
        </w:r>
      </w:ins>
      <w:r w:rsidRPr="00874395">
        <w:rPr>
          <w:rFonts w:ascii="Times New Roman" w:hAnsi="Times New Roman" w:cs="Times New Roman"/>
          <w:bCs/>
          <w:color w:val="262626"/>
          <w:sz w:val="24"/>
        </w:rPr>
        <w:t>for Q</w:t>
      </w:r>
      <w:r w:rsidRPr="00874395">
        <w:rPr>
          <w:rFonts w:ascii="Times New Roman" w:hAnsi="Times New Roman" w:cs="Times New Roman"/>
          <w:bCs/>
          <w:color w:val="262626"/>
          <w:sz w:val="24"/>
          <w:vertAlign w:val="subscript"/>
        </w:rPr>
        <w:t>net</w:t>
      </w:r>
      <w:r w:rsidRPr="00874395">
        <w:rPr>
          <w:rFonts w:ascii="Times New Roman" w:hAnsi="Times New Roman" w:cs="Times New Roman"/>
          <w:bCs/>
          <w:color w:val="262626"/>
          <w:sz w:val="24"/>
        </w:rPr>
        <w:t xml:space="preserve">, (c) surface radiation (SW+LW), and (d) turbulent heat fluxes (LH+SH), respectively. Positive (negative) </w:t>
      </w:r>
      <w:del w:id="2051" w:author="Rick Lumpkin" w:date="2020-05-14T16:48:00Z">
        <w:r w:rsidRPr="00874395" w:rsidDel="0009727C">
          <w:rPr>
            <w:rFonts w:ascii="Times New Roman" w:hAnsi="Times New Roman" w:cs="Times New Roman"/>
            <w:bCs/>
            <w:color w:val="262626"/>
            <w:sz w:val="24"/>
          </w:rPr>
          <w:delText xml:space="preserve">tendencies </w:delText>
        </w:r>
      </w:del>
      <w:ins w:id="2052" w:author="Rick Lumpkin" w:date="2020-05-14T16:48:00Z">
        <w:r w:rsidR="0009727C">
          <w:rPr>
            <w:rFonts w:ascii="Times New Roman" w:hAnsi="Times New Roman" w:cs="Times New Roman"/>
            <w:bCs/>
            <w:color w:val="262626"/>
            <w:sz w:val="24"/>
          </w:rPr>
          <w:t>changes</w:t>
        </w:r>
        <w:r w:rsidR="0009727C" w:rsidRPr="00874395">
          <w:rPr>
            <w:rFonts w:ascii="Times New Roman" w:hAnsi="Times New Roman" w:cs="Times New Roman"/>
            <w:bCs/>
            <w:color w:val="262626"/>
            <w:sz w:val="24"/>
          </w:rPr>
          <w:t xml:space="preserve"> </w:t>
        </w:r>
      </w:ins>
      <w:r w:rsidRPr="00874395">
        <w:rPr>
          <w:rFonts w:ascii="Times New Roman" w:hAnsi="Times New Roman" w:cs="Times New Roman"/>
          <w:bCs/>
          <w:color w:val="262626"/>
          <w:sz w:val="24"/>
        </w:rPr>
        <w:t xml:space="preserve">denote more ocean heat gain (loss) in 2019 than in 2018, consistent with the reversal of the color scheme in (d). LH+SH are produced by the OAFlux2 satellite-based high-resolution analysis, and SW+LW by the NASA FLASHFlux project. </w:t>
      </w:r>
    </w:p>
    <w:p w14:paraId="2B7EF6F3" w14:textId="1F9B3940" w:rsidR="00AE78D2" w:rsidRPr="00874395" w:rsidRDefault="00A60481" w:rsidP="001E536B">
      <w:pPr>
        <w:widowControl w:val="0"/>
        <w:autoSpaceDE w:val="0"/>
        <w:autoSpaceDN w:val="0"/>
        <w:adjustRightInd w:val="0"/>
        <w:spacing w:line="480" w:lineRule="auto"/>
        <w:ind w:left="360" w:hanging="360"/>
        <w:jc w:val="center"/>
        <w:rPr>
          <w:rFonts w:ascii="Times New Roman" w:hAnsi="Times New Roman" w:cs="Times New Roman"/>
          <w:color w:val="262626"/>
        </w:rPr>
      </w:pPr>
      <w:r w:rsidRPr="00874395">
        <w:rPr>
          <w:rFonts w:ascii="Times New Roman" w:eastAsia="Times New Roman" w:hAnsi="Times New Roman" w:cs="Times New Roman"/>
          <w:noProof/>
          <w:color w:val="262626"/>
        </w:rPr>
        <w:lastRenderedPageBreak/>
        <w:drawing>
          <wp:inline distT="0" distB="0" distL="0" distR="0" wp14:anchorId="20F01382" wp14:editId="4FA7EE79">
            <wp:extent cx="5832348" cy="4470792"/>
            <wp:effectExtent l="0" t="0" r="0" b="0"/>
            <wp:docPr id="6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5"/>
                    <a:srcRect l="2631" t="6239" r="3021" b="21441"/>
                    <a:stretch>
                      <a:fillRect/>
                    </a:stretch>
                  </pic:blipFill>
                  <pic:spPr>
                    <a:xfrm>
                      <a:off x="0" y="0"/>
                      <a:ext cx="5832348" cy="4470792"/>
                    </a:xfrm>
                    <a:prstGeom prst="rect">
                      <a:avLst/>
                    </a:prstGeom>
                    <a:ln/>
                  </pic:spPr>
                </pic:pic>
              </a:graphicData>
            </a:graphic>
          </wp:inline>
        </w:drawing>
      </w:r>
    </w:p>
    <w:p w14:paraId="054D98D4" w14:textId="22A4D4CD" w:rsidR="00AE78D2" w:rsidRPr="00874395" w:rsidRDefault="00AE78D2" w:rsidP="00DF1FB7">
      <w:pPr>
        <w:widowControl w:val="0"/>
        <w:autoSpaceDE w:val="0"/>
        <w:autoSpaceDN w:val="0"/>
        <w:adjustRightInd w:val="0"/>
        <w:spacing w:after="0" w:line="480" w:lineRule="auto"/>
        <w:rPr>
          <w:rFonts w:ascii="Times New Roman" w:hAnsi="Times New Roman" w:cs="Times New Roman"/>
          <w:color w:val="262626"/>
          <w:sz w:val="24"/>
        </w:rPr>
      </w:pPr>
      <w:r w:rsidRPr="00874395">
        <w:rPr>
          <w:rFonts w:ascii="Times New Roman" w:hAnsi="Times New Roman" w:cs="Times New Roman"/>
          <w:color w:val="262626"/>
          <w:sz w:val="24"/>
        </w:rPr>
        <w:t xml:space="preserve">Fig. </w:t>
      </w:r>
      <w:r w:rsidR="00242029" w:rsidRPr="00874395">
        <w:rPr>
          <w:rFonts w:ascii="Times New Roman" w:hAnsi="Times New Roman" w:cs="Times New Roman"/>
          <w:color w:val="262626"/>
          <w:sz w:val="24"/>
        </w:rPr>
        <w:t>3.11</w:t>
      </w:r>
      <w:del w:id="2053" w:author="lead editor" w:date="2020-05-13T14:29:00Z">
        <w:r w:rsidR="00865A6D">
          <w:rPr>
            <w:rFonts w:ascii="Times New Roman" w:hAnsi="Times New Roman" w:cs="Times New Roman"/>
            <w:color w:val="262626"/>
            <w:sz w:val="24"/>
          </w:rPr>
          <w:delText>.</w:delText>
        </w:r>
      </w:del>
      <w:r w:rsidRPr="00874395">
        <w:rPr>
          <w:rFonts w:ascii="Times New Roman" w:hAnsi="Times New Roman" w:cs="Times New Roman"/>
          <w:color w:val="262626"/>
          <w:sz w:val="24"/>
        </w:rPr>
        <w:t xml:space="preserve"> (a) Surface freshwater (</w:t>
      </w:r>
      <w:r w:rsidRPr="00874395">
        <w:rPr>
          <w:rFonts w:ascii="Times New Roman" w:hAnsi="Times New Roman" w:cs="Times New Roman"/>
          <w:i/>
          <w:color w:val="262626"/>
          <w:sz w:val="24"/>
        </w:rPr>
        <w:t>P</w:t>
      </w:r>
      <w:del w:id="2054" w:author="lead editor" w:date="2020-05-13T14:29:00Z">
        <w:r w:rsidR="00B45FA6" w:rsidRPr="00F5327A">
          <w:rPr>
            <w:rFonts w:ascii="Times New Roman" w:hAnsi="Times New Roman" w:cs="Times New Roman"/>
            <w:i/>
            <w:color w:val="262626"/>
            <w:sz w:val="24"/>
          </w:rPr>
          <w:delText>-</w:delText>
        </w:r>
      </w:del>
      <w:ins w:id="2055" w:author="lead editor" w:date="2020-05-13T14:29:00Z">
        <w:r w:rsidR="003569C4" w:rsidRPr="00874395">
          <w:rPr>
            <w:rFonts w:ascii="Times New Roman" w:hAnsi="Times New Roman" w:cs="Times New Roman"/>
            <w:i/>
            <w:color w:val="262626"/>
            <w:sz w:val="24"/>
          </w:rPr>
          <w:t>–</w:t>
        </w:r>
      </w:ins>
      <w:r w:rsidRPr="00874395">
        <w:rPr>
          <w:rFonts w:ascii="Times New Roman" w:hAnsi="Times New Roman" w:cs="Times New Roman"/>
          <w:i/>
          <w:color w:val="262626"/>
          <w:sz w:val="24"/>
        </w:rPr>
        <w:t>E</w:t>
      </w:r>
      <w:r w:rsidRPr="00874395">
        <w:rPr>
          <w:rFonts w:ascii="Times New Roman" w:hAnsi="Times New Roman" w:cs="Times New Roman"/>
          <w:color w:val="262626"/>
          <w:sz w:val="24"/>
        </w:rPr>
        <w:t>) flux anomalies (cm yr</w:t>
      </w:r>
      <w:del w:id="2056" w:author="lead editor" w:date="2020-05-13T14:29:00Z">
        <w:r w:rsidR="00B45FA6" w:rsidRPr="001E536B">
          <w:rPr>
            <w:rFonts w:ascii="Times New Roman" w:hAnsi="Times New Roman" w:cs="Times New Roman"/>
            <w:color w:val="262626"/>
            <w:sz w:val="24"/>
            <w:vertAlign w:val="superscript"/>
          </w:rPr>
          <w:delText>-</w:delText>
        </w:r>
      </w:del>
      <w:ins w:id="2057" w:author="lead editor" w:date="2020-05-13T14:29:00Z">
        <w:r w:rsidR="003569C4" w:rsidRPr="00874395">
          <w:rPr>
            <w:rFonts w:ascii="Times New Roman" w:hAnsi="Times New Roman" w:cs="Times New Roman"/>
            <w:color w:val="262626"/>
            <w:sz w:val="24"/>
            <w:vertAlign w:val="superscript"/>
          </w:rPr>
          <w:t>−</w:t>
        </w:r>
      </w:ins>
      <w:r w:rsidRPr="00874395">
        <w:rPr>
          <w:rFonts w:ascii="Times New Roman" w:hAnsi="Times New Roman" w:cs="Times New Roman"/>
          <w:color w:val="262626"/>
          <w:sz w:val="24"/>
          <w:vertAlign w:val="superscript"/>
        </w:rPr>
        <w:t>1</w:t>
      </w:r>
      <w:r w:rsidRPr="00874395">
        <w:rPr>
          <w:rFonts w:ascii="Times New Roman" w:hAnsi="Times New Roman" w:cs="Times New Roman"/>
          <w:color w:val="262626"/>
          <w:sz w:val="24"/>
        </w:rPr>
        <w:t>) for 2019 relative to the 1988</w:t>
      </w:r>
      <w:del w:id="2058" w:author="lead editor" w:date="2020-05-13T14:29:00Z">
        <w:r w:rsidR="00B45FA6" w:rsidRPr="001E536B">
          <w:rPr>
            <w:rFonts w:ascii="Times New Roman" w:hAnsi="Times New Roman" w:cs="Times New Roman"/>
            <w:color w:val="262626"/>
            <w:sz w:val="24"/>
          </w:rPr>
          <w:delText>-</w:delText>
        </w:r>
      </w:del>
      <w:ins w:id="2059" w:author="lead editor" w:date="2020-05-13T14:29:00Z">
        <w:r w:rsidR="003569C4" w:rsidRPr="00874395">
          <w:rPr>
            <w:rFonts w:ascii="Times New Roman" w:hAnsi="Times New Roman" w:cs="Times New Roman"/>
            <w:color w:val="262626"/>
            <w:sz w:val="24"/>
          </w:rPr>
          <w:t>–</w:t>
        </w:r>
      </w:ins>
      <w:r w:rsidRPr="00874395">
        <w:rPr>
          <w:rFonts w:ascii="Times New Roman" w:hAnsi="Times New Roman" w:cs="Times New Roman"/>
          <w:color w:val="262626"/>
          <w:sz w:val="24"/>
        </w:rPr>
        <w:t>2015 climatology. 2019</w:t>
      </w:r>
      <w:r w:rsidR="003972B9" w:rsidRPr="00874395">
        <w:rPr>
          <w:rFonts w:ascii="Times New Roman" w:hAnsi="Times New Roman" w:cs="Times New Roman"/>
          <w:color w:val="262626"/>
          <w:sz w:val="24"/>
        </w:rPr>
        <w:t xml:space="preserve"> </w:t>
      </w:r>
      <w:del w:id="2060" w:author="lead editor" w:date="2020-05-13T14:29:00Z">
        <w:r w:rsidR="00B45FA6" w:rsidRPr="001E536B">
          <w:rPr>
            <w:rFonts w:ascii="Times New Roman" w:hAnsi="Times New Roman" w:cs="Times New Roman"/>
            <w:color w:val="262626"/>
            <w:sz w:val="24"/>
          </w:rPr>
          <w:delText>minus</w:delText>
        </w:r>
      </w:del>
      <w:ins w:id="2061" w:author="lead editor" w:date="2020-05-13T14:29:00Z">
        <w:r w:rsidR="003569C4" w:rsidRPr="00874395">
          <w:rPr>
            <w:rFonts w:ascii="Times New Roman" w:hAnsi="Times New Roman" w:cs="Times New Roman"/>
            <w:color w:val="262626"/>
            <w:sz w:val="24"/>
          </w:rPr>
          <w:t>−</w:t>
        </w:r>
      </w:ins>
      <w:r w:rsidR="003972B9" w:rsidRPr="00874395">
        <w:rPr>
          <w:rFonts w:ascii="Times New Roman" w:hAnsi="Times New Roman" w:cs="Times New Roman"/>
          <w:color w:val="262626"/>
          <w:sz w:val="24"/>
        </w:rPr>
        <w:t xml:space="preserve"> </w:t>
      </w:r>
      <w:r w:rsidRPr="00874395">
        <w:rPr>
          <w:rFonts w:ascii="Times New Roman" w:hAnsi="Times New Roman" w:cs="Times New Roman"/>
          <w:color w:val="262626"/>
          <w:sz w:val="24"/>
        </w:rPr>
        <w:t xml:space="preserve">2018 </w:t>
      </w:r>
      <w:commentRangeStart w:id="2062"/>
      <w:del w:id="2063" w:author="Rick Lumpkin" w:date="2020-05-14T16:48:00Z">
        <w:r w:rsidRPr="00874395" w:rsidDel="0009727C">
          <w:rPr>
            <w:rFonts w:ascii="Times New Roman" w:hAnsi="Times New Roman" w:cs="Times New Roman"/>
            <w:color w:val="262626"/>
            <w:sz w:val="24"/>
          </w:rPr>
          <w:delText xml:space="preserve">tendencies </w:delText>
        </w:r>
      </w:del>
      <w:ins w:id="2064" w:author="Rick Lumpkin" w:date="2020-05-14T16:48:00Z">
        <w:r w:rsidR="0009727C">
          <w:rPr>
            <w:rFonts w:ascii="Times New Roman" w:hAnsi="Times New Roman" w:cs="Times New Roman"/>
            <w:color w:val="262626"/>
            <w:sz w:val="24"/>
          </w:rPr>
          <w:t>changes</w:t>
        </w:r>
        <w:r w:rsidR="0009727C" w:rsidRPr="00874395">
          <w:rPr>
            <w:rFonts w:ascii="Times New Roman" w:hAnsi="Times New Roman" w:cs="Times New Roman"/>
            <w:color w:val="262626"/>
            <w:sz w:val="24"/>
          </w:rPr>
          <w:t xml:space="preserve"> </w:t>
        </w:r>
        <w:commentRangeEnd w:id="2062"/>
        <w:r w:rsidR="0009727C">
          <w:rPr>
            <w:rStyle w:val="CommentReference"/>
          </w:rPr>
          <w:commentReference w:id="2062"/>
        </w:r>
      </w:ins>
      <w:r w:rsidRPr="00874395">
        <w:rPr>
          <w:rFonts w:ascii="Times New Roman" w:hAnsi="Times New Roman" w:cs="Times New Roman"/>
          <w:color w:val="262626"/>
          <w:sz w:val="24"/>
        </w:rPr>
        <w:t xml:space="preserve">for (b) </w:t>
      </w:r>
      <w:r w:rsidRPr="00874395">
        <w:rPr>
          <w:rFonts w:ascii="Times New Roman" w:hAnsi="Times New Roman" w:cs="Times New Roman"/>
          <w:i/>
          <w:color w:val="262626"/>
          <w:sz w:val="24"/>
        </w:rPr>
        <w:t>P–E</w:t>
      </w:r>
      <w:r w:rsidRPr="00874395">
        <w:rPr>
          <w:rFonts w:ascii="Times New Roman" w:hAnsi="Times New Roman" w:cs="Times New Roman"/>
          <w:color w:val="262626"/>
          <w:sz w:val="24"/>
        </w:rPr>
        <w:t>, (c) evaporation (</w:t>
      </w:r>
      <w:r w:rsidRPr="00874395">
        <w:rPr>
          <w:rFonts w:ascii="Times New Roman" w:hAnsi="Times New Roman"/>
          <w:i/>
          <w:color w:val="262626"/>
          <w:sz w:val="24"/>
          <w:rPrChange w:id="2065" w:author="lead editor" w:date="2020-05-13T14:29:00Z">
            <w:rPr>
              <w:rFonts w:ascii="Times New Roman" w:hAnsi="Times New Roman"/>
              <w:color w:val="262626"/>
              <w:sz w:val="24"/>
            </w:rPr>
          </w:rPrChange>
        </w:rPr>
        <w:t>E</w:t>
      </w:r>
      <w:r w:rsidRPr="00874395">
        <w:rPr>
          <w:rFonts w:ascii="Times New Roman" w:hAnsi="Times New Roman" w:cs="Times New Roman"/>
          <w:color w:val="262626"/>
          <w:sz w:val="24"/>
        </w:rPr>
        <w:t>), and (d) precipitation (</w:t>
      </w:r>
      <w:r w:rsidRPr="00874395">
        <w:rPr>
          <w:rFonts w:ascii="Times New Roman" w:hAnsi="Times New Roman"/>
          <w:i/>
          <w:color w:val="262626"/>
          <w:sz w:val="24"/>
          <w:rPrChange w:id="2066" w:author="lead editor" w:date="2020-05-13T14:29:00Z">
            <w:rPr>
              <w:rFonts w:ascii="Times New Roman" w:hAnsi="Times New Roman"/>
              <w:color w:val="262626"/>
              <w:sz w:val="24"/>
            </w:rPr>
          </w:rPrChange>
        </w:rPr>
        <w:t>P</w:t>
      </w:r>
      <w:r w:rsidRPr="00874395">
        <w:rPr>
          <w:rFonts w:ascii="Times New Roman" w:hAnsi="Times New Roman" w:cs="Times New Roman"/>
          <w:color w:val="262626"/>
          <w:sz w:val="24"/>
        </w:rPr>
        <w:t xml:space="preserve">). Green colors denote anomalous ocean </w:t>
      </w:r>
      <w:commentRangeStart w:id="2067"/>
      <w:del w:id="2068" w:author="Rick Lumpkin" w:date="2020-05-14T16:51:00Z">
        <w:r w:rsidRPr="00874395" w:rsidDel="0009727C">
          <w:rPr>
            <w:rFonts w:ascii="Times New Roman" w:hAnsi="Times New Roman" w:cs="Times New Roman"/>
            <w:color w:val="262626"/>
            <w:sz w:val="24"/>
          </w:rPr>
          <w:delText xml:space="preserve">moisture </w:delText>
        </w:r>
      </w:del>
      <w:ins w:id="2069" w:author="Rick Lumpkin" w:date="2020-05-14T16:51:00Z">
        <w:r w:rsidR="0009727C">
          <w:rPr>
            <w:rFonts w:ascii="Times New Roman" w:hAnsi="Times New Roman" w:cs="Times New Roman"/>
            <w:color w:val="262626"/>
            <w:sz w:val="24"/>
          </w:rPr>
          <w:t>fresh water</w:t>
        </w:r>
        <w:r w:rsidR="0009727C" w:rsidRPr="00874395">
          <w:rPr>
            <w:rFonts w:ascii="Times New Roman" w:hAnsi="Times New Roman" w:cs="Times New Roman"/>
            <w:color w:val="262626"/>
            <w:sz w:val="24"/>
          </w:rPr>
          <w:t xml:space="preserve"> </w:t>
        </w:r>
        <w:commentRangeEnd w:id="2067"/>
        <w:r w:rsidR="0009727C">
          <w:rPr>
            <w:rStyle w:val="CommentReference"/>
          </w:rPr>
          <w:commentReference w:id="2067"/>
        </w:r>
      </w:ins>
      <w:r w:rsidRPr="00874395">
        <w:rPr>
          <w:rFonts w:ascii="Times New Roman" w:hAnsi="Times New Roman" w:cs="Times New Roman"/>
          <w:color w:val="262626"/>
          <w:sz w:val="24"/>
        </w:rPr>
        <w:t xml:space="preserve">gain, and browns denote loss, consistent with the reversal of the color scheme in (c). </w:t>
      </w:r>
      <w:r w:rsidRPr="00874395">
        <w:rPr>
          <w:rFonts w:ascii="Times New Roman" w:hAnsi="Times New Roman" w:cs="Times New Roman"/>
          <w:i/>
          <w:color w:val="262626"/>
          <w:sz w:val="24"/>
        </w:rPr>
        <w:t>P</w:t>
      </w:r>
      <w:r w:rsidRPr="00874395">
        <w:rPr>
          <w:rFonts w:ascii="Times New Roman" w:hAnsi="Times New Roman" w:cs="Times New Roman"/>
          <w:color w:val="262626"/>
          <w:sz w:val="24"/>
        </w:rPr>
        <w:t xml:space="preserve"> is computed from the GPCP version 2.3 product, and </w:t>
      </w:r>
      <w:r w:rsidRPr="00874395">
        <w:rPr>
          <w:rFonts w:ascii="Times New Roman" w:hAnsi="Times New Roman" w:cs="Times New Roman"/>
          <w:i/>
          <w:color w:val="262626"/>
          <w:sz w:val="24"/>
        </w:rPr>
        <w:t>E</w:t>
      </w:r>
      <w:r w:rsidRPr="00874395">
        <w:rPr>
          <w:rFonts w:ascii="Times New Roman" w:hAnsi="Times New Roman" w:cs="Times New Roman"/>
          <w:color w:val="262626"/>
          <w:sz w:val="24"/>
        </w:rPr>
        <w:t xml:space="preserve"> from OAFlux2.</w:t>
      </w:r>
    </w:p>
    <w:p w14:paraId="0CECAFE5" w14:textId="76D83436" w:rsidR="00AE78D2" w:rsidRPr="00874395" w:rsidRDefault="00A60481" w:rsidP="00AE78D2">
      <w:pPr>
        <w:widowControl w:val="0"/>
        <w:autoSpaceDE w:val="0"/>
        <w:autoSpaceDN w:val="0"/>
        <w:adjustRightInd w:val="0"/>
        <w:spacing w:line="480" w:lineRule="auto"/>
        <w:ind w:left="360" w:hanging="360"/>
        <w:jc w:val="center"/>
        <w:rPr>
          <w:rFonts w:ascii="Times New Roman" w:hAnsi="Times New Roman" w:cs="Times New Roman"/>
          <w:color w:val="262626"/>
        </w:rPr>
      </w:pPr>
      <w:r w:rsidRPr="00874395">
        <w:rPr>
          <w:rFonts w:ascii="Times New Roman" w:eastAsia="Times New Roman" w:hAnsi="Times New Roman" w:cs="Times New Roman"/>
          <w:noProof/>
          <w:color w:val="262626"/>
        </w:rPr>
        <w:lastRenderedPageBreak/>
        <w:drawing>
          <wp:inline distT="0" distB="0" distL="0" distR="0" wp14:anchorId="5F57E471" wp14:editId="787480EE">
            <wp:extent cx="6079917" cy="4676336"/>
            <wp:effectExtent l="0" t="0" r="0" b="0"/>
            <wp:docPr id="6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6"/>
                    <a:srcRect l="3085" t="6311" r="2776" b="21283"/>
                    <a:stretch>
                      <a:fillRect/>
                    </a:stretch>
                  </pic:blipFill>
                  <pic:spPr>
                    <a:xfrm>
                      <a:off x="0" y="0"/>
                      <a:ext cx="6079917" cy="4676336"/>
                    </a:xfrm>
                    <a:prstGeom prst="rect">
                      <a:avLst/>
                    </a:prstGeom>
                    <a:ln/>
                  </pic:spPr>
                </pic:pic>
              </a:graphicData>
            </a:graphic>
          </wp:inline>
        </w:drawing>
      </w:r>
    </w:p>
    <w:p w14:paraId="6F24A47A" w14:textId="656D446D" w:rsidR="00AE78D2" w:rsidRPr="00874395" w:rsidRDefault="00AE78D2" w:rsidP="001E536B">
      <w:pPr>
        <w:widowControl w:val="0"/>
        <w:autoSpaceDE w:val="0"/>
        <w:autoSpaceDN w:val="0"/>
        <w:adjustRightInd w:val="0"/>
        <w:spacing w:after="0" w:line="480" w:lineRule="auto"/>
        <w:rPr>
          <w:rFonts w:ascii="Times New Roman" w:hAnsi="Times New Roman" w:cs="Times New Roman"/>
          <w:color w:val="262626"/>
          <w:sz w:val="24"/>
        </w:rPr>
      </w:pPr>
      <w:r w:rsidRPr="00874395">
        <w:rPr>
          <w:rFonts w:ascii="Times New Roman" w:hAnsi="Times New Roman" w:cs="Times New Roman"/>
          <w:color w:val="262626"/>
          <w:sz w:val="24"/>
        </w:rPr>
        <w:t xml:space="preserve">Fig. </w:t>
      </w:r>
      <w:r w:rsidR="00242029" w:rsidRPr="00874395">
        <w:rPr>
          <w:rFonts w:ascii="Times New Roman" w:hAnsi="Times New Roman" w:cs="Times New Roman"/>
          <w:color w:val="262626"/>
          <w:sz w:val="24"/>
        </w:rPr>
        <w:t>3.12</w:t>
      </w:r>
      <w:r w:rsidRPr="00874395">
        <w:rPr>
          <w:rFonts w:ascii="Times New Roman" w:hAnsi="Times New Roman" w:cs="Times New Roman"/>
          <w:color w:val="262626"/>
          <w:sz w:val="24"/>
        </w:rPr>
        <w:t>. (a) Wind stress magnitude (colors) and vector anomalies (N m</w:t>
      </w:r>
      <w:del w:id="2070" w:author="lead editor" w:date="2020-05-13T14:29:00Z">
        <w:r w:rsidR="00B45FA6" w:rsidRPr="00DF1FB7">
          <w:rPr>
            <w:rFonts w:ascii="Times New Roman" w:hAnsi="Times New Roman" w:cs="Times New Roman"/>
            <w:color w:val="262626"/>
            <w:sz w:val="24"/>
            <w:vertAlign w:val="superscript"/>
          </w:rPr>
          <w:delText>-</w:delText>
        </w:r>
      </w:del>
      <w:ins w:id="2071" w:author="lead editor" w:date="2020-05-13T14:29:00Z">
        <w:r w:rsidR="001E7E85" w:rsidRPr="00874395">
          <w:rPr>
            <w:rFonts w:ascii="Times New Roman" w:hAnsi="Times New Roman" w:cs="Times New Roman"/>
            <w:color w:val="262626"/>
            <w:sz w:val="24"/>
            <w:vertAlign w:val="superscript"/>
          </w:rPr>
          <w:t>−</w:t>
        </w:r>
      </w:ins>
      <w:r w:rsidRPr="00874395">
        <w:rPr>
          <w:rFonts w:ascii="Times New Roman" w:hAnsi="Times New Roman" w:cs="Times New Roman"/>
          <w:color w:val="262626"/>
          <w:sz w:val="24"/>
          <w:vertAlign w:val="superscript"/>
        </w:rPr>
        <w:t>2</w:t>
      </w:r>
      <w:r w:rsidRPr="00874395">
        <w:rPr>
          <w:rFonts w:ascii="Times New Roman" w:hAnsi="Times New Roman" w:cs="Times New Roman"/>
          <w:color w:val="262626"/>
          <w:sz w:val="24"/>
        </w:rPr>
        <w:t>) for 2019 relative to the</w:t>
      </w:r>
      <w:r w:rsidR="00241370" w:rsidRPr="00874395">
        <w:rPr>
          <w:rFonts w:ascii="Times New Roman" w:hAnsi="Times New Roman" w:cs="Times New Roman"/>
          <w:color w:val="262626"/>
          <w:sz w:val="24"/>
        </w:rPr>
        <w:t xml:space="preserve"> </w:t>
      </w:r>
      <w:r w:rsidRPr="00874395">
        <w:rPr>
          <w:rFonts w:ascii="Times New Roman" w:hAnsi="Times New Roman" w:cs="Times New Roman"/>
          <w:color w:val="262626"/>
          <w:sz w:val="24"/>
        </w:rPr>
        <w:t>1988–2015 climatology, (b) 2019</w:t>
      </w:r>
      <w:r w:rsidR="003972B9" w:rsidRPr="00874395">
        <w:rPr>
          <w:rFonts w:ascii="Times New Roman" w:hAnsi="Times New Roman" w:cs="Times New Roman"/>
          <w:color w:val="262626"/>
          <w:sz w:val="24"/>
        </w:rPr>
        <w:t xml:space="preserve"> </w:t>
      </w:r>
      <w:del w:id="2072" w:author="lead editor" w:date="2020-05-13T14:29:00Z">
        <w:r w:rsidR="00B45FA6" w:rsidRPr="001E536B">
          <w:rPr>
            <w:rFonts w:ascii="Times New Roman" w:hAnsi="Times New Roman" w:cs="Times New Roman"/>
            <w:color w:val="262626"/>
            <w:sz w:val="24"/>
          </w:rPr>
          <w:delText>minus</w:delText>
        </w:r>
      </w:del>
      <w:ins w:id="2073" w:author="lead editor" w:date="2020-05-13T14:29:00Z">
        <w:r w:rsidR="001E7E85" w:rsidRPr="00874395">
          <w:rPr>
            <w:rFonts w:ascii="Times New Roman" w:hAnsi="Times New Roman" w:cs="Times New Roman"/>
            <w:color w:val="262626"/>
            <w:sz w:val="24"/>
          </w:rPr>
          <w:t>−</w:t>
        </w:r>
      </w:ins>
      <w:r w:rsidR="003972B9" w:rsidRPr="00874395">
        <w:rPr>
          <w:rFonts w:ascii="Times New Roman" w:hAnsi="Times New Roman" w:cs="Times New Roman"/>
          <w:color w:val="262626"/>
          <w:sz w:val="24"/>
        </w:rPr>
        <w:t xml:space="preserve"> </w:t>
      </w:r>
      <w:r w:rsidRPr="00874395">
        <w:rPr>
          <w:rFonts w:ascii="Times New Roman" w:hAnsi="Times New Roman" w:cs="Times New Roman"/>
          <w:color w:val="262626"/>
          <w:sz w:val="24"/>
        </w:rPr>
        <w:t xml:space="preserve">2018 </w:t>
      </w:r>
      <w:commentRangeStart w:id="2074"/>
      <w:del w:id="2075" w:author="Rick Lumpkin" w:date="2020-05-14T16:49:00Z">
        <w:r w:rsidRPr="00874395" w:rsidDel="0009727C">
          <w:rPr>
            <w:rFonts w:ascii="Times New Roman" w:hAnsi="Times New Roman" w:cs="Times New Roman"/>
            <w:color w:val="262626"/>
            <w:sz w:val="24"/>
          </w:rPr>
          <w:delText xml:space="preserve">tendencies </w:delText>
        </w:r>
      </w:del>
      <w:ins w:id="2076" w:author="Rick Lumpkin" w:date="2020-05-14T16:49:00Z">
        <w:r w:rsidR="0009727C">
          <w:rPr>
            <w:rFonts w:ascii="Times New Roman" w:hAnsi="Times New Roman" w:cs="Times New Roman"/>
            <w:color w:val="262626"/>
            <w:sz w:val="24"/>
          </w:rPr>
          <w:t>changes</w:t>
        </w:r>
        <w:r w:rsidR="0009727C" w:rsidRPr="00874395">
          <w:rPr>
            <w:rFonts w:ascii="Times New Roman" w:hAnsi="Times New Roman" w:cs="Times New Roman"/>
            <w:color w:val="262626"/>
            <w:sz w:val="24"/>
          </w:rPr>
          <w:t xml:space="preserve"> </w:t>
        </w:r>
        <w:commentRangeEnd w:id="2074"/>
        <w:r w:rsidR="0009727C">
          <w:rPr>
            <w:rStyle w:val="CommentReference"/>
          </w:rPr>
          <w:commentReference w:id="2074"/>
        </w:r>
      </w:ins>
      <w:r w:rsidRPr="00874395">
        <w:rPr>
          <w:rFonts w:ascii="Times New Roman" w:hAnsi="Times New Roman" w:cs="Times New Roman"/>
          <w:color w:val="262626"/>
          <w:sz w:val="24"/>
        </w:rPr>
        <w:t>in wind stress, (c) Ekman vertical velocity (</w:t>
      </w:r>
      <w:r w:rsidRPr="00874395">
        <w:rPr>
          <w:rFonts w:ascii="Times New Roman" w:hAnsi="Times New Roman"/>
          <w:i/>
          <w:color w:val="262626"/>
          <w:sz w:val="24"/>
          <w:rPrChange w:id="2077" w:author="lead editor" w:date="2020-05-13T14:29:00Z">
            <w:rPr>
              <w:rFonts w:ascii="Times New Roman" w:hAnsi="Times New Roman"/>
              <w:color w:val="262626"/>
              <w:sz w:val="24"/>
            </w:rPr>
          </w:rPrChange>
        </w:rPr>
        <w:t>W</w:t>
      </w:r>
      <w:r w:rsidRPr="00874395">
        <w:rPr>
          <w:rFonts w:ascii="Times New Roman" w:hAnsi="Times New Roman"/>
          <w:i/>
          <w:color w:val="262626"/>
          <w:sz w:val="24"/>
          <w:vertAlign w:val="subscript"/>
          <w:rPrChange w:id="2078" w:author="lead editor" w:date="2020-05-13T14:29:00Z">
            <w:rPr>
              <w:rFonts w:ascii="Times New Roman" w:hAnsi="Times New Roman"/>
              <w:color w:val="262626"/>
              <w:sz w:val="24"/>
              <w:vertAlign w:val="subscript"/>
            </w:rPr>
          </w:rPrChange>
        </w:rPr>
        <w:t>EK</w:t>
      </w:r>
      <w:r w:rsidRPr="00874395">
        <w:rPr>
          <w:rFonts w:ascii="Times New Roman" w:hAnsi="Times New Roman" w:cs="Times New Roman"/>
          <w:color w:val="262626"/>
          <w:sz w:val="24"/>
        </w:rPr>
        <w:t>; cm day</w:t>
      </w:r>
      <w:del w:id="2079" w:author="lead editor" w:date="2020-05-13T14:29:00Z">
        <w:r w:rsidR="00B45FA6" w:rsidRPr="004566E7">
          <w:rPr>
            <w:rFonts w:ascii="Times New Roman" w:hAnsi="Times New Roman" w:cs="Times New Roman"/>
            <w:color w:val="262626"/>
            <w:sz w:val="24"/>
            <w:vertAlign w:val="superscript"/>
          </w:rPr>
          <w:delText>-</w:delText>
        </w:r>
      </w:del>
      <w:ins w:id="2080" w:author="lead editor" w:date="2020-05-13T14:29:00Z">
        <w:r w:rsidR="003972B9" w:rsidRPr="00874395">
          <w:rPr>
            <w:rFonts w:ascii="Times New Roman" w:hAnsi="Times New Roman" w:cs="Times New Roman"/>
            <w:color w:val="262626"/>
            <w:sz w:val="24"/>
            <w:vertAlign w:val="superscript"/>
          </w:rPr>
          <w:t>−</w:t>
        </w:r>
      </w:ins>
      <w:r w:rsidRPr="00874395">
        <w:rPr>
          <w:rFonts w:ascii="Times New Roman" w:hAnsi="Times New Roman" w:cs="Times New Roman"/>
          <w:color w:val="262626"/>
          <w:sz w:val="24"/>
          <w:vertAlign w:val="superscript"/>
        </w:rPr>
        <w:t>1</w:t>
      </w:r>
      <w:r w:rsidRPr="00874395">
        <w:rPr>
          <w:rFonts w:ascii="Times New Roman" w:hAnsi="Times New Roman" w:cs="Times New Roman"/>
          <w:color w:val="262626"/>
          <w:sz w:val="24"/>
        </w:rPr>
        <w:t xml:space="preserve">) anomalies for 2019 relative to the 1988–2015 climatology, and (d) 2019 </w:t>
      </w:r>
      <w:del w:id="2081" w:author="lead editor" w:date="2020-05-13T14:29:00Z">
        <w:r w:rsidR="00B45FA6" w:rsidRPr="001E536B">
          <w:rPr>
            <w:rFonts w:ascii="Times New Roman" w:hAnsi="Times New Roman" w:cs="Times New Roman"/>
            <w:color w:val="262626"/>
            <w:sz w:val="24"/>
          </w:rPr>
          <w:delText>minus</w:delText>
        </w:r>
      </w:del>
      <w:ins w:id="2082" w:author="lead editor" w:date="2020-05-13T14:29:00Z">
        <w:r w:rsidR="001E7E85" w:rsidRPr="00874395">
          <w:rPr>
            <w:rFonts w:ascii="Times New Roman" w:hAnsi="Times New Roman" w:cs="Times New Roman"/>
            <w:color w:val="262626"/>
            <w:sz w:val="24"/>
          </w:rPr>
          <w:t>−</w:t>
        </w:r>
      </w:ins>
      <w:r w:rsidRPr="00874395">
        <w:rPr>
          <w:rFonts w:ascii="Times New Roman" w:hAnsi="Times New Roman" w:cs="Times New Roman"/>
          <w:color w:val="262626"/>
          <w:sz w:val="24"/>
        </w:rPr>
        <w:t xml:space="preserve"> 2018 </w:t>
      </w:r>
      <w:del w:id="2083" w:author="Rick Lumpkin" w:date="2020-05-15T09:28:00Z">
        <w:r w:rsidRPr="00874395" w:rsidDel="00DA2AA7">
          <w:rPr>
            <w:rFonts w:ascii="Times New Roman" w:hAnsi="Times New Roman" w:cs="Times New Roman"/>
            <w:color w:val="262626"/>
            <w:sz w:val="24"/>
          </w:rPr>
          <w:delText xml:space="preserve">tendencies </w:delText>
        </w:r>
      </w:del>
      <w:ins w:id="2084" w:author="Rick Lumpkin" w:date="2020-05-15T09:28:00Z">
        <w:r w:rsidR="00DA2AA7">
          <w:rPr>
            <w:rFonts w:ascii="Times New Roman" w:hAnsi="Times New Roman" w:cs="Times New Roman"/>
            <w:color w:val="262626"/>
            <w:sz w:val="24"/>
          </w:rPr>
          <w:t>changes</w:t>
        </w:r>
        <w:r w:rsidR="00DA2AA7" w:rsidRPr="00874395">
          <w:rPr>
            <w:rFonts w:ascii="Times New Roman" w:hAnsi="Times New Roman" w:cs="Times New Roman"/>
            <w:color w:val="262626"/>
            <w:sz w:val="24"/>
          </w:rPr>
          <w:t xml:space="preserve"> </w:t>
        </w:r>
      </w:ins>
      <w:r w:rsidRPr="00874395">
        <w:rPr>
          <w:rFonts w:ascii="Times New Roman" w:hAnsi="Times New Roman" w:cs="Times New Roman"/>
          <w:color w:val="262626"/>
          <w:sz w:val="24"/>
        </w:rPr>
        <w:t xml:space="preserve">in </w:t>
      </w:r>
      <w:r w:rsidRPr="00874395">
        <w:rPr>
          <w:rFonts w:ascii="Times New Roman" w:hAnsi="Times New Roman"/>
          <w:i/>
          <w:color w:val="262626"/>
          <w:sz w:val="24"/>
          <w:rPrChange w:id="2085" w:author="lead editor" w:date="2020-05-13T14:29:00Z">
            <w:rPr>
              <w:rFonts w:ascii="Times New Roman" w:hAnsi="Times New Roman"/>
              <w:color w:val="262626"/>
              <w:sz w:val="24"/>
            </w:rPr>
          </w:rPrChange>
        </w:rPr>
        <w:t>W</w:t>
      </w:r>
      <w:r w:rsidRPr="00874395">
        <w:rPr>
          <w:rFonts w:ascii="Times New Roman" w:hAnsi="Times New Roman"/>
          <w:i/>
          <w:color w:val="262626"/>
          <w:sz w:val="24"/>
          <w:vertAlign w:val="subscript"/>
          <w:rPrChange w:id="2086" w:author="lead editor" w:date="2020-05-13T14:29:00Z">
            <w:rPr>
              <w:rFonts w:ascii="Times New Roman" w:hAnsi="Times New Roman"/>
              <w:color w:val="262626"/>
              <w:sz w:val="24"/>
              <w:vertAlign w:val="subscript"/>
            </w:rPr>
          </w:rPrChange>
        </w:rPr>
        <w:t>EK</w:t>
      </w:r>
      <w:r w:rsidRPr="00874395">
        <w:rPr>
          <w:rFonts w:ascii="Times New Roman" w:hAnsi="Times New Roman" w:cs="Times New Roman"/>
          <w:color w:val="262626"/>
          <w:sz w:val="24"/>
        </w:rPr>
        <w:t xml:space="preserve">. In (c) and (d), positive values denote upwelling </w:t>
      </w:r>
      <w:del w:id="2087" w:author="Rick Lumpkin" w:date="2020-05-14T16:49:00Z">
        <w:r w:rsidRPr="00874395" w:rsidDel="0009727C">
          <w:rPr>
            <w:rFonts w:ascii="Times New Roman" w:hAnsi="Times New Roman" w:cs="Times New Roman"/>
            <w:color w:val="262626"/>
            <w:sz w:val="24"/>
          </w:rPr>
          <w:delText>tendency</w:delText>
        </w:r>
      </w:del>
      <w:ins w:id="2088" w:author="Rick Lumpkin" w:date="2020-05-14T16:49:00Z">
        <w:r w:rsidR="0009727C">
          <w:rPr>
            <w:rFonts w:ascii="Times New Roman" w:hAnsi="Times New Roman" w:cs="Times New Roman"/>
            <w:color w:val="262626"/>
            <w:sz w:val="24"/>
          </w:rPr>
          <w:t>change</w:t>
        </w:r>
      </w:ins>
      <w:r w:rsidRPr="00874395">
        <w:rPr>
          <w:rFonts w:ascii="Times New Roman" w:hAnsi="Times New Roman" w:cs="Times New Roman"/>
          <w:color w:val="262626"/>
          <w:sz w:val="24"/>
        </w:rPr>
        <w:t xml:space="preserve">, and negative downwelling </w:t>
      </w:r>
      <w:del w:id="2089" w:author="Rick Lumpkin" w:date="2020-05-14T16:49:00Z">
        <w:r w:rsidRPr="00874395" w:rsidDel="0009727C">
          <w:rPr>
            <w:rFonts w:ascii="Times New Roman" w:hAnsi="Times New Roman" w:cs="Times New Roman"/>
            <w:color w:val="262626"/>
            <w:sz w:val="24"/>
          </w:rPr>
          <w:delText>tendency</w:delText>
        </w:r>
      </w:del>
      <w:ins w:id="2090" w:author="Rick Lumpkin" w:date="2020-05-14T16:49:00Z">
        <w:r w:rsidR="0009727C">
          <w:rPr>
            <w:rFonts w:ascii="Times New Roman" w:hAnsi="Times New Roman" w:cs="Times New Roman"/>
            <w:color w:val="262626"/>
            <w:sz w:val="24"/>
          </w:rPr>
          <w:t>change</w:t>
        </w:r>
      </w:ins>
      <w:r w:rsidRPr="00874395">
        <w:rPr>
          <w:rFonts w:ascii="Times New Roman" w:hAnsi="Times New Roman" w:cs="Times New Roman"/>
          <w:color w:val="262626"/>
          <w:sz w:val="24"/>
        </w:rPr>
        <w:t>. Winds are computed from OAFlux2.</w:t>
      </w:r>
    </w:p>
    <w:p w14:paraId="70B95D68" w14:textId="1F782660" w:rsidR="00AE78D2" w:rsidRPr="00874395" w:rsidRDefault="00AE78D2" w:rsidP="001E536B">
      <w:pPr>
        <w:widowControl w:val="0"/>
        <w:autoSpaceDE w:val="0"/>
        <w:autoSpaceDN w:val="0"/>
        <w:adjustRightInd w:val="0"/>
        <w:spacing w:line="480" w:lineRule="auto"/>
        <w:ind w:left="360" w:hanging="360"/>
        <w:rPr>
          <w:rFonts w:ascii="Times New Roman" w:hAnsi="Times New Roman" w:cs="Times New Roman"/>
          <w:color w:val="262626"/>
        </w:rPr>
      </w:pPr>
      <w:r w:rsidRPr="00874395">
        <w:rPr>
          <w:rFonts w:ascii="Times New Roman" w:hAnsi="Times New Roman" w:cs="Times New Roman"/>
          <w:color w:val="262626"/>
        </w:rPr>
        <w:t xml:space="preserve"> </w:t>
      </w:r>
    </w:p>
    <w:p w14:paraId="124149EF" w14:textId="7630F58E" w:rsidR="00AE78D2" w:rsidRPr="00874395" w:rsidRDefault="00A60481" w:rsidP="00AE78D2">
      <w:pPr>
        <w:widowControl w:val="0"/>
        <w:autoSpaceDE w:val="0"/>
        <w:autoSpaceDN w:val="0"/>
        <w:adjustRightInd w:val="0"/>
        <w:spacing w:line="480" w:lineRule="auto"/>
        <w:ind w:left="360" w:hanging="360"/>
        <w:jc w:val="center"/>
        <w:rPr>
          <w:rFonts w:ascii="Times New Roman" w:hAnsi="Times New Roman" w:cs="Times New Roman"/>
          <w:color w:val="262626"/>
        </w:rPr>
      </w:pPr>
      <w:r w:rsidRPr="00874395">
        <w:rPr>
          <w:rFonts w:ascii="Times New Roman" w:eastAsia="Times New Roman" w:hAnsi="Times New Roman" w:cs="Times New Roman"/>
          <w:noProof/>
          <w:color w:val="262626"/>
        </w:rPr>
        <w:lastRenderedPageBreak/>
        <w:drawing>
          <wp:inline distT="0" distB="0" distL="0" distR="0" wp14:anchorId="4F49396D" wp14:editId="288316A9">
            <wp:extent cx="4452620" cy="4174331"/>
            <wp:effectExtent l="0" t="0" r="0" b="0"/>
            <wp:docPr id="6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7"/>
                    <a:srcRect/>
                    <a:stretch>
                      <a:fillRect/>
                    </a:stretch>
                  </pic:blipFill>
                  <pic:spPr>
                    <a:xfrm>
                      <a:off x="0" y="0"/>
                      <a:ext cx="4452620" cy="4174331"/>
                    </a:xfrm>
                    <a:prstGeom prst="rect">
                      <a:avLst/>
                    </a:prstGeom>
                    <a:ln/>
                  </pic:spPr>
                </pic:pic>
              </a:graphicData>
            </a:graphic>
          </wp:inline>
        </w:drawing>
      </w:r>
    </w:p>
    <w:p w14:paraId="23D97CF3" w14:textId="415FACA6" w:rsidR="004F7051" w:rsidRPr="00874395" w:rsidRDefault="00AE78D2" w:rsidP="001E536B">
      <w:pPr>
        <w:widowControl w:val="0"/>
        <w:autoSpaceDE w:val="0"/>
        <w:autoSpaceDN w:val="0"/>
        <w:adjustRightInd w:val="0"/>
        <w:spacing w:after="0" w:line="480" w:lineRule="auto"/>
        <w:rPr>
          <w:rStyle w:val="Heading2Char"/>
          <w:smallCaps/>
          <w:color w:val="262626"/>
          <w:sz w:val="22"/>
          <w:szCs w:val="22"/>
        </w:rPr>
      </w:pPr>
      <w:r w:rsidRPr="00874395">
        <w:rPr>
          <w:rFonts w:ascii="Times New Roman" w:hAnsi="Times New Roman" w:cs="Times New Roman"/>
          <w:color w:val="262626"/>
          <w:sz w:val="24"/>
        </w:rPr>
        <w:t xml:space="preserve">Fig. </w:t>
      </w:r>
      <w:r w:rsidR="00242029" w:rsidRPr="00874395">
        <w:rPr>
          <w:rFonts w:ascii="Times New Roman" w:hAnsi="Times New Roman" w:cs="Times New Roman"/>
          <w:color w:val="262626"/>
          <w:sz w:val="24"/>
        </w:rPr>
        <w:t>3.13</w:t>
      </w:r>
      <w:r w:rsidRPr="00874395">
        <w:rPr>
          <w:rFonts w:ascii="Times New Roman" w:hAnsi="Times New Roman" w:cs="Times New Roman"/>
          <w:color w:val="262626"/>
          <w:sz w:val="24"/>
        </w:rPr>
        <w:t>. Annual-mean time series of global averages of (a) net surface heat flux (Q</w:t>
      </w:r>
      <w:r w:rsidRPr="00874395">
        <w:rPr>
          <w:rFonts w:ascii="Times New Roman" w:hAnsi="Times New Roman" w:cs="Times New Roman"/>
          <w:color w:val="262626"/>
          <w:sz w:val="24"/>
          <w:vertAlign w:val="subscript"/>
        </w:rPr>
        <w:t>net</w:t>
      </w:r>
      <w:r w:rsidRPr="00874395">
        <w:rPr>
          <w:rFonts w:ascii="Times New Roman" w:hAnsi="Times New Roman" w:cs="Times New Roman"/>
          <w:color w:val="262626"/>
          <w:sz w:val="24"/>
        </w:rPr>
        <w:t>; W</w:t>
      </w:r>
      <w:r w:rsidR="009C62D6" w:rsidRPr="00874395">
        <w:rPr>
          <w:rFonts w:ascii="Times New Roman" w:hAnsi="Times New Roman" w:cs="Times New Roman"/>
          <w:color w:val="262626"/>
          <w:sz w:val="24"/>
        </w:rPr>
        <w:t xml:space="preserve"> </w:t>
      </w:r>
      <w:r w:rsidRPr="00874395">
        <w:rPr>
          <w:rFonts w:ascii="Times New Roman" w:hAnsi="Times New Roman" w:cs="Times New Roman"/>
          <w:color w:val="262626"/>
          <w:sz w:val="24"/>
        </w:rPr>
        <w:t>m</w:t>
      </w:r>
      <w:del w:id="2091" w:author="lead editor" w:date="2020-05-13T14:29:00Z">
        <w:r w:rsidR="00B45FA6" w:rsidRPr="001E536B">
          <w:rPr>
            <w:rFonts w:ascii="Times New Roman" w:hAnsi="Times New Roman" w:cs="Times New Roman"/>
            <w:color w:val="262626"/>
            <w:sz w:val="24"/>
            <w:vertAlign w:val="superscript"/>
          </w:rPr>
          <w:delText>-</w:delText>
        </w:r>
      </w:del>
      <w:ins w:id="2092" w:author="lead editor" w:date="2020-05-13T14:29:00Z">
        <w:r w:rsidR="001E7E85" w:rsidRPr="00874395">
          <w:rPr>
            <w:rFonts w:ascii="Times New Roman" w:hAnsi="Times New Roman" w:cs="Times New Roman"/>
            <w:color w:val="262626"/>
            <w:sz w:val="24"/>
            <w:vertAlign w:val="superscript"/>
          </w:rPr>
          <w:t>−</w:t>
        </w:r>
      </w:ins>
      <w:r w:rsidRPr="00874395">
        <w:rPr>
          <w:rFonts w:ascii="Times New Roman" w:hAnsi="Times New Roman" w:cs="Times New Roman"/>
          <w:color w:val="262626"/>
          <w:sz w:val="24"/>
          <w:vertAlign w:val="superscript"/>
        </w:rPr>
        <w:t>2</w:t>
      </w:r>
      <w:r w:rsidRPr="00874395">
        <w:rPr>
          <w:rFonts w:ascii="Times New Roman" w:hAnsi="Times New Roman" w:cs="Times New Roman"/>
          <w:color w:val="262626"/>
          <w:sz w:val="24"/>
        </w:rPr>
        <w:t>) from the combination of CERES EBAF4.1 SW+LW and OAFlux2 LH+SH. The 2019 Q</w:t>
      </w:r>
      <w:r w:rsidRPr="00874395">
        <w:rPr>
          <w:rFonts w:ascii="Times New Roman" w:hAnsi="Times New Roman" w:cs="Times New Roman"/>
          <w:color w:val="262626"/>
          <w:sz w:val="24"/>
          <w:vertAlign w:val="subscript"/>
        </w:rPr>
        <w:t>net</w:t>
      </w:r>
      <w:r w:rsidRPr="00874395">
        <w:rPr>
          <w:rFonts w:ascii="Times New Roman" w:hAnsi="Times New Roman" w:cs="Times New Roman"/>
          <w:color w:val="262626"/>
          <w:sz w:val="24"/>
        </w:rPr>
        <w:t xml:space="preserve"> estimate is based on FLASHFlux and OAFlux-HR. (b) </w:t>
      </w:r>
      <w:del w:id="2093" w:author="lead editor" w:date="2020-05-13T14:29:00Z">
        <w:r w:rsidR="00B45FA6" w:rsidRPr="001E536B">
          <w:rPr>
            <w:rFonts w:ascii="Times New Roman" w:hAnsi="Times New Roman" w:cs="Times New Roman"/>
            <w:color w:val="262626"/>
            <w:sz w:val="24"/>
          </w:rPr>
          <w:delText>net</w:delText>
        </w:r>
      </w:del>
      <w:ins w:id="2094" w:author="lead editor" w:date="2020-05-13T14:29:00Z">
        <w:r w:rsidR="00EC51DF" w:rsidRPr="00874395">
          <w:rPr>
            <w:rFonts w:ascii="Times New Roman" w:hAnsi="Times New Roman" w:cs="Times New Roman"/>
            <w:color w:val="262626"/>
            <w:sz w:val="24"/>
          </w:rPr>
          <w:t>N</w:t>
        </w:r>
        <w:r w:rsidRPr="00874395">
          <w:rPr>
            <w:rFonts w:ascii="Times New Roman" w:hAnsi="Times New Roman" w:cs="Times New Roman"/>
            <w:color w:val="262626"/>
            <w:sz w:val="24"/>
          </w:rPr>
          <w:t>et</w:t>
        </w:r>
      </w:ins>
      <w:r w:rsidRPr="00874395">
        <w:rPr>
          <w:rFonts w:ascii="Times New Roman" w:hAnsi="Times New Roman" w:cs="Times New Roman"/>
          <w:color w:val="262626"/>
          <w:sz w:val="24"/>
        </w:rPr>
        <w:t xml:space="preserve"> freshwater flux (</w:t>
      </w:r>
      <w:r w:rsidRPr="00874395">
        <w:rPr>
          <w:rFonts w:ascii="Times New Roman" w:hAnsi="Times New Roman" w:cs="Times New Roman"/>
          <w:i/>
          <w:color w:val="262626"/>
          <w:sz w:val="24"/>
        </w:rPr>
        <w:t>P</w:t>
      </w:r>
      <w:del w:id="2095" w:author="lead editor" w:date="2020-05-13T14:29:00Z">
        <w:r w:rsidR="00B45FA6" w:rsidRPr="00F5327A">
          <w:rPr>
            <w:rFonts w:ascii="Times New Roman" w:hAnsi="Times New Roman" w:cs="Times New Roman"/>
            <w:i/>
            <w:color w:val="262626"/>
            <w:sz w:val="24"/>
          </w:rPr>
          <w:delText>-</w:delText>
        </w:r>
      </w:del>
      <w:ins w:id="2096" w:author="lead editor" w:date="2020-05-13T14:29:00Z">
        <w:r w:rsidR="001E7E85" w:rsidRPr="00874395">
          <w:rPr>
            <w:rFonts w:ascii="Times New Roman" w:hAnsi="Times New Roman" w:cs="Times New Roman"/>
            <w:i/>
            <w:color w:val="262626"/>
            <w:sz w:val="24"/>
          </w:rPr>
          <w:t>–</w:t>
        </w:r>
      </w:ins>
      <w:r w:rsidRPr="00874395">
        <w:rPr>
          <w:rFonts w:ascii="Times New Roman" w:hAnsi="Times New Roman" w:cs="Times New Roman"/>
          <w:i/>
          <w:color w:val="262626"/>
          <w:sz w:val="24"/>
        </w:rPr>
        <w:t>E</w:t>
      </w:r>
      <w:r w:rsidR="009C62D6" w:rsidRPr="00874395">
        <w:rPr>
          <w:rFonts w:ascii="Times New Roman" w:hAnsi="Times New Roman" w:cs="Times New Roman"/>
          <w:color w:val="262626"/>
          <w:sz w:val="24"/>
        </w:rPr>
        <w:t xml:space="preserve">; cm </w:t>
      </w:r>
      <w:r w:rsidRPr="00874395">
        <w:rPr>
          <w:rFonts w:ascii="Times New Roman" w:hAnsi="Times New Roman" w:cs="Times New Roman"/>
          <w:color w:val="262626"/>
          <w:sz w:val="24"/>
        </w:rPr>
        <w:t>yr</w:t>
      </w:r>
      <w:del w:id="2097" w:author="lead editor" w:date="2020-05-13T14:29:00Z">
        <w:r w:rsidR="00B45FA6" w:rsidRPr="001E536B">
          <w:rPr>
            <w:rFonts w:ascii="Times New Roman" w:hAnsi="Times New Roman" w:cs="Times New Roman"/>
            <w:color w:val="262626"/>
            <w:sz w:val="24"/>
            <w:vertAlign w:val="superscript"/>
          </w:rPr>
          <w:delText>-</w:delText>
        </w:r>
      </w:del>
      <w:ins w:id="2098" w:author="lead editor" w:date="2020-05-13T14:29:00Z">
        <w:r w:rsidR="001E7E85" w:rsidRPr="00874395">
          <w:rPr>
            <w:rFonts w:ascii="Times New Roman" w:hAnsi="Times New Roman" w:cs="Times New Roman"/>
            <w:color w:val="262626"/>
            <w:sz w:val="24"/>
            <w:vertAlign w:val="superscript"/>
          </w:rPr>
          <w:t>−</w:t>
        </w:r>
      </w:ins>
      <w:r w:rsidRPr="00874395">
        <w:rPr>
          <w:rFonts w:ascii="Times New Roman" w:hAnsi="Times New Roman" w:cs="Times New Roman"/>
          <w:color w:val="262626"/>
          <w:sz w:val="24"/>
          <w:vertAlign w:val="superscript"/>
        </w:rPr>
        <w:t>1</w:t>
      </w:r>
      <w:r w:rsidRPr="00874395">
        <w:rPr>
          <w:rFonts w:ascii="Times New Roman" w:hAnsi="Times New Roman" w:cs="Times New Roman"/>
          <w:color w:val="262626"/>
          <w:sz w:val="24"/>
        </w:rPr>
        <w:t xml:space="preserve">) from the combination of GPCP </w:t>
      </w:r>
      <w:r w:rsidRPr="00874395">
        <w:rPr>
          <w:rFonts w:ascii="Times New Roman" w:hAnsi="Times New Roman" w:cs="Times New Roman"/>
          <w:i/>
          <w:color w:val="262626"/>
          <w:sz w:val="24"/>
        </w:rPr>
        <w:t>P</w:t>
      </w:r>
      <w:r w:rsidRPr="00874395">
        <w:rPr>
          <w:rFonts w:ascii="Times New Roman" w:hAnsi="Times New Roman" w:cs="Times New Roman"/>
          <w:color w:val="262626"/>
          <w:sz w:val="24"/>
        </w:rPr>
        <w:t xml:space="preserve"> and OAFlux2 </w:t>
      </w:r>
      <w:r w:rsidRPr="00874395">
        <w:rPr>
          <w:rFonts w:ascii="Times New Roman" w:hAnsi="Times New Roman" w:cs="Times New Roman"/>
          <w:i/>
          <w:color w:val="262626"/>
          <w:sz w:val="24"/>
        </w:rPr>
        <w:t>E</w:t>
      </w:r>
      <w:del w:id="2099" w:author="lead editor" w:date="2020-05-13T14:29:00Z">
        <w:r w:rsidR="00B45FA6" w:rsidRPr="001E536B">
          <w:rPr>
            <w:rFonts w:ascii="Times New Roman" w:hAnsi="Times New Roman" w:cs="Times New Roman"/>
            <w:color w:val="262626"/>
            <w:sz w:val="24"/>
          </w:rPr>
          <w:delText>,</w:delText>
        </w:r>
      </w:del>
      <w:r w:rsidRPr="00874395">
        <w:rPr>
          <w:rFonts w:ascii="Times New Roman" w:hAnsi="Times New Roman" w:cs="Times New Roman"/>
          <w:color w:val="262626"/>
          <w:sz w:val="24"/>
        </w:rPr>
        <w:t xml:space="preserve"> an</w:t>
      </w:r>
      <w:r w:rsidR="009C62D6" w:rsidRPr="00874395">
        <w:rPr>
          <w:rFonts w:ascii="Times New Roman" w:hAnsi="Times New Roman" w:cs="Times New Roman"/>
          <w:color w:val="262626"/>
          <w:sz w:val="24"/>
        </w:rPr>
        <w:t>d (c) wind stress magnitude (N</w:t>
      </w:r>
      <w:r w:rsidRPr="00874395">
        <w:rPr>
          <w:rFonts w:ascii="Times New Roman" w:hAnsi="Times New Roman" w:cs="Times New Roman"/>
          <w:color w:val="262626"/>
          <w:sz w:val="24"/>
        </w:rPr>
        <w:t xml:space="preserve"> m</w:t>
      </w:r>
      <w:del w:id="2100" w:author="lead editor" w:date="2020-05-13T14:29:00Z">
        <w:r w:rsidR="00B45FA6" w:rsidRPr="001E536B">
          <w:rPr>
            <w:rFonts w:ascii="Times New Roman" w:hAnsi="Times New Roman" w:cs="Times New Roman"/>
            <w:color w:val="262626"/>
            <w:sz w:val="24"/>
            <w:vertAlign w:val="superscript"/>
          </w:rPr>
          <w:delText>-</w:delText>
        </w:r>
      </w:del>
      <w:ins w:id="2101" w:author="lead editor" w:date="2020-05-13T14:29:00Z">
        <w:r w:rsidR="001E7E85" w:rsidRPr="00874395">
          <w:rPr>
            <w:rFonts w:ascii="Times New Roman" w:hAnsi="Times New Roman" w:cs="Times New Roman"/>
            <w:color w:val="262626"/>
            <w:sz w:val="24"/>
            <w:vertAlign w:val="superscript"/>
          </w:rPr>
          <w:t>−</w:t>
        </w:r>
      </w:ins>
      <w:r w:rsidRPr="00874395">
        <w:rPr>
          <w:rFonts w:ascii="Times New Roman" w:hAnsi="Times New Roman" w:cs="Times New Roman"/>
          <w:color w:val="262626"/>
          <w:sz w:val="24"/>
          <w:vertAlign w:val="superscript"/>
        </w:rPr>
        <w:t>2</w:t>
      </w:r>
      <w:r w:rsidRPr="00874395">
        <w:rPr>
          <w:rFonts w:ascii="Times New Roman" w:hAnsi="Times New Roman" w:cs="Times New Roman"/>
          <w:color w:val="262626"/>
          <w:sz w:val="24"/>
        </w:rPr>
        <w:t xml:space="preserve">) from OAFlux2. The shaded area denotes </w:t>
      </w:r>
      <w:del w:id="2102" w:author="lead editor" w:date="2020-05-13T14:29:00Z">
        <w:r w:rsidR="00B45FA6" w:rsidRPr="001E536B">
          <w:rPr>
            <w:rFonts w:ascii="Times New Roman" w:hAnsi="Times New Roman" w:cs="Times New Roman"/>
            <w:color w:val="262626"/>
            <w:sz w:val="24"/>
          </w:rPr>
          <w:delText>one standard deviation</w:delText>
        </w:r>
      </w:del>
      <w:ins w:id="2103" w:author="lead editor" w:date="2020-05-13T14:29:00Z">
        <w:r w:rsidR="001E7E85" w:rsidRPr="00874395">
          <w:rPr>
            <w:rFonts w:ascii="Times New Roman" w:hAnsi="Times New Roman" w:cs="Times New Roman"/>
            <w:color w:val="262626"/>
            <w:sz w:val="24"/>
          </w:rPr>
          <w:t>1 std. dev.</w:t>
        </w:r>
      </w:ins>
      <w:r w:rsidRPr="00874395">
        <w:rPr>
          <w:rFonts w:ascii="Times New Roman" w:hAnsi="Times New Roman" w:cs="Times New Roman"/>
          <w:color w:val="262626"/>
          <w:sz w:val="24"/>
        </w:rPr>
        <w:t xml:space="preserve"> of annual-mean variability. </w:t>
      </w:r>
      <w:r w:rsidR="004F7051" w:rsidRPr="00874395">
        <w:rPr>
          <w:rStyle w:val="Heading2Char"/>
          <w:i/>
        </w:rPr>
        <w:br w:type="page"/>
      </w:r>
    </w:p>
    <w:p w14:paraId="55734932" w14:textId="4CAC7F0D" w:rsidR="009C62D6" w:rsidRPr="00874395" w:rsidRDefault="009C62D6" w:rsidP="009C62D6">
      <w:pPr>
        <w:autoSpaceDE w:val="0"/>
        <w:autoSpaceDN w:val="0"/>
        <w:adjustRightInd w:val="0"/>
        <w:spacing w:after="0" w:line="480" w:lineRule="auto"/>
        <w:ind w:firstLine="360"/>
        <w:contextualSpacing/>
        <w:rPr>
          <w:rFonts w:ascii="Times New Roman" w:hAnsi="Times New Roman" w:cs="Times New Roman"/>
          <w:color w:val="000000"/>
          <w:sz w:val="24"/>
          <w:szCs w:val="24"/>
        </w:rPr>
      </w:pPr>
    </w:p>
    <w:p w14:paraId="5DB293EE" w14:textId="1570F725" w:rsidR="00DB25A2" w:rsidRPr="00874395" w:rsidRDefault="00FA6DBA" w:rsidP="00E21F77">
      <w:pPr>
        <w:spacing w:line="480" w:lineRule="auto"/>
        <w:jc w:val="center"/>
      </w:pPr>
      <w:r w:rsidRPr="00874395">
        <w:rPr>
          <w:noProof/>
        </w:rPr>
        <w:drawing>
          <wp:inline distT="0" distB="0" distL="0" distR="0" wp14:anchorId="29C5FCFE" wp14:editId="63CB650B">
            <wp:extent cx="3772535" cy="4705350"/>
            <wp:effectExtent l="0" t="0" r="0" b="0"/>
            <wp:docPr id="6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8"/>
                    <a:srcRect/>
                    <a:stretch>
                      <a:fillRect/>
                    </a:stretch>
                  </pic:blipFill>
                  <pic:spPr>
                    <a:xfrm>
                      <a:off x="0" y="0"/>
                      <a:ext cx="3802454" cy="4742667"/>
                    </a:xfrm>
                    <a:prstGeom prst="rect">
                      <a:avLst/>
                    </a:prstGeom>
                    <a:ln/>
                  </pic:spPr>
                </pic:pic>
              </a:graphicData>
            </a:graphic>
          </wp:inline>
        </w:drawing>
      </w:r>
    </w:p>
    <w:p w14:paraId="26E1FC76" w14:textId="52EC9C41" w:rsidR="00DB25A2" w:rsidRPr="00874395" w:rsidRDefault="00346B6D" w:rsidP="00E21F77">
      <w:pPr>
        <w:spacing w:line="480" w:lineRule="auto"/>
        <w:rPr>
          <w:rFonts w:ascii="Times New Roman" w:hAnsi="Times New Roman" w:cs="Times New Roman"/>
          <w:sz w:val="24"/>
          <w:szCs w:val="24"/>
        </w:rPr>
      </w:pPr>
      <w:commentRangeStart w:id="2104"/>
      <w:r w:rsidRPr="00874395">
        <w:rPr>
          <w:rFonts w:ascii="Times New Roman" w:hAnsi="Times New Roman" w:cs="Times New Roman"/>
          <w:sz w:val="24"/>
          <w:szCs w:val="24"/>
        </w:rPr>
        <w:t>Fig.</w:t>
      </w:r>
      <w:r w:rsidR="00DB25A2" w:rsidRPr="00874395">
        <w:rPr>
          <w:rFonts w:ascii="Times New Roman" w:hAnsi="Times New Roman" w:cs="Times New Roman"/>
          <w:sz w:val="24"/>
          <w:szCs w:val="24"/>
        </w:rPr>
        <w:t xml:space="preserve"> </w:t>
      </w:r>
      <w:r w:rsidR="00242029" w:rsidRPr="00874395">
        <w:rPr>
          <w:rFonts w:ascii="Times New Roman" w:hAnsi="Times New Roman" w:cs="Times New Roman"/>
          <w:sz w:val="24"/>
          <w:szCs w:val="24"/>
        </w:rPr>
        <w:t>3.14</w:t>
      </w:r>
      <w:commentRangeEnd w:id="2104"/>
      <w:r w:rsidR="00990D47">
        <w:rPr>
          <w:rStyle w:val="CommentReference"/>
        </w:rPr>
        <w:commentReference w:id="2104"/>
      </w:r>
      <w:r w:rsidR="00DB25A2" w:rsidRPr="00874395">
        <w:rPr>
          <w:rFonts w:ascii="Times New Roman" w:hAnsi="Times New Roman" w:cs="Times New Roman"/>
          <w:sz w:val="24"/>
          <w:szCs w:val="24"/>
        </w:rPr>
        <w:t xml:space="preserve">. (a) </w:t>
      </w:r>
      <w:del w:id="2105" w:author="lead editor" w:date="2020-05-13T14:29:00Z">
        <w:r w:rsidR="00B45FA6" w:rsidRPr="00E21F77">
          <w:rPr>
            <w:rFonts w:ascii="Times New Roman" w:hAnsi="Times New Roman" w:cs="Times New Roman"/>
            <w:sz w:val="24"/>
            <w:szCs w:val="24"/>
          </w:rPr>
          <w:delText xml:space="preserve">[black] </w:delText>
        </w:r>
      </w:del>
      <w:r w:rsidR="00DB25A2" w:rsidRPr="00874395">
        <w:rPr>
          <w:rFonts w:ascii="Times New Roman" w:hAnsi="Times New Roman" w:cs="Times New Roman"/>
          <w:sz w:val="24"/>
          <w:szCs w:val="24"/>
        </w:rPr>
        <w:t xml:space="preserve">Monthly averaged </w:t>
      </w:r>
      <w:del w:id="2106" w:author="lead editor" w:date="2020-05-13T14:29:00Z">
        <w:r w:rsidR="00B45FA6" w:rsidRPr="00E21F77">
          <w:rPr>
            <w:rFonts w:ascii="Times New Roman" w:hAnsi="Times New Roman" w:cs="Times New Roman"/>
            <w:sz w:val="24"/>
            <w:szCs w:val="24"/>
          </w:rPr>
          <w:delText>global mean sea level</w:delText>
        </w:r>
      </w:del>
      <w:ins w:id="2107" w:author="lead editor" w:date="2020-05-13T14:29:00Z">
        <w:r w:rsidR="00EC51DF" w:rsidRPr="00874395">
          <w:rPr>
            <w:rFonts w:ascii="Times New Roman" w:hAnsi="Times New Roman" w:cs="Times New Roman"/>
            <w:sz w:val="24"/>
            <w:szCs w:val="24"/>
          </w:rPr>
          <w:t>GMSL</w:t>
        </w:r>
      </w:ins>
      <w:r w:rsidR="00DB25A2" w:rsidRPr="00874395">
        <w:rPr>
          <w:rFonts w:ascii="Times New Roman" w:hAnsi="Times New Roman" w:cs="Times New Roman"/>
          <w:sz w:val="24"/>
          <w:szCs w:val="24"/>
        </w:rPr>
        <w:t xml:space="preserve"> observed by satellite altimeters (</w:t>
      </w:r>
      <w:ins w:id="2108" w:author="lead editor" w:date="2020-05-13T14:29:00Z">
        <w:r w:rsidR="001E7E85" w:rsidRPr="00874395">
          <w:rPr>
            <w:rFonts w:ascii="Times New Roman" w:hAnsi="Times New Roman" w:cs="Times New Roman"/>
            <w:sz w:val="24"/>
            <w:szCs w:val="24"/>
          </w:rPr>
          <w:t xml:space="preserve">black, </w:t>
        </w:r>
      </w:ins>
      <w:r w:rsidR="00DB25A2" w:rsidRPr="00874395">
        <w:rPr>
          <w:rFonts w:ascii="Times New Roman" w:hAnsi="Times New Roman" w:cs="Times New Roman"/>
          <w:sz w:val="24"/>
          <w:szCs w:val="24"/>
        </w:rPr>
        <w:t>1993–2019 from the NOAA Laboratory for Satellite Altimetry</w:t>
      </w:r>
      <w:del w:id="2109" w:author="lead editor" w:date="2020-05-13T14:29:00Z">
        <w:r w:rsidR="00B45FA6" w:rsidRPr="00E21F77">
          <w:rPr>
            <w:rFonts w:ascii="Times New Roman" w:hAnsi="Times New Roman" w:cs="Times New Roman"/>
            <w:sz w:val="24"/>
            <w:szCs w:val="24"/>
          </w:rPr>
          <w:delText>). [blue] Monthly averaged</w:delText>
        </w:r>
      </w:del>
      <w:ins w:id="2110" w:author="lead editor" w:date="2020-05-13T14:29:00Z">
        <w:r w:rsidR="00DB25A2" w:rsidRPr="00874395">
          <w:rPr>
            <w:rFonts w:ascii="Times New Roman" w:hAnsi="Times New Roman" w:cs="Times New Roman"/>
            <w:sz w:val="24"/>
            <w:szCs w:val="24"/>
          </w:rPr>
          <w:t>)</w:t>
        </w:r>
        <w:r w:rsidR="001E7E85" w:rsidRPr="00874395">
          <w:rPr>
            <w:rFonts w:ascii="Times New Roman" w:hAnsi="Times New Roman" w:cs="Times New Roman"/>
            <w:sz w:val="24"/>
            <w:szCs w:val="24"/>
          </w:rPr>
          <w:t>,</w:t>
        </w:r>
      </w:ins>
      <w:r w:rsidR="001E7E85" w:rsidRPr="00874395">
        <w:rPr>
          <w:rFonts w:ascii="Times New Roman" w:hAnsi="Times New Roman" w:cs="Times New Roman"/>
          <w:sz w:val="24"/>
          <w:szCs w:val="24"/>
        </w:rPr>
        <w:t xml:space="preserve"> </w:t>
      </w:r>
      <w:r w:rsidR="00DB25A2" w:rsidRPr="00874395">
        <w:rPr>
          <w:rFonts w:ascii="Times New Roman" w:hAnsi="Times New Roman" w:cs="Times New Roman"/>
          <w:sz w:val="24"/>
          <w:szCs w:val="24"/>
        </w:rPr>
        <w:t>global ocean mass (</w:t>
      </w:r>
      <w:ins w:id="2111" w:author="lead editor" w:date="2020-05-13T14:29:00Z">
        <w:r w:rsidR="001E7E85" w:rsidRPr="00874395">
          <w:rPr>
            <w:rFonts w:ascii="Times New Roman" w:hAnsi="Times New Roman" w:cs="Times New Roman"/>
            <w:sz w:val="24"/>
            <w:szCs w:val="24"/>
          </w:rPr>
          <w:t xml:space="preserve">blue, </w:t>
        </w:r>
      </w:ins>
      <w:r w:rsidR="00DB25A2" w:rsidRPr="00874395">
        <w:rPr>
          <w:rFonts w:ascii="Times New Roman" w:hAnsi="Times New Roman" w:cs="Times New Roman"/>
          <w:sz w:val="24"/>
          <w:szCs w:val="24"/>
        </w:rPr>
        <w:t>2003–</w:t>
      </w:r>
      <w:del w:id="2112" w:author="lead editor" w:date="2020-05-13T14:29:00Z">
        <w:r w:rsidR="00B45FA6" w:rsidRPr="00E21F77">
          <w:rPr>
            <w:rFonts w:ascii="Times New Roman" w:hAnsi="Times New Roman" w:cs="Times New Roman"/>
            <w:sz w:val="24"/>
            <w:szCs w:val="24"/>
          </w:rPr>
          <w:delText>2019</w:delText>
        </w:r>
      </w:del>
      <w:ins w:id="2113" w:author="lead editor" w:date="2020-05-13T14:29:00Z">
        <w:r w:rsidR="00DB25A2" w:rsidRPr="00874395">
          <w:rPr>
            <w:rFonts w:ascii="Times New Roman" w:hAnsi="Times New Roman" w:cs="Times New Roman"/>
            <w:sz w:val="24"/>
            <w:szCs w:val="24"/>
          </w:rPr>
          <w:t>19</w:t>
        </w:r>
      </w:ins>
      <w:r w:rsidR="00DB25A2" w:rsidRPr="00874395">
        <w:rPr>
          <w:rFonts w:ascii="Times New Roman" w:hAnsi="Times New Roman" w:cs="Times New Roman"/>
          <w:sz w:val="24"/>
          <w:szCs w:val="24"/>
        </w:rPr>
        <w:t xml:space="preserve"> from the Gravity Recovery and Climate Experiment</w:t>
      </w:r>
      <w:del w:id="2114" w:author="lead editor" w:date="2020-05-13T14:29:00Z">
        <w:r w:rsidR="00B45FA6" w:rsidRPr="00E21F77">
          <w:rPr>
            <w:rFonts w:ascii="Times New Roman" w:hAnsi="Times New Roman" w:cs="Times New Roman"/>
            <w:sz w:val="24"/>
            <w:szCs w:val="24"/>
          </w:rPr>
          <w:delText>). [red] Monthly averaged</w:delText>
        </w:r>
      </w:del>
      <w:ins w:id="2115" w:author="lead editor" w:date="2020-05-13T14:29:00Z">
        <w:r w:rsidR="00DB25A2" w:rsidRPr="00874395">
          <w:rPr>
            <w:rFonts w:ascii="Times New Roman" w:hAnsi="Times New Roman" w:cs="Times New Roman"/>
            <w:sz w:val="24"/>
            <w:szCs w:val="24"/>
          </w:rPr>
          <w:t>)</w:t>
        </w:r>
        <w:r w:rsidR="001E7E85" w:rsidRPr="00874395">
          <w:rPr>
            <w:rFonts w:ascii="Times New Roman" w:hAnsi="Times New Roman" w:cs="Times New Roman"/>
            <w:sz w:val="24"/>
            <w:szCs w:val="24"/>
          </w:rPr>
          <w:t>,</w:t>
        </w:r>
      </w:ins>
      <w:r w:rsidR="001E7E85" w:rsidRPr="00874395">
        <w:rPr>
          <w:rFonts w:ascii="Times New Roman" w:hAnsi="Times New Roman" w:cs="Times New Roman"/>
          <w:sz w:val="24"/>
          <w:szCs w:val="24"/>
        </w:rPr>
        <w:t xml:space="preserve"> </w:t>
      </w:r>
      <w:r w:rsidR="00DB25A2" w:rsidRPr="00874395">
        <w:rPr>
          <w:rFonts w:ascii="Times New Roman" w:hAnsi="Times New Roman" w:cs="Times New Roman"/>
          <w:sz w:val="24"/>
          <w:szCs w:val="24"/>
        </w:rPr>
        <w:t>global mean steric sea level (</w:t>
      </w:r>
      <w:ins w:id="2116" w:author="lead editor" w:date="2020-05-13T14:29:00Z">
        <w:r w:rsidR="001E7E85" w:rsidRPr="00874395">
          <w:rPr>
            <w:rFonts w:ascii="Times New Roman" w:hAnsi="Times New Roman" w:cs="Times New Roman"/>
            <w:sz w:val="24"/>
            <w:szCs w:val="24"/>
          </w:rPr>
          <w:t xml:space="preserve">red, </w:t>
        </w:r>
      </w:ins>
      <w:r w:rsidR="00DB25A2" w:rsidRPr="00874395">
        <w:rPr>
          <w:rFonts w:ascii="Times New Roman" w:hAnsi="Times New Roman" w:cs="Times New Roman"/>
          <w:sz w:val="24"/>
          <w:szCs w:val="24"/>
        </w:rPr>
        <w:t>2004–2019) from the Argo profiling float array</w:t>
      </w:r>
      <w:del w:id="2117" w:author="lead editor" w:date="2020-05-13T14:29:00Z">
        <w:r w:rsidR="00B45FA6" w:rsidRPr="00E21F77">
          <w:rPr>
            <w:rFonts w:ascii="Times New Roman" w:hAnsi="Times New Roman" w:cs="Times New Roman"/>
            <w:sz w:val="24"/>
            <w:szCs w:val="24"/>
          </w:rPr>
          <w:delText>. [purple] Mass</w:delText>
        </w:r>
      </w:del>
      <w:ins w:id="2118" w:author="lead editor" w:date="2020-05-13T14:29:00Z">
        <w:r w:rsidR="001E7E85" w:rsidRPr="00874395">
          <w:rPr>
            <w:rFonts w:ascii="Times New Roman" w:hAnsi="Times New Roman" w:cs="Times New Roman"/>
            <w:sz w:val="24"/>
            <w:szCs w:val="24"/>
          </w:rPr>
          <w:t>,</w:t>
        </w:r>
        <w:r w:rsidR="00DB25A2" w:rsidRPr="00874395">
          <w:rPr>
            <w:rFonts w:ascii="Times New Roman" w:hAnsi="Times New Roman" w:cs="Times New Roman"/>
            <w:sz w:val="24"/>
            <w:szCs w:val="24"/>
          </w:rPr>
          <w:t xml:space="preserve"> </w:t>
        </w:r>
        <w:r w:rsidR="001E7E85" w:rsidRPr="00874395">
          <w:rPr>
            <w:rFonts w:ascii="Times New Roman" w:hAnsi="Times New Roman" w:cs="Times New Roman"/>
            <w:sz w:val="24"/>
            <w:szCs w:val="24"/>
          </w:rPr>
          <w:t>m</w:t>
        </w:r>
        <w:r w:rsidR="00DB25A2" w:rsidRPr="00874395">
          <w:rPr>
            <w:rFonts w:ascii="Times New Roman" w:hAnsi="Times New Roman" w:cs="Times New Roman"/>
            <w:sz w:val="24"/>
            <w:szCs w:val="24"/>
          </w:rPr>
          <w:t>ass</w:t>
        </w:r>
      </w:ins>
      <w:r w:rsidR="00DB25A2" w:rsidRPr="00874395">
        <w:rPr>
          <w:rFonts w:ascii="Times New Roman" w:hAnsi="Times New Roman" w:cs="Times New Roman"/>
          <w:sz w:val="24"/>
          <w:szCs w:val="24"/>
        </w:rPr>
        <w:t xml:space="preserve"> plus steric</w:t>
      </w:r>
      <w:del w:id="2119" w:author="lead editor" w:date="2020-05-13T14:29:00Z">
        <w:r w:rsidR="00B45FA6" w:rsidRPr="00E21F77">
          <w:rPr>
            <w:rFonts w:ascii="Times New Roman" w:hAnsi="Times New Roman" w:cs="Times New Roman"/>
            <w:sz w:val="24"/>
            <w:szCs w:val="24"/>
          </w:rPr>
          <w:delText>. [cyan] Inferred</w:delText>
        </w:r>
      </w:del>
      <w:ins w:id="2120" w:author="lead editor" w:date="2020-05-13T14:29:00Z">
        <w:r w:rsidR="001E7E85" w:rsidRPr="00874395">
          <w:rPr>
            <w:rFonts w:ascii="Times New Roman" w:hAnsi="Times New Roman" w:cs="Times New Roman"/>
            <w:sz w:val="24"/>
            <w:szCs w:val="24"/>
          </w:rPr>
          <w:t xml:space="preserve"> (purple), and i</w:t>
        </w:r>
        <w:r w:rsidR="00DB25A2" w:rsidRPr="00874395">
          <w:rPr>
            <w:rFonts w:ascii="Times New Roman" w:hAnsi="Times New Roman" w:cs="Times New Roman"/>
            <w:sz w:val="24"/>
            <w:szCs w:val="24"/>
          </w:rPr>
          <w:t>nferred</w:t>
        </w:r>
      </w:ins>
      <w:r w:rsidR="00DB25A2" w:rsidRPr="00874395">
        <w:rPr>
          <w:rFonts w:ascii="Times New Roman" w:hAnsi="Times New Roman" w:cs="Times New Roman"/>
          <w:sz w:val="24"/>
          <w:szCs w:val="24"/>
        </w:rPr>
        <w:t xml:space="preserve"> global ocean mass</w:t>
      </w:r>
      <w:ins w:id="2121" w:author="lead editor" w:date="2020-05-13T14:29:00Z">
        <w:r w:rsidR="00DB25A2" w:rsidRPr="00874395">
          <w:rPr>
            <w:rFonts w:ascii="Times New Roman" w:hAnsi="Times New Roman" w:cs="Times New Roman"/>
            <w:sz w:val="24"/>
            <w:szCs w:val="24"/>
          </w:rPr>
          <w:t xml:space="preserve"> </w:t>
        </w:r>
        <w:r w:rsidR="001E7E85" w:rsidRPr="00874395">
          <w:rPr>
            <w:rFonts w:ascii="Times New Roman" w:hAnsi="Times New Roman" w:cs="Times New Roman"/>
            <w:sz w:val="24"/>
            <w:szCs w:val="24"/>
          </w:rPr>
          <w:t>(cyan)</w:t>
        </w:r>
      </w:ins>
      <w:r w:rsidR="001E7E85" w:rsidRPr="00874395">
        <w:rPr>
          <w:rFonts w:ascii="Times New Roman" w:hAnsi="Times New Roman" w:cs="Times New Roman"/>
          <w:sz w:val="24"/>
          <w:szCs w:val="24"/>
        </w:rPr>
        <w:t xml:space="preserve"> </w:t>
      </w:r>
      <w:r w:rsidR="00DB25A2" w:rsidRPr="00874395">
        <w:rPr>
          <w:rFonts w:ascii="Times New Roman" w:hAnsi="Times New Roman" w:cs="Times New Roman"/>
          <w:sz w:val="24"/>
          <w:szCs w:val="24"/>
        </w:rPr>
        <w:t xml:space="preserve">calculated by subtracting global mean steric sea level from global mean sea level. All time series have been smoothed with a 3-month filter. (b) Total local </w:t>
      </w:r>
      <w:r w:rsidR="00DB25A2" w:rsidRPr="00874395">
        <w:rPr>
          <w:rFonts w:ascii="Times New Roman" w:hAnsi="Times New Roman" w:cs="Times New Roman"/>
          <w:sz w:val="24"/>
          <w:szCs w:val="24"/>
        </w:rPr>
        <w:lastRenderedPageBreak/>
        <w:t xml:space="preserve">sea level change during 1993–2019 as measured by satellite altimetry (contours) and tide gauges (circles). Hatching indicates trends that are not statistically significant. </w:t>
      </w:r>
      <w:r w:rsidR="00DB25A2" w:rsidRPr="00874395">
        <w:rPr>
          <w:rFonts w:ascii="Times New Roman" w:hAnsi="Times New Roman" w:cs="Times New Roman"/>
          <w:sz w:val="24"/>
          <w:szCs w:val="24"/>
        </w:rPr>
        <w:br w:type="page"/>
      </w:r>
    </w:p>
    <w:p w14:paraId="469EFD07" w14:textId="0895844D" w:rsidR="00DB25A2" w:rsidRPr="00874395" w:rsidRDefault="00DB25A2" w:rsidP="00DB25A2">
      <w:r w:rsidRPr="00874395">
        <w:lastRenderedPageBreak/>
        <w:softHyphen/>
      </w:r>
      <w:r w:rsidR="00FA6DBA" w:rsidRPr="00874395">
        <w:rPr>
          <w:noProof/>
        </w:rPr>
        <w:drawing>
          <wp:inline distT="0" distB="0" distL="0" distR="0" wp14:anchorId="6B0138A4" wp14:editId="1EB61D8C">
            <wp:extent cx="5943600" cy="2971800"/>
            <wp:effectExtent l="0" t="0" r="0" b="0"/>
            <wp:docPr id="6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9"/>
                    <a:srcRect/>
                    <a:stretch>
                      <a:fillRect/>
                    </a:stretch>
                  </pic:blipFill>
                  <pic:spPr>
                    <a:xfrm>
                      <a:off x="0" y="0"/>
                      <a:ext cx="5943600" cy="2971800"/>
                    </a:xfrm>
                    <a:prstGeom prst="rect">
                      <a:avLst/>
                    </a:prstGeom>
                    <a:ln/>
                  </pic:spPr>
                </pic:pic>
              </a:graphicData>
            </a:graphic>
          </wp:inline>
        </w:drawing>
      </w:r>
    </w:p>
    <w:p w14:paraId="5C5DDE4B" w14:textId="2426992B" w:rsidR="00DB25A2" w:rsidRPr="00874395" w:rsidRDefault="00346B6D" w:rsidP="00DB25A2">
      <w:pPr>
        <w:spacing w:line="480" w:lineRule="auto"/>
        <w:rPr>
          <w:rFonts w:ascii="Times New Roman" w:hAnsi="Times New Roman" w:cs="Times New Roman"/>
          <w:sz w:val="24"/>
          <w:szCs w:val="24"/>
        </w:rPr>
      </w:pPr>
      <w:r w:rsidRPr="00874395">
        <w:rPr>
          <w:rFonts w:ascii="Times New Roman" w:hAnsi="Times New Roman" w:cs="Times New Roman"/>
          <w:sz w:val="24"/>
          <w:szCs w:val="24"/>
        </w:rPr>
        <w:t>Fig.</w:t>
      </w:r>
      <w:r w:rsidR="00DB25A2" w:rsidRPr="00874395">
        <w:rPr>
          <w:rFonts w:ascii="Times New Roman" w:hAnsi="Times New Roman" w:cs="Times New Roman"/>
          <w:sz w:val="24"/>
          <w:szCs w:val="24"/>
        </w:rPr>
        <w:t xml:space="preserve"> </w:t>
      </w:r>
      <w:r w:rsidR="00242029" w:rsidRPr="00874395">
        <w:rPr>
          <w:rFonts w:ascii="Times New Roman" w:hAnsi="Times New Roman" w:cs="Times New Roman"/>
          <w:sz w:val="24"/>
          <w:szCs w:val="24"/>
        </w:rPr>
        <w:t>3.15</w:t>
      </w:r>
      <w:r w:rsidR="00DB25A2" w:rsidRPr="00874395">
        <w:rPr>
          <w:rFonts w:ascii="Times New Roman" w:hAnsi="Times New Roman" w:cs="Times New Roman"/>
          <w:sz w:val="24"/>
          <w:szCs w:val="24"/>
        </w:rPr>
        <w:t>. (a) Annual average sea level anomaly during 2019 relative to the average sea level at each location during 1993</w:t>
      </w:r>
      <w:del w:id="2122" w:author="lead editor" w:date="2020-05-13T14:29:00Z">
        <w:r w:rsidR="00B45FA6" w:rsidRPr="00E21F77">
          <w:rPr>
            <w:rFonts w:ascii="Times New Roman" w:hAnsi="Times New Roman" w:cs="Times New Roman"/>
            <w:sz w:val="24"/>
            <w:szCs w:val="24"/>
          </w:rPr>
          <w:delText>-</w:delText>
        </w:r>
      </w:del>
      <w:ins w:id="2123" w:author="lead editor" w:date="2020-05-13T14:29:00Z">
        <w:r w:rsidR="002A0C24" w:rsidRPr="00874395">
          <w:rPr>
            <w:rFonts w:ascii="Times New Roman" w:hAnsi="Times New Roman" w:cs="Times New Roman"/>
            <w:sz w:val="24"/>
            <w:szCs w:val="24"/>
          </w:rPr>
          <w:t>–</w:t>
        </w:r>
      </w:ins>
      <w:r w:rsidR="00DB25A2" w:rsidRPr="00874395">
        <w:rPr>
          <w:rFonts w:ascii="Times New Roman" w:hAnsi="Times New Roman" w:cs="Times New Roman"/>
          <w:sz w:val="24"/>
          <w:szCs w:val="24"/>
        </w:rPr>
        <w:t xml:space="preserve">2019. (b) Average 2019 sea level anomaly minus 2018. (c) Average sea level anomaly during </w:t>
      </w:r>
      <w:del w:id="2124" w:author="lead editor" w:date="2020-05-13T14:29:00Z">
        <w:r w:rsidR="00B45FA6" w:rsidRPr="00E21F77">
          <w:rPr>
            <w:rFonts w:ascii="Times New Roman" w:hAnsi="Times New Roman" w:cs="Times New Roman"/>
            <w:sz w:val="24"/>
            <w:szCs w:val="24"/>
          </w:rPr>
          <w:delText>Dec-Jan-Feb (</w:delText>
        </w:r>
      </w:del>
      <w:r w:rsidR="00DB25A2" w:rsidRPr="00874395">
        <w:rPr>
          <w:rFonts w:ascii="Times New Roman" w:hAnsi="Times New Roman" w:cs="Times New Roman"/>
          <w:sz w:val="24"/>
          <w:szCs w:val="24"/>
        </w:rPr>
        <w:t>DJF</w:t>
      </w:r>
      <w:del w:id="2125" w:author="lead editor" w:date="2020-05-13T14:29:00Z">
        <w:r w:rsidR="00B45FA6" w:rsidRPr="00E21F77">
          <w:rPr>
            <w:rFonts w:ascii="Times New Roman" w:hAnsi="Times New Roman" w:cs="Times New Roman"/>
            <w:sz w:val="24"/>
            <w:szCs w:val="24"/>
          </w:rPr>
          <w:delText>) of</w:delText>
        </w:r>
      </w:del>
      <w:r w:rsidR="00DB25A2" w:rsidRPr="00874395">
        <w:rPr>
          <w:rFonts w:ascii="Times New Roman" w:hAnsi="Times New Roman" w:cs="Times New Roman"/>
          <w:sz w:val="24"/>
          <w:szCs w:val="24"/>
        </w:rPr>
        <w:t xml:space="preserve"> 2019 relative to </w:t>
      </w:r>
      <w:del w:id="2126" w:author="lead editor" w:date="2020-05-13T14:29:00Z">
        <w:r w:rsidR="00B45FA6" w:rsidRPr="00E21F77">
          <w:rPr>
            <w:rFonts w:ascii="Times New Roman" w:hAnsi="Times New Roman" w:cs="Times New Roman"/>
            <w:sz w:val="24"/>
            <w:szCs w:val="24"/>
          </w:rPr>
          <w:delText>the DJF</w:delText>
        </w:r>
      </w:del>
      <w:ins w:id="2127" w:author="lead editor" w:date="2020-05-13T14:29:00Z">
        <w:r w:rsidR="002A0C24" w:rsidRPr="00874395">
          <w:rPr>
            <w:rFonts w:ascii="Times New Roman" w:hAnsi="Times New Roman" w:cs="Times New Roman"/>
            <w:sz w:val="24"/>
            <w:szCs w:val="24"/>
          </w:rPr>
          <w:t>1993–2019</w:t>
        </w:r>
      </w:ins>
      <w:r w:rsidR="002A0C24" w:rsidRPr="00874395">
        <w:rPr>
          <w:rFonts w:ascii="Times New Roman" w:hAnsi="Times New Roman" w:cs="Times New Roman"/>
          <w:sz w:val="24"/>
          <w:szCs w:val="24"/>
        </w:rPr>
        <w:t xml:space="preserve"> </w:t>
      </w:r>
      <w:r w:rsidR="00DB25A2" w:rsidRPr="00874395">
        <w:rPr>
          <w:rFonts w:ascii="Times New Roman" w:hAnsi="Times New Roman" w:cs="Times New Roman"/>
          <w:sz w:val="24"/>
          <w:szCs w:val="24"/>
        </w:rPr>
        <w:t>average</w:t>
      </w:r>
      <w:del w:id="2128" w:author="lead editor" w:date="2020-05-13T14:29:00Z">
        <w:r w:rsidR="00B45FA6" w:rsidRPr="00E21F77">
          <w:rPr>
            <w:rFonts w:ascii="Times New Roman" w:hAnsi="Times New Roman" w:cs="Times New Roman"/>
            <w:sz w:val="24"/>
            <w:szCs w:val="24"/>
          </w:rPr>
          <w:delText xml:space="preserve"> during 1993-2019.</w:delText>
        </w:r>
      </w:del>
      <w:ins w:id="2129" w:author="lead editor" w:date="2020-05-13T14:29:00Z">
        <w:r w:rsidR="00DB25A2" w:rsidRPr="00874395">
          <w:rPr>
            <w:rFonts w:ascii="Times New Roman" w:hAnsi="Times New Roman" w:cs="Times New Roman"/>
            <w:sz w:val="24"/>
            <w:szCs w:val="24"/>
          </w:rPr>
          <w:t>.</w:t>
        </w:r>
      </w:ins>
      <w:r w:rsidR="00DB25A2" w:rsidRPr="00874395">
        <w:rPr>
          <w:rFonts w:ascii="Times New Roman" w:hAnsi="Times New Roman" w:cs="Times New Roman"/>
          <w:sz w:val="24"/>
          <w:szCs w:val="24"/>
        </w:rPr>
        <w:t xml:space="preserve"> (d) Same as (c), but for </w:t>
      </w:r>
      <w:del w:id="2130" w:author="lead editor" w:date="2020-05-13T14:29:00Z">
        <w:r w:rsidR="00B45FA6" w:rsidRPr="00E21F77">
          <w:rPr>
            <w:rFonts w:ascii="Times New Roman" w:hAnsi="Times New Roman" w:cs="Times New Roman"/>
            <w:sz w:val="24"/>
            <w:szCs w:val="24"/>
          </w:rPr>
          <w:delText>Sep-Oct-Nov (</w:delText>
        </w:r>
      </w:del>
      <w:r w:rsidR="00DB25A2" w:rsidRPr="00874395">
        <w:rPr>
          <w:rFonts w:ascii="Times New Roman" w:hAnsi="Times New Roman" w:cs="Times New Roman"/>
          <w:sz w:val="24"/>
          <w:szCs w:val="24"/>
        </w:rPr>
        <w:t>SON</w:t>
      </w:r>
      <w:del w:id="2131" w:author="lead editor" w:date="2020-05-13T14:29:00Z">
        <w:r w:rsidR="00B45FA6" w:rsidRPr="00E21F77">
          <w:rPr>
            <w:rFonts w:ascii="Times New Roman" w:hAnsi="Times New Roman" w:cs="Times New Roman"/>
            <w:sz w:val="24"/>
            <w:szCs w:val="24"/>
          </w:rPr>
          <w:delText>).</w:delText>
        </w:r>
      </w:del>
      <w:ins w:id="2132" w:author="lead editor" w:date="2020-05-13T14:29:00Z">
        <w:r w:rsidR="00DB25A2" w:rsidRPr="00874395">
          <w:rPr>
            <w:rFonts w:ascii="Times New Roman" w:hAnsi="Times New Roman" w:cs="Times New Roman"/>
            <w:sz w:val="24"/>
            <w:szCs w:val="24"/>
          </w:rPr>
          <w:t>.</w:t>
        </w:r>
      </w:ins>
      <w:r w:rsidR="00DB25A2" w:rsidRPr="00874395">
        <w:rPr>
          <w:rFonts w:ascii="Times New Roman" w:hAnsi="Times New Roman" w:cs="Times New Roman"/>
          <w:sz w:val="24"/>
          <w:szCs w:val="24"/>
        </w:rPr>
        <w:t xml:space="preserve"> GMSL was subtracted from panels </w:t>
      </w:r>
      <w:ins w:id="2133" w:author="lead editor" w:date="2020-05-13T14:29:00Z">
        <w:r w:rsidR="002A0C24" w:rsidRPr="00874395">
          <w:rPr>
            <w:rFonts w:ascii="Times New Roman" w:hAnsi="Times New Roman" w:cs="Times New Roman"/>
            <w:sz w:val="24"/>
            <w:szCs w:val="24"/>
          </w:rPr>
          <w:t>(</w:t>
        </w:r>
      </w:ins>
      <w:r w:rsidR="00DB25A2" w:rsidRPr="00874395">
        <w:rPr>
          <w:rFonts w:ascii="Times New Roman" w:hAnsi="Times New Roman" w:cs="Times New Roman"/>
          <w:sz w:val="24"/>
          <w:szCs w:val="24"/>
        </w:rPr>
        <w:t>c</w:t>
      </w:r>
      <w:del w:id="2134" w:author="lead editor" w:date="2020-05-13T14:29:00Z">
        <w:r w:rsidR="00B45FA6" w:rsidRPr="00E21F77">
          <w:rPr>
            <w:rFonts w:ascii="Times New Roman" w:hAnsi="Times New Roman" w:cs="Times New Roman"/>
            <w:sz w:val="24"/>
            <w:szCs w:val="24"/>
          </w:rPr>
          <w:delText>-</w:delText>
        </w:r>
      </w:del>
      <w:ins w:id="2135" w:author="lead editor" w:date="2020-05-13T14:29:00Z">
        <w:r w:rsidR="002A0C24" w:rsidRPr="00874395">
          <w:rPr>
            <w:rFonts w:ascii="Times New Roman" w:hAnsi="Times New Roman" w:cs="Times New Roman"/>
            <w:sz w:val="24"/>
            <w:szCs w:val="24"/>
          </w:rPr>
          <w:t>)</w:t>
        </w:r>
        <w:proofErr w:type="gramStart"/>
        <w:r w:rsidR="002A0C24" w:rsidRPr="00874395">
          <w:rPr>
            <w:rFonts w:ascii="Times New Roman" w:hAnsi="Times New Roman" w:cs="Times New Roman"/>
            <w:sz w:val="24"/>
            <w:szCs w:val="24"/>
          </w:rPr>
          <w:t>,(</w:t>
        </w:r>
      </w:ins>
      <w:proofErr w:type="gramEnd"/>
      <w:r w:rsidR="00DB25A2" w:rsidRPr="00874395">
        <w:rPr>
          <w:rFonts w:ascii="Times New Roman" w:hAnsi="Times New Roman" w:cs="Times New Roman"/>
          <w:sz w:val="24"/>
          <w:szCs w:val="24"/>
        </w:rPr>
        <w:t>d</w:t>
      </w:r>
      <w:ins w:id="2136" w:author="lead editor" w:date="2020-05-13T14:29:00Z">
        <w:r w:rsidR="002A0C24" w:rsidRPr="00874395">
          <w:rPr>
            <w:rFonts w:ascii="Times New Roman" w:hAnsi="Times New Roman" w:cs="Times New Roman"/>
            <w:sz w:val="24"/>
            <w:szCs w:val="24"/>
          </w:rPr>
          <w:t>)</w:t>
        </w:r>
      </w:ins>
      <w:r w:rsidR="00DB25A2" w:rsidRPr="00874395">
        <w:rPr>
          <w:rFonts w:ascii="Times New Roman" w:hAnsi="Times New Roman" w:cs="Times New Roman"/>
          <w:sz w:val="24"/>
          <w:szCs w:val="24"/>
        </w:rPr>
        <w:t xml:space="preserve"> to emphasize regional, non-secular change. Altimetry data </w:t>
      </w:r>
      <w:r w:rsidR="00EB4AB3" w:rsidRPr="00874395">
        <w:rPr>
          <w:rFonts w:ascii="Times New Roman" w:hAnsi="Times New Roman" w:cs="Times New Roman"/>
          <w:sz w:val="24"/>
          <w:szCs w:val="24"/>
        </w:rPr>
        <w:t xml:space="preserve">were </w:t>
      </w:r>
      <w:r w:rsidR="00DB25A2" w:rsidRPr="00874395">
        <w:rPr>
          <w:rFonts w:ascii="Times New Roman" w:hAnsi="Times New Roman" w:cs="Times New Roman"/>
          <w:sz w:val="24"/>
          <w:szCs w:val="24"/>
        </w:rPr>
        <w:t>obtained from the gridded, multi-mission product maintained by the Copernicus Marine and Environment Monitoring Service (CMEMS).</w:t>
      </w:r>
      <w:r w:rsidR="00DB25A2" w:rsidRPr="00874395">
        <w:rPr>
          <w:rFonts w:ascii="Times New Roman" w:hAnsi="Times New Roman" w:cs="Times New Roman"/>
          <w:sz w:val="24"/>
          <w:szCs w:val="24"/>
        </w:rPr>
        <w:br w:type="page"/>
      </w:r>
    </w:p>
    <w:p w14:paraId="1825BA8A" w14:textId="4C73ECEC" w:rsidR="00DB25A2" w:rsidRPr="00874395" w:rsidRDefault="00FA6DBA" w:rsidP="00E21F77">
      <w:pPr>
        <w:spacing w:line="480" w:lineRule="auto"/>
        <w:jc w:val="center"/>
      </w:pPr>
      <w:r w:rsidRPr="00874395">
        <w:rPr>
          <w:noProof/>
        </w:rPr>
        <w:lastRenderedPageBreak/>
        <w:drawing>
          <wp:inline distT="0" distB="0" distL="0" distR="0" wp14:anchorId="1654EE42" wp14:editId="46B32DE9">
            <wp:extent cx="3171463" cy="4855580"/>
            <wp:effectExtent l="0" t="0" r="0" b="2540"/>
            <wp:docPr id="69" name="image22.png" descr="A close up of a 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A close up of a map&#10;&#10;Description automatically generated"/>
                    <pic:cNvPicPr preferRelativeResize="0"/>
                  </pic:nvPicPr>
                  <pic:blipFill>
                    <a:blip r:embed="rId30"/>
                    <a:srcRect/>
                    <a:stretch>
                      <a:fillRect/>
                    </a:stretch>
                  </pic:blipFill>
                  <pic:spPr>
                    <a:xfrm>
                      <a:off x="0" y="0"/>
                      <a:ext cx="3183064" cy="4873341"/>
                    </a:xfrm>
                    <a:prstGeom prst="rect">
                      <a:avLst/>
                    </a:prstGeom>
                    <a:ln/>
                  </pic:spPr>
                </pic:pic>
              </a:graphicData>
            </a:graphic>
          </wp:inline>
        </w:drawing>
      </w:r>
    </w:p>
    <w:p w14:paraId="7A720B0F" w14:textId="597DAEE3" w:rsidR="00DB25A2" w:rsidRPr="00874395" w:rsidRDefault="00346B6D" w:rsidP="0047271F">
      <w:pPr>
        <w:spacing w:line="480" w:lineRule="auto"/>
        <w:rPr>
          <w:rFonts w:ascii="Times New Roman" w:eastAsia="Cambria" w:hAnsi="Times New Roman" w:cs="Times New Roman"/>
          <w:b/>
          <w:sz w:val="24"/>
          <w:szCs w:val="24"/>
        </w:rPr>
      </w:pPr>
      <w:commentRangeStart w:id="2137"/>
      <w:r w:rsidRPr="00874395">
        <w:rPr>
          <w:rFonts w:ascii="Times New Roman" w:hAnsi="Times New Roman" w:cs="Times New Roman"/>
          <w:sz w:val="24"/>
          <w:szCs w:val="24"/>
        </w:rPr>
        <w:t>Fig.</w:t>
      </w:r>
      <w:r w:rsidR="00DB25A2" w:rsidRPr="00874395">
        <w:rPr>
          <w:rFonts w:ascii="Times New Roman" w:hAnsi="Times New Roman" w:cs="Times New Roman"/>
          <w:sz w:val="24"/>
          <w:szCs w:val="24"/>
        </w:rPr>
        <w:t xml:space="preserve"> </w:t>
      </w:r>
      <w:r w:rsidR="00242029" w:rsidRPr="00874395">
        <w:rPr>
          <w:rFonts w:ascii="Times New Roman" w:hAnsi="Times New Roman" w:cs="Times New Roman"/>
          <w:sz w:val="24"/>
          <w:szCs w:val="24"/>
        </w:rPr>
        <w:t>3.16</w:t>
      </w:r>
      <w:commentRangeEnd w:id="2137"/>
      <w:r w:rsidR="00894535">
        <w:rPr>
          <w:rStyle w:val="CommentReference"/>
        </w:rPr>
        <w:commentReference w:id="2137"/>
      </w:r>
      <w:r w:rsidR="00DB25A2" w:rsidRPr="00874395">
        <w:rPr>
          <w:rFonts w:ascii="Times New Roman" w:hAnsi="Times New Roman" w:cs="Times New Roman"/>
          <w:sz w:val="24"/>
          <w:szCs w:val="24"/>
        </w:rPr>
        <w:t xml:space="preserve">. (a) </w:t>
      </w:r>
      <w:r w:rsidR="00DB25A2" w:rsidRPr="00874395">
        <w:rPr>
          <w:rFonts w:ascii="Times New Roman" w:hAnsi="Times New Roman" w:cs="Times New Roman"/>
          <w:color w:val="000000"/>
          <w:sz w:val="24"/>
          <w:szCs w:val="24"/>
        </w:rPr>
        <w:t>Nuisance-level flooding thresholds defined by the level of the top 1% of observed daily maxima during 2000</w:t>
      </w:r>
      <w:del w:id="2138" w:author="lead editor" w:date="2020-05-13T14:29:00Z">
        <w:r w:rsidR="00B45FA6" w:rsidRPr="00E21F77">
          <w:rPr>
            <w:rFonts w:ascii="Times New Roman" w:hAnsi="Times New Roman" w:cs="Times New Roman"/>
            <w:color w:val="000000"/>
            <w:sz w:val="24"/>
            <w:szCs w:val="24"/>
          </w:rPr>
          <w:delText>-2018</w:delText>
        </w:r>
      </w:del>
      <w:ins w:id="2139" w:author="lead editor" w:date="2020-05-13T14:29:00Z">
        <w:r w:rsidR="00481C27" w:rsidRPr="00874395">
          <w:rPr>
            <w:rFonts w:ascii="Times New Roman" w:hAnsi="Times New Roman" w:cs="Times New Roman"/>
            <w:color w:val="000000"/>
            <w:sz w:val="24"/>
            <w:szCs w:val="24"/>
          </w:rPr>
          <w:t>–</w:t>
        </w:r>
        <w:r w:rsidR="00DB25A2" w:rsidRPr="00874395">
          <w:rPr>
            <w:rFonts w:ascii="Times New Roman" w:hAnsi="Times New Roman" w:cs="Times New Roman"/>
            <w:color w:val="000000"/>
            <w:sz w:val="24"/>
            <w:szCs w:val="24"/>
          </w:rPr>
          <w:t>18</w:t>
        </w:r>
      </w:ins>
      <w:r w:rsidR="00DB25A2" w:rsidRPr="00874395">
        <w:rPr>
          <w:rFonts w:ascii="Times New Roman" w:hAnsi="Times New Roman" w:cs="Times New Roman"/>
          <w:color w:val="000000"/>
          <w:sz w:val="24"/>
          <w:szCs w:val="24"/>
        </w:rPr>
        <w:t xml:space="preserve"> from tide gauge records. </w:t>
      </w:r>
      <w:r w:rsidR="00DB25A2" w:rsidRPr="00874395">
        <w:rPr>
          <w:rFonts w:ascii="Times New Roman" w:hAnsi="Times New Roman" w:cs="Times New Roman"/>
          <w:sz w:val="24"/>
          <w:szCs w:val="24"/>
        </w:rPr>
        <w:t>Units are in meters above mean higher high water (MHHW) calculated over 2000</w:t>
      </w:r>
      <w:del w:id="2140" w:author="lead editor" w:date="2020-05-13T14:29:00Z">
        <w:r w:rsidR="00B45FA6" w:rsidRPr="00E21F77">
          <w:rPr>
            <w:rFonts w:ascii="Times New Roman" w:hAnsi="Times New Roman" w:cs="Times New Roman"/>
            <w:sz w:val="24"/>
            <w:szCs w:val="24"/>
          </w:rPr>
          <w:delText>-2018</w:delText>
        </w:r>
      </w:del>
      <w:ins w:id="2141" w:author="lead editor" w:date="2020-05-13T14:29:00Z">
        <w:r w:rsidR="00481C27" w:rsidRPr="00874395">
          <w:rPr>
            <w:rFonts w:ascii="Times New Roman" w:hAnsi="Times New Roman" w:cs="Times New Roman"/>
            <w:sz w:val="24"/>
            <w:szCs w:val="24"/>
          </w:rPr>
          <w:t>–</w:t>
        </w:r>
        <w:r w:rsidR="00DB25A2" w:rsidRPr="00874395">
          <w:rPr>
            <w:rFonts w:ascii="Times New Roman" w:hAnsi="Times New Roman" w:cs="Times New Roman"/>
            <w:sz w:val="24"/>
            <w:szCs w:val="24"/>
          </w:rPr>
          <w:t>18</w:t>
        </w:r>
      </w:ins>
      <w:r w:rsidR="00DB25A2" w:rsidRPr="00874395">
        <w:rPr>
          <w:rFonts w:ascii="Times New Roman" w:hAnsi="Times New Roman" w:cs="Times New Roman"/>
          <w:sz w:val="24"/>
          <w:szCs w:val="24"/>
        </w:rPr>
        <w:t xml:space="preserve">. (b) Number of daily maximum water levels during 2019 above the thresholds in (a). Small, black circles in (b) and (c) indicate a value of zero. (c) Same as in (b), but for 2019 </w:t>
      </w:r>
      <w:del w:id="2142" w:author="lead editor" w:date="2020-05-13T14:29:00Z">
        <w:r w:rsidR="00B45FA6" w:rsidRPr="00E21F77">
          <w:rPr>
            <w:rFonts w:ascii="Times New Roman" w:hAnsi="Times New Roman" w:cs="Times New Roman"/>
            <w:sz w:val="24"/>
            <w:szCs w:val="24"/>
          </w:rPr>
          <w:delText>minus</w:delText>
        </w:r>
      </w:del>
      <w:ins w:id="2143" w:author="lead editor" w:date="2020-05-13T14:29:00Z">
        <w:r w:rsidR="00481C27" w:rsidRPr="00874395">
          <w:rPr>
            <w:rFonts w:ascii="Times New Roman" w:hAnsi="Times New Roman" w:cs="Times New Roman"/>
            <w:sz w:val="24"/>
            <w:szCs w:val="24"/>
          </w:rPr>
          <w:t>−</w:t>
        </w:r>
      </w:ins>
      <w:r w:rsidR="00DB25A2" w:rsidRPr="00874395">
        <w:rPr>
          <w:rFonts w:ascii="Times New Roman" w:hAnsi="Times New Roman" w:cs="Times New Roman"/>
          <w:sz w:val="24"/>
          <w:szCs w:val="24"/>
        </w:rPr>
        <w:t xml:space="preserve"> 2018. Daily maximum water levels were calculated from hourly tide gauge observations obtained from the University of Hawaii Sea Level Center Fast Delivery database. Only records with at least 80% completeness during 2000</w:t>
      </w:r>
      <w:del w:id="2144" w:author="lead editor" w:date="2020-05-13T14:29:00Z">
        <w:r w:rsidR="00B45FA6" w:rsidRPr="00E21F77">
          <w:rPr>
            <w:rFonts w:ascii="Times New Roman" w:hAnsi="Times New Roman" w:cs="Times New Roman"/>
            <w:sz w:val="24"/>
            <w:szCs w:val="24"/>
          </w:rPr>
          <w:delText>-2018</w:delText>
        </w:r>
      </w:del>
      <w:ins w:id="2145" w:author="lead editor" w:date="2020-05-13T14:29:00Z">
        <w:r w:rsidR="00481C27" w:rsidRPr="00874395">
          <w:rPr>
            <w:rFonts w:ascii="Times New Roman" w:hAnsi="Times New Roman" w:cs="Times New Roman"/>
            <w:sz w:val="24"/>
            <w:szCs w:val="24"/>
          </w:rPr>
          <w:t>−</w:t>
        </w:r>
        <w:r w:rsidR="00DB25A2" w:rsidRPr="00874395">
          <w:rPr>
            <w:rFonts w:ascii="Times New Roman" w:hAnsi="Times New Roman" w:cs="Times New Roman"/>
            <w:sz w:val="24"/>
            <w:szCs w:val="24"/>
          </w:rPr>
          <w:t>18</w:t>
        </w:r>
      </w:ins>
      <w:r w:rsidR="00DB25A2" w:rsidRPr="00874395">
        <w:rPr>
          <w:rFonts w:ascii="Times New Roman" w:hAnsi="Times New Roman" w:cs="Times New Roman"/>
          <w:sz w:val="24"/>
          <w:szCs w:val="24"/>
        </w:rPr>
        <w:t xml:space="preserve"> and 80% completeness during 2019 were analyzed.</w:t>
      </w:r>
    </w:p>
    <w:p w14:paraId="000953FA" w14:textId="147399FC" w:rsidR="00DB25A2" w:rsidRPr="00874395" w:rsidRDefault="00DB25A2" w:rsidP="007E6DB4">
      <w:pPr>
        <w:pStyle w:val="Heading2"/>
      </w:pPr>
      <w:r w:rsidRPr="00874395">
        <w:br w:type="page"/>
      </w:r>
      <w:r w:rsidRPr="00874395">
        <w:lastRenderedPageBreak/>
        <w:t xml:space="preserve"> </w:t>
      </w:r>
    </w:p>
    <w:p w14:paraId="00E75186" w14:textId="77777777" w:rsidR="00DB25A2" w:rsidRPr="00874395" w:rsidRDefault="00DB25A2" w:rsidP="00B42BDB">
      <w:pPr>
        <w:spacing w:after="0" w:line="480" w:lineRule="auto"/>
        <w:ind w:firstLine="360"/>
        <w:contextualSpacing/>
        <w:rPr>
          <w:rFonts w:ascii="Times New Roman" w:hAnsi="Times New Roman" w:cs="Times New Roman"/>
          <w:sz w:val="24"/>
          <w:szCs w:val="24"/>
        </w:rPr>
      </w:pPr>
    </w:p>
    <w:p w14:paraId="6CBEDC36" w14:textId="0FC74DCA" w:rsidR="00DB25A2" w:rsidRPr="00874395" w:rsidRDefault="00FA6DBA" w:rsidP="003729FE">
      <w:pPr>
        <w:spacing w:after="0" w:line="240" w:lineRule="auto"/>
        <w:ind w:left="720" w:hanging="720"/>
        <w:contextualSpacing/>
        <w:jc w:val="center"/>
      </w:pPr>
      <w:r w:rsidRPr="00874395">
        <w:rPr>
          <w:noProof/>
        </w:rPr>
        <w:drawing>
          <wp:inline distT="0" distB="0" distL="0" distR="0" wp14:anchorId="7B754843" wp14:editId="2A13E9F7">
            <wp:extent cx="4229100" cy="5038725"/>
            <wp:effectExtent l="0" t="0" r="0" b="0"/>
            <wp:docPr id="70" name="image25.png" descr="global_anomaly_map"/>
            <wp:cNvGraphicFramePr/>
            <a:graphic xmlns:a="http://schemas.openxmlformats.org/drawingml/2006/main">
              <a:graphicData uri="http://schemas.openxmlformats.org/drawingml/2006/picture">
                <pic:pic xmlns:pic="http://schemas.openxmlformats.org/drawingml/2006/picture">
                  <pic:nvPicPr>
                    <pic:cNvPr id="0" name="image25.png" descr="global_anomaly_map"/>
                    <pic:cNvPicPr preferRelativeResize="0"/>
                  </pic:nvPicPr>
                  <pic:blipFill>
                    <a:blip r:embed="rId31"/>
                    <a:srcRect l="19504" t="3580" r="21276" b="1430"/>
                    <a:stretch>
                      <a:fillRect/>
                    </a:stretch>
                  </pic:blipFill>
                  <pic:spPr>
                    <a:xfrm>
                      <a:off x="0" y="0"/>
                      <a:ext cx="4229100" cy="5038725"/>
                    </a:xfrm>
                    <a:prstGeom prst="rect">
                      <a:avLst/>
                    </a:prstGeom>
                    <a:ln/>
                  </pic:spPr>
                </pic:pic>
              </a:graphicData>
            </a:graphic>
          </wp:inline>
        </w:drawing>
      </w:r>
    </w:p>
    <w:p w14:paraId="7112ED43" w14:textId="35BF833C" w:rsidR="00DB25A2" w:rsidRPr="00874395" w:rsidRDefault="00DB25A2" w:rsidP="00DB25A2">
      <w:pPr>
        <w:pStyle w:val="BlockText"/>
        <w:spacing w:line="480" w:lineRule="auto"/>
        <w:ind w:left="0" w:right="0"/>
        <w:rPr>
          <w:sz w:val="24"/>
        </w:rPr>
      </w:pPr>
      <w:r w:rsidRPr="00874395">
        <w:rPr>
          <w:sz w:val="24"/>
        </w:rPr>
        <w:t xml:space="preserve">Fig. </w:t>
      </w:r>
      <w:r w:rsidR="00242029" w:rsidRPr="00874395">
        <w:rPr>
          <w:sz w:val="24"/>
        </w:rPr>
        <w:t>3.17</w:t>
      </w:r>
      <w:r w:rsidR="004F4C4C" w:rsidRPr="00874395">
        <w:rPr>
          <w:sz w:val="24"/>
        </w:rPr>
        <w:t xml:space="preserve">. </w:t>
      </w:r>
      <w:r w:rsidRPr="00874395">
        <w:rPr>
          <w:sz w:val="24"/>
        </w:rPr>
        <w:t>Annually</w:t>
      </w:r>
      <w:del w:id="2146" w:author="lead editor" w:date="2020-05-13T14:29:00Z">
        <w:r w:rsidR="00B45FA6">
          <w:rPr>
            <w:sz w:val="24"/>
          </w:rPr>
          <w:delText>-</w:delText>
        </w:r>
      </w:del>
      <w:ins w:id="2147" w:author="lead editor" w:date="2020-05-13T14:29:00Z">
        <w:r w:rsidR="003972B9" w:rsidRPr="00874395">
          <w:rPr>
            <w:sz w:val="24"/>
          </w:rPr>
          <w:t xml:space="preserve"> </w:t>
        </w:r>
      </w:ins>
      <w:r w:rsidRPr="00874395">
        <w:rPr>
          <w:sz w:val="24"/>
        </w:rPr>
        <w:t>averaged geostrophic zonal current anomalies (cm s</w:t>
      </w:r>
      <w:del w:id="2148" w:author="lead editor" w:date="2020-05-13T14:29:00Z">
        <w:r w:rsidR="00B45FA6" w:rsidRPr="007E2F66">
          <w:rPr>
            <w:sz w:val="24"/>
            <w:vertAlign w:val="superscript"/>
          </w:rPr>
          <w:delText>-</w:delText>
        </w:r>
      </w:del>
      <w:ins w:id="2149" w:author="lead editor" w:date="2020-05-13T14:29:00Z">
        <w:r w:rsidR="00481C27" w:rsidRPr="00874395">
          <w:rPr>
            <w:sz w:val="24"/>
            <w:vertAlign w:val="superscript"/>
          </w:rPr>
          <w:t>−</w:t>
        </w:r>
      </w:ins>
      <w:r w:rsidRPr="00874395">
        <w:rPr>
          <w:sz w:val="24"/>
          <w:vertAlign w:val="superscript"/>
        </w:rPr>
        <w:t>1</w:t>
      </w:r>
      <w:r w:rsidRPr="00874395">
        <w:rPr>
          <w:sz w:val="24"/>
        </w:rPr>
        <w:t xml:space="preserve">) </w:t>
      </w:r>
      <w:ins w:id="2150" w:author="Rick Lumpkin" w:date="2020-05-14T16:53:00Z">
        <w:r w:rsidR="0009727C">
          <w:rPr>
            <w:sz w:val="24"/>
          </w:rPr>
          <w:t xml:space="preserve">with respect to </w:t>
        </w:r>
        <w:r w:rsidR="0009727C" w:rsidRPr="00E21F77">
          <w:rPr>
            <w:sz w:val="24"/>
          </w:rPr>
          <w:t xml:space="preserve">1993—2007 climatology </w:t>
        </w:r>
      </w:ins>
      <w:r w:rsidRPr="00874395">
        <w:rPr>
          <w:sz w:val="24"/>
        </w:rPr>
        <w:t>for (a) 2019 and (b) 2019</w:t>
      </w:r>
      <w:del w:id="2151" w:author="lead editor" w:date="2020-05-13T14:29:00Z">
        <w:r w:rsidR="00B45FA6">
          <w:rPr>
            <w:sz w:val="24"/>
          </w:rPr>
          <w:delText>-</w:delText>
        </w:r>
      </w:del>
      <w:ins w:id="2152" w:author="lead editor" w:date="2020-05-13T14:29:00Z">
        <w:r w:rsidR="00481C27" w:rsidRPr="00874395">
          <w:rPr>
            <w:sz w:val="24"/>
          </w:rPr>
          <w:t xml:space="preserve"> − </w:t>
        </w:r>
      </w:ins>
      <w:r w:rsidRPr="00874395">
        <w:rPr>
          <w:sz w:val="24"/>
        </w:rPr>
        <w:t>2018 derived from a synthesis of drifters, altimetry</w:t>
      </w:r>
      <w:ins w:id="2153" w:author="lead editor" w:date="2020-05-13T14:29:00Z">
        <w:r w:rsidR="00481C27" w:rsidRPr="00874395">
          <w:rPr>
            <w:sz w:val="24"/>
          </w:rPr>
          <w:t>,</w:t>
        </w:r>
      </w:ins>
      <w:r w:rsidRPr="00874395">
        <w:rPr>
          <w:sz w:val="24"/>
        </w:rPr>
        <w:t xml:space="preserve"> and winds. </w:t>
      </w:r>
      <w:del w:id="2154" w:author="lead editor" w:date="2020-05-13T14:29:00Z">
        <w:r w:rsidR="00B45FA6">
          <w:rPr>
            <w:sz w:val="24"/>
          </w:rPr>
          <w:delText xml:space="preserve"> </w:delText>
        </w:r>
      </w:del>
      <w:r w:rsidRPr="00874395">
        <w:rPr>
          <w:sz w:val="24"/>
        </w:rPr>
        <w:t>Values not shown where they are not significantly different from zero.</w:t>
      </w:r>
    </w:p>
    <w:p w14:paraId="7E252809" w14:textId="5DE72B9D" w:rsidR="00DB25A2" w:rsidRPr="00874395" w:rsidRDefault="00DB25A2" w:rsidP="00DB25A2">
      <w:pPr>
        <w:spacing w:line="480" w:lineRule="auto"/>
        <w:jc w:val="center"/>
      </w:pPr>
      <w:r w:rsidRPr="00874395">
        <w:br w:type="page"/>
      </w:r>
      <w:r w:rsidR="00FA6DBA" w:rsidRPr="00874395">
        <w:rPr>
          <w:noProof/>
        </w:rPr>
        <w:lastRenderedPageBreak/>
        <w:drawing>
          <wp:inline distT="0" distB="0" distL="0" distR="0" wp14:anchorId="0880FFCE" wp14:editId="5903845E">
            <wp:extent cx="5676900" cy="3457575"/>
            <wp:effectExtent l="0" t="0" r="0" b="0"/>
            <wp:docPr id="71" name="image32.png" descr="seasonal_anomaly_map"/>
            <wp:cNvGraphicFramePr/>
            <a:graphic xmlns:a="http://schemas.openxmlformats.org/drawingml/2006/main">
              <a:graphicData uri="http://schemas.openxmlformats.org/drawingml/2006/picture">
                <pic:pic xmlns:pic="http://schemas.openxmlformats.org/drawingml/2006/picture">
                  <pic:nvPicPr>
                    <pic:cNvPr id="0" name="image32.png" descr="seasonal_anomaly_map"/>
                    <pic:cNvPicPr preferRelativeResize="0"/>
                  </pic:nvPicPr>
                  <pic:blipFill>
                    <a:blip r:embed="rId32"/>
                    <a:srcRect l="6915" t="22195" r="15957" b="14557"/>
                    <a:stretch>
                      <a:fillRect/>
                    </a:stretch>
                  </pic:blipFill>
                  <pic:spPr>
                    <a:xfrm>
                      <a:off x="0" y="0"/>
                      <a:ext cx="5676900" cy="3457575"/>
                    </a:xfrm>
                    <a:prstGeom prst="rect">
                      <a:avLst/>
                    </a:prstGeom>
                    <a:ln/>
                  </pic:spPr>
                </pic:pic>
              </a:graphicData>
            </a:graphic>
          </wp:inline>
        </w:drawing>
      </w:r>
    </w:p>
    <w:p w14:paraId="3AC81C7E" w14:textId="77777777" w:rsidR="00B45FA6" w:rsidRDefault="00DB25A2" w:rsidP="00B45FA6">
      <w:pPr>
        <w:pStyle w:val="BlockText"/>
        <w:spacing w:line="480" w:lineRule="auto"/>
        <w:ind w:left="0" w:right="0"/>
        <w:rPr>
          <w:del w:id="2155" w:author="lead editor" w:date="2020-05-13T14:29:00Z"/>
          <w:sz w:val="24"/>
        </w:rPr>
      </w:pPr>
      <w:r w:rsidRPr="00874395">
        <w:rPr>
          <w:sz w:val="24"/>
        </w:rPr>
        <w:t xml:space="preserve">Fig. </w:t>
      </w:r>
      <w:r w:rsidR="00242029" w:rsidRPr="00874395">
        <w:rPr>
          <w:sz w:val="24"/>
        </w:rPr>
        <w:t>3.18</w:t>
      </w:r>
      <w:r w:rsidR="004F4C4C" w:rsidRPr="00874395">
        <w:rPr>
          <w:sz w:val="24"/>
        </w:rPr>
        <w:t xml:space="preserve">. </w:t>
      </w:r>
      <w:del w:id="2156" w:author="lead editor" w:date="2020-05-13T14:29:00Z">
        <w:r w:rsidR="00B45FA6">
          <w:rPr>
            <w:sz w:val="24"/>
          </w:rPr>
          <w:delText xml:space="preserve"> </w:delText>
        </w:r>
      </w:del>
      <w:r w:rsidRPr="00874395">
        <w:rPr>
          <w:sz w:val="24"/>
        </w:rPr>
        <w:t>Seasonally</w:t>
      </w:r>
      <w:del w:id="2157" w:author="lead editor" w:date="2020-05-13T14:29:00Z">
        <w:r w:rsidR="00B45FA6">
          <w:rPr>
            <w:sz w:val="24"/>
          </w:rPr>
          <w:delText>-</w:delText>
        </w:r>
      </w:del>
      <w:ins w:id="2158" w:author="lead editor" w:date="2020-05-13T14:29:00Z">
        <w:r w:rsidR="003972B9" w:rsidRPr="00874395">
          <w:rPr>
            <w:sz w:val="24"/>
          </w:rPr>
          <w:t xml:space="preserve"> </w:t>
        </w:r>
      </w:ins>
      <w:r w:rsidRPr="00874395">
        <w:rPr>
          <w:sz w:val="24"/>
        </w:rPr>
        <w:t>averaged zonal geostrophic anomalies with respect to seasonal climatology</w:t>
      </w:r>
      <w:del w:id="2159" w:author="lead editor" w:date="2020-05-13T14:29:00Z">
        <w:r w:rsidR="00B45FA6">
          <w:rPr>
            <w:sz w:val="24"/>
          </w:rPr>
          <w:delText>,</w:delText>
        </w:r>
      </w:del>
      <w:r w:rsidRPr="00874395">
        <w:rPr>
          <w:sz w:val="24"/>
        </w:rPr>
        <w:t xml:space="preserve"> for (a) Dec</w:t>
      </w:r>
      <w:ins w:id="2160" w:author="lead editor" w:date="2020-05-13T14:29:00Z">
        <w:r w:rsidR="00481C27" w:rsidRPr="00874395">
          <w:rPr>
            <w:sz w:val="24"/>
          </w:rPr>
          <w:t>–</w:t>
        </w:r>
        <w:r w:rsidRPr="00874395">
          <w:rPr>
            <w:sz w:val="24"/>
          </w:rPr>
          <w:t>Feb</w:t>
        </w:r>
      </w:ins>
      <w:r w:rsidRPr="00874395">
        <w:rPr>
          <w:sz w:val="24"/>
        </w:rPr>
        <w:t xml:space="preserve"> 20</w:t>
      </w:r>
      <w:r w:rsidR="00481C27" w:rsidRPr="00874395">
        <w:rPr>
          <w:sz w:val="24"/>
        </w:rPr>
        <w:t>18</w:t>
      </w:r>
      <w:del w:id="2161" w:author="lead editor" w:date="2020-05-13T14:29:00Z">
        <w:r w:rsidR="00B45FA6">
          <w:rPr>
            <w:sz w:val="24"/>
          </w:rPr>
          <w:delText>—Feb 2019</w:delText>
        </w:r>
      </w:del>
      <w:ins w:id="2162" w:author="lead editor" w:date="2020-05-13T14:29:00Z">
        <w:r w:rsidR="00481C27" w:rsidRPr="00874395">
          <w:rPr>
            <w:sz w:val="24"/>
          </w:rPr>
          <w:t>/</w:t>
        </w:r>
        <w:r w:rsidRPr="00874395">
          <w:rPr>
            <w:sz w:val="24"/>
          </w:rPr>
          <w:t>19</w:t>
        </w:r>
      </w:ins>
      <w:r w:rsidRPr="00874395">
        <w:rPr>
          <w:sz w:val="24"/>
        </w:rPr>
        <w:t>, (b) Mar</w:t>
      </w:r>
      <w:del w:id="2163" w:author="lead editor" w:date="2020-05-13T14:29:00Z">
        <w:r w:rsidR="00B45FA6">
          <w:rPr>
            <w:sz w:val="24"/>
          </w:rPr>
          <w:delText>—</w:delText>
        </w:r>
      </w:del>
      <w:ins w:id="2164" w:author="lead editor" w:date="2020-05-13T14:29:00Z">
        <w:r w:rsidR="00481C27" w:rsidRPr="00874395">
          <w:rPr>
            <w:sz w:val="24"/>
          </w:rPr>
          <w:t>–</w:t>
        </w:r>
      </w:ins>
      <w:r w:rsidRPr="00874395">
        <w:rPr>
          <w:sz w:val="24"/>
        </w:rPr>
        <w:t>May 2019, (c) Jun</w:t>
      </w:r>
      <w:del w:id="2165" w:author="lead editor" w:date="2020-05-13T14:29:00Z">
        <w:r w:rsidR="00B45FA6">
          <w:rPr>
            <w:sz w:val="24"/>
          </w:rPr>
          <w:delText>—</w:delText>
        </w:r>
      </w:del>
      <w:ins w:id="2166" w:author="lead editor" w:date="2020-05-13T14:29:00Z">
        <w:r w:rsidR="00481C27" w:rsidRPr="00874395">
          <w:rPr>
            <w:sz w:val="24"/>
          </w:rPr>
          <w:t>–</w:t>
        </w:r>
      </w:ins>
      <w:r w:rsidRPr="00874395">
        <w:rPr>
          <w:sz w:val="24"/>
        </w:rPr>
        <w:t>Aug 2019, and (d) Sep</w:t>
      </w:r>
      <w:del w:id="2167" w:author="lead editor" w:date="2020-05-13T14:29:00Z">
        <w:r w:rsidR="00B45FA6">
          <w:rPr>
            <w:sz w:val="24"/>
          </w:rPr>
          <w:delText>—</w:delText>
        </w:r>
      </w:del>
      <w:ins w:id="2168" w:author="lead editor" w:date="2020-05-13T14:29:00Z">
        <w:r w:rsidR="00481C27" w:rsidRPr="00874395">
          <w:rPr>
            <w:sz w:val="24"/>
          </w:rPr>
          <w:t>–</w:t>
        </w:r>
      </w:ins>
      <w:r w:rsidRPr="00874395">
        <w:rPr>
          <w:sz w:val="24"/>
        </w:rPr>
        <w:t>Nov 2019</w:t>
      </w:r>
      <w:r w:rsidR="004F4C4C" w:rsidRPr="00874395">
        <w:rPr>
          <w:sz w:val="24"/>
        </w:rPr>
        <w:t xml:space="preserve">. </w:t>
      </w:r>
      <w:del w:id="2169" w:author="lead editor" w:date="2020-05-13T14:29:00Z">
        <w:r w:rsidR="00B45FA6">
          <w:rPr>
            <w:sz w:val="24"/>
          </w:rPr>
          <w:delText xml:space="preserve"> </w:delText>
        </w:r>
      </w:del>
      <w:r w:rsidRPr="00874395">
        <w:rPr>
          <w:sz w:val="24"/>
        </w:rPr>
        <w:t>Values not shown where they are not significantly different from ze</w:t>
      </w:r>
      <w:r w:rsidR="00B97B10" w:rsidRPr="00874395">
        <w:rPr>
          <w:sz w:val="24"/>
        </w:rPr>
        <w:t>ro.</w:t>
      </w:r>
    </w:p>
    <w:p w14:paraId="54689B51" w14:textId="61134197" w:rsidR="00DB25A2" w:rsidRPr="0047271F" w:rsidRDefault="00DB25A2" w:rsidP="0047271F">
      <w:pPr>
        <w:pStyle w:val="BlockText"/>
        <w:spacing w:line="480" w:lineRule="auto"/>
        <w:ind w:left="0" w:right="0"/>
        <w:rPr>
          <w:sz w:val="24"/>
        </w:rPr>
      </w:pPr>
      <w:r w:rsidRPr="00874395">
        <w:br w:type="page"/>
      </w:r>
    </w:p>
    <w:p w14:paraId="5BB5B95F" w14:textId="499408A7" w:rsidR="00DB25A2" w:rsidRPr="0047271F" w:rsidRDefault="00FA6DBA" w:rsidP="00B97B10">
      <w:pPr>
        <w:spacing w:line="480" w:lineRule="auto"/>
        <w:rPr>
          <w:rStyle w:val="Heading2Char"/>
        </w:rPr>
      </w:pPr>
      <w:r w:rsidRPr="00874395">
        <w:rPr>
          <w:rFonts w:ascii="Times New Roman" w:eastAsia="Times New Roman" w:hAnsi="Times New Roman" w:cs="Times New Roman"/>
          <w:b/>
          <w:noProof/>
          <w:sz w:val="24"/>
          <w:szCs w:val="24"/>
        </w:rPr>
        <w:lastRenderedPageBreak/>
        <w:drawing>
          <wp:inline distT="0" distB="0" distL="0" distR="0" wp14:anchorId="262DAE72" wp14:editId="76F9E99B">
            <wp:extent cx="6223000" cy="3102368"/>
            <wp:effectExtent l="0" t="0" r="6350" b="3175"/>
            <wp:docPr id="72" name="image28.png" descr="C:\Users\Rick.Lumpkin\Downloads\sprtn_ts.png"/>
            <wp:cNvGraphicFramePr/>
            <a:graphic xmlns:a="http://schemas.openxmlformats.org/drawingml/2006/main">
              <a:graphicData uri="http://schemas.openxmlformats.org/drawingml/2006/picture">
                <pic:pic xmlns:pic="http://schemas.openxmlformats.org/drawingml/2006/picture">
                  <pic:nvPicPr>
                    <pic:cNvPr id="0" name="image28.png" descr="C:\Users\Rick.Lumpkin\Downloads\sprtn_ts.png"/>
                    <pic:cNvPicPr preferRelativeResize="0"/>
                  </pic:nvPicPr>
                  <pic:blipFill>
                    <a:blip r:embed="rId33"/>
                    <a:srcRect b="4546"/>
                    <a:stretch>
                      <a:fillRect/>
                    </a:stretch>
                  </pic:blipFill>
                  <pic:spPr>
                    <a:xfrm>
                      <a:off x="0" y="0"/>
                      <a:ext cx="6223000" cy="3102368"/>
                    </a:xfrm>
                    <a:prstGeom prst="rect">
                      <a:avLst/>
                    </a:prstGeom>
                    <a:ln/>
                  </pic:spPr>
                </pic:pic>
              </a:graphicData>
            </a:graphic>
          </wp:inline>
        </w:drawing>
      </w:r>
      <w:commentRangeStart w:id="2170"/>
      <w:r w:rsidR="00DB25A2" w:rsidRPr="00874395">
        <w:rPr>
          <w:rFonts w:ascii="Times New Roman" w:hAnsi="Times New Roman" w:cs="Times New Roman"/>
          <w:sz w:val="24"/>
          <w:szCs w:val="24"/>
        </w:rPr>
        <w:t xml:space="preserve">Fig. </w:t>
      </w:r>
      <w:r w:rsidR="00242029" w:rsidRPr="00874395">
        <w:rPr>
          <w:rFonts w:ascii="Times New Roman" w:hAnsi="Times New Roman" w:cs="Times New Roman"/>
          <w:sz w:val="24"/>
          <w:szCs w:val="24"/>
        </w:rPr>
        <w:t>3.19</w:t>
      </w:r>
      <w:commentRangeEnd w:id="2170"/>
      <w:r w:rsidR="00894535">
        <w:rPr>
          <w:rStyle w:val="CommentReference"/>
        </w:rPr>
        <w:commentReference w:id="2170"/>
      </w:r>
      <w:r w:rsidR="004F4C4C" w:rsidRPr="00874395">
        <w:rPr>
          <w:rFonts w:ascii="Times New Roman" w:hAnsi="Times New Roman" w:cs="Times New Roman"/>
          <w:sz w:val="24"/>
          <w:szCs w:val="24"/>
        </w:rPr>
        <w:t xml:space="preserve">. </w:t>
      </w:r>
      <w:del w:id="2171" w:author="lead editor" w:date="2020-05-13T14:29:00Z">
        <w:r w:rsidR="00B45FA6" w:rsidRPr="006409DF">
          <w:rPr>
            <w:rFonts w:ascii="Times New Roman" w:hAnsi="Times New Roman" w:cs="Times New Roman"/>
            <w:sz w:val="24"/>
            <w:szCs w:val="24"/>
          </w:rPr>
          <w:delText xml:space="preserve"> </w:delText>
        </w:r>
        <w:r w:rsidR="00B45FA6">
          <w:rPr>
            <w:rFonts w:ascii="Times New Roman" w:hAnsi="Times New Roman" w:cs="Times New Roman"/>
            <w:color w:val="333333"/>
            <w:sz w:val="24"/>
            <w:szCs w:val="24"/>
            <w:shd w:val="clear" w:color="auto" w:fill="FFFFFF"/>
          </w:rPr>
          <w:delText> </w:delText>
        </w:r>
      </w:del>
      <w:r w:rsidR="00242029" w:rsidRPr="00874395">
        <w:rPr>
          <w:rFonts w:ascii="Times New Roman" w:hAnsi="Times New Roman" w:cs="Times New Roman"/>
          <w:color w:val="333333"/>
          <w:sz w:val="24"/>
          <w:szCs w:val="24"/>
          <w:shd w:val="clear" w:color="auto" w:fill="FFFFFF"/>
        </w:rPr>
        <w:t>T</w:t>
      </w:r>
      <w:r w:rsidR="006409DF" w:rsidRPr="00874395">
        <w:rPr>
          <w:rFonts w:ascii="Times New Roman" w:hAnsi="Times New Roman" w:cs="Times New Roman"/>
          <w:color w:val="333333"/>
          <w:sz w:val="24"/>
          <w:szCs w:val="24"/>
          <w:shd w:val="clear" w:color="auto" w:fill="FFFFFF"/>
        </w:rPr>
        <w:t xml:space="preserve">ime series of the latitude of separation of the </w:t>
      </w:r>
      <w:ins w:id="2172" w:author="Rick Lumpkin" w:date="2020-05-14T16:15:00Z">
        <w:r w:rsidR="0055754D">
          <w:rPr>
            <w:rFonts w:ascii="Times New Roman" w:hAnsi="Times New Roman" w:cs="Times New Roman"/>
            <w:color w:val="333333"/>
            <w:sz w:val="24"/>
            <w:szCs w:val="24"/>
            <w:shd w:val="clear" w:color="auto" w:fill="FFFFFF"/>
          </w:rPr>
          <w:t>Brazil Current (</w:t>
        </w:r>
      </w:ins>
      <w:r w:rsidR="006409DF" w:rsidRPr="00874395">
        <w:rPr>
          <w:rFonts w:ascii="Times New Roman" w:hAnsi="Times New Roman" w:cs="Times New Roman"/>
          <w:color w:val="333333"/>
          <w:sz w:val="24"/>
          <w:szCs w:val="24"/>
          <w:shd w:val="clear" w:color="auto" w:fill="FFFFFF"/>
        </w:rPr>
        <w:t>BC</w:t>
      </w:r>
      <w:ins w:id="2173" w:author="Rick Lumpkin" w:date="2020-05-14T16:15:00Z">
        <w:r w:rsidR="0055754D">
          <w:rPr>
            <w:rFonts w:ascii="Times New Roman" w:hAnsi="Times New Roman" w:cs="Times New Roman"/>
            <w:color w:val="333333"/>
            <w:sz w:val="24"/>
            <w:szCs w:val="24"/>
            <w:shd w:val="clear" w:color="auto" w:fill="FFFFFF"/>
          </w:rPr>
          <w:t>)</w:t>
        </w:r>
      </w:ins>
      <w:r w:rsidR="006409DF" w:rsidRPr="00874395">
        <w:rPr>
          <w:rFonts w:ascii="Times New Roman" w:hAnsi="Times New Roman" w:cs="Times New Roman"/>
          <w:color w:val="333333"/>
          <w:sz w:val="24"/>
          <w:szCs w:val="24"/>
          <w:shd w:val="clear" w:color="auto" w:fill="FFFFFF"/>
        </w:rPr>
        <w:t xml:space="preserve"> front from the continental shelf, defined as the intersection between the </w:t>
      </w:r>
      <w:del w:id="2174" w:author="lead editor" w:date="2020-05-13T14:29:00Z">
        <w:r w:rsidR="00B45FA6" w:rsidRPr="006409DF">
          <w:rPr>
            <w:rFonts w:ascii="Times New Roman" w:hAnsi="Times New Roman" w:cs="Times New Roman"/>
            <w:color w:val="333333"/>
            <w:sz w:val="24"/>
            <w:szCs w:val="24"/>
            <w:shd w:val="clear" w:color="auto" w:fill="FFFFFF"/>
          </w:rPr>
          <w:delText>-</w:delText>
        </w:r>
      </w:del>
      <w:ins w:id="2175" w:author="lead editor" w:date="2020-05-13T14:29:00Z">
        <w:r w:rsidR="00C53E33" w:rsidRPr="00874395">
          <w:rPr>
            <w:rFonts w:ascii="Times New Roman" w:hAnsi="Times New Roman" w:cs="Times New Roman"/>
            <w:color w:val="333333"/>
            <w:sz w:val="24"/>
            <w:szCs w:val="24"/>
            <w:shd w:val="clear" w:color="auto" w:fill="FFFFFF"/>
          </w:rPr>
          <w:t>−</w:t>
        </w:r>
      </w:ins>
      <w:r w:rsidR="006409DF" w:rsidRPr="00874395">
        <w:rPr>
          <w:rFonts w:ascii="Times New Roman" w:hAnsi="Times New Roman" w:cs="Times New Roman"/>
          <w:color w:val="333333"/>
          <w:sz w:val="24"/>
          <w:szCs w:val="24"/>
          <w:shd w:val="clear" w:color="auto" w:fill="FFFFFF"/>
        </w:rPr>
        <w:t>1000</w:t>
      </w:r>
      <w:del w:id="2176" w:author="lead editor" w:date="2020-05-13T14:29:00Z">
        <w:r w:rsidR="00B45FA6">
          <w:rPr>
            <w:rFonts w:ascii="Times New Roman" w:hAnsi="Times New Roman" w:cs="Times New Roman"/>
            <w:color w:val="333333"/>
            <w:sz w:val="24"/>
            <w:szCs w:val="24"/>
            <w:shd w:val="clear" w:color="auto" w:fill="FFFFFF"/>
          </w:rPr>
          <w:delText xml:space="preserve"> </w:delText>
        </w:r>
      </w:del>
      <w:ins w:id="2177" w:author="lead editor" w:date="2020-05-13T14:29:00Z">
        <w:r w:rsidR="003972B9" w:rsidRPr="00874395">
          <w:rPr>
            <w:rFonts w:ascii="Times New Roman" w:hAnsi="Times New Roman" w:cs="Times New Roman"/>
            <w:color w:val="333333"/>
            <w:sz w:val="24"/>
            <w:szCs w:val="24"/>
            <w:shd w:val="clear" w:color="auto" w:fill="FFFFFF"/>
          </w:rPr>
          <w:t>-</w:t>
        </w:r>
      </w:ins>
      <w:r w:rsidR="006409DF" w:rsidRPr="00874395">
        <w:rPr>
          <w:rFonts w:ascii="Times New Roman" w:hAnsi="Times New Roman" w:cs="Times New Roman"/>
          <w:color w:val="333333"/>
          <w:sz w:val="24"/>
          <w:szCs w:val="24"/>
          <w:shd w:val="clear" w:color="auto" w:fill="FFFFFF"/>
        </w:rPr>
        <w:t>m bathymetry contour and the contour when the 10°C isotherm is 200 m deep</w:t>
      </w:r>
      <w:r w:rsidR="004F4C4C" w:rsidRPr="00874395">
        <w:rPr>
          <w:rFonts w:ascii="Times New Roman" w:hAnsi="Times New Roman" w:cs="Times New Roman"/>
          <w:color w:val="333333"/>
          <w:sz w:val="24"/>
          <w:szCs w:val="24"/>
          <w:shd w:val="clear" w:color="auto" w:fill="FFFFFF"/>
        </w:rPr>
        <w:t xml:space="preserve">. </w:t>
      </w:r>
      <w:del w:id="2178" w:author="lead editor" w:date="2020-05-13T14:29:00Z">
        <w:r w:rsidR="00B45FA6">
          <w:rPr>
            <w:rFonts w:ascii="Times New Roman" w:hAnsi="Times New Roman" w:cs="Times New Roman"/>
            <w:color w:val="333333"/>
            <w:sz w:val="24"/>
            <w:szCs w:val="24"/>
            <w:shd w:val="clear" w:color="auto" w:fill="FFFFFF"/>
          </w:rPr>
          <w:delText xml:space="preserve"> </w:delText>
        </w:r>
      </w:del>
      <w:r w:rsidR="006409DF" w:rsidRPr="00874395">
        <w:rPr>
          <w:rFonts w:ascii="Times New Roman" w:hAnsi="Times New Roman" w:cs="Times New Roman"/>
          <w:color w:val="333333"/>
          <w:sz w:val="24"/>
          <w:szCs w:val="24"/>
          <w:shd w:val="clear" w:color="auto" w:fill="FFFFFF"/>
        </w:rPr>
        <w:t>Solid red curve: 28-day running mean</w:t>
      </w:r>
      <w:r w:rsidR="004F4C4C" w:rsidRPr="00874395">
        <w:rPr>
          <w:rFonts w:ascii="Times New Roman" w:hAnsi="Times New Roman" w:cs="Times New Roman"/>
          <w:color w:val="333333"/>
          <w:sz w:val="24"/>
          <w:szCs w:val="24"/>
          <w:shd w:val="clear" w:color="auto" w:fill="FFFFFF"/>
        </w:rPr>
        <w:t xml:space="preserve">. </w:t>
      </w:r>
      <w:del w:id="2179" w:author="lead editor" w:date="2020-05-13T14:29:00Z">
        <w:r w:rsidR="00B45FA6">
          <w:rPr>
            <w:rFonts w:ascii="Times New Roman" w:hAnsi="Times New Roman" w:cs="Times New Roman"/>
            <w:color w:val="333333"/>
            <w:sz w:val="24"/>
            <w:szCs w:val="24"/>
            <w:shd w:val="clear" w:color="auto" w:fill="FFFFFF"/>
          </w:rPr>
          <w:delText xml:space="preserve"> </w:delText>
        </w:r>
      </w:del>
      <w:r w:rsidR="006409DF" w:rsidRPr="00874395">
        <w:rPr>
          <w:rFonts w:ascii="Times New Roman" w:hAnsi="Times New Roman" w:cs="Times New Roman"/>
          <w:color w:val="333333"/>
          <w:sz w:val="24"/>
          <w:szCs w:val="24"/>
          <w:shd w:val="clear" w:color="auto" w:fill="FFFFFF"/>
        </w:rPr>
        <w:t>Red dots: annual averages</w:t>
      </w:r>
      <w:r w:rsidR="004F4C4C" w:rsidRPr="00874395">
        <w:rPr>
          <w:rFonts w:ascii="Times New Roman" w:hAnsi="Times New Roman" w:cs="Times New Roman"/>
          <w:color w:val="333333"/>
          <w:sz w:val="24"/>
          <w:szCs w:val="24"/>
          <w:shd w:val="clear" w:color="auto" w:fill="FFFFFF"/>
        </w:rPr>
        <w:t xml:space="preserve">. </w:t>
      </w:r>
      <w:del w:id="2180" w:author="lead editor" w:date="2020-05-13T14:29:00Z">
        <w:r w:rsidR="00B45FA6">
          <w:rPr>
            <w:rFonts w:ascii="Times New Roman" w:hAnsi="Times New Roman" w:cs="Times New Roman"/>
            <w:color w:val="333333"/>
            <w:sz w:val="24"/>
            <w:szCs w:val="24"/>
            <w:shd w:val="clear" w:color="auto" w:fill="FFFFFF"/>
          </w:rPr>
          <w:delText xml:space="preserve"> </w:delText>
        </w:r>
      </w:del>
      <w:ins w:id="2181" w:author="lead editor" w:date="2020-05-13T14:29:00Z">
        <w:r w:rsidR="00C53E33" w:rsidRPr="00874395">
          <w:rPr>
            <w:rFonts w:ascii="Times New Roman" w:hAnsi="Times New Roman" w:cs="Times New Roman"/>
            <w:color w:val="333333"/>
            <w:sz w:val="24"/>
            <w:szCs w:val="24"/>
            <w:shd w:val="clear" w:color="auto" w:fill="FFFFFF"/>
          </w:rPr>
          <w:t>(</w:t>
        </w:r>
      </w:ins>
      <w:r w:rsidR="006409DF" w:rsidRPr="00874395">
        <w:rPr>
          <w:rFonts w:ascii="Times New Roman" w:hAnsi="Times New Roman" w:cs="Times New Roman"/>
          <w:color w:val="333333"/>
          <w:sz w:val="24"/>
          <w:szCs w:val="24"/>
          <w:shd w:val="clear" w:color="auto" w:fill="FFFFFF"/>
        </w:rPr>
        <w:t xml:space="preserve">Source: </w:t>
      </w:r>
      <w:r w:rsidR="006409DF" w:rsidRPr="00874395">
        <w:rPr>
          <w:rFonts w:ascii="Times New Roman" w:hAnsi="Times New Roman" w:cs="Times New Roman"/>
          <w:sz w:val="24"/>
          <w:szCs w:val="24"/>
        </w:rPr>
        <w:t>www.aoml.noaa.gov/phod/altimetry/cvar/mal/BM_ts.php</w:t>
      </w:r>
      <w:del w:id="2182" w:author="lead editor" w:date="2020-05-13T14:29:00Z">
        <w:r w:rsidR="00B45FA6">
          <w:rPr>
            <w:rFonts w:ascii="Times New Roman" w:hAnsi="Times New Roman" w:cs="Times New Roman"/>
            <w:sz w:val="24"/>
            <w:szCs w:val="24"/>
          </w:rPr>
          <w:delText>.</w:delText>
        </w:r>
      </w:del>
      <w:r w:rsidR="006409DF" w:rsidRPr="00874395">
        <w:rPr>
          <w:rFonts w:ascii="Times New Roman" w:hAnsi="Times New Roman" w:cs="Times New Roman"/>
          <w:sz w:val="24"/>
          <w:szCs w:val="24"/>
        </w:rPr>
        <w:t>.</w:t>
      </w:r>
      <w:r w:rsidR="00C53E33" w:rsidRPr="00874395">
        <w:rPr>
          <w:rFonts w:ascii="Times New Roman" w:hAnsi="Times New Roman" w:cs="Times New Roman"/>
          <w:sz w:val="24"/>
          <w:szCs w:val="24"/>
        </w:rPr>
        <w:t>)</w:t>
      </w:r>
      <w:r w:rsidR="00DB25A2" w:rsidRPr="00874395">
        <w:rPr>
          <w:rStyle w:val="Heading2Char"/>
          <w:i/>
        </w:rPr>
        <w:br w:type="page"/>
      </w:r>
    </w:p>
    <w:p w14:paraId="37BADAF5" w14:textId="225D8DAC" w:rsidR="006B54C5" w:rsidRPr="0047271F" w:rsidRDefault="006B54C5" w:rsidP="006B54C5">
      <w:pPr>
        <w:rPr>
          <w:b/>
        </w:rPr>
      </w:pPr>
    </w:p>
    <w:p w14:paraId="6308FCA9" w14:textId="6C47F674" w:rsidR="00DB25A2" w:rsidRPr="00874395" w:rsidRDefault="00FA6DBA" w:rsidP="00DB25A2">
      <w:pPr>
        <w:jc w:val="center"/>
      </w:pPr>
      <w:r w:rsidRPr="00874395">
        <w:rPr>
          <w:noProof/>
        </w:rPr>
        <w:drawing>
          <wp:inline distT="114300" distB="114300" distL="114300" distR="114300" wp14:anchorId="1FC6AA51" wp14:editId="6C83C8E1">
            <wp:extent cx="5491163" cy="5491163"/>
            <wp:effectExtent l="0" t="0" r="0" b="0"/>
            <wp:docPr id="7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4"/>
                    <a:srcRect/>
                    <a:stretch>
                      <a:fillRect/>
                    </a:stretch>
                  </pic:blipFill>
                  <pic:spPr>
                    <a:xfrm>
                      <a:off x="0" y="0"/>
                      <a:ext cx="5491163" cy="5491163"/>
                    </a:xfrm>
                    <a:prstGeom prst="rect">
                      <a:avLst/>
                    </a:prstGeom>
                    <a:ln/>
                  </pic:spPr>
                </pic:pic>
              </a:graphicData>
            </a:graphic>
          </wp:inline>
        </w:drawing>
      </w:r>
    </w:p>
    <w:p w14:paraId="4B37C8FA" w14:textId="7C08B0F8" w:rsidR="00DB25A2" w:rsidRPr="00874395" w:rsidRDefault="00346B6D" w:rsidP="003729FE">
      <w:pPr>
        <w:spacing w:line="480" w:lineRule="auto"/>
        <w:rPr>
          <w:rFonts w:ascii="Times New Roman" w:hAnsi="Times New Roman" w:cs="Times New Roman"/>
          <w:sz w:val="24"/>
          <w:szCs w:val="24"/>
        </w:rPr>
      </w:pPr>
      <w:r w:rsidRPr="00874395">
        <w:rPr>
          <w:rFonts w:ascii="Times New Roman" w:hAnsi="Times New Roman" w:cs="Times New Roman"/>
          <w:sz w:val="24"/>
          <w:szCs w:val="24"/>
        </w:rPr>
        <w:t>Fig.</w:t>
      </w:r>
      <w:r w:rsidR="00242029" w:rsidRPr="00874395">
        <w:rPr>
          <w:rFonts w:ascii="Times New Roman" w:hAnsi="Times New Roman" w:cs="Times New Roman"/>
          <w:sz w:val="24"/>
          <w:szCs w:val="24"/>
        </w:rPr>
        <w:t xml:space="preserve"> 3.20</w:t>
      </w:r>
      <w:r w:rsidR="00DB25A2" w:rsidRPr="00874395">
        <w:rPr>
          <w:rFonts w:ascii="Times New Roman" w:hAnsi="Times New Roman" w:cs="Times New Roman"/>
          <w:sz w:val="24"/>
          <w:szCs w:val="24"/>
        </w:rPr>
        <w:t>. AMOC continuous observing arrays producing transport estimates today (black lines) or expected to produce data soon (dashed lines). Arrows represent a simple schematic of the upper (red) and lower (blue) limbs of the overturning circulation. The conventional deep water formation regions in the Greenland (GS) and Labrador (LS) Seas ar</w:t>
      </w:r>
      <w:r w:rsidR="003729FE" w:rsidRPr="00874395">
        <w:rPr>
          <w:rFonts w:ascii="Times New Roman" w:hAnsi="Times New Roman" w:cs="Times New Roman"/>
          <w:sz w:val="24"/>
          <w:szCs w:val="24"/>
        </w:rPr>
        <w:t>e shown by blue-shaded circles.</w:t>
      </w:r>
    </w:p>
    <w:p w14:paraId="362607C9" w14:textId="2F7F60AB" w:rsidR="00DB25A2" w:rsidRPr="00874395" w:rsidRDefault="00FA6DBA" w:rsidP="00B42BDB">
      <w:pPr>
        <w:jc w:val="center"/>
      </w:pPr>
      <w:r w:rsidRPr="00874395">
        <w:rPr>
          <w:noProof/>
        </w:rPr>
        <w:lastRenderedPageBreak/>
        <w:drawing>
          <wp:inline distT="114300" distB="114300" distL="114300" distR="114300" wp14:anchorId="44AC58FC" wp14:editId="16BE5D65">
            <wp:extent cx="5421923" cy="4405313"/>
            <wp:effectExtent l="0" t="0" r="0" b="0"/>
            <wp:docPr id="4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5"/>
                    <a:srcRect/>
                    <a:stretch>
                      <a:fillRect/>
                    </a:stretch>
                  </pic:blipFill>
                  <pic:spPr>
                    <a:xfrm>
                      <a:off x="0" y="0"/>
                      <a:ext cx="5421923" cy="4405313"/>
                    </a:xfrm>
                    <a:prstGeom prst="rect">
                      <a:avLst/>
                    </a:prstGeom>
                    <a:ln/>
                  </pic:spPr>
                </pic:pic>
              </a:graphicData>
            </a:graphic>
          </wp:inline>
        </w:drawing>
      </w:r>
    </w:p>
    <w:p w14:paraId="5AD35B8C" w14:textId="38F3A712" w:rsidR="00DB25A2" w:rsidRPr="00874395" w:rsidRDefault="00346B6D" w:rsidP="00BE2EBF">
      <w:pPr>
        <w:spacing w:after="0" w:line="480" w:lineRule="auto"/>
        <w:contextualSpacing/>
        <w:rPr>
          <w:rFonts w:ascii="Times New Roman" w:hAnsi="Times New Roman" w:cs="Times New Roman"/>
          <w:sz w:val="24"/>
          <w:szCs w:val="24"/>
        </w:rPr>
      </w:pPr>
      <w:commentRangeStart w:id="2183"/>
      <w:r w:rsidRPr="00874395">
        <w:rPr>
          <w:rFonts w:ascii="Times New Roman" w:hAnsi="Times New Roman" w:cs="Times New Roman"/>
          <w:sz w:val="24"/>
          <w:szCs w:val="24"/>
        </w:rPr>
        <w:t>Fig.</w:t>
      </w:r>
      <w:r w:rsidR="00242029" w:rsidRPr="00874395">
        <w:rPr>
          <w:rFonts w:ascii="Times New Roman" w:hAnsi="Times New Roman" w:cs="Times New Roman"/>
          <w:sz w:val="24"/>
          <w:szCs w:val="24"/>
        </w:rPr>
        <w:t xml:space="preserve"> 3.21</w:t>
      </w:r>
      <w:commentRangeEnd w:id="2183"/>
      <w:r w:rsidR="00AB6640">
        <w:rPr>
          <w:rStyle w:val="CommentReference"/>
        </w:rPr>
        <w:commentReference w:id="2183"/>
      </w:r>
      <w:r w:rsidR="00DB25A2" w:rsidRPr="00874395">
        <w:rPr>
          <w:rFonts w:ascii="Times New Roman" w:hAnsi="Times New Roman" w:cs="Times New Roman"/>
          <w:sz w:val="24"/>
          <w:szCs w:val="24"/>
        </w:rPr>
        <w:t>. Daily (</w:t>
      </w:r>
      <w:del w:id="2184" w:author="lead editor" w:date="2020-05-13T14:29:00Z">
        <w:r w:rsidR="00B45FA6" w:rsidRPr="00BE2EBF">
          <w:rPr>
            <w:rFonts w:ascii="Times New Roman" w:hAnsi="Times New Roman" w:cs="Times New Roman"/>
            <w:sz w:val="24"/>
            <w:szCs w:val="24"/>
          </w:rPr>
          <w:delText>grey</w:delText>
        </w:r>
      </w:del>
      <w:ins w:id="2185" w:author="lead editor" w:date="2020-05-13T14:29:00Z">
        <w:r w:rsidR="00C53E33" w:rsidRPr="00874395">
          <w:rPr>
            <w:rFonts w:ascii="Times New Roman" w:hAnsi="Times New Roman" w:cs="Times New Roman"/>
            <w:sz w:val="24"/>
            <w:szCs w:val="24"/>
          </w:rPr>
          <w:t>gray</w:t>
        </w:r>
      </w:ins>
      <w:r w:rsidR="00DB25A2" w:rsidRPr="00874395">
        <w:rPr>
          <w:rFonts w:ascii="Times New Roman" w:hAnsi="Times New Roman" w:cs="Times New Roman"/>
          <w:sz w:val="24"/>
          <w:szCs w:val="24"/>
        </w:rPr>
        <w:t xml:space="preserve">) and monthly mean (blue and red) estimates of the volume transport of (a) the </w:t>
      </w:r>
      <w:del w:id="2186" w:author="lead editor" w:date="2020-05-13T14:29:00Z">
        <w:r w:rsidR="00B45FA6" w:rsidRPr="00BE2EBF">
          <w:rPr>
            <w:rFonts w:ascii="Times New Roman" w:hAnsi="Times New Roman" w:cs="Times New Roman"/>
            <w:sz w:val="24"/>
            <w:szCs w:val="24"/>
          </w:rPr>
          <w:delText>Florida Current</w:delText>
        </w:r>
      </w:del>
      <w:ins w:id="2187" w:author="lead editor" w:date="2020-05-13T14:29:00Z">
        <w:r w:rsidR="00DB25A2" w:rsidRPr="00874395">
          <w:rPr>
            <w:rFonts w:ascii="Times New Roman" w:hAnsi="Times New Roman" w:cs="Times New Roman"/>
            <w:sz w:val="24"/>
            <w:szCs w:val="24"/>
          </w:rPr>
          <w:t>F</w:t>
        </w:r>
        <w:r w:rsidR="003972B9" w:rsidRPr="00874395">
          <w:rPr>
            <w:rFonts w:ascii="Times New Roman" w:hAnsi="Times New Roman" w:cs="Times New Roman"/>
            <w:sz w:val="24"/>
            <w:szCs w:val="24"/>
          </w:rPr>
          <w:t>C</w:t>
        </w:r>
      </w:ins>
      <w:r w:rsidR="00DB25A2" w:rsidRPr="00874395">
        <w:rPr>
          <w:rFonts w:ascii="Times New Roman" w:hAnsi="Times New Roman" w:cs="Times New Roman"/>
          <w:sz w:val="24"/>
          <w:szCs w:val="24"/>
        </w:rPr>
        <w:t xml:space="preserve"> at 27°N (WBTS) and (b) the DWBC at 16°N (MOVE). Note, the period with remaining calibration issues for MOVE array after Feb</w:t>
      </w:r>
      <w:del w:id="2188" w:author="lead editor" w:date="2020-05-13T14:29:00Z">
        <w:r w:rsidR="00B45FA6" w:rsidRPr="00BE2EBF">
          <w:rPr>
            <w:rFonts w:ascii="Times New Roman" w:hAnsi="Times New Roman" w:cs="Times New Roman"/>
            <w:sz w:val="24"/>
            <w:szCs w:val="24"/>
          </w:rPr>
          <w:delText>.</w:delText>
        </w:r>
      </w:del>
      <w:r w:rsidR="00DB25A2" w:rsidRPr="00874395">
        <w:rPr>
          <w:rFonts w:ascii="Times New Roman" w:hAnsi="Times New Roman" w:cs="Times New Roman"/>
          <w:sz w:val="24"/>
          <w:szCs w:val="24"/>
        </w:rPr>
        <w:t xml:space="preserve"> 2016 is shown by red curve in panel (b). The black curves with cyan edges show the moving</w:t>
      </w:r>
      <w:r w:rsidR="00BE2EBF" w:rsidRPr="00874395">
        <w:rPr>
          <w:rFonts w:ascii="Times New Roman" w:hAnsi="Times New Roman" w:cs="Times New Roman"/>
          <w:sz w:val="24"/>
          <w:szCs w:val="24"/>
        </w:rPr>
        <w:t xml:space="preserve"> averages with a 3-year window.</w:t>
      </w:r>
    </w:p>
    <w:p w14:paraId="796BE2B9" w14:textId="6EC03D08" w:rsidR="00DB25A2" w:rsidRPr="00874395" w:rsidRDefault="00FA6DBA" w:rsidP="00B42BDB">
      <w:pPr>
        <w:jc w:val="center"/>
      </w:pPr>
      <w:r w:rsidRPr="00874395">
        <w:rPr>
          <w:noProof/>
        </w:rPr>
        <w:lastRenderedPageBreak/>
        <w:drawing>
          <wp:inline distT="114300" distB="114300" distL="114300" distR="114300" wp14:anchorId="5FF25FA1" wp14:editId="2011B6B2">
            <wp:extent cx="5410966" cy="5176838"/>
            <wp:effectExtent l="0" t="0" r="0" b="0"/>
            <wp:docPr id="4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6"/>
                    <a:srcRect/>
                    <a:stretch>
                      <a:fillRect/>
                    </a:stretch>
                  </pic:blipFill>
                  <pic:spPr>
                    <a:xfrm>
                      <a:off x="0" y="0"/>
                      <a:ext cx="5410966" cy="5176838"/>
                    </a:xfrm>
                    <a:prstGeom prst="rect">
                      <a:avLst/>
                    </a:prstGeom>
                    <a:ln/>
                  </pic:spPr>
                </pic:pic>
              </a:graphicData>
            </a:graphic>
          </wp:inline>
        </w:drawing>
      </w:r>
    </w:p>
    <w:p w14:paraId="048B185A" w14:textId="28AAA870" w:rsidR="005670F2" w:rsidRPr="0047271F" w:rsidRDefault="00346B6D" w:rsidP="007E6DB4">
      <w:pPr>
        <w:spacing w:line="480" w:lineRule="auto"/>
      </w:pPr>
      <w:commentRangeStart w:id="2189"/>
      <w:r w:rsidRPr="00874395">
        <w:rPr>
          <w:rFonts w:ascii="Times New Roman" w:hAnsi="Times New Roman" w:cs="Times New Roman"/>
          <w:sz w:val="24"/>
          <w:szCs w:val="24"/>
        </w:rPr>
        <w:t>Fig.</w:t>
      </w:r>
      <w:r w:rsidR="00DB25A2" w:rsidRPr="00874395">
        <w:rPr>
          <w:rFonts w:ascii="Times New Roman" w:hAnsi="Times New Roman" w:cs="Times New Roman"/>
          <w:sz w:val="24"/>
          <w:szCs w:val="24"/>
        </w:rPr>
        <w:t xml:space="preserve"> 3</w:t>
      </w:r>
      <w:r w:rsidR="00242029" w:rsidRPr="00874395">
        <w:rPr>
          <w:rFonts w:ascii="Times New Roman" w:hAnsi="Times New Roman" w:cs="Times New Roman"/>
          <w:sz w:val="24"/>
          <w:szCs w:val="24"/>
        </w:rPr>
        <w:t>.22</w:t>
      </w:r>
      <w:commentRangeEnd w:id="2189"/>
      <w:r w:rsidR="00DC288D">
        <w:rPr>
          <w:rStyle w:val="CommentReference"/>
        </w:rPr>
        <w:commentReference w:id="2189"/>
      </w:r>
      <w:r w:rsidR="00DB25A2" w:rsidRPr="00874395">
        <w:rPr>
          <w:rFonts w:ascii="Times New Roman" w:hAnsi="Times New Roman" w:cs="Times New Roman"/>
          <w:sz w:val="24"/>
          <w:szCs w:val="24"/>
        </w:rPr>
        <w:t>.</w:t>
      </w:r>
      <w:r w:rsidR="00DB25A2" w:rsidRPr="00874395">
        <w:rPr>
          <w:rFonts w:ascii="Times New Roman" w:hAnsi="Times New Roman" w:cs="Times New Roman"/>
          <w:b/>
          <w:sz w:val="24"/>
          <w:szCs w:val="24"/>
        </w:rPr>
        <w:t xml:space="preserve"> </w:t>
      </w:r>
      <w:r w:rsidR="00DB25A2" w:rsidRPr="00874395">
        <w:rPr>
          <w:rFonts w:ascii="Times New Roman" w:hAnsi="Times New Roman" w:cs="Times New Roman"/>
          <w:sz w:val="24"/>
          <w:szCs w:val="24"/>
        </w:rPr>
        <w:t>Estimates of the northward MOC and MHT</w:t>
      </w:r>
      <w:r w:rsidR="00DB25A2" w:rsidRPr="00874395">
        <w:rPr>
          <w:rFonts w:ascii="Times New Roman" w:hAnsi="Times New Roman" w:cs="Times New Roman"/>
          <w:b/>
          <w:sz w:val="24"/>
          <w:szCs w:val="24"/>
        </w:rPr>
        <w:t xml:space="preserve"> </w:t>
      </w:r>
      <w:r w:rsidR="00DB25A2" w:rsidRPr="00874395">
        <w:rPr>
          <w:rFonts w:ascii="Times New Roman" w:hAnsi="Times New Roman" w:cs="Times New Roman"/>
          <w:sz w:val="24"/>
          <w:szCs w:val="24"/>
        </w:rPr>
        <w:t>transports: (a) across OSNAP array, (b) at 26.</w:t>
      </w:r>
      <w:del w:id="2190" w:author="lead editor" w:date="2020-05-13T14:29:00Z">
        <w:r w:rsidR="00B45FA6" w:rsidRPr="00BE2EBF">
          <w:rPr>
            <w:rFonts w:ascii="Times New Roman" w:hAnsi="Times New Roman" w:cs="Times New Roman"/>
            <w:sz w:val="24"/>
            <w:szCs w:val="24"/>
          </w:rPr>
          <w:delText>5ºN</w:delText>
        </w:r>
      </w:del>
      <w:ins w:id="2191" w:author="lead editor" w:date="2020-05-13T14:29:00Z">
        <w:r w:rsidR="00DB25A2" w:rsidRPr="00874395">
          <w:rPr>
            <w:rFonts w:ascii="Times New Roman" w:hAnsi="Times New Roman" w:cs="Times New Roman"/>
            <w:sz w:val="24"/>
            <w:szCs w:val="24"/>
          </w:rPr>
          <w:t>5</w:t>
        </w:r>
        <w:r w:rsidR="00C53E33" w:rsidRPr="00874395">
          <w:rPr>
            <w:rFonts w:ascii="Times New Roman" w:hAnsi="Times New Roman" w:cs="Times New Roman"/>
            <w:sz w:val="24"/>
            <w:szCs w:val="24"/>
          </w:rPr>
          <w:t>°</w:t>
        </w:r>
        <w:r w:rsidR="00DB25A2" w:rsidRPr="00874395">
          <w:rPr>
            <w:rFonts w:ascii="Times New Roman" w:hAnsi="Times New Roman" w:cs="Times New Roman"/>
            <w:sz w:val="24"/>
            <w:szCs w:val="24"/>
          </w:rPr>
          <w:t>N</w:t>
        </w:r>
      </w:ins>
      <w:r w:rsidR="00DB25A2" w:rsidRPr="00874395">
        <w:rPr>
          <w:rFonts w:ascii="Times New Roman" w:hAnsi="Times New Roman" w:cs="Times New Roman"/>
          <w:sz w:val="24"/>
          <w:szCs w:val="24"/>
        </w:rPr>
        <w:t>, and (c) at 34.</w:t>
      </w:r>
      <w:del w:id="2192" w:author="lead editor" w:date="2020-05-13T14:29:00Z">
        <w:r w:rsidR="00B45FA6" w:rsidRPr="00BE2EBF">
          <w:rPr>
            <w:rFonts w:ascii="Times New Roman" w:hAnsi="Times New Roman" w:cs="Times New Roman"/>
            <w:sz w:val="24"/>
            <w:szCs w:val="24"/>
          </w:rPr>
          <w:delText>5ºS. Grey</w:delText>
        </w:r>
      </w:del>
      <w:ins w:id="2193" w:author="lead editor" w:date="2020-05-13T14:29:00Z">
        <w:r w:rsidR="00DB25A2" w:rsidRPr="00874395">
          <w:rPr>
            <w:rFonts w:ascii="Times New Roman" w:hAnsi="Times New Roman" w:cs="Times New Roman"/>
            <w:sz w:val="24"/>
            <w:szCs w:val="24"/>
          </w:rPr>
          <w:t>5</w:t>
        </w:r>
        <w:r w:rsidR="00C53E33" w:rsidRPr="00874395">
          <w:rPr>
            <w:rFonts w:ascii="Times New Roman" w:hAnsi="Times New Roman" w:cs="Times New Roman"/>
            <w:sz w:val="24"/>
            <w:szCs w:val="24"/>
          </w:rPr>
          <w:t>°</w:t>
        </w:r>
        <w:r w:rsidR="00DB25A2" w:rsidRPr="00874395">
          <w:rPr>
            <w:rFonts w:ascii="Times New Roman" w:hAnsi="Times New Roman" w:cs="Times New Roman"/>
            <w:sz w:val="24"/>
            <w:szCs w:val="24"/>
          </w:rPr>
          <w:t xml:space="preserve">S. </w:t>
        </w:r>
        <w:r w:rsidR="00C53E33" w:rsidRPr="00874395">
          <w:rPr>
            <w:rFonts w:ascii="Times New Roman" w:hAnsi="Times New Roman" w:cs="Times New Roman"/>
            <w:sz w:val="24"/>
            <w:szCs w:val="24"/>
          </w:rPr>
          <w:t>Gray</w:t>
        </w:r>
      </w:ins>
      <w:r w:rsidR="00C53E33" w:rsidRPr="00874395">
        <w:rPr>
          <w:rFonts w:ascii="Times New Roman" w:hAnsi="Times New Roman" w:cs="Times New Roman"/>
          <w:sz w:val="24"/>
          <w:szCs w:val="24"/>
        </w:rPr>
        <w:t xml:space="preserve"> </w:t>
      </w:r>
      <w:r w:rsidR="00DB25A2" w:rsidRPr="00874395">
        <w:rPr>
          <w:rFonts w:ascii="Times New Roman" w:hAnsi="Times New Roman" w:cs="Times New Roman"/>
          <w:sz w:val="24"/>
          <w:szCs w:val="24"/>
        </w:rPr>
        <w:t xml:space="preserve">curves show 12-hourly values for RAPID/MOCHA/WBTS in </w:t>
      </w:r>
      <w:del w:id="2194" w:author="lead editor" w:date="2020-05-13T14:29:00Z">
        <w:r w:rsidR="00B45FA6" w:rsidRPr="00BE2EBF">
          <w:rPr>
            <w:rFonts w:ascii="Times New Roman" w:hAnsi="Times New Roman" w:cs="Times New Roman"/>
            <w:sz w:val="24"/>
            <w:szCs w:val="24"/>
          </w:rPr>
          <w:delText xml:space="preserve">panel </w:delText>
        </w:r>
      </w:del>
      <w:r w:rsidR="00DB25A2" w:rsidRPr="00874395">
        <w:rPr>
          <w:rFonts w:ascii="Times New Roman" w:hAnsi="Times New Roman" w:cs="Times New Roman"/>
          <w:sz w:val="24"/>
          <w:szCs w:val="24"/>
        </w:rPr>
        <w:t xml:space="preserve">(b) and daily values for SAMBA in </w:t>
      </w:r>
      <w:del w:id="2195" w:author="lead editor" w:date="2020-05-13T14:29:00Z">
        <w:r w:rsidR="00B45FA6" w:rsidRPr="00BE2EBF">
          <w:rPr>
            <w:rFonts w:ascii="Times New Roman" w:hAnsi="Times New Roman" w:cs="Times New Roman"/>
            <w:sz w:val="24"/>
            <w:szCs w:val="24"/>
          </w:rPr>
          <w:delText xml:space="preserve">panel </w:delText>
        </w:r>
      </w:del>
      <w:r w:rsidR="00DB25A2" w:rsidRPr="00874395">
        <w:rPr>
          <w:rFonts w:ascii="Times New Roman" w:hAnsi="Times New Roman" w:cs="Times New Roman"/>
          <w:sz w:val="24"/>
          <w:szCs w:val="24"/>
        </w:rPr>
        <w:t>(c); black curves show MOC monthly values. The blue lines show averages during 2004</w:t>
      </w:r>
      <w:del w:id="2196" w:author="lead editor" w:date="2020-05-13T14:29:00Z">
        <w:r w:rsidR="00B45FA6" w:rsidRPr="00BE2EBF">
          <w:rPr>
            <w:rFonts w:ascii="Times New Roman" w:hAnsi="Times New Roman" w:cs="Times New Roman"/>
            <w:sz w:val="24"/>
            <w:szCs w:val="24"/>
          </w:rPr>
          <w:delText>-2008</w:delText>
        </w:r>
      </w:del>
      <w:ins w:id="2197" w:author="lead editor" w:date="2020-05-13T14:29:00Z">
        <w:r w:rsidR="00C53E33" w:rsidRPr="00874395">
          <w:rPr>
            <w:rFonts w:ascii="Times New Roman" w:hAnsi="Times New Roman" w:cs="Times New Roman"/>
            <w:sz w:val="24"/>
            <w:szCs w:val="24"/>
          </w:rPr>
          <w:t>–</w:t>
        </w:r>
        <w:r w:rsidR="00DB25A2" w:rsidRPr="00874395">
          <w:rPr>
            <w:rFonts w:ascii="Times New Roman" w:hAnsi="Times New Roman" w:cs="Times New Roman"/>
            <w:sz w:val="24"/>
            <w:szCs w:val="24"/>
          </w:rPr>
          <w:t>08</w:t>
        </w:r>
      </w:ins>
      <w:r w:rsidR="00DB25A2" w:rsidRPr="00874395">
        <w:rPr>
          <w:rFonts w:ascii="Times New Roman" w:hAnsi="Times New Roman" w:cs="Times New Roman"/>
          <w:sz w:val="24"/>
          <w:szCs w:val="24"/>
        </w:rPr>
        <w:t xml:space="preserve"> and 2008</w:t>
      </w:r>
      <w:del w:id="2198" w:author="lead editor" w:date="2020-05-13T14:29:00Z">
        <w:r w:rsidR="00B45FA6" w:rsidRPr="00BE2EBF">
          <w:rPr>
            <w:rFonts w:ascii="Times New Roman" w:hAnsi="Times New Roman" w:cs="Times New Roman"/>
            <w:sz w:val="24"/>
            <w:szCs w:val="24"/>
          </w:rPr>
          <w:delText>-2012</w:delText>
        </w:r>
      </w:del>
      <w:ins w:id="2199" w:author="lead editor" w:date="2020-05-13T14:29:00Z">
        <w:r w:rsidR="00C53E33" w:rsidRPr="00874395">
          <w:rPr>
            <w:rFonts w:ascii="Times New Roman" w:hAnsi="Times New Roman" w:cs="Times New Roman"/>
            <w:sz w:val="24"/>
            <w:szCs w:val="24"/>
          </w:rPr>
          <w:t>–</w:t>
        </w:r>
        <w:r w:rsidR="00DB25A2" w:rsidRPr="00874395">
          <w:rPr>
            <w:rFonts w:ascii="Times New Roman" w:hAnsi="Times New Roman" w:cs="Times New Roman"/>
            <w:sz w:val="24"/>
            <w:szCs w:val="24"/>
          </w:rPr>
          <w:t>12</w:t>
        </w:r>
      </w:ins>
      <w:r w:rsidR="00DB25A2" w:rsidRPr="00874395">
        <w:rPr>
          <w:rFonts w:ascii="Times New Roman" w:hAnsi="Times New Roman" w:cs="Times New Roman"/>
          <w:sz w:val="24"/>
          <w:szCs w:val="24"/>
        </w:rPr>
        <w:t xml:space="preserve"> in panel (b) and linear trends in 2009</w:t>
      </w:r>
      <w:del w:id="2200" w:author="lead editor" w:date="2020-05-13T14:29:00Z">
        <w:r w:rsidR="00B45FA6" w:rsidRPr="00BE2EBF">
          <w:rPr>
            <w:rFonts w:ascii="Times New Roman" w:hAnsi="Times New Roman" w:cs="Times New Roman"/>
            <w:sz w:val="24"/>
            <w:szCs w:val="24"/>
          </w:rPr>
          <w:delText>-2010</w:delText>
        </w:r>
      </w:del>
      <w:ins w:id="2201" w:author="lead editor" w:date="2020-05-13T14:29:00Z">
        <w:r w:rsidR="00C53E33" w:rsidRPr="00874395">
          <w:rPr>
            <w:rFonts w:ascii="Times New Roman" w:hAnsi="Times New Roman" w:cs="Times New Roman"/>
            <w:sz w:val="24"/>
            <w:szCs w:val="24"/>
          </w:rPr>
          <w:t>–</w:t>
        </w:r>
        <w:r w:rsidR="00DB25A2" w:rsidRPr="00874395">
          <w:rPr>
            <w:rFonts w:ascii="Times New Roman" w:hAnsi="Times New Roman" w:cs="Times New Roman"/>
            <w:sz w:val="24"/>
            <w:szCs w:val="24"/>
          </w:rPr>
          <w:t>10</w:t>
        </w:r>
      </w:ins>
      <w:r w:rsidR="00DB25A2" w:rsidRPr="00874395">
        <w:rPr>
          <w:rFonts w:ascii="Times New Roman" w:hAnsi="Times New Roman" w:cs="Times New Roman"/>
          <w:sz w:val="24"/>
          <w:szCs w:val="24"/>
        </w:rPr>
        <w:t xml:space="preserve"> and 2013</w:t>
      </w:r>
      <w:del w:id="2202" w:author="lead editor" w:date="2020-05-13T14:29:00Z">
        <w:r w:rsidR="00B45FA6" w:rsidRPr="00BE2EBF">
          <w:rPr>
            <w:rFonts w:ascii="Times New Roman" w:hAnsi="Times New Roman" w:cs="Times New Roman"/>
            <w:sz w:val="24"/>
            <w:szCs w:val="24"/>
          </w:rPr>
          <w:delText>-2017</w:delText>
        </w:r>
      </w:del>
      <w:ins w:id="2203" w:author="lead editor" w:date="2020-05-13T14:29:00Z">
        <w:r w:rsidR="003D1919" w:rsidRPr="00874395">
          <w:rPr>
            <w:rFonts w:ascii="Times New Roman" w:hAnsi="Times New Roman" w:cs="Times New Roman"/>
            <w:sz w:val="24"/>
            <w:szCs w:val="24"/>
          </w:rPr>
          <w:t>–</w:t>
        </w:r>
        <w:r w:rsidR="00DB25A2" w:rsidRPr="00874395">
          <w:rPr>
            <w:rFonts w:ascii="Times New Roman" w:hAnsi="Times New Roman" w:cs="Times New Roman"/>
            <w:sz w:val="24"/>
            <w:szCs w:val="24"/>
          </w:rPr>
          <w:t>17</w:t>
        </w:r>
      </w:ins>
      <w:r w:rsidR="00DB25A2" w:rsidRPr="00874395">
        <w:rPr>
          <w:rFonts w:ascii="Times New Roman" w:hAnsi="Times New Roman" w:cs="Times New Roman"/>
          <w:sz w:val="24"/>
          <w:szCs w:val="24"/>
        </w:rPr>
        <w:t xml:space="preserve"> in panel (c). MHT estimates are shown by red curves for OSNAP and RAPID/MOCHA/WBTS arrays. The green curve in (b) shows the MOC estimate at 26.</w:t>
      </w:r>
      <w:del w:id="2204" w:author="lead editor" w:date="2020-05-13T14:29:00Z">
        <w:r w:rsidR="00B45FA6" w:rsidRPr="00BE2EBF">
          <w:rPr>
            <w:rFonts w:ascii="Times New Roman" w:hAnsi="Times New Roman" w:cs="Times New Roman"/>
            <w:sz w:val="24"/>
            <w:szCs w:val="24"/>
          </w:rPr>
          <w:delText>5ºN</w:delText>
        </w:r>
      </w:del>
      <w:ins w:id="2205" w:author="lead editor" w:date="2020-05-13T14:29:00Z">
        <w:r w:rsidR="00DB25A2" w:rsidRPr="00874395">
          <w:rPr>
            <w:rFonts w:ascii="Times New Roman" w:hAnsi="Times New Roman" w:cs="Times New Roman"/>
            <w:sz w:val="24"/>
            <w:szCs w:val="24"/>
          </w:rPr>
          <w:t>5</w:t>
        </w:r>
        <w:r w:rsidR="003D1919" w:rsidRPr="00874395">
          <w:rPr>
            <w:rFonts w:ascii="Times New Roman" w:hAnsi="Times New Roman" w:cs="Times New Roman"/>
            <w:sz w:val="24"/>
            <w:szCs w:val="24"/>
          </w:rPr>
          <w:t>°</w:t>
        </w:r>
        <w:r w:rsidR="00DB25A2" w:rsidRPr="00874395">
          <w:rPr>
            <w:rFonts w:ascii="Times New Roman" w:hAnsi="Times New Roman" w:cs="Times New Roman"/>
            <w:sz w:val="24"/>
            <w:szCs w:val="24"/>
          </w:rPr>
          <w:t>N</w:t>
        </w:r>
      </w:ins>
      <w:r w:rsidR="00DB25A2" w:rsidRPr="00874395">
        <w:rPr>
          <w:rFonts w:ascii="Times New Roman" w:hAnsi="Times New Roman" w:cs="Times New Roman"/>
          <w:sz w:val="24"/>
          <w:szCs w:val="24"/>
        </w:rPr>
        <w:t xml:space="preserve"> from the combination of altimetry and Argo </w:t>
      </w:r>
      <w:r w:rsidR="00DB25A2" w:rsidRPr="00874395">
        <w:rPr>
          <w:rFonts w:ascii="Times New Roman" w:hAnsi="Times New Roman" w:cs="Times New Roman"/>
          <w:sz w:val="24"/>
          <w:szCs w:val="24"/>
        </w:rPr>
        <w:lastRenderedPageBreak/>
        <w:t xml:space="preserve">data. The blue/red crosses in (c) show MOC/MHT estimates obtained from XBT data along AX18 </w:t>
      </w:r>
      <w:r w:rsidR="00BE2EBF" w:rsidRPr="00874395">
        <w:rPr>
          <w:rFonts w:ascii="Times New Roman" w:hAnsi="Times New Roman" w:cs="Times New Roman"/>
          <w:sz w:val="24"/>
          <w:szCs w:val="24"/>
        </w:rPr>
        <w:t>transect in the South Atlantic.</w:t>
      </w:r>
      <w:bookmarkStart w:id="2206" w:name="Reference_list"/>
      <w:r w:rsidR="005670F2" w:rsidRPr="0047271F">
        <w:br w:type="page"/>
      </w:r>
    </w:p>
    <w:p w14:paraId="6731EE63" w14:textId="20CBEFA2" w:rsidR="005670F2" w:rsidRPr="00874395" w:rsidRDefault="00FA6DBA" w:rsidP="005670F2">
      <w:pPr>
        <w:spacing w:after="160" w:line="259" w:lineRule="auto"/>
        <w:jc w:val="center"/>
      </w:pPr>
      <w:r w:rsidRPr="00874395">
        <w:rPr>
          <w:noProof/>
        </w:rPr>
        <w:lastRenderedPageBreak/>
        <w:drawing>
          <wp:inline distT="0" distB="0" distL="0" distR="0" wp14:anchorId="4AB4D4D2" wp14:editId="3F54DC83">
            <wp:extent cx="4629150" cy="5810250"/>
            <wp:effectExtent l="0" t="0" r="0" b="0"/>
            <wp:docPr id="4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7"/>
                    <a:srcRect t="12036" b="11689"/>
                    <a:stretch>
                      <a:fillRect/>
                    </a:stretch>
                  </pic:blipFill>
                  <pic:spPr>
                    <a:xfrm>
                      <a:off x="0" y="0"/>
                      <a:ext cx="4629561" cy="5810766"/>
                    </a:xfrm>
                    <a:prstGeom prst="rect">
                      <a:avLst/>
                    </a:prstGeom>
                    <a:ln/>
                  </pic:spPr>
                </pic:pic>
              </a:graphicData>
            </a:graphic>
          </wp:inline>
        </w:drawing>
      </w:r>
    </w:p>
    <w:p w14:paraId="0A14A859" w14:textId="082610FC" w:rsidR="005670F2" w:rsidRPr="00874395" w:rsidRDefault="005670F2" w:rsidP="00A54992">
      <w:pPr>
        <w:spacing w:after="0" w:line="480" w:lineRule="auto"/>
        <w:rPr>
          <w:rFonts w:ascii="Times New Roman" w:eastAsia="MS Mincho" w:hAnsi="Times New Roman" w:cs="Times New Roman"/>
          <w:sz w:val="24"/>
          <w:szCs w:val="24"/>
        </w:rPr>
      </w:pPr>
      <w:r w:rsidRPr="00874395">
        <w:rPr>
          <w:rFonts w:ascii="Times New Roman" w:eastAsia="MS Mincho" w:hAnsi="Times New Roman" w:cs="Times New Roman"/>
          <w:sz w:val="24"/>
          <w:szCs w:val="24"/>
        </w:rPr>
        <w:t>Fig. 3.23</w:t>
      </w:r>
      <w:del w:id="2207" w:author="lead editor" w:date="2020-05-13T14:29:00Z">
        <w:r w:rsidR="00B45FA6" w:rsidRPr="00BE5A10">
          <w:rPr>
            <w:rFonts w:ascii="Times New Roman" w:eastAsia="MS Mincho" w:hAnsi="Times New Roman" w:cs="Times New Roman"/>
            <w:sz w:val="24"/>
            <w:szCs w:val="24"/>
          </w:rPr>
          <w:delText>:</w:delText>
        </w:r>
      </w:del>
      <w:ins w:id="2208" w:author="lead editor" w:date="2020-05-13T14:29:00Z">
        <w:r w:rsidR="003D1919" w:rsidRPr="00874395">
          <w:rPr>
            <w:rFonts w:ascii="Times New Roman" w:eastAsia="MS Mincho" w:hAnsi="Times New Roman" w:cs="Times New Roman"/>
            <w:sz w:val="24"/>
            <w:szCs w:val="24"/>
          </w:rPr>
          <w:t>.</w:t>
        </w:r>
      </w:ins>
      <w:r w:rsidRPr="00874395">
        <w:rPr>
          <w:rFonts w:ascii="Times New Roman" w:eastAsia="MS Mincho" w:hAnsi="Times New Roman" w:cs="Times New Roman"/>
          <w:sz w:val="24"/>
          <w:szCs w:val="24"/>
        </w:rPr>
        <w:t xml:space="preserve"> Spatial distribution of average monthly (a) MODIS</w:t>
      </w:r>
      <w:ins w:id="2209" w:author="Rick Lumpkin" w:date="2020-05-15T12:26:00Z">
        <w:r w:rsidR="00407376">
          <w:rPr>
            <w:rFonts w:ascii="Times New Roman" w:eastAsia="MS Mincho" w:hAnsi="Times New Roman" w:cs="Times New Roman"/>
            <w:sz w:val="24"/>
            <w:szCs w:val="24"/>
          </w:rPr>
          <w:t>-</w:t>
        </w:r>
      </w:ins>
      <w:r w:rsidRPr="00874395">
        <w:rPr>
          <w:rFonts w:ascii="Times New Roman" w:eastAsia="MS Mincho" w:hAnsi="Times New Roman" w:cs="Times New Roman"/>
          <w:sz w:val="24"/>
          <w:szCs w:val="24"/>
        </w:rPr>
        <w:t>A Chl</w:t>
      </w:r>
      <w:r w:rsidRPr="00874395">
        <w:rPr>
          <w:rFonts w:ascii="Times New Roman" w:eastAsia="MS Mincho" w:hAnsi="Times New Roman" w:cs="Times New Roman"/>
          <w:i/>
          <w:sz w:val="24"/>
          <w:szCs w:val="24"/>
        </w:rPr>
        <w:t>a</w:t>
      </w:r>
      <w:r w:rsidRPr="00874395">
        <w:rPr>
          <w:rFonts w:ascii="Times New Roman" w:eastAsia="MS Mincho" w:hAnsi="Times New Roman" w:cs="Times New Roman"/>
          <w:sz w:val="24"/>
          <w:szCs w:val="24"/>
        </w:rPr>
        <w:t xml:space="preserve"> anomalies, (b) MODIS</w:t>
      </w:r>
      <w:ins w:id="2210" w:author="Rick Lumpkin" w:date="2020-05-15T12:27:00Z">
        <w:r w:rsidR="00407376">
          <w:rPr>
            <w:rFonts w:ascii="Times New Roman" w:eastAsia="MS Mincho" w:hAnsi="Times New Roman" w:cs="Times New Roman"/>
            <w:sz w:val="24"/>
            <w:szCs w:val="24"/>
          </w:rPr>
          <w:t>-</w:t>
        </w:r>
      </w:ins>
      <w:r w:rsidRPr="00874395">
        <w:rPr>
          <w:rFonts w:ascii="Times New Roman" w:eastAsia="MS Mincho" w:hAnsi="Times New Roman" w:cs="Times New Roman"/>
          <w:sz w:val="24"/>
          <w:szCs w:val="24"/>
        </w:rPr>
        <w:t>A C</w:t>
      </w:r>
      <w:r w:rsidRPr="00874395">
        <w:rPr>
          <w:rFonts w:ascii="Times New Roman" w:eastAsia="MS Mincho" w:hAnsi="Times New Roman" w:cs="Times New Roman"/>
          <w:sz w:val="24"/>
          <w:szCs w:val="24"/>
          <w:vertAlign w:val="subscript"/>
        </w:rPr>
        <w:t>phy</w:t>
      </w:r>
      <w:r w:rsidRPr="00874395">
        <w:rPr>
          <w:rFonts w:ascii="Times New Roman" w:eastAsia="MS Mincho" w:hAnsi="Times New Roman" w:cs="Times New Roman"/>
          <w:sz w:val="24"/>
          <w:szCs w:val="24"/>
        </w:rPr>
        <w:t xml:space="preserve"> anomalies, and (c) MODIS</w:t>
      </w:r>
      <w:ins w:id="2211" w:author="Rick Lumpkin" w:date="2020-05-15T12:27:00Z">
        <w:r w:rsidR="00407376">
          <w:rPr>
            <w:rFonts w:ascii="Times New Roman" w:eastAsia="MS Mincho" w:hAnsi="Times New Roman" w:cs="Times New Roman"/>
            <w:sz w:val="24"/>
            <w:szCs w:val="24"/>
          </w:rPr>
          <w:t>-</w:t>
        </w:r>
      </w:ins>
      <w:r w:rsidRPr="00874395">
        <w:rPr>
          <w:rFonts w:ascii="Times New Roman" w:eastAsia="MS Mincho" w:hAnsi="Times New Roman" w:cs="Times New Roman"/>
          <w:sz w:val="24"/>
          <w:szCs w:val="24"/>
        </w:rPr>
        <w:t>A SST anomalies, where monthly differences were derived relative to a MODIS</w:t>
      </w:r>
      <w:ins w:id="2212" w:author="Rick Lumpkin" w:date="2020-05-15T12:27:00Z">
        <w:r w:rsidR="00407376">
          <w:rPr>
            <w:rFonts w:ascii="Times New Roman" w:eastAsia="MS Mincho" w:hAnsi="Times New Roman" w:cs="Times New Roman"/>
            <w:sz w:val="24"/>
            <w:szCs w:val="24"/>
          </w:rPr>
          <w:t>-</w:t>
        </w:r>
      </w:ins>
      <w:r w:rsidRPr="00874395">
        <w:rPr>
          <w:rFonts w:ascii="Times New Roman" w:eastAsia="MS Mincho" w:hAnsi="Times New Roman" w:cs="Times New Roman"/>
          <w:sz w:val="24"/>
          <w:szCs w:val="24"/>
        </w:rPr>
        <w:t>A 16-year climatological record (</w:t>
      </w:r>
      <w:del w:id="2213" w:author="lead editor" w:date="2020-05-13T14:29:00Z">
        <w:r w:rsidR="00B45FA6">
          <w:rPr>
            <w:rFonts w:ascii="Times New Roman" w:eastAsia="MS Mincho" w:hAnsi="Times New Roman" w:cs="Times New Roman"/>
            <w:sz w:val="24"/>
            <w:szCs w:val="24"/>
          </w:rPr>
          <w:delText>October</w:delText>
        </w:r>
      </w:del>
      <w:ins w:id="2214" w:author="lead editor" w:date="2020-05-13T14:29:00Z">
        <w:r w:rsidRPr="00874395">
          <w:rPr>
            <w:rFonts w:ascii="Times New Roman" w:eastAsia="MS Mincho" w:hAnsi="Times New Roman" w:cs="Times New Roman"/>
            <w:sz w:val="24"/>
            <w:szCs w:val="24"/>
          </w:rPr>
          <w:t>Oct</w:t>
        </w:r>
      </w:ins>
      <w:r w:rsidRPr="00874395">
        <w:rPr>
          <w:rFonts w:ascii="Times New Roman" w:eastAsia="MS Mincho" w:hAnsi="Times New Roman" w:cs="Times New Roman"/>
          <w:sz w:val="24"/>
          <w:szCs w:val="24"/>
        </w:rPr>
        <w:t xml:space="preserve"> 2002</w:t>
      </w:r>
      <w:del w:id="2215" w:author="lead editor" w:date="2020-05-13T14:29:00Z">
        <w:r w:rsidR="00B45FA6" w:rsidRPr="00C84A9E">
          <w:rPr>
            <w:rFonts w:ascii="Times New Roman" w:eastAsia="MS Mincho" w:hAnsi="Times New Roman" w:cs="Times New Roman"/>
            <w:sz w:val="24"/>
            <w:szCs w:val="24"/>
          </w:rPr>
          <w:delText>-</w:delText>
        </w:r>
        <w:r w:rsidR="00B45FA6">
          <w:rPr>
            <w:rFonts w:ascii="Times New Roman" w:eastAsia="MS Mincho" w:hAnsi="Times New Roman" w:cs="Times New Roman"/>
            <w:sz w:val="24"/>
            <w:szCs w:val="24"/>
          </w:rPr>
          <w:delText>September</w:delText>
        </w:r>
      </w:del>
      <w:ins w:id="2216" w:author="lead editor" w:date="2020-05-13T14:29:00Z">
        <w:r w:rsidR="003D1919" w:rsidRPr="00874395">
          <w:rPr>
            <w:rFonts w:ascii="Times New Roman" w:eastAsia="MS Mincho" w:hAnsi="Times New Roman" w:cs="Times New Roman"/>
            <w:sz w:val="24"/>
            <w:szCs w:val="24"/>
          </w:rPr>
          <w:t>–</w:t>
        </w:r>
        <w:r w:rsidRPr="00874395">
          <w:rPr>
            <w:rFonts w:ascii="Times New Roman" w:eastAsia="MS Mincho" w:hAnsi="Times New Roman" w:cs="Times New Roman"/>
            <w:sz w:val="24"/>
            <w:szCs w:val="24"/>
          </w:rPr>
          <w:t>Sep</w:t>
        </w:r>
      </w:ins>
      <w:r w:rsidRPr="00874395">
        <w:rPr>
          <w:rFonts w:ascii="Times New Roman" w:eastAsia="MS Mincho" w:hAnsi="Times New Roman" w:cs="Times New Roman"/>
          <w:sz w:val="24"/>
          <w:szCs w:val="24"/>
        </w:rPr>
        <w:t xml:space="preserve"> 2018). Chl</w:t>
      </w:r>
      <w:r w:rsidRPr="00874395">
        <w:rPr>
          <w:rFonts w:ascii="Times New Roman" w:eastAsia="MS Mincho" w:hAnsi="Times New Roman" w:cs="Times New Roman"/>
          <w:i/>
          <w:sz w:val="24"/>
          <w:szCs w:val="24"/>
        </w:rPr>
        <w:t>a</w:t>
      </w:r>
      <w:r w:rsidRPr="00874395">
        <w:rPr>
          <w:rFonts w:ascii="Times New Roman" w:eastAsia="MS Mincho" w:hAnsi="Times New Roman" w:cs="Times New Roman"/>
          <w:sz w:val="24"/>
          <w:szCs w:val="24"/>
        </w:rPr>
        <w:t xml:space="preserve"> and C</w:t>
      </w:r>
      <w:r w:rsidRPr="00874395">
        <w:rPr>
          <w:rFonts w:ascii="Times New Roman" w:eastAsia="MS Mincho" w:hAnsi="Times New Roman" w:cs="Times New Roman"/>
          <w:sz w:val="24"/>
          <w:szCs w:val="24"/>
          <w:vertAlign w:val="subscript"/>
        </w:rPr>
        <w:t>phy</w:t>
      </w:r>
      <w:r w:rsidRPr="00874395">
        <w:rPr>
          <w:rFonts w:ascii="Times New Roman" w:eastAsia="MS Mincho" w:hAnsi="Times New Roman" w:cs="Times New Roman"/>
          <w:sz w:val="24"/>
          <w:szCs w:val="24"/>
        </w:rPr>
        <w:t xml:space="preserve"> are stated as % difference from climatology, while SST is shown as an absolute difference. Also shown in each panel is the location of the mean </w:t>
      </w:r>
      <w:del w:id="2217" w:author="lead editor" w:date="2020-05-13T14:29:00Z">
        <w:r w:rsidR="00B45FA6" w:rsidRPr="00C84A9E">
          <w:rPr>
            <w:rFonts w:ascii="Times New Roman" w:eastAsia="MS Mincho" w:hAnsi="Times New Roman" w:cs="Times New Roman"/>
            <w:sz w:val="24"/>
            <w:szCs w:val="24"/>
          </w:rPr>
          <w:delText>15</w:delText>
        </w:r>
        <w:r w:rsidR="00B45FA6" w:rsidRPr="00C84A9E">
          <w:rPr>
            <w:rFonts w:ascii="Times New Roman" w:eastAsia="MS Mincho" w:hAnsi="Times New Roman" w:cs="Times New Roman"/>
            <w:sz w:val="24"/>
            <w:szCs w:val="24"/>
            <w:vertAlign w:val="superscript"/>
          </w:rPr>
          <w:delText>o</w:delText>
        </w:r>
        <w:r w:rsidR="00B45FA6" w:rsidRPr="00C84A9E">
          <w:rPr>
            <w:rFonts w:ascii="Times New Roman" w:eastAsia="MS Mincho" w:hAnsi="Times New Roman" w:cs="Times New Roman"/>
            <w:sz w:val="24"/>
            <w:szCs w:val="24"/>
          </w:rPr>
          <w:delText>C</w:delText>
        </w:r>
      </w:del>
      <w:ins w:id="2218" w:author="lead editor" w:date="2020-05-13T14:29:00Z">
        <w:r w:rsidRPr="00874395">
          <w:rPr>
            <w:rFonts w:ascii="Times New Roman" w:eastAsia="MS Mincho" w:hAnsi="Times New Roman" w:cs="Times New Roman"/>
            <w:sz w:val="24"/>
            <w:szCs w:val="24"/>
          </w:rPr>
          <w:t>15</w:t>
        </w:r>
        <w:r w:rsidR="003D1919" w:rsidRPr="00874395">
          <w:rPr>
            <w:rFonts w:ascii="Times New Roman" w:eastAsia="MS Mincho" w:hAnsi="Times New Roman" w:cs="Times New Roman"/>
            <w:sz w:val="24"/>
            <w:szCs w:val="24"/>
          </w:rPr>
          <w:t>°</w:t>
        </w:r>
        <w:r w:rsidRPr="00874395">
          <w:rPr>
            <w:rFonts w:ascii="Times New Roman" w:eastAsia="MS Mincho" w:hAnsi="Times New Roman" w:cs="Times New Roman"/>
            <w:sz w:val="24"/>
            <w:szCs w:val="24"/>
          </w:rPr>
          <w:t>C</w:t>
        </w:r>
      </w:ins>
      <w:r w:rsidRPr="00874395">
        <w:rPr>
          <w:rFonts w:ascii="Times New Roman" w:eastAsia="MS Mincho" w:hAnsi="Times New Roman" w:cs="Times New Roman"/>
          <w:sz w:val="24"/>
          <w:szCs w:val="24"/>
        </w:rPr>
        <w:t xml:space="preserve"> SST isotherm (black lines) delineating the permanently stratified ocean (PSO)</w:t>
      </w:r>
      <w:proofErr w:type="gramStart"/>
      <w:r w:rsidRPr="00874395">
        <w:rPr>
          <w:rFonts w:ascii="Times New Roman" w:eastAsia="MS Mincho" w:hAnsi="Times New Roman" w:cs="Times New Roman"/>
          <w:sz w:val="24"/>
          <w:szCs w:val="24"/>
        </w:rPr>
        <w:t>.</w:t>
      </w:r>
      <w:proofErr w:type="gramEnd"/>
      <w:r w:rsidRPr="00874395">
        <w:rPr>
          <w:rFonts w:ascii="Times New Roman" w:eastAsia="MS Mincho" w:hAnsi="Times New Roman" w:cs="Times New Roman"/>
          <w:sz w:val="24"/>
          <w:szCs w:val="24"/>
        </w:rPr>
        <w:t xml:space="preserve"> </w:t>
      </w:r>
    </w:p>
    <w:p w14:paraId="004EFA96" w14:textId="77777777" w:rsidR="00B45FA6" w:rsidRDefault="00B45FA6" w:rsidP="00B45FA6">
      <w:pPr>
        <w:spacing w:after="160" w:line="259" w:lineRule="auto"/>
        <w:jc w:val="center"/>
        <w:rPr>
          <w:del w:id="2219" w:author="lead editor" w:date="2020-05-13T14:29:00Z"/>
        </w:rPr>
      </w:pPr>
    </w:p>
    <w:p w14:paraId="558B254A" w14:textId="4E40B5E6" w:rsidR="005670F2" w:rsidRPr="00874395" w:rsidRDefault="00FA6DBA" w:rsidP="00AB6640">
      <w:pPr>
        <w:tabs>
          <w:tab w:val="left" w:pos="5685"/>
        </w:tabs>
        <w:spacing w:after="0" w:line="240" w:lineRule="auto"/>
        <w:jc w:val="center"/>
        <w:rPr>
          <w:noProof/>
        </w:rPr>
      </w:pPr>
      <w:r w:rsidRPr="00874395">
        <w:rPr>
          <w:noProof/>
        </w:rPr>
        <w:drawing>
          <wp:inline distT="0" distB="0" distL="0" distR="0" wp14:anchorId="3E1D71A3" wp14:editId="1A8CF639">
            <wp:extent cx="5495925" cy="4505325"/>
            <wp:effectExtent l="0" t="0" r="9525" b="9525"/>
            <wp:docPr id="5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8"/>
                    <a:srcRect/>
                    <a:stretch>
                      <a:fillRect/>
                    </a:stretch>
                  </pic:blipFill>
                  <pic:spPr>
                    <a:xfrm>
                      <a:off x="0" y="0"/>
                      <a:ext cx="5495925" cy="4505325"/>
                    </a:xfrm>
                    <a:prstGeom prst="rect">
                      <a:avLst/>
                    </a:prstGeom>
                    <a:ln/>
                  </pic:spPr>
                </pic:pic>
              </a:graphicData>
            </a:graphic>
          </wp:inline>
        </w:drawing>
      </w:r>
    </w:p>
    <w:p w14:paraId="0223CFA6" w14:textId="065BC7E7" w:rsidR="005670F2" w:rsidRPr="00874395" w:rsidRDefault="005670F2" w:rsidP="00A54992">
      <w:pPr>
        <w:spacing w:after="0" w:line="480" w:lineRule="auto"/>
        <w:rPr>
          <w:rFonts w:ascii="Times New Roman" w:eastAsia="MS Mincho" w:hAnsi="Times New Roman" w:cs="Times New Roman"/>
          <w:sz w:val="24"/>
          <w:szCs w:val="24"/>
        </w:rPr>
      </w:pPr>
      <w:r w:rsidRPr="00874395">
        <w:rPr>
          <w:rFonts w:ascii="Times New Roman" w:eastAsia="MS Mincho" w:hAnsi="Times New Roman" w:cs="Times New Roman"/>
          <w:sz w:val="24"/>
          <w:szCs w:val="24"/>
        </w:rPr>
        <w:t>Fig. 3.24</w:t>
      </w:r>
      <w:del w:id="2220" w:author="lead editor" w:date="2020-05-13T14:29:00Z">
        <w:r w:rsidR="00B45FA6" w:rsidRPr="00BE5A10">
          <w:rPr>
            <w:rFonts w:ascii="Times New Roman" w:eastAsia="MS Mincho" w:hAnsi="Times New Roman" w:cs="Times New Roman"/>
            <w:sz w:val="24"/>
            <w:szCs w:val="24"/>
          </w:rPr>
          <w:delText>:</w:delText>
        </w:r>
      </w:del>
      <w:ins w:id="2221" w:author="lead editor" w:date="2020-05-13T14:29:00Z">
        <w:r w:rsidR="003D1919" w:rsidRPr="00874395">
          <w:rPr>
            <w:rFonts w:ascii="Times New Roman" w:eastAsia="MS Mincho" w:hAnsi="Times New Roman" w:cs="Times New Roman"/>
            <w:sz w:val="24"/>
            <w:szCs w:val="24"/>
          </w:rPr>
          <w:t>.</w:t>
        </w:r>
      </w:ins>
      <w:r w:rsidRPr="00874395">
        <w:rPr>
          <w:rFonts w:ascii="Times New Roman" w:eastAsia="MS Mincho" w:hAnsi="Times New Roman" w:cs="Times New Roman"/>
          <w:b/>
          <w:sz w:val="24"/>
          <w:szCs w:val="24"/>
        </w:rPr>
        <w:t xml:space="preserve"> </w:t>
      </w:r>
      <w:r w:rsidRPr="00874395">
        <w:rPr>
          <w:rFonts w:ascii="Times New Roman" w:eastAsia="MS Mincho" w:hAnsi="Times New Roman" w:cs="Times New Roman"/>
          <w:sz w:val="24"/>
          <w:szCs w:val="24"/>
        </w:rPr>
        <w:t xml:space="preserve">Distribution of </w:t>
      </w:r>
      <w:del w:id="2222" w:author="lead editor" w:date="2020-05-13T14:29:00Z">
        <w:r w:rsidR="00B45FA6">
          <w:rPr>
            <w:rFonts w:ascii="Times New Roman" w:eastAsia="MS Mincho" w:hAnsi="Times New Roman" w:cs="Times New Roman"/>
            <w:sz w:val="24"/>
            <w:szCs w:val="24"/>
          </w:rPr>
          <w:delText>October</w:delText>
        </w:r>
      </w:del>
      <w:ins w:id="2223" w:author="lead editor" w:date="2020-05-13T14:29:00Z">
        <w:r w:rsidRPr="00874395">
          <w:rPr>
            <w:rFonts w:ascii="Times New Roman" w:eastAsia="MS Mincho" w:hAnsi="Times New Roman" w:cs="Times New Roman"/>
            <w:sz w:val="24"/>
            <w:szCs w:val="24"/>
          </w:rPr>
          <w:t>Oct</w:t>
        </w:r>
      </w:ins>
      <w:r w:rsidRPr="00874395">
        <w:rPr>
          <w:rFonts w:ascii="Times New Roman" w:eastAsia="MS Mincho" w:hAnsi="Times New Roman" w:cs="Times New Roman"/>
          <w:sz w:val="24"/>
          <w:szCs w:val="24"/>
        </w:rPr>
        <w:t xml:space="preserve"> 2018</w:t>
      </w:r>
      <w:del w:id="2224" w:author="lead editor" w:date="2020-05-13T14:29:00Z">
        <w:r w:rsidR="00B45FA6">
          <w:rPr>
            <w:rFonts w:ascii="Times New Roman" w:eastAsia="MS Mincho" w:hAnsi="Times New Roman" w:cs="Times New Roman"/>
            <w:sz w:val="24"/>
            <w:szCs w:val="24"/>
          </w:rPr>
          <w:delText xml:space="preserve"> – September</w:delText>
        </w:r>
      </w:del>
      <w:ins w:id="2225" w:author="lead editor" w:date="2020-05-13T14:29:00Z">
        <w:r w:rsidRPr="00874395">
          <w:rPr>
            <w:rFonts w:ascii="Times New Roman" w:eastAsia="MS Mincho" w:hAnsi="Times New Roman" w:cs="Times New Roman"/>
            <w:sz w:val="24"/>
            <w:szCs w:val="24"/>
          </w:rPr>
          <w:t>–Sep</w:t>
        </w:r>
      </w:ins>
      <w:r w:rsidRPr="00874395">
        <w:rPr>
          <w:rFonts w:ascii="Times New Roman" w:eastAsia="MS Mincho" w:hAnsi="Times New Roman" w:cs="Times New Roman"/>
          <w:sz w:val="24"/>
          <w:szCs w:val="24"/>
        </w:rPr>
        <w:t xml:space="preserve"> 2019 monthly means (red circles) for (a) MODIS</w:t>
      </w:r>
      <w:ins w:id="2226" w:author="Rick Lumpkin" w:date="2020-05-15T12:27:00Z">
        <w:r w:rsidR="00407376">
          <w:rPr>
            <w:rFonts w:ascii="Times New Roman" w:eastAsia="MS Mincho" w:hAnsi="Times New Roman" w:cs="Times New Roman"/>
            <w:sz w:val="24"/>
            <w:szCs w:val="24"/>
          </w:rPr>
          <w:t>-</w:t>
        </w:r>
      </w:ins>
      <w:r w:rsidRPr="00874395">
        <w:rPr>
          <w:rFonts w:ascii="Times New Roman" w:eastAsia="MS Mincho" w:hAnsi="Times New Roman" w:cs="Times New Roman"/>
          <w:sz w:val="24"/>
          <w:szCs w:val="24"/>
        </w:rPr>
        <w:t>A Chl</w:t>
      </w:r>
      <w:r w:rsidRPr="00874395">
        <w:rPr>
          <w:rFonts w:ascii="Times New Roman" w:eastAsia="MS Mincho" w:hAnsi="Times New Roman" w:cs="Times New Roman"/>
          <w:i/>
          <w:sz w:val="24"/>
          <w:szCs w:val="24"/>
        </w:rPr>
        <w:t xml:space="preserve">a </w:t>
      </w:r>
      <w:r w:rsidRPr="00874395">
        <w:rPr>
          <w:rFonts w:ascii="Times New Roman" w:eastAsia="MS Mincho" w:hAnsi="Times New Roman" w:cs="Times New Roman"/>
          <w:sz w:val="24"/>
          <w:szCs w:val="24"/>
        </w:rPr>
        <w:t>and (b) MODIS</w:t>
      </w:r>
      <w:ins w:id="2227" w:author="Rick Lumpkin" w:date="2020-05-15T12:27:00Z">
        <w:r w:rsidR="00407376">
          <w:rPr>
            <w:rFonts w:ascii="Times New Roman" w:eastAsia="MS Mincho" w:hAnsi="Times New Roman" w:cs="Times New Roman"/>
            <w:sz w:val="24"/>
            <w:szCs w:val="24"/>
          </w:rPr>
          <w:t>-</w:t>
        </w:r>
      </w:ins>
      <w:r w:rsidRPr="00874395">
        <w:rPr>
          <w:rFonts w:ascii="Times New Roman" w:eastAsia="MS Mincho" w:hAnsi="Times New Roman" w:cs="Times New Roman"/>
          <w:sz w:val="24"/>
          <w:szCs w:val="24"/>
        </w:rPr>
        <w:t>A C</w:t>
      </w:r>
      <w:r w:rsidRPr="00874395">
        <w:rPr>
          <w:rFonts w:ascii="Times New Roman" w:eastAsia="MS Mincho" w:hAnsi="Times New Roman" w:cs="Times New Roman"/>
          <w:sz w:val="24"/>
          <w:szCs w:val="24"/>
          <w:vertAlign w:val="subscript"/>
        </w:rPr>
        <w:t>phy</w:t>
      </w:r>
      <w:r w:rsidRPr="00874395">
        <w:rPr>
          <w:rFonts w:ascii="Times New Roman" w:eastAsia="MS Mincho" w:hAnsi="Times New Roman" w:cs="Times New Roman"/>
          <w:sz w:val="24"/>
          <w:szCs w:val="24"/>
        </w:rPr>
        <w:t xml:space="preserve"> for the permanently stratified ocean (PSO) region, superimposed on the climatological values as derived from the combined time</w:t>
      </w:r>
      <w:del w:id="2228" w:author="lead editor" w:date="2020-05-13T14:29:00Z">
        <w:r w:rsidR="00B45FA6">
          <w:rPr>
            <w:rFonts w:ascii="Times New Roman" w:eastAsia="MS Mincho" w:hAnsi="Times New Roman" w:cs="Times New Roman"/>
            <w:sz w:val="24"/>
            <w:szCs w:val="24"/>
          </w:rPr>
          <w:delText>-</w:delText>
        </w:r>
      </w:del>
      <w:ins w:id="2229" w:author="lead editor" w:date="2020-05-13T14:29:00Z">
        <w:r w:rsidR="001D7C41" w:rsidRPr="00874395">
          <w:rPr>
            <w:rFonts w:ascii="Times New Roman" w:eastAsia="MS Mincho" w:hAnsi="Times New Roman" w:cs="Times New Roman"/>
            <w:sz w:val="24"/>
            <w:szCs w:val="24"/>
          </w:rPr>
          <w:t xml:space="preserve"> </w:t>
        </w:r>
      </w:ins>
      <w:r w:rsidRPr="00874395">
        <w:rPr>
          <w:rFonts w:ascii="Times New Roman" w:eastAsia="MS Mincho" w:hAnsi="Times New Roman" w:cs="Times New Roman"/>
          <w:sz w:val="24"/>
          <w:szCs w:val="24"/>
        </w:rPr>
        <w:t>series of SeaW</w:t>
      </w:r>
      <w:ins w:id="2230" w:author="Rick Lumpkin" w:date="2020-05-15T15:18:00Z">
        <w:r w:rsidR="00CB0B3C">
          <w:rPr>
            <w:rFonts w:ascii="Times New Roman" w:eastAsia="MS Mincho" w:hAnsi="Times New Roman" w:cs="Times New Roman"/>
            <w:sz w:val="24"/>
            <w:szCs w:val="24"/>
          </w:rPr>
          <w:t>i</w:t>
        </w:r>
      </w:ins>
      <w:del w:id="2231" w:author="Rick Lumpkin" w:date="2020-05-15T15:18:00Z">
        <w:r w:rsidRPr="00874395" w:rsidDel="00CB0B3C">
          <w:rPr>
            <w:rFonts w:ascii="Times New Roman" w:eastAsia="MS Mincho" w:hAnsi="Times New Roman" w:cs="Times New Roman"/>
            <w:sz w:val="24"/>
            <w:szCs w:val="24"/>
          </w:rPr>
          <w:delText>I</w:delText>
        </w:r>
      </w:del>
      <w:r w:rsidRPr="00874395">
        <w:rPr>
          <w:rFonts w:ascii="Times New Roman" w:eastAsia="MS Mincho" w:hAnsi="Times New Roman" w:cs="Times New Roman"/>
          <w:sz w:val="24"/>
          <w:szCs w:val="24"/>
        </w:rPr>
        <w:t>FS and MODIS</w:t>
      </w:r>
      <w:ins w:id="2232" w:author="Rick Lumpkin" w:date="2020-05-15T12:27:00Z">
        <w:r w:rsidR="00407376">
          <w:rPr>
            <w:rFonts w:ascii="Times New Roman" w:eastAsia="MS Mincho" w:hAnsi="Times New Roman" w:cs="Times New Roman"/>
            <w:sz w:val="24"/>
            <w:szCs w:val="24"/>
          </w:rPr>
          <w:t>-</w:t>
        </w:r>
      </w:ins>
      <w:r w:rsidRPr="00874395">
        <w:rPr>
          <w:rFonts w:ascii="Times New Roman" w:eastAsia="MS Mincho" w:hAnsi="Times New Roman" w:cs="Times New Roman"/>
          <w:sz w:val="24"/>
          <w:szCs w:val="24"/>
        </w:rPr>
        <w:t>A over the 20-y</w:t>
      </w:r>
      <w:r w:rsidR="001D7C41" w:rsidRPr="00874395">
        <w:rPr>
          <w:rFonts w:ascii="Times New Roman" w:eastAsia="MS Mincho" w:hAnsi="Times New Roman" w:cs="Times New Roman"/>
          <w:sz w:val="24"/>
          <w:szCs w:val="24"/>
        </w:rPr>
        <w:t>ea</w:t>
      </w:r>
      <w:r w:rsidRPr="00874395">
        <w:rPr>
          <w:rFonts w:ascii="Times New Roman" w:eastAsia="MS Mincho" w:hAnsi="Times New Roman" w:cs="Times New Roman"/>
          <w:sz w:val="24"/>
          <w:szCs w:val="24"/>
        </w:rPr>
        <w:t xml:space="preserve">r period </w:t>
      </w:r>
      <w:del w:id="2233" w:author="lead editor" w:date="2020-05-13T14:29:00Z">
        <w:r w:rsidR="00B45FA6">
          <w:rPr>
            <w:rFonts w:ascii="Times New Roman" w:eastAsia="MS Mincho" w:hAnsi="Times New Roman" w:cs="Times New Roman"/>
            <w:sz w:val="24"/>
            <w:szCs w:val="24"/>
          </w:rPr>
          <w:delText xml:space="preserve">from </w:delText>
        </w:r>
      </w:del>
      <w:r w:rsidRPr="00874395">
        <w:rPr>
          <w:rFonts w:ascii="Times New Roman" w:eastAsia="MS Mincho" w:hAnsi="Times New Roman" w:cs="Times New Roman"/>
          <w:sz w:val="24"/>
          <w:szCs w:val="24"/>
        </w:rPr>
        <w:t>1998</w:t>
      </w:r>
      <w:del w:id="2234" w:author="lead editor" w:date="2020-05-13T14:29:00Z">
        <w:r w:rsidR="00B45FA6">
          <w:rPr>
            <w:rFonts w:ascii="Times New Roman" w:eastAsia="MS Mincho" w:hAnsi="Times New Roman" w:cs="Times New Roman"/>
            <w:sz w:val="24"/>
            <w:szCs w:val="24"/>
          </w:rPr>
          <w:delText xml:space="preserve"> through </w:delText>
        </w:r>
      </w:del>
      <w:ins w:id="2235" w:author="lead editor" w:date="2020-05-13T14:29:00Z">
        <w:r w:rsidR="003D1919" w:rsidRPr="00874395">
          <w:rPr>
            <w:rFonts w:ascii="Times New Roman" w:eastAsia="MS Mincho" w:hAnsi="Times New Roman" w:cs="Times New Roman"/>
            <w:sz w:val="24"/>
            <w:szCs w:val="24"/>
          </w:rPr>
          <w:t>–</w:t>
        </w:r>
      </w:ins>
      <w:r w:rsidRPr="00874395">
        <w:rPr>
          <w:rFonts w:ascii="Times New Roman" w:eastAsia="MS Mincho" w:hAnsi="Times New Roman" w:cs="Times New Roman"/>
          <w:sz w:val="24"/>
          <w:szCs w:val="24"/>
        </w:rPr>
        <w:t>2017.</w:t>
      </w:r>
      <w:del w:id="2236" w:author="lead editor" w:date="2020-05-13T14:29:00Z">
        <w:r w:rsidR="00B45FA6">
          <w:rPr>
            <w:rFonts w:ascii="Times New Roman" w:eastAsia="MS Mincho" w:hAnsi="Times New Roman" w:cs="Times New Roman"/>
            <w:sz w:val="24"/>
            <w:szCs w:val="24"/>
          </w:rPr>
          <w:delText xml:space="preserve"> </w:delText>
        </w:r>
      </w:del>
      <w:r w:rsidRPr="00874395">
        <w:rPr>
          <w:rFonts w:ascii="Times New Roman" w:eastAsia="MS Mincho" w:hAnsi="Times New Roman" w:cs="Times New Roman"/>
          <w:sz w:val="24"/>
          <w:szCs w:val="24"/>
        </w:rPr>
        <w:t xml:space="preserve"> The gray boxes show the interquartile range of the climatology, with</w:t>
      </w:r>
      <w:ins w:id="2237" w:author="lead editor" w:date="2020-05-13T14:29:00Z">
        <w:r w:rsidRPr="00874395">
          <w:rPr>
            <w:rFonts w:ascii="Times New Roman" w:eastAsia="MS Mincho" w:hAnsi="Times New Roman" w:cs="Times New Roman"/>
            <w:sz w:val="24"/>
            <w:szCs w:val="24"/>
          </w:rPr>
          <w:t xml:space="preserve"> </w:t>
        </w:r>
        <w:r w:rsidR="001D7C41" w:rsidRPr="00874395">
          <w:rPr>
            <w:rFonts w:ascii="Times New Roman" w:eastAsia="MS Mincho" w:hAnsi="Times New Roman" w:cs="Times New Roman"/>
            <w:sz w:val="24"/>
            <w:szCs w:val="24"/>
          </w:rPr>
          <w:t>a</w:t>
        </w:r>
      </w:ins>
      <w:r w:rsidR="001D7C41" w:rsidRPr="00874395">
        <w:rPr>
          <w:rFonts w:ascii="Times New Roman" w:eastAsia="MS Mincho" w:hAnsi="Times New Roman" w:cs="Times New Roman"/>
          <w:sz w:val="24"/>
          <w:szCs w:val="24"/>
        </w:rPr>
        <w:t xml:space="preserve"> </w:t>
      </w:r>
      <w:r w:rsidRPr="00874395">
        <w:rPr>
          <w:rFonts w:ascii="Times New Roman" w:eastAsia="MS Mincho" w:hAnsi="Times New Roman" w:cs="Times New Roman"/>
          <w:sz w:val="24"/>
          <w:szCs w:val="24"/>
        </w:rPr>
        <w:t>black line for the median value and whiskers extending to the 5</w:t>
      </w:r>
      <w:r w:rsidRPr="00874395">
        <w:rPr>
          <w:rFonts w:ascii="Times New Roman" w:hAnsi="Times New Roman"/>
          <w:sz w:val="24"/>
          <w:rPrChange w:id="2238" w:author="lead editor" w:date="2020-05-13T14:29:00Z">
            <w:rPr>
              <w:rFonts w:ascii="Times New Roman" w:hAnsi="Times New Roman"/>
              <w:sz w:val="24"/>
              <w:vertAlign w:val="superscript"/>
            </w:rPr>
          </w:rPrChange>
        </w:rPr>
        <w:t>th</w:t>
      </w:r>
      <w:r w:rsidRPr="00874395">
        <w:rPr>
          <w:rFonts w:ascii="Times New Roman" w:eastAsia="MS Mincho" w:hAnsi="Times New Roman" w:cs="Times New Roman"/>
          <w:sz w:val="24"/>
          <w:szCs w:val="24"/>
        </w:rPr>
        <w:t xml:space="preserve"> and 95</w:t>
      </w:r>
      <w:r w:rsidRPr="00874395">
        <w:rPr>
          <w:rFonts w:ascii="Times New Roman" w:hAnsi="Times New Roman"/>
          <w:sz w:val="24"/>
          <w:rPrChange w:id="2239" w:author="lead editor" w:date="2020-05-13T14:29:00Z">
            <w:rPr>
              <w:rFonts w:ascii="Times New Roman" w:hAnsi="Times New Roman"/>
              <w:sz w:val="24"/>
              <w:vertAlign w:val="superscript"/>
            </w:rPr>
          </w:rPrChange>
        </w:rPr>
        <w:t>th</w:t>
      </w:r>
      <w:r w:rsidRPr="00874395">
        <w:rPr>
          <w:rFonts w:ascii="Times New Roman" w:eastAsia="MS Mincho" w:hAnsi="Times New Roman" w:cs="Times New Roman"/>
          <w:sz w:val="24"/>
          <w:szCs w:val="24"/>
        </w:rPr>
        <w:t xml:space="preserve"> percentiles. Subsequent panels show latitudinally segregated subsets of the PSO for </w:t>
      </w:r>
      <w:commentRangeStart w:id="2240"/>
      <w:r w:rsidRPr="00874395">
        <w:rPr>
          <w:rFonts w:ascii="Times New Roman" w:eastAsia="MS Mincho" w:hAnsi="Times New Roman" w:cs="Times New Roman"/>
          <w:sz w:val="24"/>
          <w:szCs w:val="24"/>
        </w:rPr>
        <w:t xml:space="preserve">the </w:t>
      </w:r>
      <w:del w:id="2241" w:author="lead editor" w:date="2020-05-13T14:29:00Z">
        <w:r w:rsidR="00B45FA6">
          <w:rPr>
            <w:rFonts w:ascii="Times New Roman" w:eastAsia="MS Mincho" w:hAnsi="Times New Roman" w:cs="Times New Roman"/>
            <w:sz w:val="24"/>
            <w:szCs w:val="24"/>
          </w:rPr>
          <w:delText>northern hemisphere</w:delText>
        </w:r>
      </w:del>
      <w:ins w:id="2242" w:author="lead editor" w:date="2020-05-13T14:29:00Z">
        <w:r w:rsidR="003D1919" w:rsidRPr="00874395">
          <w:rPr>
            <w:rFonts w:ascii="Times New Roman" w:eastAsia="MS Mincho" w:hAnsi="Times New Roman" w:cs="Times New Roman"/>
            <w:sz w:val="24"/>
            <w:szCs w:val="24"/>
          </w:rPr>
          <w:t>N</w:t>
        </w:r>
        <w:r w:rsidR="00E6220D" w:rsidRPr="00874395">
          <w:rPr>
            <w:rFonts w:ascii="Times New Roman" w:eastAsia="MS Mincho" w:hAnsi="Times New Roman" w:cs="Times New Roman"/>
            <w:sz w:val="24"/>
            <w:szCs w:val="24"/>
          </w:rPr>
          <w:t>H</w:t>
        </w:r>
      </w:ins>
      <w:r w:rsidR="003D1919" w:rsidRPr="00874395">
        <w:rPr>
          <w:rFonts w:ascii="Times New Roman" w:eastAsia="MS Mincho" w:hAnsi="Times New Roman" w:cs="Times New Roman"/>
          <w:sz w:val="24"/>
          <w:szCs w:val="24"/>
        </w:rPr>
        <w:t xml:space="preserve"> </w:t>
      </w:r>
      <w:r w:rsidRPr="00874395">
        <w:rPr>
          <w:rFonts w:ascii="Times New Roman" w:eastAsia="MS Mincho" w:hAnsi="Times New Roman" w:cs="Times New Roman"/>
          <w:sz w:val="24"/>
          <w:szCs w:val="24"/>
        </w:rPr>
        <w:t>(c</w:t>
      </w:r>
      <w:del w:id="2243" w:author="lead editor" w:date="2020-05-13T14:29:00Z">
        <w:r w:rsidR="00B45FA6">
          <w:rPr>
            <w:rFonts w:ascii="Times New Roman" w:eastAsia="MS Mincho" w:hAnsi="Times New Roman" w:cs="Times New Roman"/>
            <w:sz w:val="24"/>
            <w:szCs w:val="24"/>
          </w:rPr>
          <w:delText>,</w:delText>
        </w:r>
      </w:del>
      <w:ins w:id="2244" w:author="lead editor" w:date="2020-05-13T14:29:00Z">
        <w:r w:rsidR="003D1919" w:rsidRPr="00874395">
          <w:rPr>
            <w:rFonts w:ascii="Times New Roman" w:eastAsia="MS Mincho" w:hAnsi="Times New Roman" w:cs="Times New Roman"/>
            <w:sz w:val="24"/>
            <w:szCs w:val="24"/>
          </w:rPr>
          <w:t>)</w:t>
        </w:r>
        <w:proofErr w:type="gramStart"/>
        <w:r w:rsidRPr="00874395">
          <w:rPr>
            <w:rFonts w:ascii="Times New Roman" w:eastAsia="MS Mincho" w:hAnsi="Times New Roman" w:cs="Times New Roman"/>
            <w:sz w:val="24"/>
            <w:szCs w:val="24"/>
          </w:rPr>
          <w:t>,</w:t>
        </w:r>
        <w:r w:rsidR="003D1919" w:rsidRPr="00874395">
          <w:rPr>
            <w:rFonts w:ascii="Times New Roman" w:eastAsia="MS Mincho" w:hAnsi="Times New Roman" w:cs="Times New Roman"/>
            <w:sz w:val="24"/>
            <w:szCs w:val="24"/>
          </w:rPr>
          <w:t>(</w:t>
        </w:r>
      </w:ins>
      <w:proofErr w:type="gramEnd"/>
      <w:r w:rsidRPr="00874395">
        <w:rPr>
          <w:rFonts w:ascii="Times New Roman" w:eastAsia="MS Mincho" w:hAnsi="Times New Roman" w:cs="Times New Roman"/>
          <w:sz w:val="24"/>
          <w:szCs w:val="24"/>
        </w:rPr>
        <w:t xml:space="preserve">d), tropical </w:t>
      </w:r>
      <w:del w:id="2245" w:author="lead editor" w:date="2020-05-13T14:29:00Z">
        <w:r w:rsidR="00B45FA6">
          <w:rPr>
            <w:rFonts w:ascii="Times New Roman" w:eastAsia="MS Mincho" w:hAnsi="Times New Roman" w:cs="Times New Roman"/>
            <w:sz w:val="24"/>
            <w:szCs w:val="24"/>
          </w:rPr>
          <w:delText>+/-</w:delText>
        </w:r>
      </w:del>
      <w:ins w:id="2246" w:author="lead editor" w:date="2020-05-13T14:29:00Z">
        <w:r w:rsidR="003D1919" w:rsidRPr="00874395">
          <w:rPr>
            <w:rFonts w:ascii="Times New Roman" w:eastAsia="MS Mincho" w:hAnsi="Times New Roman" w:cs="Times New Roman"/>
            <w:sz w:val="24"/>
            <w:szCs w:val="24"/>
          </w:rPr>
          <w:t>±</w:t>
        </w:r>
      </w:ins>
      <w:r w:rsidRPr="00874395">
        <w:rPr>
          <w:rFonts w:ascii="Times New Roman" w:eastAsia="MS Mincho" w:hAnsi="Times New Roman" w:cs="Times New Roman"/>
          <w:sz w:val="24"/>
          <w:szCs w:val="24"/>
        </w:rPr>
        <w:t>23.5</w:t>
      </w:r>
      <w:del w:id="2247" w:author="lead editor" w:date="2020-05-13T14:29:00Z">
        <w:r w:rsidR="00B45FA6">
          <w:rPr>
            <w:rFonts w:ascii="Times New Roman" w:eastAsia="MS Mincho" w:hAnsi="Times New Roman" w:cs="Times New Roman"/>
            <w:sz w:val="24"/>
            <w:szCs w:val="24"/>
          </w:rPr>
          <w:delText>-deg</w:delText>
        </w:r>
      </w:del>
      <w:ins w:id="2248" w:author="lead editor" w:date="2020-05-13T14:29:00Z">
        <w:r w:rsidR="003D1919" w:rsidRPr="00874395">
          <w:rPr>
            <w:rFonts w:ascii="Times New Roman" w:eastAsia="MS Mincho" w:hAnsi="Times New Roman" w:cs="Times New Roman"/>
            <w:sz w:val="24"/>
            <w:szCs w:val="24"/>
          </w:rPr>
          <w:t>°</w:t>
        </w:r>
      </w:ins>
      <w:r w:rsidR="003D1919" w:rsidRPr="00874395">
        <w:rPr>
          <w:rFonts w:ascii="Times New Roman" w:eastAsia="MS Mincho" w:hAnsi="Times New Roman" w:cs="Times New Roman"/>
          <w:sz w:val="24"/>
          <w:szCs w:val="24"/>
        </w:rPr>
        <w:t xml:space="preserve"> </w:t>
      </w:r>
      <w:r w:rsidRPr="00874395">
        <w:rPr>
          <w:rFonts w:ascii="Times New Roman" w:eastAsia="MS Mincho" w:hAnsi="Times New Roman" w:cs="Times New Roman"/>
          <w:sz w:val="24"/>
          <w:szCs w:val="24"/>
        </w:rPr>
        <w:t>latitude subregion (e</w:t>
      </w:r>
      <w:del w:id="2249" w:author="lead editor" w:date="2020-05-13T14:29:00Z">
        <w:r w:rsidR="00B45FA6">
          <w:rPr>
            <w:rFonts w:ascii="Times New Roman" w:eastAsia="MS Mincho" w:hAnsi="Times New Roman" w:cs="Times New Roman"/>
            <w:sz w:val="24"/>
            <w:szCs w:val="24"/>
          </w:rPr>
          <w:delText>,</w:delText>
        </w:r>
      </w:del>
      <w:ins w:id="2250" w:author="lead editor" w:date="2020-05-13T14:29:00Z">
        <w:r w:rsidR="003D1919" w:rsidRPr="00874395">
          <w:rPr>
            <w:rFonts w:ascii="Times New Roman" w:eastAsia="MS Mincho" w:hAnsi="Times New Roman" w:cs="Times New Roman"/>
            <w:sz w:val="24"/>
            <w:szCs w:val="24"/>
          </w:rPr>
          <w:t>)</w:t>
        </w:r>
        <w:r w:rsidRPr="00874395">
          <w:rPr>
            <w:rFonts w:ascii="Times New Roman" w:eastAsia="MS Mincho" w:hAnsi="Times New Roman" w:cs="Times New Roman"/>
            <w:sz w:val="24"/>
            <w:szCs w:val="24"/>
          </w:rPr>
          <w:t>,</w:t>
        </w:r>
        <w:r w:rsidR="003D1919" w:rsidRPr="00874395">
          <w:rPr>
            <w:rFonts w:ascii="Times New Roman" w:eastAsia="MS Mincho" w:hAnsi="Times New Roman" w:cs="Times New Roman"/>
            <w:sz w:val="24"/>
            <w:szCs w:val="24"/>
          </w:rPr>
          <w:t>(</w:t>
        </w:r>
      </w:ins>
      <w:r w:rsidRPr="00874395">
        <w:rPr>
          <w:rFonts w:ascii="Times New Roman" w:eastAsia="MS Mincho" w:hAnsi="Times New Roman" w:cs="Times New Roman"/>
          <w:sz w:val="24"/>
          <w:szCs w:val="24"/>
        </w:rPr>
        <w:t>f),</w:t>
      </w:r>
      <w:r w:rsidR="00A54992" w:rsidRPr="00874395">
        <w:rPr>
          <w:rFonts w:ascii="Times New Roman" w:eastAsia="MS Mincho" w:hAnsi="Times New Roman" w:cs="Times New Roman"/>
          <w:sz w:val="24"/>
          <w:szCs w:val="24"/>
        </w:rPr>
        <w:t xml:space="preserve"> and </w:t>
      </w:r>
      <w:del w:id="2251" w:author="lead editor" w:date="2020-05-13T14:29:00Z">
        <w:r w:rsidR="00B45FA6">
          <w:rPr>
            <w:rFonts w:ascii="Times New Roman" w:eastAsia="MS Mincho" w:hAnsi="Times New Roman" w:cs="Times New Roman"/>
            <w:sz w:val="24"/>
            <w:szCs w:val="24"/>
          </w:rPr>
          <w:delText>southern hemisphere</w:delText>
        </w:r>
      </w:del>
      <w:ins w:id="2252" w:author="lead editor" w:date="2020-05-13T14:29:00Z">
        <w:r w:rsidR="003D1919" w:rsidRPr="00874395">
          <w:rPr>
            <w:rFonts w:ascii="Times New Roman" w:eastAsia="MS Mincho" w:hAnsi="Times New Roman" w:cs="Times New Roman"/>
            <w:sz w:val="24"/>
            <w:szCs w:val="24"/>
          </w:rPr>
          <w:t>S</w:t>
        </w:r>
        <w:r w:rsidR="00E6220D" w:rsidRPr="00874395">
          <w:rPr>
            <w:rFonts w:ascii="Times New Roman" w:eastAsia="MS Mincho" w:hAnsi="Times New Roman" w:cs="Times New Roman"/>
            <w:sz w:val="24"/>
            <w:szCs w:val="24"/>
          </w:rPr>
          <w:t>H</w:t>
        </w:r>
      </w:ins>
      <w:r w:rsidR="00A54992" w:rsidRPr="00874395">
        <w:rPr>
          <w:rFonts w:ascii="Times New Roman" w:eastAsia="MS Mincho" w:hAnsi="Times New Roman" w:cs="Times New Roman"/>
          <w:sz w:val="24"/>
          <w:szCs w:val="24"/>
        </w:rPr>
        <w:t xml:space="preserve"> </w:t>
      </w:r>
      <w:commentRangeEnd w:id="2240"/>
      <w:r w:rsidR="00D50469">
        <w:rPr>
          <w:rStyle w:val="CommentReference"/>
        </w:rPr>
        <w:commentReference w:id="2240"/>
      </w:r>
      <w:r w:rsidR="00A54992" w:rsidRPr="00874395">
        <w:rPr>
          <w:rFonts w:ascii="Times New Roman" w:eastAsia="MS Mincho" w:hAnsi="Times New Roman" w:cs="Times New Roman"/>
          <w:sz w:val="24"/>
          <w:szCs w:val="24"/>
        </w:rPr>
        <w:t>(g</w:t>
      </w:r>
      <w:del w:id="2253" w:author="lead editor" w:date="2020-05-13T14:29:00Z">
        <w:r w:rsidR="00B45FA6">
          <w:rPr>
            <w:rFonts w:ascii="Times New Roman" w:eastAsia="MS Mincho" w:hAnsi="Times New Roman" w:cs="Times New Roman"/>
            <w:sz w:val="24"/>
            <w:szCs w:val="24"/>
          </w:rPr>
          <w:delText>,</w:delText>
        </w:r>
      </w:del>
      <w:ins w:id="2254" w:author="lead editor" w:date="2020-05-13T14:29:00Z">
        <w:r w:rsidR="003D1919" w:rsidRPr="00874395">
          <w:rPr>
            <w:rFonts w:ascii="Times New Roman" w:eastAsia="MS Mincho" w:hAnsi="Times New Roman" w:cs="Times New Roman"/>
            <w:sz w:val="24"/>
            <w:szCs w:val="24"/>
          </w:rPr>
          <w:t>)</w:t>
        </w:r>
        <w:r w:rsidR="00A54992" w:rsidRPr="00874395">
          <w:rPr>
            <w:rFonts w:ascii="Times New Roman" w:eastAsia="MS Mincho" w:hAnsi="Times New Roman" w:cs="Times New Roman"/>
            <w:sz w:val="24"/>
            <w:szCs w:val="24"/>
          </w:rPr>
          <w:t>,</w:t>
        </w:r>
        <w:r w:rsidR="003D1919" w:rsidRPr="00874395">
          <w:rPr>
            <w:rFonts w:ascii="Times New Roman" w:eastAsia="MS Mincho" w:hAnsi="Times New Roman" w:cs="Times New Roman"/>
            <w:sz w:val="24"/>
            <w:szCs w:val="24"/>
          </w:rPr>
          <w:t>(</w:t>
        </w:r>
      </w:ins>
      <w:r w:rsidR="00A54992" w:rsidRPr="00874395">
        <w:rPr>
          <w:rFonts w:ascii="Times New Roman" w:eastAsia="MS Mincho" w:hAnsi="Times New Roman" w:cs="Times New Roman"/>
          <w:sz w:val="24"/>
          <w:szCs w:val="24"/>
        </w:rPr>
        <w:t>h).</w:t>
      </w:r>
    </w:p>
    <w:p w14:paraId="32E1BFD1" w14:textId="544EBAB1" w:rsidR="005670F2" w:rsidRPr="00874395" w:rsidRDefault="00FA6DBA" w:rsidP="00FA6DBA">
      <w:pPr>
        <w:spacing w:after="0" w:line="240" w:lineRule="auto"/>
        <w:jc w:val="center"/>
        <w:rPr>
          <w:rFonts w:ascii="Times New Roman" w:eastAsia="MS Mincho" w:hAnsi="Times New Roman" w:cs="Times New Roman"/>
          <w:b/>
          <w:sz w:val="24"/>
          <w:szCs w:val="24"/>
        </w:rPr>
      </w:pPr>
      <w:r w:rsidRPr="00874395">
        <w:rPr>
          <w:noProof/>
        </w:rPr>
        <w:lastRenderedPageBreak/>
        <w:drawing>
          <wp:inline distT="0" distB="0" distL="0" distR="0" wp14:anchorId="6B5CFE33" wp14:editId="3D1225DB">
            <wp:extent cx="4241800" cy="6280150"/>
            <wp:effectExtent l="0" t="0" r="6350" b="6350"/>
            <wp:docPr id="5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9"/>
                    <a:srcRect/>
                    <a:stretch>
                      <a:fillRect/>
                    </a:stretch>
                  </pic:blipFill>
                  <pic:spPr>
                    <a:xfrm>
                      <a:off x="0" y="0"/>
                      <a:ext cx="4241800" cy="6280150"/>
                    </a:xfrm>
                    <a:prstGeom prst="rect">
                      <a:avLst/>
                    </a:prstGeom>
                    <a:ln/>
                  </pic:spPr>
                </pic:pic>
              </a:graphicData>
            </a:graphic>
          </wp:inline>
        </w:drawing>
      </w:r>
    </w:p>
    <w:p w14:paraId="458584FB" w14:textId="7809A1E6" w:rsidR="00B42BDB" w:rsidRPr="00874395" w:rsidRDefault="005670F2" w:rsidP="005670F2">
      <w:pPr>
        <w:spacing w:after="0" w:line="480" w:lineRule="auto"/>
        <w:rPr>
          <w:rFonts w:ascii="Times New Roman" w:eastAsia="MS Mincho" w:hAnsi="Times New Roman" w:cs="Times New Roman"/>
          <w:sz w:val="24"/>
          <w:szCs w:val="24"/>
        </w:rPr>
      </w:pPr>
      <w:r w:rsidRPr="00874395">
        <w:rPr>
          <w:rFonts w:ascii="Times New Roman" w:eastAsia="MS Mincho" w:hAnsi="Times New Roman" w:cs="Times New Roman"/>
          <w:sz w:val="24"/>
          <w:szCs w:val="24"/>
        </w:rPr>
        <w:t>Fig. 3.25</w:t>
      </w:r>
      <w:del w:id="2255" w:author="lead editor" w:date="2020-05-13T14:29:00Z">
        <w:r w:rsidR="00B45FA6" w:rsidRPr="00BE5A10">
          <w:rPr>
            <w:rFonts w:ascii="Times New Roman" w:eastAsia="MS Mincho" w:hAnsi="Times New Roman" w:cs="Times New Roman"/>
            <w:sz w:val="24"/>
            <w:szCs w:val="24"/>
          </w:rPr>
          <w:delText>:</w:delText>
        </w:r>
      </w:del>
      <w:ins w:id="2256" w:author="lead editor" w:date="2020-05-13T14:29:00Z">
        <w:r w:rsidR="003D1919" w:rsidRPr="00874395">
          <w:rPr>
            <w:rFonts w:ascii="Times New Roman" w:eastAsia="MS Mincho" w:hAnsi="Times New Roman" w:cs="Times New Roman"/>
            <w:sz w:val="24"/>
            <w:szCs w:val="24"/>
          </w:rPr>
          <w:t>.</w:t>
        </w:r>
      </w:ins>
      <w:r w:rsidRPr="00874395">
        <w:rPr>
          <w:rFonts w:ascii="Times New Roman" w:eastAsia="MS Mincho" w:hAnsi="Times New Roman" w:cs="Times New Roman"/>
          <w:sz w:val="24"/>
          <w:szCs w:val="24"/>
        </w:rPr>
        <w:t xml:space="preserve"> 22-year, multi-mission record of Chl</w:t>
      </w:r>
      <w:r w:rsidRPr="00874395">
        <w:rPr>
          <w:rFonts w:ascii="Times New Roman" w:eastAsia="MS Mincho" w:hAnsi="Times New Roman" w:cs="Times New Roman"/>
          <w:i/>
          <w:sz w:val="24"/>
          <w:szCs w:val="24"/>
        </w:rPr>
        <w:t>a</w:t>
      </w:r>
      <w:r w:rsidRPr="00874395">
        <w:rPr>
          <w:rFonts w:ascii="Times New Roman" w:eastAsia="MS Mincho" w:hAnsi="Times New Roman" w:cs="Times New Roman"/>
          <w:sz w:val="24"/>
          <w:szCs w:val="24"/>
        </w:rPr>
        <w:t xml:space="preserve"> and C</w:t>
      </w:r>
      <w:r w:rsidRPr="00874395">
        <w:rPr>
          <w:rFonts w:ascii="Times New Roman" w:eastAsia="MS Mincho" w:hAnsi="Times New Roman" w:cs="Times New Roman"/>
          <w:sz w:val="24"/>
          <w:szCs w:val="24"/>
          <w:vertAlign w:val="subscript"/>
        </w:rPr>
        <w:t>phy</w:t>
      </w:r>
      <w:r w:rsidRPr="00874395">
        <w:rPr>
          <w:rFonts w:ascii="Times New Roman" w:eastAsia="MS Mincho" w:hAnsi="Times New Roman" w:cs="Times New Roman"/>
          <w:sz w:val="24"/>
          <w:szCs w:val="24"/>
        </w:rPr>
        <w:t xml:space="preserve"> averaged over the PSO for SeaWiFS (blue), MODIS</w:t>
      </w:r>
      <w:ins w:id="2257" w:author="Rick Lumpkin" w:date="2020-05-15T12:27:00Z">
        <w:r w:rsidR="00407376">
          <w:rPr>
            <w:rFonts w:ascii="Times New Roman" w:eastAsia="MS Mincho" w:hAnsi="Times New Roman" w:cs="Times New Roman"/>
            <w:sz w:val="24"/>
            <w:szCs w:val="24"/>
          </w:rPr>
          <w:t>-</w:t>
        </w:r>
      </w:ins>
      <w:r w:rsidRPr="00874395">
        <w:rPr>
          <w:rFonts w:ascii="Times New Roman" w:eastAsia="MS Mincho" w:hAnsi="Times New Roman" w:cs="Times New Roman"/>
          <w:sz w:val="24"/>
          <w:szCs w:val="24"/>
        </w:rPr>
        <w:t xml:space="preserve">A (red), and combined (black). </w:t>
      </w:r>
      <w:del w:id="2258" w:author="lead editor" w:date="2020-05-13T14:29:00Z">
        <w:r w:rsidR="00B45FA6" w:rsidRPr="00C84A9E">
          <w:rPr>
            <w:rFonts w:ascii="Times New Roman" w:eastAsia="MS Mincho" w:hAnsi="Times New Roman" w:cs="Times New Roman"/>
            <w:sz w:val="24"/>
            <w:szCs w:val="24"/>
          </w:rPr>
          <w:delText xml:space="preserve">Panel </w:delText>
        </w:r>
      </w:del>
      <w:r w:rsidRPr="00874395">
        <w:rPr>
          <w:rFonts w:ascii="Times New Roman" w:eastAsia="MS Mincho" w:hAnsi="Times New Roman" w:cs="Times New Roman"/>
          <w:sz w:val="24"/>
          <w:szCs w:val="24"/>
        </w:rPr>
        <w:t xml:space="preserve">(a) </w:t>
      </w:r>
      <w:del w:id="2259" w:author="lead editor" w:date="2020-05-13T14:29:00Z">
        <w:r w:rsidR="00B45FA6" w:rsidRPr="00C84A9E">
          <w:rPr>
            <w:rFonts w:ascii="Times New Roman" w:eastAsia="MS Mincho" w:hAnsi="Times New Roman" w:cs="Times New Roman"/>
            <w:sz w:val="24"/>
            <w:szCs w:val="24"/>
          </w:rPr>
          <w:delText>shows</w:delText>
        </w:r>
      </w:del>
      <w:ins w:id="2260" w:author="lead editor" w:date="2020-05-13T14:29:00Z">
        <w:r w:rsidR="001D7C41" w:rsidRPr="00874395">
          <w:rPr>
            <w:rFonts w:ascii="Times New Roman" w:eastAsia="MS Mincho" w:hAnsi="Times New Roman" w:cs="Times New Roman"/>
            <w:sz w:val="24"/>
            <w:szCs w:val="24"/>
          </w:rPr>
          <w:t>Shows</w:t>
        </w:r>
      </w:ins>
      <w:r w:rsidR="001D7C41" w:rsidRPr="00874395">
        <w:rPr>
          <w:rFonts w:ascii="Times New Roman" w:eastAsia="MS Mincho" w:hAnsi="Times New Roman" w:cs="Times New Roman"/>
          <w:sz w:val="24"/>
          <w:szCs w:val="24"/>
        </w:rPr>
        <w:t xml:space="preserve"> </w:t>
      </w:r>
      <w:r w:rsidRPr="00874395">
        <w:rPr>
          <w:rFonts w:ascii="Times New Roman" w:eastAsia="MS Mincho" w:hAnsi="Times New Roman" w:cs="Times New Roman"/>
          <w:sz w:val="24"/>
          <w:szCs w:val="24"/>
        </w:rPr>
        <w:t>Chl</w:t>
      </w:r>
      <w:r w:rsidRPr="00874395">
        <w:rPr>
          <w:rFonts w:ascii="Times New Roman" w:eastAsia="MS Mincho" w:hAnsi="Times New Roman" w:cs="Times New Roman"/>
          <w:i/>
          <w:sz w:val="24"/>
          <w:szCs w:val="24"/>
        </w:rPr>
        <w:t>a</w:t>
      </w:r>
      <w:r w:rsidRPr="00874395">
        <w:rPr>
          <w:rFonts w:ascii="Times New Roman" w:eastAsia="MS Mincho" w:hAnsi="Times New Roman" w:cs="Times New Roman"/>
          <w:sz w:val="24"/>
          <w:szCs w:val="24"/>
        </w:rPr>
        <w:t xml:space="preserve"> from each mission, with </w:t>
      </w:r>
      <w:ins w:id="2261" w:author="lead editor" w:date="2020-05-13T14:29:00Z">
        <w:r w:rsidR="001D7C41" w:rsidRPr="00874395">
          <w:rPr>
            <w:rFonts w:ascii="Times New Roman" w:eastAsia="MS Mincho" w:hAnsi="Times New Roman" w:cs="Times New Roman"/>
            <w:sz w:val="24"/>
            <w:szCs w:val="24"/>
          </w:rPr>
          <w:t xml:space="preserve">the </w:t>
        </w:r>
      </w:ins>
      <w:r w:rsidRPr="00874395">
        <w:rPr>
          <w:rFonts w:ascii="Times New Roman" w:eastAsia="MS Mincho" w:hAnsi="Times New Roman" w:cs="Times New Roman"/>
          <w:sz w:val="24"/>
          <w:szCs w:val="24"/>
        </w:rPr>
        <w:t>horizontal line indicating the multi-mission mean Chl</w:t>
      </w:r>
      <w:r w:rsidRPr="00874395">
        <w:rPr>
          <w:rFonts w:ascii="Times New Roman" w:eastAsia="MS Mincho" w:hAnsi="Times New Roman" w:cs="Times New Roman"/>
          <w:i/>
          <w:sz w:val="24"/>
          <w:szCs w:val="24"/>
        </w:rPr>
        <w:t>a</w:t>
      </w:r>
      <w:r w:rsidRPr="00874395">
        <w:rPr>
          <w:rFonts w:ascii="Times New Roman" w:eastAsia="MS Mincho" w:hAnsi="Times New Roman" w:cs="Times New Roman"/>
          <w:sz w:val="24"/>
          <w:szCs w:val="24"/>
        </w:rPr>
        <w:t xml:space="preserve"> concentration for the region. </w:t>
      </w:r>
      <w:del w:id="2262" w:author="lead editor" w:date="2020-05-13T14:29:00Z">
        <w:r w:rsidR="00B45FA6" w:rsidRPr="00C84A9E">
          <w:rPr>
            <w:rFonts w:ascii="Times New Roman" w:eastAsia="MS Mincho" w:hAnsi="Times New Roman" w:cs="Times New Roman"/>
            <w:sz w:val="24"/>
            <w:szCs w:val="24"/>
          </w:rPr>
          <w:delText xml:space="preserve">Panel </w:delText>
        </w:r>
      </w:del>
      <w:r w:rsidRPr="00874395">
        <w:rPr>
          <w:rFonts w:ascii="Times New Roman" w:eastAsia="MS Mincho" w:hAnsi="Times New Roman" w:cs="Times New Roman"/>
          <w:sz w:val="24"/>
          <w:szCs w:val="24"/>
        </w:rPr>
        <w:t>(</w:t>
      </w:r>
      <w:proofErr w:type="gramStart"/>
      <w:r w:rsidRPr="00874395">
        <w:rPr>
          <w:rFonts w:ascii="Times New Roman" w:eastAsia="MS Mincho" w:hAnsi="Times New Roman" w:cs="Times New Roman"/>
          <w:sz w:val="24"/>
          <w:szCs w:val="24"/>
        </w:rPr>
        <w:t>b</w:t>
      </w:r>
      <w:proofErr w:type="gramEnd"/>
      <w:r w:rsidRPr="00874395">
        <w:rPr>
          <w:rFonts w:ascii="Times New Roman" w:eastAsia="MS Mincho" w:hAnsi="Times New Roman" w:cs="Times New Roman"/>
          <w:sz w:val="24"/>
          <w:szCs w:val="24"/>
        </w:rPr>
        <w:t xml:space="preserve">) </w:t>
      </w:r>
      <w:del w:id="2263" w:author="lead editor" w:date="2020-05-13T14:29:00Z">
        <w:r w:rsidR="00B45FA6" w:rsidRPr="00C84A9E">
          <w:rPr>
            <w:rFonts w:ascii="Times New Roman" w:eastAsia="MS Mincho" w:hAnsi="Times New Roman" w:cs="Times New Roman"/>
            <w:sz w:val="24"/>
            <w:szCs w:val="24"/>
          </w:rPr>
          <w:delText>shows</w:delText>
        </w:r>
      </w:del>
      <w:ins w:id="2264" w:author="lead editor" w:date="2020-05-13T14:29:00Z">
        <w:r w:rsidR="001D7C41" w:rsidRPr="00874395">
          <w:rPr>
            <w:rFonts w:ascii="Times New Roman" w:eastAsia="MS Mincho" w:hAnsi="Times New Roman" w:cs="Times New Roman"/>
            <w:sz w:val="24"/>
            <w:szCs w:val="24"/>
          </w:rPr>
          <w:t>Shows</w:t>
        </w:r>
      </w:ins>
      <w:r w:rsidR="001D7C41" w:rsidRPr="00874395">
        <w:rPr>
          <w:rFonts w:ascii="Times New Roman" w:eastAsia="MS Mincho" w:hAnsi="Times New Roman" w:cs="Times New Roman"/>
          <w:sz w:val="24"/>
          <w:szCs w:val="24"/>
        </w:rPr>
        <w:t xml:space="preserve"> </w:t>
      </w:r>
      <w:r w:rsidRPr="00874395">
        <w:rPr>
          <w:rFonts w:ascii="Times New Roman" w:eastAsia="MS Mincho" w:hAnsi="Times New Roman" w:cs="Times New Roman"/>
          <w:sz w:val="24"/>
          <w:szCs w:val="24"/>
        </w:rPr>
        <w:t>the monthly Chl</w:t>
      </w:r>
      <w:r w:rsidRPr="00874395">
        <w:rPr>
          <w:rFonts w:ascii="Times New Roman" w:eastAsia="MS Mincho" w:hAnsi="Times New Roman" w:cs="Times New Roman"/>
          <w:i/>
          <w:sz w:val="24"/>
          <w:szCs w:val="24"/>
        </w:rPr>
        <w:t>a</w:t>
      </w:r>
      <w:r w:rsidRPr="00874395">
        <w:rPr>
          <w:rFonts w:ascii="Times New Roman" w:eastAsia="MS Mincho" w:hAnsi="Times New Roman" w:cs="Times New Roman"/>
          <w:sz w:val="24"/>
          <w:szCs w:val="24"/>
        </w:rPr>
        <w:t xml:space="preserve"> anomaly from SeaWiFS and MODIS</w:t>
      </w:r>
      <w:ins w:id="2265" w:author="Rick Lumpkin" w:date="2020-05-15T12:27:00Z">
        <w:r w:rsidR="00407376">
          <w:rPr>
            <w:rFonts w:ascii="Times New Roman" w:eastAsia="MS Mincho" w:hAnsi="Times New Roman" w:cs="Times New Roman"/>
            <w:sz w:val="24"/>
            <w:szCs w:val="24"/>
          </w:rPr>
          <w:t>-</w:t>
        </w:r>
      </w:ins>
      <w:r w:rsidRPr="00874395">
        <w:rPr>
          <w:rFonts w:ascii="Times New Roman" w:eastAsia="MS Mincho" w:hAnsi="Times New Roman" w:cs="Times New Roman"/>
          <w:sz w:val="24"/>
          <w:szCs w:val="24"/>
        </w:rPr>
        <w:t>A after subtraction of the 20-y</w:t>
      </w:r>
      <w:r w:rsidR="001D7C41" w:rsidRPr="00874395">
        <w:rPr>
          <w:rFonts w:ascii="Times New Roman" w:eastAsia="MS Mincho" w:hAnsi="Times New Roman" w:cs="Times New Roman"/>
          <w:sz w:val="24"/>
          <w:szCs w:val="24"/>
        </w:rPr>
        <w:t>ea</w:t>
      </w:r>
      <w:r w:rsidRPr="00874395">
        <w:rPr>
          <w:rFonts w:ascii="Times New Roman" w:eastAsia="MS Mincho" w:hAnsi="Times New Roman" w:cs="Times New Roman"/>
          <w:sz w:val="24"/>
          <w:szCs w:val="24"/>
        </w:rPr>
        <w:t>r multi-mission climatological mean (Fig. 3</w:t>
      </w:r>
      <w:del w:id="2266" w:author="lead editor" w:date="2020-05-13T14:29:00Z">
        <w:r w:rsidR="00B45FA6" w:rsidRPr="00C84A9E">
          <w:rPr>
            <w:rFonts w:ascii="Times New Roman" w:eastAsia="MS Mincho" w:hAnsi="Times New Roman" w:cs="Times New Roman"/>
            <w:sz w:val="24"/>
            <w:szCs w:val="24"/>
          </w:rPr>
          <w:delText>)</w:delText>
        </w:r>
        <w:r w:rsidR="00B45FA6">
          <w:rPr>
            <w:rFonts w:ascii="Times New Roman" w:eastAsia="MS Mincho" w:hAnsi="Times New Roman" w:cs="Times New Roman"/>
            <w:sz w:val="24"/>
            <w:szCs w:val="24"/>
          </w:rPr>
          <w:delText>. Panel</w:delText>
        </w:r>
      </w:del>
      <w:ins w:id="2267" w:author="lead editor" w:date="2020-05-13T14:29:00Z">
        <w:r w:rsidR="003D1919" w:rsidRPr="00874395">
          <w:rPr>
            <w:rFonts w:ascii="Times New Roman" w:eastAsia="MS Mincho" w:hAnsi="Times New Roman" w:cs="Times New Roman"/>
            <w:sz w:val="24"/>
            <w:szCs w:val="24"/>
          </w:rPr>
          <w:t>.24</w:t>
        </w:r>
        <w:r w:rsidRPr="00874395">
          <w:rPr>
            <w:rFonts w:ascii="Times New Roman" w:eastAsia="MS Mincho" w:hAnsi="Times New Roman" w:cs="Times New Roman"/>
            <w:sz w:val="24"/>
            <w:szCs w:val="24"/>
          </w:rPr>
          <w:t xml:space="preserve">). </w:t>
        </w:r>
        <w:r w:rsidR="001D7C41" w:rsidRPr="00874395">
          <w:rPr>
            <w:rFonts w:ascii="Times New Roman" w:eastAsia="MS Mincho" w:hAnsi="Times New Roman" w:cs="Times New Roman"/>
            <w:sz w:val="24"/>
            <w:szCs w:val="24"/>
          </w:rPr>
          <w:t>Both</w:t>
        </w:r>
      </w:ins>
      <w:r w:rsidR="001D7C41" w:rsidRPr="00874395">
        <w:rPr>
          <w:rFonts w:ascii="Times New Roman" w:eastAsia="MS Mincho" w:hAnsi="Times New Roman" w:cs="Times New Roman"/>
          <w:sz w:val="24"/>
          <w:szCs w:val="24"/>
        </w:rPr>
        <w:t xml:space="preserve"> </w:t>
      </w:r>
      <w:r w:rsidRPr="00874395">
        <w:rPr>
          <w:rFonts w:ascii="Times New Roman" w:eastAsia="MS Mincho" w:hAnsi="Times New Roman" w:cs="Times New Roman"/>
          <w:sz w:val="24"/>
          <w:szCs w:val="24"/>
        </w:rPr>
        <w:t xml:space="preserve">(c) and (d) </w:t>
      </w:r>
      <w:r w:rsidRPr="00874395">
        <w:rPr>
          <w:rFonts w:ascii="Times New Roman" w:eastAsia="MS Mincho" w:hAnsi="Times New Roman" w:cs="Times New Roman"/>
          <w:sz w:val="24"/>
          <w:szCs w:val="24"/>
        </w:rPr>
        <w:lastRenderedPageBreak/>
        <w:t>show the same as (a) and (b</w:t>
      </w:r>
      <w:del w:id="2268" w:author="lead editor" w:date="2020-05-13T14:29:00Z">
        <w:r w:rsidR="00B45FA6">
          <w:rPr>
            <w:rFonts w:ascii="Times New Roman" w:eastAsia="MS Mincho" w:hAnsi="Times New Roman" w:cs="Times New Roman"/>
            <w:sz w:val="24"/>
            <w:szCs w:val="24"/>
          </w:rPr>
          <w:delText>)</w:delText>
        </w:r>
      </w:del>
      <w:ins w:id="2269" w:author="lead editor" w:date="2020-05-13T14:29:00Z">
        <w:r w:rsidRPr="00874395">
          <w:rPr>
            <w:rFonts w:ascii="Times New Roman" w:eastAsia="MS Mincho" w:hAnsi="Times New Roman" w:cs="Times New Roman"/>
            <w:sz w:val="24"/>
            <w:szCs w:val="24"/>
          </w:rPr>
          <w:t>)</w:t>
        </w:r>
        <w:r w:rsidR="003D1919" w:rsidRPr="00874395">
          <w:rPr>
            <w:rFonts w:ascii="Times New Roman" w:eastAsia="MS Mincho" w:hAnsi="Times New Roman" w:cs="Times New Roman"/>
            <w:sz w:val="24"/>
            <w:szCs w:val="24"/>
          </w:rPr>
          <w:t>,</w:t>
        </w:r>
      </w:ins>
      <w:r w:rsidRPr="00874395">
        <w:rPr>
          <w:rFonts w:ascii="Times New Roman" w:eastAsia="MS Mincho" w:hAnsi="Times New Roman" w:cs="Times New Roman"/>
          <w:sz w:val="24"/>
          <w:szCs w:val="24"/>
        </w:rPr>
        <w:t xml:space="preserve"> respectively, but for C</w:t>
      </w:r>
      <w:r w:rsidRPr="00874395">
        <w:rPr>
          <w:rFonts w:ascii="Times New Roman" w:eastAsia="MS Mincho" w:hAnsi="Times New Roman" w:cs="Times New Roman"/>
          <w:sz w:val="24"/>
          <w:szCs w:val="24"/>
          <w:vertAlign w:val="subscript"/>
        </w:rPr>
        <w:t>phy</w:t>
      </w:r>
      <w:r w:rsidRPr="00874395">
        <w:rPr>
          <w:rFonts w:ascii="Times New Roman" w:eastAsia="MS Mincho" w:hAnsi="Times New Roman" w:cs="Times New Roman"/>
          <w:sz w:val="24"/>
          <w:szCs w:val="24"/>
        </w:rPr>
        <w:t xml:space="preserve">. Green diamonds show the </w:t>
      </w:r>
      <w:del w:id="2270" w:author="lead editor" w:date="2020-05-13T14:29:00Z">
        <w:r w:rsidR="00B45FA6" w:rsidRPr="00C84A9E">
          <w:rPr>
            <w:rFonts w:ascii="Times New Roman" w:eastAsia="MS Mincho" w:hAnsi="Times New Roman" w:cs="Times New Roman"/>
            <w:sz w:val="24"/>
            <w:szCs w:val="24"/>
          </w:rPr>
          <w:delText>Multivariate ENSO Index (</w:delText>
        </w:r>
      </w:del>
      <w:r w:rsidRPr="00874395">
        <w:rPr>
          <w:rFonts w:ascii="Times New Roman" w:eastAsia="MS Mincho" w:hAnsi="Times New Roman" w:cs="Times New Roman"/>
          <w:sz w:val="24"/>
          <w:szCs w:val="24"/>
        </w:rPr>
        <w:t>MEI</w:t>
      </w:r>
      <w:del w:id="2271" w:author="lead editor" w:date="2020-05-13T14:29:00Z">
        <w:r w:rsidR="00B45FA6" w:rsidRPr="00C84A9E">
          <w:rPr>
            <w:rFonts w:ascii="Times New Roman" w:eastAsia="MS Mincho" w:hAnsi="Times New Roman" w:cs="Times New Roman"/>
            <w:sz w:val="24"/>
            <w:szCs w:val="24"/>
          </w:rPr>
          <w:delText>),</w:delText>
        </w:r>
      </w:del>
      <w:ins w:id="2272" w:author="lead editor" w:date="2020-05-13T14:29:00Z">
        <w:r w:rsidRPr="00874395">
          <w:rPr>
            <w:rFonts w:ascii="Times New Roman" w:eastAsia="MS Mincho" w:hAnsi="Times New Roman" w:cs="Times New Roman"/>
            <w:sz w:val="24"/>
            <w:szCs w:val="24"/>
          </w:rPr>
          <w:t>,</w:t>
        </w:r>
      </w:ins>
      <w:r w:rsidRPr="00874395">
        <w:rPr>
          <w:rFonts w:ascii="Times New Roman" w:eastAsia="MS Mincho" w:hAnsi="Times New Roman" w:cs="Times New Roman"/>
          <w:sz w:val="24"/>
          <w:szCs w:val="24"/>
        </w:rPr>
        <w:t xml:space="preserve"> inverted and scaled to match the range of the Chl</w:t>
      </w:r>
      <w:r w:rsidRPr="00874395">
        <w:rPr>
          <w:rFonts w:ascii="Times New Roman" w:eastAsia="MS Mincho" w:hAnsi="Times New Roman" w:cs="Times New Roman"/>
          <w:i/>
          <w:sz w:val="24"/>
          <w:szCs w:val="24"/>
        </w:rPr>
        <w:t>a</w:t>
      </w:r>
      <w:r w:rsidRPr="00874395">
        <w:rPr>
          <w:rFonts w:ascii="Times New Roman" w:eastAsia="MS Mincho" w:hAnsi="Times New Roman" w:cs="Times New Roman"/>
          <w:sz w:val="24"/>
          <w:szCs w:val="24"/>
        </w:rPr>
        <w:t xml:space="preserve"> and C</w:t>
      </w:r>
      <w:r w:rsidRPr="00874395">
        <w:rPr>
          <w:rFonts w:ascii="Times New Roman" w:eastAsia="MS Mincho" w:hAnsi="Times New Roman" w:cs="Times New Roman"/>
          <w:sz w:val="24"/>
          <w:szCs w:val="24"/>
          <w:vertAlign w:val="subscript"/>
        </w:rPr>
        <w:t>phy</w:t>
      </w:r>
      <w:r w:rsidRPr="00874395">
        <w:rPr>
          <w:rFonts w:ascii="Times New Roman" w:eastAsia="MS Mincho" w:hAnsi="Times New Roman" w:cs="Times New Roman"/>
          <w:sz w:val="24"/>
          <w:szCs w:val="24"/>
        </w:rPr>
        <w:t xml:space="preserve"> anomalies.</w:t>
      </w:r>
      <w:r w:rsidR="00B42BDB" w:rsidRPr="00874395">
        <w:rPr>
          <w:rFonts w:ascii="Times New Roman" w:hAnsi="Times New Roman"/>
          <w:i/>
          <w:iCs/>
          <w:sz w:val="24"/>
          <w:szCs w:val="24"/>
        </w:rPr>
        <w:br w:type="page"/>
      </w:r>
    </w:p>
    <w:p w14:paraId="3F575C13" w14:textId="77777777" w:rsidR="00B77DB5" w:rsidRPr="00874395" w:rsidRDefault="00B77DB5" w:rsidP="00B77DB5">
      <w:pPr>
        <w:widowControl w:val="0"/>
        <w:autoSpaceDE w:val="0"/>
        <w:autoSpaceDN w:val="0"/>
        <w:spacing w:before="7" w:after="0" w:line="240" w:lineRule="auto"/>
        <w:rPr>
          <w:rFonts w:ascii="Times New Roman" w:eastAsia="Times New Roman" w:hAnsi="Times New Roman" w:cs="Times New Roman"/>
          <w:sz w:val="29"/>
          <w:szCs w:val="24"/>
        </w:rPr>
      </w:pPr>
    </w:p>
    <w:p w14:paraId="3EE6AC58" w14:textId="77777777" w:rsidR="00B77DB5" w:rsidRPr="00874395" w:rsidRDefault="00B77DB5" w:rsidP="00B77DB5">
      <w:pPr>
        <w:widowControl w:val="0"/>
        <w:autoSpaceDE w:val="0"/>
        <w:autoSpaceDN w:val="0"/>
        <w:spacing w:after="0" w:line="240" w:lineRule="auto"/>
        <w:rPr>
          <w:rFonts w:ascii="Times New Roman" w:eastAsia="Times New Roman" w:hAnsi="Times New Roman" w:cs="Times New Roman"/>
          <w:sz w:val="4"/>
          <w:szCs w:val="24"/>
        </w:rPr>
      </w:pPr>
    </w:p>
    <w:p w14:paraId="214F0975" w14:textId="5C09ABB9" w:rsidR="00B77DB5" w:rsidRPr="00874395" w:rsidRDefault="00FA6DBA" w:rsidP="00C023FA">
      <w:pPr>
        <w:widowControl w:val="0"/>
        <w:autoSpaceDE w:val="0"/>
        <w:autoSpaceDN w:val="0"/>
        <w:spacing w:after="0" w:line="240" w:lineRule="auto"/>
        <w:ind w:left="120"/>
        <w:jc w:val="center"/>
        <w:rPr>
          <w:rFonts w:ascii="Times New Roman" w:eastAsia="Times New Roman" w:hAnsi="Times New Roman" w:cs="Times New Roman"/>
          <w:sz w:val="20"/>
          <w:szCs w:val="24"/>
        </w:rPr>
      </w:pPr>
      <w:r w:rsidRPr="00874395">
        <w:rPr>
          <w:rFonts w:ascii="Times New Roman" w:eastAsia="Times New Roman" w:hAnsi="Times New Roman" w:cs="Times New Roman"/>
          <w:noProof/>
          <w:sz w:val="20"/>
          <w:szCs w:val="20"/>
        </w:rPr>
        <w:drawing>
          <wp:inline distT="0" distB="0" distL="0" distR="0" wp14:anchorId="7A0DC1DA" wp14:editId="09E9B7AC">
            <wp:extent cx="5375438" cy="4955720"/>
            <wp:effectExtent l="0" t="0" r="0" b="0"/>
            <wp:docPr id="5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0"/>
                    <a:srcRect/>
                    <a:stretch>
                      <a:fillRect/>
                    </a:stretch>
                  </pic:blipFill>
                  <pic:spPr>
                    <a:xfrm>
                      <a:off x="0" y="0"/>
                      <a:ext cx="5375438" cy="4955720"/>
                    </a:xfrm>
                    <a:prstGeom prst="rect">
                      <a:avLst/>
                    </a:prstGeom>
                    <a:ln/>
                  </pic:spPr>
                </pic:pic>
              </a:graphicData>
            </a:graphic>
          </wp:inline>
        </w:drawing>
      </w:r>
    </w:p>
    <w:p w14:paraId="0F9ED6FF" w14:textId="77777777" w:rsidR="00C023FA" w:rsidRPr="00874395" w:rsidRDefault="00C023FA" w:rsidP="00C023FA">
      <w:pPr>
        <w:widowControl w:val="0"/>
        <w:autoSpaceDE w:val="0"/>
        <w:autoSpaceDN w:val="0"/>
        <w:spacing w:after="0" w:line="240" w:lineRule="auto"/>
        <w:ind w:left="120"/>
        <w:jc w:val="center"/>
        <w:rPr>
          <w:rFonts w:ascii="Times New Roman" w:eastAsia="Times New Roman" w:hAnsi="Times New Roman" w:cs="Times New Roman"/>
          <w:sz w:val="20"/>
          <w:szCs w:val="24"/>
        </w:rPr>
      </w:pPr>
    </w:p>
    <w:p w14:paraId="702AA23F" w14:textId="779612AF" w:rsidR="00B77DB5" w:rsidRPr="00874395" w:rsidRDefault="00C023FA" w:rsidP="00B77DB5">
      <w:pPr>
        <w:widowControl w:val="0"/>
        <w:autoSpaceDE w:val="0"/>
        <w:autoSpaceDN w:val="0"/>
        <w:spacing w:before="98" w:after="0" w:line="463" w:lineRule="auto"/>
        <w:ind w:left="119" w:right="645"/>
        <w:rPr>
          <w:rFonts w:ascii="Times New Roman" w:eastAsia="Times New Roman" w:hAnsi="Times New Roman" w:cs="Times New Roman"/>
          <w:sz w:val="24"/>
          <w:szCs w:val="24"/>
        </w:rPr>
      </w:pPr>
      <w:r w:rsidRPr="00874395">
        <w:rPr>
          <w:rFonts w:ascii="Times New Roman" w:eastAsia="Times New Roman" w:hAnsi="Times New Roman" w:cs="Times New Roman"/>
          <w:position w:val="2"/>
          <w:sz w:val="24"/>
          <w:szCs w:val="24"/>
        </w:rPr>
        <w:t>Fig. 3.26</w:t>
      </w:r>
      <w:del w:id="2273" w:author="lead editor" w:date="2020-05-13T14:29:00Z">
        <w:r w:rsidR="008F4148" w:rsidRPr="00BE5A10">
          <w:rPr>
            <w:rFonts w:ascii="Times New Roman" w:eastAsia="Times New Roman" w:hAnsi="Times New Roman" w:cs="Times New Roman"/>
            <w:position w:val="2"/>
            <w:sz w:val="24"/>
            <w:szCs w:val="24"/>
          </w:rPr>
          <w:delText>:</w:delText>
        </w:r>
      </w:del>
      <w:ins w:id="2274" w:author="lead editor" w:date="2020-05-13T14:29:00Z">
        <w:r w:rsidR="00B529F8" w:rsidRPr="00874395">
          <w:rPr>
            <w:rFonts w:ascii="Times New Roman" w:eastAsia="Times New Roman" w:hAnsi="Times New Roman" w:cs="Times New Roman"/>
            <w:position w:val="2"/>
            <w:sz w:val="24"/>
            <w:szCs w:val="24"/>
          </w:rPr>
          <w:t>.</w:t>
        </w:r>
      </w:ins>
      <w:r w:rsidR="00B77DB5" w:rsidRPr="00874395">
        <w:rPr>
          <w:rFonts w:ascii="Times New Roman" w:eastAsia="Times New Roman" w:hAnsi="Times New Roman" w:cs="Times New Roman"/>
          <w:position w:val="2"/>
          <w:sz w:val="24"/>
          <w:szCs w:val="24"/>
        </w:rPr>
        <w:t xml:space="preserve"> Global annual (red line) and monthly (blue line) net CO</w:t>
      </w:r>
      <w:r w:rsidR="00B77DB5" w:rsidRPr="00874395">
        <w:rPr>
          <w:rFonts w:ascii="Times New Roman" w:eastAsia="Times New Roman" w:hAnsi="Times New Roman" w:cs="Times New Roman"/>
          <w:position w:val="2"/>
          <w:sz w:val="24"/>
          <w:szCs w:val="24"/>
          <w:vertAlign w:val="subscript"/>
        </w:rPr>
        <w:t>2</w:t>
      </w:r>
      <w:r w:rsidR="00B77DB5" w:rsidRPr="00874395">
        <w:rPr>
          <w:rFonts w:ascii="Times New Roman" w:eastAsia="Times New Roman" w:hAnsi="Times New Roman" w:cs="Times New Roman"/>
          <w:position w:val="2"/>
          <w:sz w:val="24"/>
          <w:szCs w:val="24"/>
        </w:rPr>
        <w:t xml:space="preserve"> fluxes (Pg C yr</w:t>
      </w:r>
      <w:r w:rsidR="00B77DB5" w:rsidRPr="00874395">
        <w:rPr>
          <w:rFonts w:ascii="Times New Roman" w:eastAsia="Times New Roman" w:hAnsi="Times New Roman" w:cs="Times New Roman"/>
          <w:position w:val="2"/>
          <w:sz w:val="24"/>
          <w:szCs w:val="24"/>
          <w:vertAlign w:val="superscript"/>
        </w:rPr>
        <w:t>−1</w:t>
      </w:r>
      <w:r w:rsidR="00B77DB5" w:rsidRPr="00874395">
        <w:rPr>
          <w:rFonts w:ascii="Times New Roman" w:eastAsia="Times New Roman" w:hAnsi="Times New Roman" w:cs="Times New Roman"/>
          <w:position w:val="2"/>
          <w:sz w:val="24"/>
          <w:szCs w:val="24"/>
        </w:rPr>
        <w:t>) for 1982</w:t>
      </w:r>
      <w:del w:id="2275" w:author="lead editor" w:date="2020-05-13T14:29:00Z">
        <w:r w:rsidR="008F4148" w:rsidRPr="00B77DB5">
          <w:rPr>
            <w:rFonts w:ascii="Times New Roman" w:eastAsia="Times New Roman" w:hAnsi="Times New Roman" w:cs="Times New Roman"/>
            <w:position w:val="2"/>
            <w:sz w:val="24"/>
            <w:szCs w:val="24"/>
          </w:rPr>
          <w:delText xml:space="preserve"> to </w:delText>
        </w:r>
      </w:del>
      <w:ins w:id="2276" w:author="lead editor" w:date="2020-05-13T14:29:00Z">
        <w:r w:rsidR="003D1919" w:rsidRPr="00874395">
          <w:rPr>
            <w:rFonts w:ascii="Times New Roman" w:eastAsia="Times New Roman" w:hAnsi="Times New Roman" w:cs="Times New Roman"/>
            <w:position w:val="2"/>
            <w:sz w:val="24"/>
            <w:szCs w:val="24"/>
          </w:rPr>
          <w:t>–</w:t>
        </w:r>
      </w:ins>
      <w:r w:rsidR="00B77DB5" w:rsidRPr="00874395">
        <w:rPr>
          <w:rFonts w:ascii="Times New Roman" w:eastAsia="Times New Roman" w:hAnsi="Times New Roman" w:cs="Times New Roman"/>
          <w:position w:val="2"/>
          <w:sz w:val="24"/>
          <w:szCs w:val="24"/>
        </w:rPr>
        <w:t>2019. The black line is the anthropogenic CO</w:t>
      </w:r>
      <w:r w:rsidR="00B77DB5" w:rsidRPr="00874395">
        <w:rPr>
          <w:rFonts w:ascii="Times New Roman" w:eastAsia="Times New Roman" w:hAnsi="Times New Roman" w:cs="Times New Roman"/>
          <w:position w:val="2"/>
          <w:sz w:val="24"/>
          <w:szCs w:val="24"/>
          <w:vertAlign w:val="subscript"/>
        </w:rPr>
        <w:t>2</w:t>
      </w:r>
      <w:r w:rsidR="00B77DB5" w:rsidRPr="00874395">
        <w:rPr>
          <w:rFonts w:ascii="Times New Roman" w:eastAsia="Times New Roman" w:hAnsi="Times New Roman" w:cs="Times New Roman"/>
          <w:position w:val="2"/>
          <w:sz w:val="24"/>
          <w:szCs w:val="24"/>
        </w:rPr>
        <w:t xml:space="preserve"> flux </w:t>
      </w:r>
      <w:r w:rsidR="00C57CD4" w:rsidRPr="00874395">
        <w:rPr>
          <w:rFonts w:ascii="Times New Roman" w:eastAsia="Times New Roman" w:hAnsi="Times New Roman" w:cs="Times New Roman"/>
          <w:position w:val="2"/>
          <w:sz w:val="24"/>
          <w:szCs w:val="24"/>
        </w:rPr>
        <w:t xml:space="preserve">that </w:t>
      </w:r>
      <w:r w:rsidR="00B77DB5" w:rsidRPr="00874395">
        <w:rPr>
          <w:rFonts w:ascii="Times New Roman" w:eastAsia="Times New Roman" w:hAnsi="Times New Roman" w:cs="Times New Roman"/>
          <w:position w:val="2"/>
          <w:sz w:val="24"/>
          <w:szCs w:val="24"/>
        </w:rPr>
        <w:t>is the net flux minus the riverine component of 0.78 Pg C yr</w:t>
      </w:r>
      <w:r w:rsidR="00B77DB5" w:rsidRPr="00874395">
        <w:rPr>
          <w:rFonts w:ascii="Times New Roman" w:eastAsia="Times New Roman" w:hAnsi="Times New Roman" w:cs="Times New Roman"/>
          <w:position w:val="2"/>
          <w:sz w:val="24"/>
          <w:szCs w:val="24"/>
          <w:vertAlign w:val="superscript"/>
        </w:rPr>
        <w:t>−1</w:t>
      </w:r>
      <w:r w:rsidR="00B77DB5" w:rsidRPr="00874395">
        <w:rPr>
          <w:rFonts w:ascii="Times New Roman" w:eastAsia="Times New Roman" w:hAnsi="Times New Roman" w:cs="Times New Roman"/>
          <w:position w:val="2"/>
          <w:sz w:val="24"/>
          <w:szCs w:val="24"/>
        </w:rPr>
        <w:t>. Negative values indicate CO</w:t>
      </w:r>
      <w:r w:rsidR="00B77DB5" w:rsidRPr="00874395">
        <w:rPr>
          <w:rFonts w:ascii="Times New Roman" w:eastAsia="Times New Roman" w:hAnsi="Times New Roman" w:cs="Times New Roman"/>
          <w:position w:val="2"/>
          <w:sz w:val="24"/>
          <w:szCs w:val="24"/>
          <w:vertAlign w:val="subscript"/>
        </w:rPr>
        <w:t>2</w:t>
      </w:r>
      <w:r w:rsidR="00B77DB5" w:rsidRPr="00874395">
        <w:rPr>
          <w:rFonts w:ascii="Times New Roman" w:eastAsia="Times New Roman" w:hAnsi="Times New Roman" w:cs="Times New Roman"/>
          <w:position w:val="2"/>
          <w:sz w:val="24"/>
          <w:szCs w:val="24"/>
        </w:rPr>
        <w:t xml:space="preserve"> uptake by the ocean.</w:t>
      </w:r>
    </w:p>
    <w:p w14:paraId="5907AD8C" w14:textId="462501C7" w:rsidR="00FA6DBA" w:rsidRPr="00874395" w:rsidRDefault="008F3198" w:rsidP="008F3198">
      <w:pPr>
        <w:widowControl w:val="0"/>
        <w:autoSpaceDE w:val="0"/>
        <w:autoSpaceDN w:val="0"/>
        <w:spacing w:after="0" w:line="240" w:lineRule="auto"/>
        <w:rPr>
          <w:rFonts w:ascii="Times New Roman" w:eastAsia="Times New Roman" w:hAnsi="Times New Roman" w:cs="Times New Roman"/>
          <w:sz w:val="20"/>
          <w:szCs w:val="24"/>
        </w:rPr>
      </w:pPr>
      <w:r w:rsidRPr="00874395">
        <w:rPr>
          <w:noProof/>
        </w:rPr>
        <w:lastRenderedPageBreak/>
        <w:drawing>
          <wp:anchor distT="0" distB="0" distL="0" distR="0" simplePos="0" relativeHeight="251679744" behindDoc="0" locked="0" layoutInCell="1" hidden="0" allowOverlap="1" wp14:anchorId="2C4FECB8" wp14:editId="6637F482">
            <wp:simplePos x="0" y="0"/>
            <wp:positionH relativeFrom="column">
              <wp:posOffset>596900</wp:posOffset>
            </wp:positionH>
            <wp:positionV relativeFrom="paragraph">
              <wp:posOffset>3723640</wp:posOffset>
            </wp:positionV>
            <wp:extent cx="5505450" cy="3495675"/>
            <wp:effectExtent l="0" t="0" r="0" b="9525"/>
            <wp:wrapTopAndBottom/>
            <wp:docPr id="4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1"/>
                    <a:srcRect/>
                    <a:stretch>
                      <a:fillRect/>
                    </a:stretch>
                  </pic:blipFill>
                  <pic:spPr>
                    <a:xfrm>
                      <a:off x="0" y="0"/>
                      <a:ext cx="5505450" cy="3495675"/>
                    </a:xfrm>
                    <a:prstGeom prst="rect">
                      <a:avLst/>
                    </a:prstGeom>
                    <a:ln/>
                  </pic:spPr>
                </pic:pic>
              </a:graphicData>
            </a:graphic>
            <wp14:sizeRelH relativeFrom="margin">
              <wp14:pctWidth>0</wp14:pctWidth>
            </wp14:sizeRelH>
            <wp14:sizeRelV relativeFrom="margin">
              <wp14:pctHeight>0</wp14:pctHeight>
            </wp14:sizeRelV>
          </wp:anchor>
        </w:drawing>
      </w:r>
      <w:r w:rsidRPr="00874395">
        <w:rPr>
          <w:rFonts w:ascii="Times New Roman" w:eastAsia="Times New Roman" w:hAnsi="Times New Roman" w:cs="Times New Roman"/>
          <w:noProof/>
          <w:sz w:val="20"/>
          <w:szCs w:val="24"/>
        </w:rPr>
        <w:drawing>
          <wp:anchor distT="0" distB="0" distL="0" distR="0" simplePos="0" relativeHeight="251674624" behindDoc="0" locked="0" layoutInCell="1" hidden="0" allowOverlap="1" wp14:anchorId="452F4808" wp14:editId="0BAC13D2">
            <wp:simplePos x="0" y="0"/>
            <wp:positionH relativeFrom="column">
              <wp:posOffset>625475</wp:posOffset>
            </wp:positionH>
            <wp:positionV relativeFrom="paragraph">
              <wp:posOffset>28575</wp:posOffset>
            </wp:positionV>
            <wp:extent cx="5524500" cy="3448050"/>
            <wp:effectExtent l="0" t="0" r="0" b="0"/>
            <wp:wrapTopAndBottom/>
            <wp:docPr id="40"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2"/>
                    <a:srcRect/>
                    <a:stretch>
                      <a:fillRect/>
                    </a:stretch>
                  </pic:blipFill>
                  <pic:spPr>
                    <a:xfrm>
                      <a:off x="0" y="0"/>
                      <a:ext cx="5524500" cy="3448050"/>
                    </a:xfrm>
                    <a:prstGeom prst="rect">
                      <a:avLst/>
                    </a:prstGeom>
                    <a:ln/>
                  </pic:spPr>
                </pic:pic>
              </a:graphicData>
            </a:graphic>
            <wp14:sizeRelH relativeFrom="margin">
              <wp14:pctWidth>0</wp14:pctWidth>
            </wp14:sizeRelH>
            <wp14:sizeRelV relativeFrom="margin">
              <wp14:pctHeight>0</wp14:pctHeight>
            </wp14:sizeRelV>
          </wp:anchor>
        </w:drawing>
      </w:r>
    </w:p>
    <w:p w14:paraId="4BAF30D8" w14:textId="60EFD01D" w:rsidR="00FA6DBA" w:rsidRPr="00874395" w:rsidRDefault="00FA6DBA" w:rsidP="00F16C91">
      <w:pPr>
        <w:widowControl w:val="0"/>
        <w:autoSpaceDE w:val="0"/>
        <w:autoSpaceDN w:val="0"/>
        <w:spacing w:after="0" w:line="480" w:lineRule="auto"/>
        <w:ind w:left="119"/>
        <w:rPr>
          <w:rFonts w:ascii="Times New Roman" w:eastAsia="Times New Roman" w:hAnsi="Times New Roman" w:cs="Times New Roman"/>
          <w:position w:val="2"/>
          <w:sz w:val="24"/>
          <w:szCs w:val="24"/>
        </w:rPr>
      </w:pPr>
    </w:p>
    <w:p w14:paraId="39A77C3E" w14:textId="77777777" w:rsidR="008F3198" w:rsidRPr="00874395" w:rsidRDefault="008F3198" w:rsidP="00F16C91">
      <w:pPr>
        <w:widowControl w:val="0"/>
        <w:autoSpaceDE w:val="0"/>
        <w:autoSpaceDN w:val="0"/>
        <w:spacing w:after="0" w:line="480" w:lineRule="auto"/>
        <w:ind w:left="119"/>
        <w:rPr>
          <w:rFonts w:ascii="Times New Roman" w:eastAsia="Times New Roman" w:hAnsi="Times New Roman" w:cs="Times New Roman"/>
          <w:position w:val="2"/>
          <w:sz w:val="24"/>
          <w:szCs w:val="24"/>
        </w:rPr>
      </w:pPr>
    </w:p>
    <w:p w14:paraId="494A8424" w14:textId="77777777" w:rsidR="008F3198" w:rsidRPr="00874395" w:rsidRDefault="008F3198" w:rsidP="00F16C91">
      <w:pPr>
        <w:widowControl w:val="0"/>
        <w:autoSpaceDE w:val="0"/>
        <w:autoSpaceDN w:val="0"/>
        <w:spacing w:after="0" w:line="480" w:lineRule="auto"/>
        <w:ind w:left="119"/>
        <w:rPr>
          <w:rFonts w:ascii="Times New Roman" w:eastAsia="Times New Roman" w:hAnsi="Times New Roman" w:cs="Times New Roman"/>
          <w:position w:val="2"/>
          <w:sz w:val="24"/>
          <w:szCs w:val="24"/>
        </w:rPr>
      </w:pPr>
    </w:p>
    <w:p w14:paraId="10A8E201" w14:textId="77777777" w:rsidR="008F3198" w:rsidRPr="00874395" w:rsidRDefault="008F3198" w:rsidP="00F16C91">
      <w:pPr>
        <w:widowControl w:val="0"/>
        <w:autoSpaceDE w:val="0"/>
        <w:autoSpaceDN w:val="0"/>
        <w:spacing w:after="0" w:line="480" w:lineRule="auto"/>
        <w:ind w:left="119"/>
        <w:rPr>
          <w:rFonts w:ascii="Times New Roman" w:eastAsia="Times New Roman" w:hAnsi="Times New Roman" w:cs="Times New Roman"/>
          <w:position w:val="2"/>
          <w:sz w:val="24"/>
          <w:szCs w:val="24"/>
        </w:rPr>
      </w:pPr>
    </w:p>
    <w:p w14:paraId="196FD06D" w14:textId="6DFB378E" w:rsidR="008F3198" w:rsidRPr="00874395" w:rsidRDefault="008F3198" w:rsidP="00F16C91">
      <w:pPr>
        <w:widowControl w:val="0"/>
        <w:autoSpaceDE w:val="0"/>
        <w:autoSpaceDN w:val="0"/>
        <w:spacing w:after="0" w:line="480" w:lineRule="auto"/>
        <w:ind w:left="119"/>
        <w:rPr>
          <w:rFonts w:ascii="Times New Roman" w:eastAsia="Times New Roman" w:hAnsi="Times New Roman" w:cs="Times New Roman"/>
          <w:position w:val="2"/>
          <w:sz w:val="24"/>
          <w:szCs w:val="24"/>
        </w:rPr>
      </w:pPr>
      <w:r w:rsidRPr="00874395">
        <w:rPr>
          <w:noProof/>
        </w:rPr>
        <w:drawing>
          <wp:anchor distT="0" distB="0" distL="114300" distR="114300" simplePos="0" relativeHeight="251660288" behindDoc="0" locked="0" layoutInCell="1" hidden="0" allowOverlap="1" wp14:anchorId="30315A6B" wp14:editId="638104AD">
            <wp:simplePos x="0" y="0"/>
            <wp:positionH relativeFrom="column">
              <wp:posOffset>463550</wp:posOffset>
            </wp:positionH>
            <wp:positionV relativeFrom="page">
              <wp:posOffset>371475</wp:posOffset>
            </wp:positionV>
            <wp:extent cx="5753100" cy="3600450"/>
            <wp:effectExtent l="0" t="0" r="0" b="0"/>
            <wp:wrapTopAndBottom/>
            <wp:docPr id="5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3"/>
                    <a:srcRect/>
                    <a:stretch>
                      <a:fillRect/>
                    </a:stretch>
                  </pic:blipFill>
                  <pic:spPr>
                    <a:xfrm>
                      <a:off x="0" y="0"/>
                      <a:ext cx="5753100" cy="3600450"/>
                    </a:xfrm>
                    <a:prstGeom prst="rect">
                      <a:avLst/>
                    </a:prstGeom>
                    <a:ln/>
                  </pic:spPr>
                </pic:pic>
              </a:graphicData>
            </a:graphic>
            <wp14:sizeRelH relativeFrom="margin">
              <wp14:pctWidth>0</wp14:pctWidth>
            </wp14:sizeRelH>
            <wp14:sizeRelV relativeFrom="margin">
              <wp14:pctHeight>0</wp14:pctHeight>
            </wp14:sizeRelV>
          </wp:anchor>
        </w:drawing>
      </w:r>
    </w:p>
    <w:p w14:paraId="53168E5F" w14:textId="14081C3A" w:rsidR="001541E5" w:rsidRPr="001541E5" w:rsidRDefault="00C023FA" w:rsidP="001541E5">
      <w:pPr>
        <w:widowControl w:val="0"/>
        <w:autoSpaceDE w:val="0"/>
        <w:autoSpaceDN w:val="0"/>
        <w:spacing w:after="0" w:line="480" w:lineRule="auto"/>
        <w:ind w:left="119"/>
        <w:rPr>
          <w:rFonts w:ascii="Times New Roman" w:eastAsia="Times New Roman" w:hAnsi="Times New Roman" w:cs="Times New Roman"/>
          <w:sz w:val="24"/>
          <w:szCs w:val="24"/>
        </w:rPr>
      </w:pPr>
      <w:r w:rsidRPr="00874395">
        <w:rPr>
          <w:rFonts w:ascii="Times New Roman" w:eastAsia="Times New Roman" w:hAnsi="Times New Roman" w:cs="Times New Roman"/>
          <w:position w:val="2"/>
          <w:sz w:val="24"/>
          <w:szCs w:val="24"/>
        </w:rPr>
        <w:t>Fig. 3.27</w:t>
      </w:r>
      <w:r w:rsidR="00B529F8" w:rsidRPr="00874395">
        <w:rPr>
          <w:rFonts w:ascii="Times New Roman" w:eastAsia="Times New Roman" w:hAnsi="Times New Roman" w:cs="Times New Roman"/>
          <w:position w:val="2"/>
          <w:sz w:val="24"/>
          <w:szCs w:val="24"/>
        </w:rPr>
        <w:t>.</w:t>
      </w:r>
      <w:r w:rsidR="00B77DB5" w:rsidRPr="00874395">
        <w:rPr>
          <w:rFonts w:ascii="Times New Roman" w:eastAsia="Times New Roman" w:hAnsi="Times New Roman" w:cs="Times New Roman"/>
          <w:position w:val="2"/>
          <w:sz w:val="24"/>
          <w:szCs w:val="24"/>
        </w:rPr>
        <w:t xml:space="preserve"> </w:t>
      </w:r>
      <w:r w:rsidR="00F16C91" w:rsidRPr="00874395">
        <w:rPr>
          <w:rFonts w:ascii="Times New Roman" w:eastAsia="Times New Roman" w:hAnsi="Times New Roman" w:cs="Times New Roman"/>
          <w:position w:val="2"/>
          <w:sz w:val="24"/>
          <w:szCs w:val="24"/>
        </w:rPr>
        <w:t>Global map of (a) net air–sea CO</w:t>
      </w:r>
      <w:r w:rsidR="00F16C91" w:rsidRPr="00874395">
        <w:rPr>
          <w:rFonts w:ascii="Times New Roman" w:eastAsia="Times New Roman" w:hAnsi="Times New Roman" w:cs="Times New Roman"/>
          <w:position w:val="2"/>
          <w:sz w:val="24"/>
          <w:szCs w:val="24"/>
          <w:vertAlign w:val="subscript"/>
        </w:rPr>
        <w:t>2</w:t>
      </w:r>
      <w:r w:rsidR="00F16C91" w:rsidRPr="00874395">
        <w:rPr>
          <w:rFonts w:ascii="Times New Roman" w:eastAsia="Times New Roman" w:hAnsi="Times New Roman" w:cs="Times New Roman"/>
          <w:position w:val="2"/>
          <w:sz w:val="24"/>
          <w:szCs w:val="24"/>
        </w:rPr>
        <w:t xml:space="preserve"> fluxes for 2019, </w:t>
      </w:r>
      <w:r w:rsidR="00F16C91" w:rsidRPr="00874395">
        <w:rPr>
          <w:rFonts w:ascii="Times New Roman" w:eastAsia="Times New Roman" w:hAnsi="Times New Roman" w:cs="Times New Roman"/>
          <w:sz w:val="24"/>
          <w:szCs w:val="24"/>
        </w:rPr>
        <w:t>with</w:t>
      </w:r>
      <w:r w:rsidR="00F16C91" w:rsidRPr="00874395">
        <w:rPr>
          <w:rFonts w:ascii="Times New Roman" w:eastAsia="Times New Roman" w:hAnsi="Times New Roman" w:cs="Times New Roman"/>
          <w:position w:val="2"/>
          <w:sz w:val="24"/>
          <w:szCs w:val="24"/>
        </w:rPr>
        <w:t xml:space="preserve"> ocean CO</w:t>
      </w:r>
      <w:r w:rsidR="00F16C91" w:rsidRPr="00874395">
        <w:rPr>
          <w:rFonts w:ascii="Times New Roman" w:eastAsia="Times New Roman" w:hAnsi="Times New Roman" w:cs="Times New Roman"/>
          <w:position w:val="2"/>
          <w:sz w:val="24"/>
          <w:szCs w:val="24"/>
          <w:vertAlign w:val="subscript"/>
        </w:rPr>
        <w:t>2</w:t>
      </w:r>
      <w:r w:rsidR="00F16C91" w:rsidRPr="00874395">
        <w:rPr>
          <w:rFonts w:ascii="Times New Roman" w:eastAsia="Times New Roman" w:hAnsi="Times New Roman" w:cs="Times New Roman"/>
          <w:position w:val="2"/>
          <w:sz w:val="24"/>
          <w:szCs w:val="24"/>
        </w:rPr>
        <w:t xml:space="preserve"> uptake regions shown in the blue colors</w:t>
      </w:r>
      <w:r w:rsidR="00F16C91" w:rsidRPr="00874395">
        <w:rPr>
          <w:rStyle w:val="CommentReference"/>
          <w:rFonts w:cs="Times New Roman (Body CS)"/>
        </w:rPr>
        <w:t>.</w:t>
      </w:r>
      <w:r w:rsidR="00F16C91" w:rsidRPr="00874395">
        <w:rPr>
          <w:rFonts w:ascii="Times New Roman" w:eastAsia="Times New Roman" w:hAnsi="Times New Roman" w:cs="Times New Roman"/>
          <w:position w:val="2"/>
          <w:sz w:val="24"/>
          <w:szCs w:val="24"/>
        </w:rPr>
        <w:t xml:space="preserve"> (b) net air–sea CO</w:t>
      </w:r>
      <w:r w:rsidR="00F16C91" w:rsidRPr="00874395">
        <w:rPr>
          <w:rFonts w:ascii="Times New Roman" w:eastAsia="Times New Roman" w:hAnsi="Times New Roman" w:cs="Times New Roman"/>
          <w:position w:val="2"/>
          <w:sz w:val="24"/>
          <w:szCs w:val="24"/>
          <w:vertAlign w:val="subscript"/>
        </w:rPr>
        <w:t>2</w:t>
      </w:r>
      <w:r w:rsidR="00F16C91" w:rsidRPr="00874395">
        <w:rPr>
          <w:rFonts w:ascii="Times New Roman" w:eastAsia="Times New Roman" w:hAnsi="Times New Roman" w:cs="Times New Roman"/>
          <w:position w:val="2"/>
          <w:sz w:val="24"/>
          <w:szCs w:val="24"/>
        </w:rPr>
        <w:t xml:space="preserve"> flux anomalies for 2019 </w:t>
      </w:r>
      <w:del w:id="2277" w:author="lead editor" w:date="2020-05-13T14:29:00Z">
        <w:r w:rsidR="008F4148" w:rsidRPr="00F16C91">
          <w:rPr>
            <w:rFonts w:ascii="Times New Roman" w:eastAsia="Times New Roman" w:hAnsi="Times New Roman" w:cs="Times New Roman"/>
            <w:position w:val="2"/>
            <w:sz w:val="24"/>
            <w:szCs w:val="24"/>
          </w:rPr>
          <w:delText>minus</w:delText>
        </w:r>
      </w:del>
      <w:ins w:id="2278" w:author="lead editor" w:date="2020-05-13T14:29:00Z">
        <w:r w:rsidR="00B529F8" w:rsidRPr="00874395">
          <w:rPr>
            <w:rFonts w:ascii="Times New Roman" w:eastAsia="Times New Roman" w:hAnsi="Times New Roman" w:cs="Times New Roman"/>
            <w:position w:val="2"/>
            <w:sz w:val="24"/>
            <w:szCs w:val="24"/>
          </w:rPr>
          <w:t>−</w:t>
        </w:r>
      </w:ins>
      <w:r w:rsidR="00F16C91" w:rsidRPr="00874395">
        <w:rPr>
          <w:rFonts w:ascii="Times New Roman" w:eastAsia="Times New Roman" w:hAnsi="Times New Roman" w:cs="Times New Roman"/>
          <w:position w:val="2"/>
          <w:sz w:val="24"/>
          <w:szCs w:val="24"/>
        </w:rPr>
        <w:t xml:space="preserve"> 2018 </w:t>
      </w:r>
      <w:r w:rsidR="00F16C91" w:rsidRPr="00874395">
        <w:rPr>
          <w:rFonts w:ascii="Times New Roman" w:eastAsia="Times New Roman" w:hAnsi="Times New Roman" w:cs="Times New Roman"/>
          <w:sz w:val="24"/>
          <w:szCs w:val="24"/>
        </w:rPr>
        <w:t xml:space="preserve">values following the method of Landschützer et al. (2013), and </w:t>
      </w:r>
      <w:r w:rsidR="00F16C91" w:rsidRPr="00874395">
        <w:rPr>
          <w:rFonts w:ascii="Times New Roman" w:eastAsia="Times New Roman" w:hAnsi="Times New Roman" w:cs="Times New Roman"/>
          <w:position w:val="2"/>
          <w:sz w:val="24"/>
          <w:szCs w:val="24"/>
        </w:rPr>
        <w:t>(c) net air–sea CO</w:t>
      </w:r>
      <w:r w:rsidR="00F16C91" w:rsidRPr="00874395">
        <w:rPr>
          <w:rFonts w:ascii="Times New Roman" w:eastAsia="Times New Roman" w:hAnsi="Times New Roman" w:cs="Times New Roman"/>
          <w:position w:val="2"/>
          <w:sz w:val="24"/>
          <w:szCs w:val="24"/>
          <w:vertAlign w:val="subscript"/>
        </w:rPr>
        <w:t>2</w:t>
      </w:r>
      <w:r w:rsidR="00F16C91" w:rsidRPr="00874395">
        <w:rPr>
          <w:rFonts w:ascii="Times New Roman" w:eastAsia="Times New Roman" w:hAnsi="Times New Roman" w:cs="Times New Roman"/>
          <w:position w:val="2"/>
          <w:sz w:val="24"/>
          <w:szCs w:val="24"/>
        </w:rPr>
        <w:t xml:space="preserve"> flux anomalies for</w:t>
      </w:r>
      <w:r w:rsidR="00F16C91" w:rsidRPr="00874395">
        <w:rPr>
          <w:rFonts w:ascii="Times New Roman" w:eastAsia="Times New Roman" w:hAnsi="Times New Roman" w:cs="Times New Roman"/>
          <w:sz w:val="24"/>
          <w:szCs w:val="24"/>
        </w:rPr>
        <w:t xml:space="preserve"> </w:t>
      </w:r>
      <w:r w:rsidR="00F16C91" w:rsidRPr="00874395">
        <w:rPr>
          <w:rFonts w:ascii="Times New Roman" w:eastAsia="Times New Roman" w:hAnsi="Times New Roman" w:cs="Times New Roman"/>
          <w:position w:val="2"/>
          <w:sz w:val="24"/>
          <w:szCs w:val="24"/>
        </w:rPr>
        <w:t>2019 relative to a 1997–2017 average</w:t>
      </w:r>
      <w:r w:rsidR="00F16C91" w:rsidRPr="00874395">
        <w:rPr>
          <w:rFonts w:ascii="Times New Roman" w:eastAsia="Times New Roman" w:hAnsi="Times New Roman" w:cs="Times New Roman"/>
          <w:sz w:val="24"/>
          <w:szCs w:val="24"/>
        </w:rPr>
        <w:t>. All maps have units of mol C m</w:t>
      </w:r>
      <w:r w:rsidR="00F16C91" w:rsidRPr="00874395">
        <w:rPr>
          <w:rFonts w:ascii="Times New Roman" w:eastAsia="Times New Roman" w:hAnsi="Times New Roman" w:cs="Times New Roman"/>
          <w:sz w:val="24"/>
          <w:szCs w:val="24"/>
          <w:vertAlign w:val="superscript"/>
        </w:rPr>
        <w:t>−2</w:t>
      </w:r>
      <w:r w:rsidR="00F16C91" w:rsidRPr="00874395">
        <w:rPr>
          <w:rFonts w:ascii="Times New Roman" w:eastAsia="Times New Roman" w:hAnsi="Times New Roman" w:cs="Times New Roman"/>
          <w:sz w:val="24"/>
          <w:szCs w:val="24"/>
        </w:rPr>
        <w:t xml:space="preserve"> yr</w:t>
      </w:r>
      <w:r w:rsidR="00F16C91" w:rsidRPr="00874395">
        <w:rPr>
          <w:rFonts w:ascii="Times New Roman" w:eastAsia="Times New Roman" w:hAnsi="Times New Roman" w:cs="Times New Roman"/>
          <w:sz w:val="24"/>
          <w:szCs w:val="24"/>
          <w:vertAlign w:val="superscript"/>
        </w:rPr>
        <w:t>−1</w:t>
      </w:r>
      <w:r w:rsidR="00F16C91" w:rsidRPr="00874395">
        <w:rPr>
          <w:rFonts w:ascii="Times New Roman" w:eastAsia="Times New Roman" w:hAnsi="Times New Roman" w:cs="Times New Roman"/>
          <w:sz w:val="24"/>
          <w:szCs w:val="24"/>
        </w:rPr>
        <w:t>.</w:t>
      </w:r>
      <w:r w:rsidR="001541E5">
        <w:rPr>
          <w:rFonts w:ascii="Times New Roman" w:eastAsia="Times New Roman" w:hAnsi="Times New Roman" w:cs="Times New Roman"/>
          <w:sz w:val="25"/>
          <w:szCs w:val="24"/>
        </w:rPr>
        <w:br w:type="page"/>
      </w:r>
    </w:p>
    <w:p w14:paraId="48146225" w14:textId="77777777" w:rsidR="00B77DB5" w:rsidRPr="00874395" w:rsidRDefault="00B77DB5" w:rsidP="00B77DB5">
      <w:pPr>
        <w:widowControl w:val="0"/>
        <w:autoSpaceDE w:val="0"/>
        <w:autoSpaceDN w:val="0"/>
        <w:spacing w:before="7" w:after="0" w:line="240" w:lineRule="auto"/>
        <w:rPr>
          <w:rFonts w:ascii="Times New Roman" w:eastAsia="Times New Roman" w:hAnsi="Times New Roman" w:cs="Times New Roman"/>
          <w:sz w:val="25"/>
          <w:szCs w:val="24"/>
        </w:rPr>
      </w:pPr>
    </w:p>
    <w:p w14:paraId="02864B72" w14:textId="694CDE42" w:rsidR="00B77DB5" w:rsidRPr="00874395" w:rsidRDefault="00B77DB5" w:rsidP="00C023FA">
      <w:pPr>
        <w:widowControl w:val="0"/>
        <w:autoSpaceDE w:val="0"/>
        <w:autoSpaceDN w:val="0"/>
        <w:spacing w:after="0" w:line="240" w:lineRule="auto"/>
        <w:ind w:left="120"/>
        <w:rPr>
          <w:rFonts w:ascii="Times New Roman" w:eastAsia="Times New Roman" w:hAnsi="Times New Roman" w:cs="Times New Roman"/>
          <w:sz w:val="20"/>
          <w:szCs w:val="24"/>
        </w:rPr>
      </w:pPr>
    </w:p>
    <w:p w14:paraId="75090650" w14:textId="09973E89" w:rsidR="00A27C30" w:rsidRDefault="008F3198" w:rsidP="00B77DB5">
      <w:pPr>
        <w:widowControl w:val="0"/>
        <w:autoSpaceDE w:val="0"/>
        <w:autoSpaceDN w:val="0"/>
        <w:spacing w:before="6" w:after="0" w:line="240" w:lineRule="auto"/>
        <w:rPr>
          <w:rFonts w:ascii="Times New Roman" w:eastAsia="Times New Roman" w:hAnsi="Times New Roman" w:cs="Times New Roman"/>
          <w:sz w:val="18"/>
          <w:szCs w:val="24"/>
        </w:rPr>
      </w:pPr>
      <w:r w:rsidRPr="00874395">
        <w:rPr>
          <w:rFonts w:ascii="Times New Roman" w:eastAsia="Times New Roman" w:hAnsi="Times New Roman" w:cs="Times New Roman"/>
          <w:noProof/>
          <w:sz w:val="20"/>
          <w:szCs w:val="20"/>
        </w:rPr>
        <w:drawing>
          <wp:inline distT="0" distB="0" distL="0" distR="0" wp14:anchorId="2D3F9B42" wp14:editId="679D5330">
            <wp:extent cx="5943600" cy="2461536"/>
            <wp:effectExtent l="0" t="0" r="0" b="0"/>
            <wp:docPr id="5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4"/>
                    <a:srcRect/>
                    <a:stretch>
                      <a:fillRect/>
                    </a:stretch>
                  </pic:blipFill>
                  <pic:spPr>
                    <a:xfrm>
                      <a:off x="0" y="0"/>
                      <a:ext cx="5943600" cy="2461536"/>
                    </a:xfrm>
                    <a:prstGeom prst="rect">
                      <a:avLst/>
                    </a:prstGeom>
                    <a:ln/>
                  </pic:spPr>
                </pic:pic>
              </a:graphicData>
            </a:graphic>
          </wp:inline>
        </w:drawing>
      </w:r>
    </w:p>
    <w:p w14:paraId="0A46B376" w14:textId="77777777" w:rsidR="00B77DB5" w:rsidRPr="00A27C30" w:rsidRDefault="00B77DB5" w:rsidP="00A27C30">
      <w:pPr>
        <w:jc w:val="center"/>
        <w:rPr>
          <w:rFonts w:ascii="Times New Roman" w:eastAsia="Times New Roman" w:hAnsi="Times New Roman" w:cs="Times New Roman"/>
          <w:sz w:val="18"/>
          <w:szCs w:val="24"/>
        </w:rPr>
      </w:pPr>
    </w:p>
    <w:p w14:paraId="75DD0571" w14:textId="51BFB096" w:rsidR="008F3198" w:rsidRPr="00874395" w:rsidRDefault="008F3198" w:rsidP="00B77DB5">
      <w:pPr>
        <w:widowControl w:val="0"/>
        <w:autoSpaceDE w:val="0"/>
        <w:autoSpaceDN w:val="0"/>
        <w:spacing w:before="6" w:after="0" w:line="240" w:lineRule="auto"/>
        <w:rPr>
          <w:rFonts w:ascii="Times New Roman" w:eastAsia="Times New Roman" w:hAnsi="Times New Roman" w:cs="Times New Roman"/>
          <w:sz w:val="18"/>
          <w:szCs w:val="24"/>
        </w:rPr>
      </w:pPr>
      <w:r w:rsidRPr="00874395">
        <w:rPr>
          <w:noProof/>
        </w:rPr>
        <w:drawing>
          <wp:anchor distT="0" distB="0" distL="0" distR="0" simplePos="0" relativeHeight="251657728" behindDoc="0" locked="0" layoutInCell="1" hidden="0" allowOverlap="1" wp14:anchorId="41E643CF" wp14:editId="394C009A">
            <wp:simplePos x="0" y="0"/>
            <wp:positionH relativeFrom="column">
              <wp:posOffset>0</wp:posOffset>
            </wp:positionH>
            <wp:positionV relativeFrom="paragraph">
              <wp:posOffset>133350</wp:posOffset>
            </wp:positionV>
            <wp:extent cx="5956689" cy="1848993"/>
            <wp:effectExtent l="0" t="0" r="0" b="0"/>
            <wp:wrapTopAndBottom distT="0" distB="0"/>
            <wp:docPr id="39"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45"/>
                    <a:srcRect/>
                    <a:stretch>
                      <a:fillRect/>
                    </a:stretch>
                  </pic:blipFill>
                  <pic:spPr>
                    <a:xfrm>
                      <a:off x="0" y="0"/>
                      <a:ext cx="5956689" cy="1848993"/>
                    </a:xfrm>
                    <a:prstGeom prst="rect">
                      <a:avLst/>
                    </a:prstGeom>
                    <a:ln/>
                  </pic:spPr>
                </pic:pic>
              </a:graphicData>
            </a:graphic>
            <wp14:sizeRelV relativeFrom="margin">
              <wp14:pctHeight>0</wp14:pctHeight>
            </wp14:sizeRelV>
          </wp:anchor>
        </w:drawing>
      </w:r>
    </w:p>
    <w:p w14:paraId="662B1704" w14:textId="77777777" w:rsidR="008F3198" w:rsidRPr="00874395" w:rsidRDefault="008F3198" w:rsidP="00B77DB5">
      <w:pPr>
        <w:widowControl w:val="0"/>
        <w:autoSpaceDE w:val="0"/>
        <w:autoSpaceDN w:val="0"/>
        <w:spacing w:before="6" w:after="0" w:line="240" w:lineRule="auto"/>
        <w:rPr>
          <w:rFonts w:ascii="Times New Roman" w:eastAsia="Times New Roman" w:hAnsi="Times New Roman" w:cs="Times New Roman"/>
          <w:sz w:val="18"/>
          <w:szCs w:val="24"/>
        </w:rPr>
      </w:pPr>
    </w:p>
    <w:p w14:paraId="58A07F62" w14:textId="0D7BCD2E" w:rsidR="00D42515" w:rsidRPr="00874395" w:rsidRDefault="00C023FA" w:rsidP="00A54992">
      <w:pPr>
        <w:widowControl w:val="0"/>
        <w:autoSpaceDE w:val="0"/>
        <w:autoSpaceDN w:val="0"/>
        <w:spacing w:after="0" w:line="480" w:lineRule="auto"/>
        <w:ind w:left="119" w:right="324"/>
        <w:rPr>
          <w:rFonts w:ascii="Times New Roman" w:eastAsia="Times New Roman" w:hAnsi="Times New Roman" w:cs="Times New Roman"/>
          <w:sz w:val="24"/>
          <w:szCs w:val="24"/>
        </w:rPr>
      </w:pPr>
      <w:r w:rsidRPr="00874395">
        <w:rPr>
          <w:rFonts w:ascii="Times New Roman" w:eastAsia="Times New Roman" w:hAnsi="Times New Roman" w:cs="Times New Roman"/>
          <w:sz w:val="24"/>
          <w:szCs w:val="24"/>
        </w:rPr>
        <w:t>Fig. 3.28</w:t>
      </w:r>
      <w:r w:rsidR="006A2677" w:rsidRPr="00874395">
        <w:rPr>
          <w:rFonts w:ascii="Times New Roman" w:eastAsia="Times New Roman" w:hAnsi="Times New Roman" w:cs="Times New Roman"/>
          <w:sz w:val="24"/>
          <w:szCs w:val="24"/>
        </w:rPr>
        <w:t>.</w:t>
      </w:r>
      <w:r w:rsidR="00B77DB5" w:rsidRPr="00874395">
        <w:rPr>
          <w:rFonts w:ascii="Times New Roman" w:eastAsia="Times New Roman" w:hAnsi="Times New Roman" w:cs="Times New Roman"/>
          <w:sz w:val="24"/>
          <w:szCs w:val="24"/>
        </w:rPr>
        <w:t xml:space="preserve"> </w:t>
      </w:r>
      <w:r w:rsidRPr="00874395">
        <w:rPr>
          <w:rFonts w:ascii="Times New Roman" w:eastAsia="Times New Roman" w:hAnsi="Times New Roman" w:cs="Times New Roman"/>
          <w:sz w:val="24"/>
          <w:szCs w:val="24"/>
        </w:rPr>
        <w:t xml:space="preserve">(a) </w:t>
      </w:r>
      <w:r w:rsidRPr="00874395">
        <w:rPr>
          <w:rFonts w:ascii="Times New Roman" w:eastAsia="Times New Roman" w:hAnsi="Times New Roman" w:cs="Times New Roman"/>
          <w:position w:val="2"/>
          <w:sz w:val="24"/>
          <w:szCs w:val="24"/>
        </w:rPr>
        <w:t>Change in full water column inventory of anthropogenic CO</w:t>
      </w:r>
      <w:r w:rsidRPr="00874395">
        <w:rPr>
          <w:rFonts w:ascii="Times New Roman" w:eastAsia="Times New Roman" w:hAnsi="Times New Roman" w:cs="Times New Roman"/>
          <w:position w:val="2"/>
          <w:sz w:val="24"/>
          <w:szCs w:val="24"/>
          <w:vertAlign w:val="subscript"/>
        </w:rPr>
        <w:t>2</w:t>
      </w:r>
      <w:r w:rsidRPr="00874395">
        <w:rPr>
          <w:rFonts w:ascii="Times New Roman" w:eastAsia="Times New Roman" w:hAnsi="Times New Roman" w:cs="Times New Roman"/>
          <w:position w:val="2"/>
          <w:sz w:val="24"/>
          <w:szCs w:val="24"/>
        </w:rPr>
        <w:t xml:space="preserve"> in mol m</w:t>
      </w:r>
      <w:del w:id="2279" w:author="lead editor" w:date="2020-05-13T14:29:00Z">
        <w:r w:rsidR="008F4148" w:rsidRPr="00B77DB5">
          <w:rPr>
            <w:rFonts w:ascii="Times New Roman" w:eastAsia="Times New Roman" w:hAnsi="Times New Roman" w:cs="Times New Roman"/>
            <w:position w:val="2"/>
            <w:sz w:val="24"/>
            <w:szCs w:val="24"/>
            <w:vertAlign w:val="superscript"/>
          </w:rPr>
          <w:delText>-</w:delText>
        </w:r>
      </w:del>
      <w:ins w:id="2280" w:author="lead editor" w:date="2020-05-13T14:29:00Z">
        <w:r w:rsidR="006A2677" w:rsidRPr="00874395">
          <w:rPr>
            <w:rFonts w:ascii="Times New Roman" w:eastAsia="Times New Roman" w:hAnsi="Times New Roman" w:cs="Times New Roman"/>
            <w:position w:val="2"/>
            <w:sz w:val="24"/>
            <w:szCs w:val="24"/>
            <w:vertAlign w:val="superscript"/>
          </w:rPr>
          <w:t>−</w:t>
        </w:r>
      </w:ins>
      <w:r w:rsidRPr="00874395">
        <w:rPr>
          <w:rFonts w:ascii="Times New Roman" w:eastAsia="Times New Roman" w:hAnsi="Times New Roman" w:cs="Times New Roman"/>
          <w:position w:val="2"/>
          <w:sz w:val="24"/>
          <w:szCs w:val="24"/>
          <w:vertAlign w:val="superscript"/>
        </w:rPr>
        <w:t>2</w:t>
      </w:r>
      <w:r w:rsidRPr="00874395">
        <w:rPr>
          <w:rFonts w:ascii="Times New Roman" w:eastAsia="Times New Roman" w:hAnsi="Times New Roman" w:cs="Times New Roman"/>
          <w:position w:val="2"/>
          <w:sz w:val="24"/>
          <w:szCs w:val="24"/>
        </w:rPr>
        <w:t xml:space="preserve"> from 1994 to 2007, </w:t>
      </w:r>
      <w:r w:rsidRPr="00874395">
        <w:rPr>
          <w:rFonts w:ascii="Times New Roman" w:eastAsia="Times New Roman" w:hAnsi="Times New Roman" w:cs="Times New Roman"/>
          <w:sz w:val="24"/>
          <w:szCs w:val="24"/>
        </w:rPr>
        <w:t>based largely on WOCE and GO-SHIP BGC data in the GLODAPv2 data product (modified from Gruber et al</w:t>
      </w:r>
      <w:del w:id="2281" w:author="lead editor" w:date="2020-05-13T14:29:00Z">
        <w:r w:rsidR="008F4148" w:rsidRPr="00B77DB5">
          <w:rPr>
            <w:rFonts w:ascii="Times New Roman" w:eastAsia="Times New Roman" w:hAnsi="Times New Roman" w:cs="Times New Roman"/>
            <w:sz w:val="24"/>
            <w:szCs w:val="24"/>
          </w:rPr>
          <w:delText>.,</w:delText>
        </w:r>
      </w:del>
      <w:ins w:id="2282" w:author="lead editor" w:date="2020-05-13T14:29:00Z">
        <w:r w:rsidRPr="00874395">
          <w:rPr>
            <w:rFonts w:ascii="Times New Roman" w:eastAsia="Times New Roman" w:hAnsi="Times New Roman" w:cs="Times New Roman"/>
            <w:sz w:val="24"/>
            <w:szCs w:val="24"/>
          </w:rPr>
          <w:t>.</w:t>
        </w:r>
      </w:ins>
      <w:r w:rsidRPr="00874395">
        <w:rPr>
          <w:rFonts w:ascii="Times New Roman" w:eastAsia="Times New Roman" w:hAnsi="Times New Roman" w:cs="Times New Roman"/>
          <w:sz w:val="24"/>
          <w:szCs w:val="24"/>
        </w:rPr>
        <w:t xml:space="preserve"> 2019). </w:t>
      </w:r>
      <w:commentRangeStart w:id="2283"/>
      <w:r w:rsidRPr="00874395">
        <w:rPr>
          <w:rFonts w:ascii="Times New Roman" w:eastAsia="Times New Roman" w:hAnsi="Times New Roman" w:cs="Times New Roman"/>
          <w:sz w:val="24"/>
          <w:szCs w:val="24"/>
        </w:rPr>
        <w:t xml:space="preserve">(b) </w:t>
      </w:r>
      <w:commentRangeEnd w:id="2283"/>
      <w:r w:rsidR="00DC5C5B">
        <w:rPr>
          <w:rStyle w:val="CommentReference"/>
        </w:rPr>
        <w:commentReference w:id="2283"/>
      </w:r>
      <w:r w:rsidR="00B77DB5" w:rsidRPr="00874395">
        <w:rPr>
          <w:rFonts w:ascii="Times New Roman" w:eastAsia="Times New Roman" w:hAnsi="Times New Roman" w:cs="Times New Roman"/>
          <w:sz w:val="24"/>
          <w:szCs w:val="24"/>
        </w:rPr>
        <w:t>Vertical cross sections of pH (color) in the major ocean basins, from GO-SHIP. The pH (total scale) is reported for in situ temperature and pressure and are normalized to year 2002 as in the GLODAPv2 data product (Lauvset et al</w:t>
      </w:r>
      <w:del w:id="2284" w:author="lead editor" w:date="2020-05-13T14:29:00Z">
        <w:r w:rsidR="008F4148" w:rsidRPr="00B77DB5">
          <w:rPr>
            <w:rFonts w:ascii="Times New Roman" w:eastAsia="Times New Roman" w:hAnsi="Times New Roman" w:cs="Times New Roman"/>
            <w:sz w:val="24"/>
            <w:szCs w:val="24"/>
          </w:rPr>
          <w:delText>.,</w:delText>
        </w:r>
      </w:del>
      <w:ins w:id="2285" w:author="lead editor" w:date="2020-05-13T14:29:00Z">
        <w:r w:rsidR="00B77DB5" w:rsidRPr="00874395">
          <w:rPr>
            <w:rFonts w:ascii="Times New Roman" w:eastAsia="Times New Roman" w:hAnsi="Times New Roman" w:cs="Times New Roman"/>
            <w:sz w:val="24"/>
            <w:szCs w:val="24"/>
          </w:rPr>
          <w:t>.</w:t>
        </w:r>
      </w:ins>
      <w:r w:rsidR="00B77DB5" w:rsidRPr="00874395">
        <w:rPr>
          <w:rFonts w:ascii="Times New Roman" w:eastAsia="Times New Roman" w:hAnsi="Times New Roman" w:cs="Times New Roman"/>
          <w:sz w:val="24"/>
          <w:szCs w:val="24"/>
        </w:rPr>
        <w:t xml:space="preserve"> 2015). Anthropogenic change in pH from preindustrial to year 2002 is contoure</w:t>
      </w:r>
      <w:r w:rsidR="00A54992" w:rsidRPr="00874395">
        <w:rPr>
          <w:rFonts w:ascii="Times New Roman" w:eastAsia="Times New Roman" w:hAnsi="Times New Roman" w:cs="Times New Roman"/>
          <w:sz w:val="24"/>
          <w:szCs w:val="24"/>
        </w:rPr>
        <w:t>d (after Lauvset et al</w:t>
      </w:r>
      <w:del w:id="2286" w:author="lead editor" w:date="2020-05-13T14:29:00Z">
        <w:r w:rsidR="008F4148" w:rsidRPr="00B77DB5">
          <w:rPr>
            <w:rFonts w:ascii="Times New Roman" w:eastAsia="Times New Roman" w:hAnsi="Times New Roman" w:cs="Times New Roman"/>
            <w:sz w:val="24"/>
            <w:szCs w:val="24"/>
          </w:rPr>
          <w:delText>.,</w:delText>
        </w:r>
      </w:del>
      <w:ins w:id="2287" w:author="lead editor" w:date="2020-05-13T14:29:00Z">
        <w:r w:rsidR="00A54992" w:rsidRPr="00874395">
          <w:rPr>
            <w:rFonts w:ascii="Times New Roman" w:eastAsia="Times New Roman" w:hAnsi="Times New Roman" w:cs="Times New Roman"/>
            <w:sz w:val="24"/>
            <w:szCs w:val="24"/>
          </w:rPr>
          <w:t>.</w:t>
        </w:r>
      </w:ins>
      <w:r w:rsidR="00A54992" w:rsidRPr="00874395">
        <w:rPr>
          <w:rFonts w:ascii="Times New Roman" w:eastAsia="Times New Roman" w:hAnsi="Times New Roman" w:cs="Times New Roman"/>
          <w:sz w:val="24"/>
          <w:szCs w:val="24"/>
        </w:rPr>
        <w:t xml:space="preserve"> 2020).</w:t>
      </w:r>
      <w:r w:rsidR="00D42515" w:rsidRPr="00874395">
        <w:rPr>
          <w:rFonts w:ascii="Times New Roman" w:hAnsi="Times New Roman" w:cs="Times New Roman"/>
          <w:sz w:val="24"/>
          <w:szCs w:val="24"/>
          <w:lang w:eastAsia="ja-JP"/>
        </w:rPr>
        <w:br w:type="page"/>
      </w:r>
    </w:p>
    <w:bookmarkEnd w:id="2206"/>
    <w:p w14:paraId="6141A574" w14:textId="77777777" w:rsidR="008F4148" w:rsidRPr="00BE2EBF" w:rsidRDefault="008F3198" w:rsidP="008F4148">
      <w:pPr>
        <w:spacing w:after="0" w:line="480" w:lineRule="auto"/>
        <w:rPr>
          <w:del w:id="2288" w:author="lead editor" w:date="2020-05-13T14:29:00Z"/>
        </w:rPr>
      </w:pPr>
      <w:r w:rsidRPr="00874395">
        <w:rPr>
          <w:rFonts w:ascii="Times New Roman" w:eastAsia="Times New Roman" w:hAnsi="Times New Roman" w:cs="Times New Roman"/>
          <w:noProof/>
          <w:sz w:val="24"/>
          <w:szCs w:val="24"/>
        </w:rPr>
        <w:lastRenderedPageBreak/>
        <w:drawing>
          <wp:inline distT="0" distB="0" distL="0" distR="0" wp14:anchorId="2C70EE93" wp14:editId="33C771F9">
            <wp:extent cx="5886450" cy="2714625"/>
            <wp:effectExtent l="0" t="0" r="0" b="9525"/>
            <wp:docPr id="41" name="image12.png" descr="C:\txt\PAPA_nitrate_2.png"/>
            <wp:cNvGraphicFramePr/>
            <a:graphic xmlns:a="http://schemas.openxmlformats.org/drawingml/2006/main">
              <a:graphicData uri="http://schemas.openxmlformats.org/drawingml/2006/picture">
                <pic:pic xmlns:pic="http://schemas.openxmlformats.org/drawingml/2006/picture">
                  <pic:nvPicPr>
                    <pic:cNvPr id="0" name="image12.png" descr="C:\txt\PAPA_nitrate_2.png"/>
                    <pic:cNvPicPr preferRelativeResize="0"/>
                  </pic:nvPicPr>
                  <pic:blipFill>
                    <a:blip r:embed="rId46"/>
                    <a:srcRect/>
                    <a:stretch>
                      <a:fillRect/>
                    </a:stretch>
                  </pic:blipFill>
                  <pic:spPr>
                    <a:xfrm>
                      <a:off x="0" y="0"/>
                      <a:ext cx="5886450" cy="2714625"/>
                    </a:xfrm>
                    <a:prstGeom prst="rect">
                      <a:avLst/>
                    </a:prstGeom>
                    <a:ln/>
                  </pic:spPr>
                </pic:pic>
              </a:graphicData>
            </a:graphic>
          </wp:inline>
        </w:drawing>
      </w:r>
      <w:commentRangeStart w:id="2289"/>
      <w:r w:rsidR="00346B6D" w:rsidRPr="00874395">
        <w:rPr>
          <w:rFonts w:ascii="Times New Roman" w:eastAsia="Arial" w:hAnsi="Times New Roman" w:cs="Times New Roman"/>
          <w:sz w:val="24"/>
          <w:szCs w:val="24"/>
        </w:rPr>
        <w:t>Fig.</w:t>
      </w:r>
      <w:r w:rsidR="00BE2EBF" w:rsidRPr="00874395">
        <w:rPr>
          <w:rFonts w:ascii="Times New Roman" w:eastAsia="Arial" w:hAnsi="Times New Roman" w:cs="Times New Roman"/>
          <w:sz w:val="24"/>
          <w:szCs w:val="24"/>
        </w:rPr>
        <w:t xml:space="preserve"> </w:t>
      </w:r>
      <w:r w:rsidR="00242029" w:rsidRPr="00874395">
        <w:rPr>
          <w:rFonts w:ascii="Times New Roman" w:eastAsia="Arial" w:hAnsi="Times New Roman" w:cs="Times New Roman"/>
          <w:sz w:val="24"/>
          <w:szCs w:val="24"/>
        </w:rPr>
        <w:t>SB3.</w:t>
      </w:r>
      <w:r w:rsidR="00BE2EBF" w:rsidRPr="00874395">
        <w:rPr>
          <w:rFonts w:ascii="Times New Roman" w:eastAsia="Arial" w:hAnsi="Times New Roman" w:cs="Times New Roman"/>
          <w:sz w:val="24"/>
          <w:szCs w:val="24"/>
        </w:rPr>
        <w:t>1</w:t>
      </w:r>
      <w:commentRangeEnd w:id="2289"/>
      <w:r w:rsidR="00DC288D">
        <w:rPr>
          <w:rStyle w:val="CommentReference"/>
        </w:rPr>
        <w:commentReference w:id="2289"/>
      </w:r>
      <w:r w:rsidR="00BE2EBF" w:rsidRPr="00874395">
        <w:rPr>
          <w:rFonts w:ascii="Times New Roman" w:eastAsia="Arial" w:hAnsi="Times New Roman" w:cs="Times New Roman"/>
          <w:sz w:val="24"/>
          <w:szCs w:val="24"/>
        </w:rPr>
        <w:t>. Nitrate concentrations</w:t>
      </w:r>
      <w:ins w:id="2290" w:author="lead editor" w:date="2020-05-13T14:29:00Z">
        <w:r w:rsidR="00BE2EBF" w:rsidRPr="00874395">
          <w:rPr>
            <w:rFonts w:ascii="Times New Roman" w:eastAsia="Arial" w:hAnsi="Times New Roman" w:cs="Times New Roman"/>
            <w:sz w:val="24"/>
            <w:szCs w:val="24"/>
          </w:rPr>
          <w:t xml:space="preserve"> </w:t>
        </w:r>
        <w:r w:rsidR="006A2677" w:rsidRPr="00874395">
          <w:rPr>
            <w:rFonts w:ascii="Times New Roman" w:eastAsia="Arial" w:hAnsi="Times New Roman" w:cs="Times New Roman"/>
            <w:sz w:val="24"/>
            <w:szCs w:val="24"/>
          </w:rPr>
          <w:t>(μmol kg</w:t>
        </w:r>
        <w:r w:rsidR="006A2677" w:rsidRPr="00874395">
          <w:rPr>
            <w:rFonts w:ascii="Times New Roman" w:eastAsia="Arial" w:hAnsi="Times New Roman" w:cs="Times New Roman"/>
            <w:sz w:val="24"/>
            <w:szCs w:val="24"/>
            <w:vertAlign w:val="superscript"/>
          </w:rPr>
          <w:t>−1</w:t>
        </w:r>
        <w:r w:rsidR="006A2677" w:rsidRPr="00874395">
          <w:rPr>
            <w:rFonts w:ascii="Times New Roman" w:eastAsia="Arial" w:hAnsi="Times New Roman" w:cs="Times New Roman"/>
            <w:sz w:val="24"/>
            <w:szCs w:val="24"/>
          </w:rPr>
          <w:t>)</w:t>
        </w:r>
      </w:ins>
      <w:r w:rsidR="006A2677" w:rsidRPr="00874395">
        <w:rPr>
          <w:rFonts w:ascii="Times New Roman" w:eastAsia="Arial" w:hAnsi="Times New Roman" w:cs="Times New Roman"/>
          <w:sz w:val="24"/>
          <w:szCs w:val="24"/>
        </w:rPr>
        <w:t xml:space="preserve"> </w:t>
      </w:r>
      <w:r w:rsidR="00BE2EBF" w:rsidRPr="00874395">
        <w:rPr>
          <w:rFonts w:ascii="Times New Roman" w:eastAsia="Arial" w:hAnsi="Times New Roman" w:cs="Times New Roman"/>
          <w:sz w:val="24"/>
          <w:szCs w:val="24"/>
        </w:rPr>
        <w:t>in the upper 100 m measured since 2008 by BGC-Argo profiling floats launched nearby Ocean Station Papa (48</w:t>
      </w:r>
      <w:del w:id="2291" w:author="lead editor" w:date="2020-05-13T14:29:00Z">
        <w:r w:rsidR="008F4148" w:rsidRPr="00BE2EBF">
          <w:rPr>
            <w:rFonts w:ascii="Times New Roman" w:eastAsia="Arial" w:hAnsi="Times New Roman" w:cs="Times New Roman"/>
            <w:sz w:val="24"/>
            <w:szCs w:val="24"/>
          </w:rPr>
          <w:delText xml:space="preserve"> ̊N-</w:delText>
        </w:r>
      </w:del>
      <w:ins w:id="2292" w:author="lead editor" w:date="2020-05-13T14:29:00Z">
        <w:r w:rsidR="006A2677" w:rsidRPr="00874395">
          <w:rPr>
            <w:rFonts w:ascii="Times New Roman" w:eastAsia="Arial" w:hAnsi="Times New Roman" w:cs="Times New Roman"/>
            <w:sz w:val="24"/>
            <w:szCs w:val="24"/>
          </w:rPr>
          <w:t>°–</w:t>
        </w:r>
      </w:ins>
      <w:r w:rsidR="00BE2EBF" w:rsidRPr="00874395">
        <w:rPr>
          <w:rFonts w:ascii="Times New Roman" w:eastAsia="Arial" w:hAnsi="Times New Roman" w:cs="Times New Roman"/>
          <w:sz w:val="24"/>
          <w:szCs w:val="24"/>
        </w:rPr>
        <w:t>54°N, 135</w:t>
      </w:r>
      <w:del w:id="2293" w:author="lead editor" w:date="2020-05-13T14:29:00Z">
        <w:r w:rsidR="008F4148" w:rsidRPr="00BE2EBF">
          <w:rPr>
            <w:rFonts w:ascii="Times New Roman" w:eastAsia="Arial" w:hAnsi="Times New Roman" w:cs="Times New Roman"/>
            <w:sz w:val="24"/>
            <w:szCs w:val="24"/>
          </w:rPr>
          <w:delText xml:space="preserve"> ̊W-</w:delText>
        </w:r>
      </w:del>
      <w:ins w:id="2294" w:author="lead editor" w:date="2020-05-13T14:29:00Z">
        <w:r w:rsidR="006A2677" w:rsidRPr="00874395">
          <w:rPr>
            <w:rFonts w:ascii="Times New Roman" w:eastAsia="Arial" w:hAnsi="Times New Roman" w:cs="Times New Roman"/>
            <w:sz w:val="24"/>
            <w:szCs w:val="24"/>
          </w:rPr>
          <w:t>°–</w:t>
        </w:r>
      </w:ins>
      <w:r w:rsidR="00BE2EBF" w:rsidRPr="00874395">
        <w:rPr>
          <w:rFonts w:ascii="Times New Roman" w:eastAsia="Arial" w:hAnsi="Times New Roman" w:cs="Times New Roman"/>
          <w:sz w:val="24"/>
          <w:szCs w:val="24"/>
        </w:rPr>
        <w:t xml:space="preserve">152°W) in the North Pacific. </w:t>
      </w:r>
      <w:del w:id="2295" w:author="lead editor" w:date="2020-05-13T14:29:00Z">
        <w:r w:rsidR="008F4148" w:rsidRPr="00BE2EBF">
          <w:rPr>
            <w:rFonts w:ascii="Times New Roman" w:eastAsia="Arial" w:hAnsi="Times New Roman" w:cs="Times New Roman"/>
            <w:sz w:val="24"/>
            <w:szCs w:val="24"/>
          </w:rPr>
          <w:delText xml:space="preserve"> </w:delText>
        </w:r>
      </w:del>
      <w:r w:rsidR="00BE2EBF" w:rsidRPr="00874395">
        <w:rPr>
          <w:rFonts w:ascii="Times New Roman" w:eastAsia="Arial" w:hAnsi="Times New Roman" w:cs="Times New Roman"/>
          <w:sz w:val="24"/>
          <w:szCs w:val="24"/>
        </w:rPr>
        <w:t xml:space="preserve">Contours </w:t>
      </w:r>
      <w:r w:rsidR="0043068A" w:rsidRPr="00874395">
        <w:rPr>
          <w:rFonts w:ascii="Times New Roman" w:eastAsia="Arial" w:hAnsi="Times New Roman" w:cs="Times New Roman"/>
          <w:sz w:val="24"/>
          <w:szCs w:val="24"/>
        </w:rPr>
        <w:t>show the</w:t>
      </w:r>
      <w:r w:rsidR="00BE2EBF" w:rsidRPr="00874395">
        <w:rPr>
          <w:rFonts w:ascii="Times New Roman" w:eastAsia="Arial" w:hAnsi="Times New Roman" w:cs="Times New Roman"/>
          <w:sz w:val="24"/>
          <w:szCs w:val="24"/>
        </w:rPr>
        <w:t xml:space="preserve"> density anomaly (sigma theta). </w:t>
      </w:r>
      <w:del w:id="2296" w:author="lead editor" w:date="2020-05-13T14:29:00Z">
        <w:r w:rsidR="008F4148" w:rsidRPr="00BE2EBF">
          <w:rPr>
            <w:rFonts w:ascii="Times New Roman" w:eastAsia="Arial" w:hAnsi="Times New Roman" w:cs="Times New Roman"/>
            <w:sz w:val="24"/>
            <w:szCs w:val="24"/>
          </w:rPr>
          <w:delText xml:space="preserve"> </w:delText>
        </w:r>
      </w:del>
      <w:r w:rsidR="00BE2EBF" w:rsidRPr="00874395">
        <w:rPr>
          <w:rFonts w:ascii="Times New Roman" w:eastAsia="Arial" w:hAnsi="Times New Roman" w:cs="Times New Roman"/>
          <w:sz w:val="24"/>
          <w:szCs w:val="24"/>
        </w:rPr>
        <w:t xml:space="preserve">Updated from </w:t>
      </w:r>
      <w:del w:id="2297" w:author="lead editor" w:date="2020-05-13T14:29:00Z">
        <w:r w:rsidR="008F4148" w:rsidRPr="00BE2EBF">
          <w:rPr>
            <w:rFonts w:ascii="Times New Roman" w:eastAsia="Arial" w:hAnsi="Times New Roman" w:cs="Times New Roman"/>
            <w:sz w:val="24"/>
            <w:szCs w:val="24"/>
          </w:rPr>
          <w:delText>Figure</w:delText>
        </w:r>
      </w:del>
      <w:ins w:id="2298" w:author="lead editor" w:date="2020-05-13T14:29:00Z">
        <w:r w:rsidR="00BE2EBF" w:rsidRPr="00874395">
          <w:rPr>
            <w:rFonts w:ascii="Times New Roman" w:eastAsia="Arial" w:hAnsi="Times New Roman" w:cs="Times New Roman"/>
            <w:sz w:val="24"/>
            <w:szCs w:val="24"/>
          </w:rPr>
          <w:t>Fig</w:t>
        </w:r>
        <w:r w:rsidR="001D7C41" w:rsidRPr="00874395">
          <w:rPr>
            <w:rFonts w:ascii="Times New Roman" w:eastAsia="Arial" w:hAnsi="Times New Roman" w:cs="Times New Roman"/>
            <w:sz w:val="24"/>
            <w:szCs w:val="24"/>
          </w:rPr>
          <w:t>.</w:t>
        </w:r>
      </w:ins>
      <w:r w:rsidR="00BE2EBF" w:rsidRPr="00874395">
        <w:rPr>
          <w:rFonts w:ascii="Times New Roman" w:eastAsia="Arial" w:hAnsi="Times New Roman" w:cs="Times New Roman"/>
          <w:sz w:val="24"/>
          <w:szCs w:val="24"/>
        </w:rPr>
        <w:t xml:space="preserve"> 9 in Bif and Hansell (2019).</w:t>
      </w:r>
    </w:p>
    <w:p w14:paraId="726DA144" w14:textId="2998AD6B" w:rsidR="00BE2EBF" w:rsidRPr="00A27C30" w:rsidRDefault="00BE2EBF" w:rsidP="00A27C30">
      <w:pPr>
        <w:spacing w:after="0" w:line="480" w:lineRule="auto"/>
      </w:pPr>
      <w:r w:rsidRPr="00874395">
        <w:rPr>
          <w:rFonts w:ascii="Times New Roman" w:eastAsia="Arial" w:hAnsi="Times New Roman" w:cs="Times New Roman"/>
          <w:sz w:val="24"/>
          <w:szCs w:val="24"/>
        </w:rPr>
        <w:br w:type="page"/>
      </w:r>
    </w:p>
    <w:p w14:paraId="25A994D0" w14:textId="77777777" w:rsidR="00113DEC" w:rsidRPr="00874395" w:rsidRDefault="00113DEC" w:rsidP="00BE2EBF">
      <w:pPr>
        <w:spacing w:after="0" w:line="480" w:lineRule="auto"/>
        <w:rPr>
          <w:rFonts w:ascii="Times New Roman" w:eastAsia="Arial" w:hAnsi="Times New Roman" w:cs="Times New Roman"/>
          <w:sz w:val="24"/>
          <w:szCs w:val="24"/>
        </w:rPr>
      </w:pPr>
    </w:p>
    <w:p w14:paraId="72D0A403" w14:textId="3E4D389B" w:rsidR="00113DEC" w:rsidRPr="00874395" w:rsidRDefault="008F3198" w:rsidP="00113DEC">
      <w:pPr>
        <w:spacing w:after="0"/>
        <w:rPr>
          <w:rFonts w:ascii="Times New Roman" w:eastAsia="Arial" w:hAnsi="Times New Roman" w:cs="Times New Roman"/>
          <w:sz w:val="24"/>
          <w:szCs w:val="24"/>
        </w:rPr>
      </w:pPr>
      <w:r w:rsidRPr="00874395">
        <w:rPr>
          <w:rFonts w:ascii="Times New Roman" w:eastAsia="Times New Roman" w:hAnsi="Times New Roman" w:cs="Times New Roman"/>
          <w:noProof/>
          <w:sz w:val="24"/>
          <w:szCs w:val="24"/>
        </w:rPr>
        <w:drawing>
          <wp:inline distT="0" distB="0" distL="0" distR="0" wp14:anchorId="338176DD" wp14:editId="67ADE1A0">
            <wp:extent cx="6315075" cy="4010025"/>
            <wp:effectExtent l="0" t="0" r="9525" b="9525"/>
            <wp:docPr id="4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7"/>
                    <a:srcRect/>
                    <a:stretch>
                      <a:fillRect/>
                    </a:stretch>
                  </pic:blipFill>
                  <pic:spPr>
                    <a:xfrm>
                      <a:off x="0" y="0"/>
                      <a:ext cx="6315075" cy="4010025"/>
                    </a:xfrm>
                    <a:prstGeom prst="rect">
                      <a:avLst/>
                    </a:prstGeom>
                    <a:ln/>
                  </pic:spPr>
                </pic:pic>
              </a:graphicData>
            </a:graphic>
          </wp:inline>
        </w:drawing>
      </w:r>
    </w:p>
    <w:p w14:paraId="3BA08BD9" w14:textId="7A20C548" w:rsidR="00A54992" w:rsidRPr="00874395" w:rsidRDefault="00346B6D" w:rsidP="00B97B10">
      <w:pPr>
        <w:spacing w:after="0" w:line="480" w:lineRule="auto"/>
        <w:rPr>
          <w:rFonts w:ascii="Times New Roman" w:eastAsia="Arial" w:hAnsi="Times New Roman" w:cs="Times New Roman"/>
          <w:sz w:val="24"/>
          <w:szCs w:val="24"/>
        </w:rPr>
      </w:pPr>
      <w:r w:rsidRPr="00874395">
        <w:rPr>
          <w:rFonts w:ascii="Times New Roman" w:eastAsia="Arial" w:hAnsi="Times New Roman" w:cs="Times New Roman"/>
          <w:sz w:val="24"/>
          <w:szCs w:val="24"/>
        </w:rPr>
        <w:t>Fig.</w:t>
      </w:r>
      <w:r w:rsidR="00BE2EBF" w:rsidRPr="00874395">
        <w:rPr>
          <w:rFonts w:ascii="Times New Roman" w:eastAsia="Arial" w:hAnsi="Times New Roman" w:cs="Times New Roman"/>
          <w:sz w:val="24"/>
          <w:szCs w:val="24"/>
        </w:rPr>
        <w:t xml:space="preserve"> </w:t>
      </w:r>
      <w:r w:rsidR="00242029" w:rsidRPr="00874395">
        <w:rPr>
          <w:rFonts w:ascii="Times New Roman" w:eastAsia="Arial" w:hAnsi="Times New Roman" w:cs="Times New Roman"/>
          <w:sz w:val="24"/>
          <w:szCs w:val="24"/>
        </w:rPr>
        <w:t>SB3.</w:t>
      </w:r>
      <w:r w:rsidR="00BE2EBF" w:rsidRPr="00874395">
        <w:rPr>
          <w:rFonts w:ascii="Times New Roman" w:eastAsia="Arial" w:hAnsi="Times New Roman" w:cs="Times New Roman"/>
          <w:sz w:val="24"/>
          <w:szCs w:val="24"/>
        </w:rPr>
        <w:t>2. Time series of ΔO2 ([O2] – [O2</w:t>
      </w:r>
      <w:proofErr w:type="gramStart"/>
      <w:r w:rsidR="00BE2EBF" w:rsidRPr="00874395">
        <w:rPr>
          <w:rFonts w:ascii="Times New Roman" w:eastAsia="Arial" w:hAnsi="Times New Roman" w:cs="Times New Roman"/>
          <w:sz w:val="24"/>
          <w:szCs w:val="24"/>
        </w:rPr>
        <w:t>]</w:t>
      </w:r>
      <w:r w:rsidR="00BE2EBF" w:rsidRPr="00874395">
        <w:rPr>
          <w:rFonts w:ascii="Times New Roman" w:eastAsia="Arial" w:hAnsi="Times New Roman" w:cs="Times New Roman"/>
          <w:sz w:val="24"/>
          <w:szCs w:val="24"/>
          <w:vertAlign w:val="subscript"/>
        </w:rPr>
        <w:t>sat</w:t>
      </w:r>
      <w:proofErr w:type="gramEnd"/>
      <w:r w:rsidR="00BE2EBF" w:rsidRPr="00874395">
        <w:rPr>
          <w:rFonts w:ascii="Times New Roman" w:eastAsia="Arial" w:hAnsi="Times New Roman" w:cs="Times New Roman"/>
          <w:sz w:val="24"/>
          <w:szCs w:val="24"/>
        </w:rPr>
        <w:t>) for the Polar Frontal Zone of the Southern Ocean</w:t>
      </w:r>
      <w:r w:rsidR="004F4C4C" w:rsidRPr="00874395">
        <w:rPr>
          <w:rFonts w:ascii="Times New Roman" w:eastAsia="Arial" w:hAnsi="Times New Roman" w:cs="Times New Roman"/>
          <w:sz w:val="24"/>
          <w:szCs w:val="24"/>
        </w:rPr>
        <w:t xml:space="preserve">. </w:t>
      </w:r>
      <w:del w:id="2299" w:author="lead editor" w:date="2020-05-13T14:29:00Z">
        <w:r w:rsidR="008F4148" w:rsidRPr="00BE2EBF">
          <w:rPr>
            <w:rFonts w:ascii="Times New Roman" w:eastAsia="Arial" w:hAnsi="Times New Roman" w:cs="Times New Roman"/>
            <w:sz w:val="24"/>
            <w:szCs w:val="24"/>
          </w:rPr>
          <w:delText xml:space="preserve"> </w:delText>
        </w:r>
      </w:del>
      <w:r w:rsidR="00BE2EBF" w:rsidRPr="00874395">
        <w:rPr>
          <w:rFonts w:ascii="Times New Roman" w:eastAsia="Arial" w:hAnsi="Times New Roman" w:cs="Times New Roman"/>
          <w:sz w:val="24"/>
          <w:szCs w:val="24"/>
        </w:rPr>
        <w:t xml:space="preserve">Blue dots represent individual float profile mixed layer mean values and blue boxes with error bars represent monthly mean values ± 1 </w:t>
      </w:r>
      <w:del w:id="2300" w:author="lead editor" w:date="2020-05-13T14:29:00Z">
        <w:r w:rsidR="008F4148" w:rsidRPr="00BE2EBF">
          <w:rPr>
            <w:rFonts w:ascii="Times New Roman" w:eastAsia="Arial" w:hAnsi="Times New Roman" w:cs="Times New Roman"/>
            <w:sz w:val="24"/>
            <w:szCs w:val="24"/>
          </w:rPr>
          <w:delText xml:space="preserve">s.d. </w:delText>
        </w:r>
      </w:del>
      <w:ins w:id="2301" w:author="lead editor" w:date="2020-05-13T14:29:00Z">
        <w:r w:rsidR="00BE2EBF" w:rsidRPr="00874395">
          <w:rPr>
            <w:rFonts w:ascii="Times New Roman" w:eastAsia="Arial" w:hAnsi="Times New Roman" w:cs="Times New Roman"/>
            <w:sz w:val="24"/>
            <w:szCs w:val="24"/>
          </w:rPr>
          <w:t>s</w:t>
        </w:r>
        <w:r w:rsidR="00070305" w:rsidRPr="00874395">
          <w:rPr>
            <w:rFonts w:ascii="Times New Roman" w:eastAsia="Arial" w:hAnsi="Times New Roman" w:cs="Times New Roman"/>
            <w:sz w:val="24"/>
            <w:szCs w:val="24"/>
          </w:rPr>
          <w:t>td</w:t>
        </w:r>
        <w:r w:rsidR="00BE2EBF" w:rsidRPr="00874395">
          <w:rPr>
            <w:rFonts w:ascii="Times New Roman" w:eastAsia="Arial" w:hAnsi="Times New Roman" w:cs="Times New Roman"/>
            <w:sz w:val="24"/>
            <w:szCs w:val="24"/>
          </w:rPr>
          <w:t>.</w:t>
        </w:r>
        <w:r w:rsidR="001D7C41" w:rsidRPr="00874395">
          <w:rPr>
            <w:rFonts w:ascii="Times New Roman" w:eastAsia="Arial" w:hAnsi="Times New Roman" w:cs="Times New Roman"/>
            <w:sz w:val="24"/>
            <w:szCs w:val="24"/>
          </w:rPr>
          <w:t xml:space="preserve"> </w:t>
        </w:r>
        <w:r w:rsidR="00BE2EBF" w:rsidRPr="00874395">
          <w:rPr>
            <w:rFonts w:ascii="Times New Roman" w:eastAsia="Arial" w:hAnsi="Times New Roman" w:cs="Times New Roman"/>
            <w:sz w:val="24"/>
            <w:szCs w:val="24"/>
          </w:rPr>
          <w:t>d</w:t>
        </w:r>
        <w:r w:rsidR="00070305" w:rsidRPr="00874395">
          <w:rPr>
            <w:rFonts w:ascii="Times New Roman" w:eastAsia="Arial" w:hAnsi="Times New Roman" w:cs="Times New Roman"/>
            <w:sz w:val="24"/>
            <w:szCs w:val="24"/>
          </w:rPr>
          <w:t>ev</w:t>
        </w:r>
        <w:r w:rsidR="004F4C4C" w:rsidRPr="00874395">
          <w:rPr>
            <w:rFonts w:ascii="Times New Roman" w:eastAsia="Arial" w:hAnsi="Times New Roman" w:cs="Times New Roman"/>
            <w:sz w:val="24"/>
            <w:szCs w:val="24"/>
          </w:rPr>
          <w:t>.</w:t>
        </w:r>
      </w:ins>
      <w:r w:rsidR="004F4C4C" w:rsidRPr="00874395">
        <w:rPr>
          <w:rFonts w:ascii="Times New Roman" w:eastAsia="Arial" w:hAnsi="Times New Roman" w:cs="Times New Roman"/>
          <w:sz w:val="24"/>
          <w:szCs w:val="24"/>
        </w:rPr>
        <w:t xml:space="preserve"> </w:t>
      </w:r>
      <w:r w:rsidR="00BE2EBF" w:rsidRPr="00874395">
        <w:rPr>
          <w:rFonts w:ascii="Times New Roman" w:eastAsia="Arial" w:hAnsi="Times New Roman" w:cs="Times New Roman"/>
          <w:sz w:val="24"/>
          <w:szCs w:val="24"/>
        </w:rPr>
        <w:t>Green dots and boxes are profile and monthly means for samples between neutral density (</w:t>
      </w:r>
      <w:r w:rsidR="00BE2EBF" w:rsidRPr="00874395">
        <w:rPr>
          <w:rFonts w:ascii="Cambria Math" w:eastAsia="Arial" w:hAnsi="Cambria Math" w:cs="Cambria Math"/>
          <w:sz w:val="24"/>
          <w:szCs w:val="24"/>
        </w:rPr>
        <w:t>𝛾</w:t>
      </w:r>
      <w:r w:rsidR="00BE2EBF" w:rsidRPr="00874395">
        <w:rPr>
          <w:rFonts w:ascii="Times New Roman" w:eastAsia="Arial" w:hAnsi="Times New Roman" w:cs="Times New Roman"/>
          <w:sz w:val="24"/>
          <w:szCs w:val="24"/>
        </w:rPr>
        <w:t xml:space="preserve">) surfaces 27.653 and 27.655, which represent the lightest waters for this zone that do not outcrop seasonally. </w:t>
      </w:r>
      <w:del w:id="2302" w:author="lead editor" w:date="2020-05-13T14:29:00Z">
        <w:r w:rsidR="008F4148" w:rsidRPr="00BE2EBF">
          <w:rPr>
            <w:rFonts w:ascii="Times New Roman" w:eastAsia="Arial" w:hAnsi="Times New Roman" w:cs="Times New Roman"/>
            <w:sz w:val="24"/>
            <w:szCs w:val="24"/>
          </w:rPr>
          <w:delText xml:space="preserve"> </w:delText>
        </w:r>
      </w:del>
      <w:r w:rsidR="00BE2EBF" w:rsidRPr="00874395">
        <w:rPr>
          <w:rFonts w:ascii="Times New Roman" w:eastAsia="Arial" w:hAnsi="Times New Roman" w:cs="Times New Roman"/>
          <w:sz w:val="24"/>
          <w:szCs w:val="24"/>
        </w:rPr>
        <w:t xml:space="preserve">Inset map indicates the spatial distribution of surface samples from the Polar Frontal Zone (dark purple) and the entire Southern Ocean (light purple) for </w:t>
      </w:r>
      <w:del w:id="2303" w:author="lead editor" w:date="2020-05-13T14:29:00Z">
        <w:r w:rsidR="008F4148" w:rsidRPr="00BE2EBF">
          <w:rPr>
            <w:rFonts w:ascii="Times New Roman" w:eastAsia="Arial" w:hAnsi="Times New Roman" w:cs="Times New Roman"/>
            <w:sz w:val="24"/>
            <w:szCs w:val="24"/>
          </w:rPr>
          <w:delText xml:space="preserve">the time period </w:delText>
        </w:r>
      </w:del>
      <w:r w:rsidR="00BE2EBF" w:rsidRPr="00874395">
        <w:rPr>
          <w:rFonts w:ascii="Times New Roman" w:eastAsia="Arial" w:hAnsi="Times New Roman" w:cs="Times New Roman"/>
          <w:sz w:val="24"/>
          <w:szCs w:val="24"/>
        </w:rPr>
        <w:t>2002</w:t>
      </w:r>
      <w:del w:id="2304" w:author="lead editor" w:date="2020-05-13T14:29:00Z">
        <w:r w:rsidR="008F4148" w:rsidRPr="00BE2EBF">
          <w:rPr>
            <w:rFonts w:ascii="Times New Roman" w:eastAsia="Arial" w:hAnsi="Times New Roman" w:cs="Times New Roman"/>
            <w:sz w:val="24"/>
            <w:szCs w:val="24"/>
          </w:rPr>
          <w:delText xml:space="preserve"> through 2019</w:delText>
        </w:r>
      </w:del>
      <w:ins w:id="2305" w:author="lead editor" w:date="2020-05-13T14:29:00Z">
        <w:r w:rsidR="00070305" w:rsidRPr="00874395">
          <w:rPr>
            <w:rFonts w:ascii="Times New Roman" w:eastAsia="Arial" w:hAnsi="Times New Roman" w:cs="Times New Roman"/>
            <w:sz w:val="24"/>
            <w:szCs w:val="24"/>
          </w:rPr>
          <w:t>–</w:t>
        </w:r>
        <w:r w:rsidR="00BE2EBF" w:rsidRPr="00874395">
          <w:rPr>
            <w:rFonts w:ascii="Times New Roman" w:eastAsia="Arial" w:hAnsi="Times New Roman" w:cs="Times New Roman"/>
            <w:sz w:val="24"/>
            <w:szCs w:val="24"/>
          </w:rPr>
          <w:t>19</w:t>
        </w:r>
      </w:ins>
      <w:r w:rsidR="00BE2EBF" w:rsidRPr="00874395">
        <w:rPr>
          <w:rFonts w:ascii="Times New Roman" w:eastAsia="Arial" w:hAnsi="Times New Roman" w:cs="Times New Roman"/>
          <w:sz w:val="24"/>
          <w:szCs w:val="24"/>
        </w:rPr>
        <w:t>. Monthly values are only shown for months where mean float temperatures agreed with NOAA Optimal Interpolation SSTs (see Bushinsk</w:t>
      </w:r>
      <w:r w:rsidR="00B97B10" w:rsidRPr="00874395">
        <w:rPr>
          <w:rFonts w:ascii="Times New Roman" w:eastAsia="Arial" w:hAnsi="Times New Roman" w:cs="Times New Roman"/>
          <w:sz w:val="24"/>
          <w:szCs w:val="24"/>
        </w:rPr>
        <w:t>y et al. 2017 for more detail).</w:t>
      </w:r>
    </w:p>
    <w:p w14:paraId="0CC66015" w14:textId="77777777" w:rsidR="00A54992" w:rsidRPr="00874395" w:rsidRDefault="00A54992">
      <w:pPr>
        <w:rPr>
          <w:rFonts w:ascii="Times New Roman" w:eastAsia="Arial" w:hAnsi="Times New Roman" w:cs="Times New Roman"/>
          <w:sz w:val="24"/>
          <w:szCs w:val="24"/>
        </w:rPr>
      </w:pPr>
      <w:r w:rsidRPr="00874395">
        <w:rPr>
          <w:rFonts w:ascii="Times New Roman" w:eastAsia="Arial" w:hAnsi="Times New Roman" w:cs="Times New Roman"/>
          <w:sz w:val="24"/>
          <w:szCs w:val="24"/>
        </w:rPr>
        <w:br w:type="page"/>
      </w:r>
    </w:p>
    <w:p w14:paraId="1F28CCDF" w14:textId="77777777" w:rsidR="00A54992" w:rsidRPr="00874395" w:rsidRDefault="00A54992" w:rsidP="00A54992">
      <w:pPr>
        <w:rPr>
          <w:rFonts w:ascii="Times New Roman" w:hAnsi="Times New Roman" w:cs="Times New Roman"/>
          <w:b/>
          <w:sz w:val="24"/>
          <w:szCs w:val="24"/>
        </w:rPr>
      </w:pPr>
      <w:r w:rsidRPr="00874395">
        <w:rPr>
          <w:rFonts w:ascii="Times New Roman" w:hAnsi="Times New Roman" w:cs="Times New Roman"/>
          <w:b/>
          <w:sz w:val="24"/>
          <w:szCs w:val="24"/>
        </w:rPr>
        <w:lastRenderedPageBreak/>
        <w:t>TABLES</w:t>
      </w:r>
    </w:p>
    <w:p w14:paraId="1C746509" w14:textId="291F0C3F" w:rsidR="00A54992" w:rsidRPr="00874395" w:rsidRDefault="00A54992" w:rsidP="00D65740">
      <w:pPr>
        <w:spacing w:line="480" w:lineRule="auto"/>
        <w:rPr>
          <w:rFonts w:ascii="Times New Roman" w:hAnsi="Times New Roman" w:cs="Times New Roman"/>
          <w:sz w:val="24"/>
          <w:szCs w:val="24"/>
        </w:rPr>
      </w:pPr>
      <w:r w:rsidRPr="00874395">
        <w:rPr>
          <w:rFonts w:ascii="Times New Roman" w:hAnsi="Times New Roman" w:cs="Times New Roman"/>
          <w:sz w:val="24"/>
          <w:szCs w:val="24"/>
        </w:rPr>
        <w:t>Table 3.1. Linear trends (°C decade</w:t>
      </w:r>
      <w:r w:rsidRPr="00874395">
        <w:rPr>
          <w:rFonts w:ascii="Times New Roman" w:hAnsi="Times New Roman" w:cs="Times New Roman"/>
          <w:sz w:val="24"/>
          <w:szCs w:val="24"/>
          <w:vertAlign w:val="superscript"/>
        </w:rPr>
        <w:t>–1</w:t>
      </w:r>
      <w:r w:rsidRPr="00874395">
        <w:rPr>
          <w:rFonts w:ascii="Times New Roman" w:hAnsi="Times New Roman" w:cs="Times New Roman"/>
          <w:sz w:val="24"/>
          <w:szCs w:val="24"/>
        </w:rPr>
        <w:t>) of annually and regionally</w:t>
      </w:r>
      <w:r w:rsidR="001D7C41" w:rsidRPr="00874395">
        <w:rPr>
          <w:rFonts w:ascii="Times New Roman" w:hAnsi="Times New Roman" w:cs="Times New Roman"/>
          <w:sz w:val="24"/>
          <w:szCs w:val="24"/>
        </w:rPr>
        <w:t xml:space="preserve"> </w:t>
      </w:r>
      <w:r w:rsidRPr="00874395">
        <w:rPr>
          <w:rFonts w:ascii="Times New Roman" w:hAnsi="Times New Roman" w:cs="Times New Roman"/>
          <w:sz w:val="24"/>
          <w:szCs w:val="24"/>
        </w:rPr>
        <w:t>averaged SSTAs from ERSSTv5, HadSST3, and DOISST. The uncertainties at 95% confidence level are estimated by accounting for the effective sampling number quantified by lag-1 auto correlation on the degrees of freedom of annually-averaged SST series.</w:t>
      </w:r>
    </w:p>
    <w:tbl>
      <w:tblPr>
        <w:tblStyle w:val="TableGrid"/>
        <w:tblpPr w:leftFromText="180" w:rightFromText="180" w:vertAnchor="text" w:horzAnchor="margin" w:tblpY="566"/>
        <w:tblW w:w="9175" w:type="dxa"/>
        <w:tblLook w:val="04A0" w:firstRow="1" w:lastRow="0" w:firstColumn="1" w:lastColumn="0" w:noHBand="0" w:noVBand="1"/>
        <w:tblPrChange w:id="2306" w:author="lead editor" w:date="2020-05-13T14:29:00Z">
          <w:tblPr>
            <w:tblStyle w:val="TableGrid"/>
            <w:tblpPr w:leftFromText="180" w:rightFromText="180" w:vertAnchor="text" w:horzAnchor="margin" w:tblpY="566"/>
            <w:tblW w:w="9175" w:type="dxa"/>
            <w:tblLook w:val="04A0" w:firstRow="1" w:lastRow="0" w:firstColumn="1" w:lastColumn="0" w:noHBand="0" w:noVBand="1"/>
          </w:tblPr>
        </w:tblPrChange>
      </w:tblPr>
      <w:tblGrid>
        <w:gridCol w:w="1795"/>
        <w:gridCol w:w="3803"/>
        <w:gridCol w:w="1800"/>
        <w:gridCol w:w="1777"/>
        <w:tblGridChange w:id="2307">
          <w:tblGrid>
            <w:gridCol w:w="1795"/>
            <w:gridCol w:w="3803"/>
            <w:gridCol w:w="1800"/>
            <w:gridCol w:w="1777"/>
          </w:tblGrid>
        </w:tblGridChange>
      </w:tblGrid>
      <w:tr w:rsidR="00A54992" w:rsidRPr="00874395" w14:paraId="469CC759" w14:textId="77777777" w:rsidTr="00AF52F5">
        <w:tc>
          <w:tcPr>
            <w:tcW w:w="1795" w:type="dxa"/>
            <w:tcPrChange w:id="2308" w:author="lead editor" w:date="2020-05-13T14:29:00Z">
              <w:tcPr>
                <w:tcW w:w="1795" w:type="dxa"/>
              </w:tcPr>
            </w:tcPrChange>
          </w:tcPr>
          <w:p w14:paraId="3854BB0C" w14:textId="77777777" w:rsidR="00A54992" w:rsidRPr="00874395" w:rsidRDefault="00A54992" w:rsidP="00AF52F5">
            <w:pPr>
              <w:jc w:val="both"/>
              <w:rPr>
                <w:rFonts w:ascii="Times New Roman" w:hAnsi="Times New Roman" w:cs="Times New Roman"/>
                <w:b/>
                <w:sz w:val="24"/>
                <w:szCs w:val="24"/>
              </w:rPr>
            </w:pPr>
            <w:r w:rsidRPr="00874395">
              <w:rPr>
                <w:rFonts w:ascii="Times New Roman" w:hAnsi="Times New Roman" w:cs="Times New Roman"/>
                <w:b/>
                <w:sz w:val="24"/>
                <w:szCs w:val="24"/>
              </w:rPr>
              <w:t>Product</w:t>
            </w:r>
          </w:p>
        </w:tc>
        <w:tc>
          <w:tcPr>
            <w:tcW w:w="3803" w:type="dxa"/>
            <w:tcPrChange w:id="2309" w:author="lead editor" w:date="2020-05-13T14:29:00Z">
              <w:tcPr>
                <w:tcW w:w="3803" w:type="dxa"/>
              </w:tcPr>
            </w:tcPrChange>
          </w:tcPr>
          <w:p w14:paraId="25989EB7" w14:textId="77777777" w:rsidR="00A54992" w:rsidRPr="00874395" w:rsidRDefault="00A54992" w:rsidP="00AF52F5">
            <w:pPr>
              <w:jc w:val="both"/>
              <w:rPr>
                <w:rFonts w:ascii="Times New Roman" w:hAnsi="Times New Roman" w:cs="Times New Roman"/>
                <w:b/>
                <w:sz w:val="24"/>
                <w:szCs w:val="24"/>
              </w:rPr>
            </w:pPr>
            <w:r w:rsidRPr="00874395">
              <w:rPr>
                <w:rFonts w:ascii="Times New Roman" w:hAnsi="Times New Roman" w:cs="Times New Roman"/>
                <w:b/>
                <w:sz w:val="24"/>
                <w:szCs w:val="24"/>
              </w:rPr>
              <w:t>Region</w:t>
            </w:r>
          </w:p>
        </w:tc>
        <w:tc>
          <w:tcPr>
            <w:tcW w:w="1800" w:type="dxa"/>
            <w:tcPrChange w:id="2310" w:author="lead editor" w:date="2020-05-13T14:29:00Z">
              <w:tcPr>
                <w:tcW w:w="1800" w:type="dxa"/>
              </w:tcPr>
            </w:tcPrChange>
          </w:tcPr>
          <w:p w14:paraId="410A6392" w14:textId="2725A71A" w:rsidR="00A54992" w:rsidRPr="00874395" w:rsidRDefault="00A54992" w:rsidP="00AF52F5">
            <w:pPr>
              <w:jc w:val="both"/>
              <w:rPr>
                <w:rFonts w:ascii="Times New Roman" w:hAnsi="Times New Roman" w:cs="Times New Roman"/>
                <w:b/>
                <w:sz w:val="24"/>
                <w:szCs w:val="24"/>
              </w:rPr>
            </w:pPr>
            <w:r w:rsidRPr="00874395">
              <w:rPr>
                <w:rFonts w:ascii="Times New Roman" w:hAnsi="Times New Roman" w:cs="Times New Roman"/>
                <w:b/>
                <w:sz w:val="24"/>
                <w:szCs w:val="24"/>
              </w:rPr>
              <w:t>2000–19</w:t>
            </w:r>
          </w:p>
          <w:p w14:paraId="6B0DA6C6" w14:textId="4EEC7653" w:rsidR="00EC7A5D" w:rsidRPr="00874395" w:rsidRDefault="00EC7A5D" w:rsidP="00AF52F5">
            <w:pPr>
              <w:jc w:val="both"/>
              <w:rPr>
                <w:rFonts w:ascii="Times New Roman" w:hAnsi="Times New Roman" w:cs="Times New Roman"/>
                <w:b/>
                <w:sz w:val="24"/>
                <w:szCs w:val="24"/>
              </w:rPr>
            </w:pPr>
            <w:r w:rsidRPr="00874395">
              <w:rPr>
                <w:rFonts w:ascii="Times New Roman" w:hAnsi="Times New Roman" w:cs="Times New Roman"/>
                <w:sz w:val="24"/>
                <w:szCs w:val="24"/>
              </w:rPr>
              <w:t>(°C decade</w:t>
            </w:r>
            <w:r w:rsidRPr="00874395">
              <w:rPr>
                <w:rFonts w:ascii="Times New Roman" w:hAnsi="Times New Roman" w:cs="Times New Roman"/>
                <w:sz w:val="24"/>
                <w:szCs w:val="24"/>
                <w:vertAlign w:val="superscript"/>
              </w:rPr>
              <w:t>–1</w:t>
            </w:r>
            <w:r w:rsidRPr="00874395">
              <w:rPr>
                <w:rFonts w:ascii="Times New Roman" w:hAnsi="Times New Roman" w:cs="Times New Roman"/>
                <w:sz w:val="24"/>
                <w:szCs w:val="24"/>
              </w:rPr>
              <w:t>)</w:t>
            </w:r>
          </w:p>
        </w:tc>
        <w:tc>
          <w:tcPr>
            <w:tcW w:w="1777" w:type="dxa"/>
            <w:tcPrChange w:id="2311" w:author="lead editor" w:date="2020-05-13T14:29:00Z">
              <w:tcPr>
                <w:tcW w:w="1777" w:type="dxa"/>
              </w:tcPr>
            </w:tcPrChange>
          </w:tcPr>
          <w:p w14:paraId="244F4AC6" w14:textId="77777777" w:rsidR="00A54992" w:rsidRPr="00874395" w:rsidRDefault="00A54992" w:rsidP="00AF52F5">
            <w:pPr>
              <w:jc w:val="both"/>
              <w:rPr>
                <w:rFonts w:ascii="Times New Roman" w:hAnsi="Times New Roman" w:cs="Times New Roman"/>
                <w:b/>
                <w:sz w:val="24"/>
                <w:szCs w:val="24"/>
              </w:rPr>
            </w:pPr>
            <w:r w:rsidRPr="00874395">
              <w:rPr>
                <w:rFonts w:ascii="Times New Roman" w:hAnsi="Times New Roman" w:cs="Times New Roman"/>
                <w:b/>
                <w:sz w:val="24"/>
                <w:szCs w:val="24"/>
              </w:rPr>
              <w:t>1950–2019</w:t>
            </w:r>
          </w:p>
          <w:p w14:paraId="05C3E109" w14:textId="13E5335C" w:rsidR="00EC7A5D" w:rsidRPr="00874395" w:rsidRDefault="00EC7A5D" w:rsidP="00AF52F5">
            <w:pPr>
              <w:jc w:val="both"/>
              <w:rPr>
                <w:rFonts w:ascii="Times New Roman" w:hAnsi="Times New Roman" w:cs="Times New Roman"/>
                <w:b/>
                <w:sz w:val="24"/>
                <w:szCs w:val="24"/>
              </w:rPr>
            </w:pPr>
            <w:r w:rsidRPr="00874395">
              <w:rPr>
                <w:rFonts w:ascii="Times New Roman" w:hAnsi="Times New Roman" w:cs="Times New Roman"/>
                <w:sz w:val="24"/>
                <w:szCs w:val="24"/>
              </w:rPr>
              <w:t>(°C decade</w:t>
            </w:r>
            <w:r w:rsidRPr="00874395">
              <w:rPr>
                <w:rFonts w:ascii="Times New Roman" w:hAnsi="Times New Roman" w:cs="Times New Roman"/>
                <w:sz w:val="24"/>
                <w:szCs w:val="24"/>
                <w:vertAlign w:val="superscript"/>
              </w:rPr>
              <w:t>–1</w:t>
            </w:r>
            <w:r w:rsidRPr="00874395">
              <w:rPr>
                <w:rFonts w:ascii="Times New Roman" w:hAnsi="Times New Roman" w:cs="Times New Roman"/>
                <w:sz w:val="24"/>
                <w:szCs w:val="24"/>
              </w:rPr>
              <w:t>)</w:t>
            </w:r>
          </w:p>
        </w:tc>
      </w:tr>
      <w:tr w:rsidR="00A54992" w:rsidRPr="00874395" w14:paraId="72B4A1D2" w14:textId="77777777" w:rsidTr="00AF52F5">
        <w:tc>
          <w:tcPr>
            <w:tcW w:w="1795" w:type="dxa"/>
            <w:tcPrChange w:id="2312" w:author="lead editor" w:date="2020-05-13T14:29:00Z">
              <w:tcPr>
                <w:tcW w:w="1795" w:type="dxa"/>
              </w:tcPr>
            </w:tcPrChange>
          </w:tcPr>
          <w:p w14:paraId="07987A33" w14:textId="77777777"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HadSST.3.1.1.0</w:t>
            </w:r>
          </w:p>
        </w:tc>
        <w:tc>
          <w:tcPr>
            <w:tcW w:w="3803" w:type="dxa"/>
            <w:tcPrChange w:id="2313" w:author="lead editor" w:date="2020-05-13T14:29:00Z">
              <w:tcPr>
                <w:tcW w:w="3803" w:type="dxa"/>
              </w:tcPr>
            </w:tcPrChange>
          </w:tcPr>
          <w:p w14:paraId="7F94BA55" w14:textId="77777777"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Global</w:t>
            </w:r>
          </w:p>
        </w:tc>
        <w:tc>
          <w:tcPr>
            <w:tcW w:w="1800" w:type="dxa"/>
            <w:tcPrChange w:id="2314" w:author="lead editor" w:date="2020-05-13T14:29:00Z">
              <w:tcPr>
                <w:tcW w:w="1800" w:type="dxa"/>
              </w:tcPr>
            </w:tcPrChange>
          </w:tcPr>
          <w:p w14:paraId="07BD5DD9" w14:textId="0BDED9D9" w:rsidR="00A54992" w:rsidRPr="00874395" w:rsidRDefault="00A54992" w:rsidP="00AF52F5">
            <w:pPr>
              <w:jc w:val="both"/>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0.140</w:t>
            </w:r>
            <w:r w:rsidR="00EC7A5D"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color w:val="000000" w:themeColor="text1"/>
                <w:sz w:val="24"/>
                <w:szCs w:val="24"/>
              </w:rPr>
              <w:t>±</w:t>
            </w:r>
            <w:r w:rsidR="00EC7A5D"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color w:val="000000" w:themeColor="text1"/>
                <w:sz w:val="24"/>
                <w:szCs w:val="24"/>
              </w:rPr>
              <w:t>0.065</w:t>
            </w:r>
          </w:p>
        </w:tc>
        <w:tc>
          <w:tcPr>
            <w:tcW w:w="1777" w:type="dxa"/>
            <w:tcPrChange w:id="2315" w:author="lead editor" w:date="2020-05-13T14:29:00Z">
              <w:tcPr>
                <w:tcW w:w="1777" w:type="dxa"/>
              </w:tcPr>
            </w:tcPrChange>
          </w:tcPr>
          <w:p w14:paraId="06C5F0D4" w14:textId="286D8A95" w:rsidR="00A54992" w:rsidRPr="00874395" w:rsidRDefault="00A54992" w:rsidP="00AF52F5">
            <w:pPr>
              <w:jc w:val="both"/>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0.086</w:t>
            </w:r>
            <w:r w:rsidR="00EC7A5D"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color w:val="000000" w:themeColor="text1"/>
                <w:sz w:val="24"/>
                <w:szCs w:val="24"/>
              </w:rPr>
              <w:t>±</w:t>
            </w:r>
            <w:r w:rsidR="00EC7A5D"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color w:val="000000" w:themeColor="text1"/>
                <w:sz w:val="24"/>
                <w:szCs w:val="24"/>
              </w:rPr>
              <w:t>0.016</w:t>
            </w:r>
          </w:p>
        </w:tc>
      </w:tr>
      <w:tr w:rsidR="00A54992" w:rsidRPr="00874395" w14:paraId="15BB872F" w14:textId="77777777" w:rsidTr="00AF52F5">
        <w:tc>
          <w:tcPr>
            <w:tcW w:w="1795" w:type="dxa"/>
            <w:tcPrChange w:id="2316" w:author="lead editor" w:date="2020-05-13T14:29:00Z">
              <w:tcPr>
                <w:tcW w:w="1795" w:type="dxa"/>
              </w:tcPr>
            </w:tcPrChange>
          </w:tcPr>
          <w:p w14:paraId="16B0E6F5" w14:textId="77777777"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DOISST</w:t>
            </w:r>
          </w:p>
        </w:tc>
        <w:tc>
          <w:tcPr>
            <w:tcW w:w="3803" w:type="dxa"/>
            <w:tcPrChange w:id="2317" w:author="lead editor" w:date="2020-05-13T14:29:00Z">
              <w:tcPr>
                <w:tcW w:w="3803" w:type="dxa"/>
              </w:tcPr>
            </w:tcPrChange>
          </w:tcPr>
          <w:p w14:paraId="1B990D9D" w14:textId="77777777"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Global</w:t>
            </w:r>
          </w:p>
        </w:tc>
        <w:tc>
          <w:tcPr>
            <w:tcW w:w="1800" w:type="dxa"/>
            <w:tcPrChange w:id="2318" w:author="lead editor" w:date="2020-05-13T14:29:00Z">
              <w:tcPr>
                <w:tcW w:w="1800" w:type="dxa"/>
              </w:tcPr>
            </w:tcPrChange>
          </w:tcPr>
          <w:p w14:paraId="59ABF3E2" w14:textId="01D6DA43" w:rsidR="00A54992" w:rsidRPr="00874395" w:rsidRDefault="00A54992" w:rsidP="00AF52F5">
            <w:pPr>
              <w:jc w:val="both"/>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0.156</w:t>
            </w:r>
            <w:r w:rsidR="00EC7A5D"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color w:val="000000" w:themeColor="text1"/>
                <w:sz w:val="24"/>
                <w:szCs w:val="24"/>
              </w:rPr>
              <w:t>±</w:t>
            </w:r>
            <w:r w:rsidR="00EC7A5D" w:rsidRPr="00874395">
              <w:rPr>
                <w:rFonts w:ascii="Times New Roman" w:hAnsi="Times New Roman" w:cs="Times New Roman"/>
                <w:color w:val="000000" w:themeColor="text1"/>
                <w:sz w:val="24"/>
                <w:szCs w:val="24"/>
              </w:rPr>
              <w:t xml:space="preserve"> </w:t>
            </w:r>
            <w:r w:rsidRPr="00874395">
              <w:rPr>
                <w:rFonts w:ascii="Times New Roman" w:hAnsi="Times New Roman" w:cs="Times New Roman"/>
                <w:color w:val="000000" w:themeColor="text1"/>
                <w:sz w:val="24"/>
                <w:szCs w:val="24"/>
              </w:rPr>
              <w:t>0.058</w:t>
            </w:r>
          </w:p>
        </w:tc>
        <w:tc>
          <w:tcPr>
            <w:tcW w:w="1777" w:type="dxa"/>
            <w:tcPrChange w:id="2319" w:author="lead editor" w:date="2020-05-13T14:29:00Z">
              <w:tcPr>
                <w:tcW w:w="1777" w:type="dxa"/>
              </w:tcPr>
            </w:tcPrChange>
          </w:tcPr>
          <w:p w14:paraId="34B8199E" w14:textId="77777777" w:rsidR="00A54992" w:rsidRPr="00874395" w:rsidRDefault="00A54992" w:rsidP="00AF52F5">
            <w:pPr>
              <w:jc w:val="both"/>
              <w:rPr>
                <w:rFonts w:ascii="Times New Roman" w:hAnsi="Times New Roman" w:cs="Times New Roman"/>
                <w:color w:val="000000" w:themeColor="text1"/>
                <w:sz w:val="24"/>
                <w:szCs w:val="24"/>
              </w:rPr>
            </w:pPr>
            <w:r w:rsidRPr="00874395">
              <w:rPr>
                <w:rFonts w:ascii="Times New Roman" w:hAnsi="Times New Roman" w:cs="Times New Roman"/>
                <w:color w:val="000000" w:themeColor="text1"/>
                <w:sz w:val="24"/>
                <w:szCs w:val="24"/>
              </w:rPr>
              <w:t>N/A</w:t>
            </w:r>
          </w:p>
        </w:tc>
      </w:tr>
      <w:tr w:rsidR="00A54992" w:rsidRPr="00874395" w14:paraId="78FEF4C4" w14:textId="77777777" w:rsidTr="00AF52F5">
        <w:tc>
          <w:tcPr>
            <w:tcW w:w="1795" w:type="dxa"/>
            <w:tcPrChange w:id="2320" w:author="lead editor" w:date="2020-05-13T14:29:00Z">
              <w:tcPr>
                <w:tcW w:w="1795" w:type="dxa"/>
              </w:tcPr>
            </w:tcPrChange>
          </w:tcPr>
          <w:p w14:paraId="563DE62C" w14:textId="77777777"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ERSSTv5</w:t>
            </w:r>
          </w:p>
        </w:tc>
        <w:tc>
          <w:tcPr>
            <w:tcW w:w="3803" w:type="dxa"/>
            <w:tcPrChange w:id="2321" w:author="lead editor" w:date="2020-05-13T14:29:00Z">
              <w:tcPr>
                <w:tcW w:w="3803" w:type="dxa"/>
              </w:tcPr>
            </w:tcPrChange>
          </w:tcPr>
          <w:p w14:paraId="1FB4067F" w14:textId="77777777"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Global</w:t>
            </w:r>
          </w:p>
        </w:tc>
        <w:tc>
          <w:tcPr>
            <w:tcW w:w="1800" w:type="dxa"/>
            <w:tcPrChange w:id="2322" w:author="lead editor" w:date="2020-05-13T14:29:00Z">
              <w:tcPr>
                <w:tcW w:w="1800" w:type="dxa"/>
              </w:tcPr>
            </w:tcPrChange>
          </w:tcPr>
          <w:p w14:paraId="5869E7D0" w14:textId="6A885E98" w:rsidR="00A54992" w:rsidRPr="00874395" w:rsidRDefault="00A54992" w:rsidP="00EC7A5D">
            <w:pPr>
              <w:jc w:val="both"/>
              <w:rPr>
                <w:rFonts w:ascii="Times New Roman" w:hAnsi="Times New Roman" w:cs="Times New Roman"/>
                <w:sz w:val="24"/>
                <w:szCs w:val="24"/>
              </w:rPr>
            </w:pPr>
            <w:r w:rsidRPr="00874395">
              <w:rPr>
                <w:rFonts w:ascii="Times New Roman" w:hAnsi="Times New Roman" w:cs="Times New Roman"/>
                <w:sz w:val="24"/>
                <w:szCs w:val="24"/>
              </w:rPr>
              <w:t>0.170</w:t>
            </w:r>
            <w:r w:rsidR="00EC7A5D" w:rsidRPr="00874395">
              <w:rPr>
                <w:rFonts w:ascii="Times New Roman" w:hAnsi="Times New Roman" w:cs="Times New Roman"/>
                <w:sz w:val="24"/>
                <w:szCs w:val="24"/>
              </w:rPr>
              <w:t xml:space="preserve"> </w:t>
            </w:r>
            <w:r w:rsidR="00EC7A5D" w:rsidRPr="00874395">
              <w:rPr>
                <w:rFonts w:ascii="Times New Roman" w:hAnsi="Times New Roman" w:cs="Times New Roman"/>
                <w:color w:val="000000" w:themeColor="text1"/>
                <w:sz w:val="24"/>
                <w:szCs w:val="24"/>
              </w:rPr>
              <w:t>±</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0.075</w:t>
            </w:r>
          </w:p>
        </w:tc>
        <w:tc>
          <w:tcPr>
            <w:tcW w:w="1777" w:type="dxa"/>
            <w:tcPrChange w:id="2323" w:author="lead editor" w:date="2020-05-13T14:29:00Z">
              <w:tcPr>
                <w:tcW w:w="1777" w:type="dxa"/>
              </w:tcPr>
            </w:tcPrChange>
          </w:tcPr>
          <w:p w14:paraId="71EF00CF" w14:textId="2A9C5BDA"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0.101</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0.013</w:t>
            </w:r>
          </w:p>
        </w:tc>
      </w:tr>
      <w:tr w:rsidR="00A54992" w:rsidRPr="00874395" w14:paraId="3DACBBB4" w14:textId="77777777" w:rsidTr="00AF52F5">
        <w:tc>
          <w:tcPr>
            <w:tcW w:w="1795" w:type="dxa"/>
            <w:tcPrChange w:id="2324" w:author="lead editor" w:date="2020-05-13T14:29:00Z">
              <w:tcPr>
                <w:tcW w:w="1795" w:type="dxa"/>
              </w:tcPr>
            </w:tcPrChange>
          </w:tcPr>
          <w:p w14:paraId="6800EEDF" w14:textId="77777777"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ERSSTv5</w:t>
            </w:r>
          </w:p>
        </w:tc>
        <w:tc>
          <w:tcPr>
            <w:tcW w:w="3803" w:type="dxa"/>
            <w:tcPrChange w:id="2325" w:author="lead editor" w:date="2020-05-13T14:29:00Z">
              <w:tcPr>
                <w:tcW w:w="3803" w:type="dxa"/>
              </w:tcPr>
            </w:tcPrChange>
          </w:tcPr>
          <w:p w14:paraId="06D8E1F8" w14:textId="37F65E3F" w:rsidR="00A54992" w:rsidRPr="00874395" w:rsidRDefault="00A54992" w:rsidP="00EC7A5D">
            <w:pPr>
              <w:jc w:val="both"/>
              <w:rPr>
                <w:rFonts w:ascii="Times New Roman" w:hAnsi="Times New Roman" w:cs="Times New Roman"/>
                <w:sz w:val="24"/>
                <w:szCs w:val="24"/>
              </w:rPr>
            </w:pPr>
            <w:r w:rsidRPr="00874395">
              <w:rPr>
                <w:rFonts w:ascii="Times New Roman" w:hAnsi="Times New Roman" w:cs="Times New Roman"/>
                <w:sz w:val="24"/>
                <w:szCs w:val="24"/>
              </w:rPr>
              <w:t>Tropical Pacific (30°</w:t>
            </w:r>
            <w:r w:rsidR="00EC7A5D" w:rsidRPr="00874395">
              <w:rPr>
                <w:rFonts w:ascii="Times New Roman" w:hAnsi="Times New Roman" w:cs="Times New Roman"/>
                <w:sz w:val="24"/>
                <w:szCs w:val="24"/>
              </w:rPr>
              <w:t>N</w:t>
            </w:r>
            <w:r w:rsidRPr="00874395">
              <w:rPr>
                <w:rFonts w:ascii="Times New Roman" w:hAnsi="Times New Roman" w:cs="Times New Roman"/>
                <w:sz w:val="24"/>
                <w:szCs w:val="24"/>
              </w:rPr>
              <w:t>–30°</w:t>
            </w:r>
            <w:r w:rsidR="00EC7A5D" w:rsidRPr="00874395">
              <w:rPr>
                <w:rFonts w:ascii="Times New Roman" w:hAnsi="Times New Roman" w:cs="Times New Roman"/>
                <w:sz w:val="24"/>
                <w:szCs w:val="24"/>
              </w:rPr>
              <w:t>S</w:t>
            </w:r>
            <w:r w:rsidRPr="00874395">
              <w:rPr>
                <w:rFonts w:ascii="Times New Roman" w:hAnsi="Times New Roman" w:cs="Times New Roman"/>
                <w:sz w:val="24"/>
                <w:szCs w:val="24"/>
              </w:rPr>
              <w:t>)</w:t>
            </w:r>
          </w:p>
        </w:tc>
        <w:tc>
          <w:tcPr>
            <w:tcW w:w="1800" w:type="dxa"/>
            <w:tcPrChange w:id="2326" w:author="lead editor" w:date="2020-05-13T14:29:00Z">
              <w:tcPr>
                <w:tcW w:w="1800" w:type="dxa"/>
              </w:tcPr>
            </w:tcPrChange>
          </w:tcPr>
          <w:p w14:paraId="49618B5C" w14:textId="4867ADAB"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0.188</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0.185</w:t>
            </w:r>
          </w:p>
        </w:tc>
        <w:tc>
          <w:tcPr>
            <w:tcW w:w="1777" w:type="dxa"/>
            <w:tcPrChange w:id="2327" w:author="lead editor" w:date="2020-05-13T14:29:00Z">
              <w:tcPr>
                <w:tcW w:w="1777" w:type="dxa"/>
              </w:tcPr>
            </w:tcPrChange>
          </w:tcPr>
          <w:p w14:paraId="3E2C1EF7" w14:textId="1F0B1971"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0.102</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0.028</w:t>
            </w:r>
          </w:p>
        </w:tc>
      </w:tr>
      <w:tr w:rsidR="00A54992" w:rsidRPr="00874395" w14:paraId="2336C9FF" w14:textId="77777777" w:rsidTr="00AF52F5">
        <w:tc>
          <w:tcPr>
            <w:tcW w:w="1795" w:type="dxa"/>
            <w:tcPrChange w:id="2328" w:author="lead editor" w:date="2020-05-13T14:29:00Z">
              <w:tcPr>
                <w:tcW w:w="1795" w:type="dxa"/>
              </w:tcPr>
            </w:tcPrChange>
          </w:tcPr>
          <w:p w14:paraId="26A9B74B" w14:textId="77777777"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ERSSTv5</w:t>
            </w:r>
          </w:p>
        </w:tc>
        <w:tc>
          <w:tcPr>
            <w:tcW w:w="3803" w:type="dxa"/>
            <w:tcPrChange w:id="2329" w:author="lead editor" w:date="2020-05-13T14:29:00Z">
              <w:tcPr>
                <w:tcW w:w="3803" w:type="dxa"/>
              </w:tcPr>
            </w:tcPrChange>
          </w:tcPr>
          <w:p w14:paraId="57E975FC" w14:textId="018A7766"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North Pacific (30°–60°N)</w:t>
            </w:r>
          </w:p>
        </w:tc>
        <w:tc>
          <w:tcPr>
            <w:tcW w:w="1800" w:type="dxa"/>
            <w:tcPrChange w:id="2330" w:author="lead editor" w:date="2020-05-13T14:29:00Z">
              <w:tcPr>
                <w:tcW w:w="1800" w:type="dxa"/>
              </w:tcPr>
            </w:tcPrChange>
          </w:tcPr>
          <w:p w14:paraId="3260382A" w14:textId="626282C4"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0.287</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0.172</w:t>
            </w:r>
          </w:p>
        </w:tc>
        <w:tc>
          <w:tcPr>
            <w:tcW w:w="1777" w:type="dxa"/>
            <w:tcPrChange w:id="2331" w:author="lead editor" w:date="2020-05-13T14:29:00Z">
              <w:tcPr>
                <w:tcW w:w="1777" w:type="dxa"/>
              </w:tcPr>
            </w:tcPrChange>
          </w:tcPr>
          <w:p w14:paraId="30576126" w14:textId="5E4CA8D7"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0.087</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0.028</w:t>
            </w:r>
          </w:p>
        </w:tc>
      </w:tr>
      <w:tr w:rsidR="00A54992" w:rsidRPr="00874395" w14:paraId="0EC39614" w14:textId="77777777" w:rsidTr="00AF52F5">
        <w:tc>
          <w:tcPr>
            <w:tcW w:w="1795" w:type="dxa"/>
            <w:tcPrChange w:id="2332" w:author="lead editor" w:date="2020-05-13T14:29:00Z">
              <w:tcPr>
                <w:tcW w:w="1795" w:type="dxa"/>
              </w:tcPr>
            </w:tcPrChange>
          </w:tcPr>
          <w:p w14:paraId="07EFF14A" w14:textId="77777777"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ERSSTv5</w:t>
            </w:r>
          </w:p>
        </w:tc>
        <w:tc>
          <w:tcPr>
            <w:tcW w:w="3803" w:type="dxa"/>
            <w:tcPrChange w:id="2333" w:author="lead editor" w:date="2020-05-13T14:29:00Z">
              <w:tcPr>
                <w:tcW w:w="3803" w:type="dxa"/>
              </w:tcPr>
            </w:tcPrChange>
          </w:tcPr>
          <w:p w14:paraId="1B085976" w14:textId="5401312F" w:rsidR="00A54992" w:rsidRPr="00874395" w:rsidRDefault="00A54992" w:rsidP="00EC7A5D">
            <w:pPr>
              <w:jc w:val="both"/>
              <w:rPr>
                <w:rFonts w:ascii="Times New Roman" w:hAnsi="Times New Roman" w:cs="Times New Roman"/>
                <w:sz w:val="24"/>
                <w:szCs w:val="24"/>
              </w:rPr>
            </w:pPr>
            <w:r w:rsidRPr="00874395">
              <w:rPr>
                <w:rFonts w:ascii="Times New Roman" w:hAnsi="Times New Roman" w:cs="Times New Roman"/>
                <w:sz w:val="24"/>
                <w:szCs w:val="24"/>
              </w:rPr>
              <w:t>Tropical Indian Ocean (30°</w:t>
            </w:r>
            <w:r w:rsidR="00EC7A5D" w:rsidRPr="00874395">
              <w:rPr>
                <w:rFonts w:ascii="Times New Roman" w:hAnsi="Times New Roman" w:cs="Times New Roman"/>
                <w:sz w:val="24"/>
                <w:szCs w:val="24"/>
              </w:rPr>
              <w:t>N</w:t>
            </w:r>
            <w:r w:rsidRPr="00874395">
              <w:rPr>
                <w:rFonts w:ascii="Times New Roman" w:hAnsi="Times New Roman" w:cs="Times New Roman"/>
                <w:sz w:val="24"/>
                <w:szCs w:val="24"/>
              </w:rPr>
              <w:t>–30°</w:t>
            </w:r>
            <w:r w:rsidR="00EC7A5D" w:rsidRPr="00874395">
              <w:rPr>
                <w:rFonts w:ascii="Times New Roman" w:hAnsi="Times New Roman" w:cs="Times New Roman"/>
                <w:sz w:val="24"/>
                <w:szCs w:val="24"/>
              </w:rPr>
              <w:t>S</w:t>
            </w:r>
            <w:r w:rsidRPr="00874395">
              <w:rPr>
                <w:rFonts w:ascii="Times New Roman" w:hAnsi="Times New Roman" w:cs="Times New Roman"/>
                <w:sz w:val="24"/>
                <w:szCs w:val="24"/>
              </w:rPr>
              <w:t>)</w:t>
            </w:r>
          </w:p>
        </w:tc>
        <w:tc>
          <w:tcPr>
            <w:tcW w:w="1800" w:type="dxa"/>
            <w:tcPrChange w:id="2334" w:author="lead editor" w:date="2020-05-13T14:29:00Z">
              <w:tcPr>
                <w:tcW w:w="1800" w:type="dxa"/>
              </w:tcPr>
            </w:tcPrChange>
          </w:tcPr>
          <w:p w14:paraId="2A5CB279" w14:textId="6CA87982"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0.199</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0.098</w:t>
            </w:r>
          </w:p>
        </w:tc>
        <w:tc>
          <w:tcPr>
            <w:tcW w:w="1777" w:type="dxa"/>
            <w:tcPrChange w:id="2335" w:author="lead editor" w:date="2020-05-13T14:29:00Z">
              <w:tcPr>
                <w:tcW w:w="1777" w:type="dxa"/>
              </w:tcPr>
            </w:tcPrChange>
          </w:tcPr>
          <w:p w14:paraId="4137A50C" w14:textId="295B8A73"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0.141</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0.018</w:t>
            </w:r>
          </w:p>
        </w:tc>
      </w:tr>
      <w:tr w:rsidR="00A54992" w:rsidRPr="00874395" w14:paraId="274C5ECB" w14:textId="77777777" w:rsidTr="00AF52F5">
        <w:tc>
          <w:tcPr>
            <w:tcW w:w="1795" w:type="dxa"/>
            <w:tcPrChange w:id="2336" w:author="lead editor" w:date="2020-05-13T14:29:00Z">
              <w:tcPr>
                <w:tcW w:w="1795" w:type="dxa"/>
              </w:tcPr>
            </w:tcPrChange>
          </w:tcPr>
          <w:p w14:paraId="00613325" w14:textId="77777777"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ERSSTv5</w:t>
            </w:r>
          </w:p>
        </w:tc>
        <w:tc>
          <w:tcPr>
            <w:tcW w:w="3803" w:type="dxa"/>
            <w:tcPrChange w:id="2337" w:author="lead editor" w:date="2020-05-13T14:29:00Z">
              <w:tcPr>
                <w:tcW w:w="3803" w:type="dxa"/>
              </w:tcPr>
            </w:tcPrChange>
          </w:tcPr>
          <w:p w14:paraId="2BF3B68F" w14:textId="4CC8ACBE"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North Atlantic (30°–60°N)</w:t>
            </w:r>
          </w:p>
        </w:tc>
        <w:tc>
          <w:tcPr>
            <w:tcW w:w="1800" w:type="dxa"/>
            <w:tcPrChange w:id="2338" w:author="lead editor" w:date="2020-05-13T14:29:00Z">
              <w:tcPr>
                <w:tcW w:w="1800" w:type="dxa"/>
              </w:tcPr>
            </w:tcPrChange>
          </w:tcPr>
          <w:p w14:paraId="3FAF548E" w14:textId="014FA5E8"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0.142</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0.087</w:t>
            </w:r>
          </w:p>
        </w:tc>
        <w:tc>
          <w:tcPr>
            <w:tcW w:w="1777" w:type="dxa"/>
            <w:tcPrChange w:id="2339" w:author="lead editor" w:date="2020-05-13T14:29:00Z">
              <w:tcPr>
                <w:tcW w:w="1777" w:type="dxa"/>
              </w:tcPr>
            </w:tcPrChange>
          </w:tcPr>
          <w:p w14:paraId="444BB430" w14:textId="330A90B0"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0.101</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0.034</w:t>
            </w:r>
          </w:p>
        </w:tc>
      </w:tr>
      <w:tr w:rsidR="00A54992" w:rsidRPr="00874395" w14:paraId="52379E51" w14:textId="77777777" w:rsidTr="00AF52F5">
        <w:tc>
          <w:tcPr>
            <w:tcW w:w="1795" w:type="dxa"/>
            <w:tcPrChange w:id="2340" w:author="lead editor" w:date="2020-05-13T14:29:00Z">
              <w:tcPr>
                <w:tcW w:w="1795" w:type="dxa"/>
              </w:tcPr>
            </w:tcPrChange>
          </w:tcPr>
          <w:p w14:paraId="37DD64EB" w14:textId="77777777"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ERSSTv5</w:t>
            </w:r>
          </w:p>
        </w:tc>
        <w:tc>
          <w:tcPr>
            <w:tcW w:w="3803" w:type="dxa"/>
            <w:tcPrChange w:id="2341" w:author="lead editor" w:date="2020-05-13T14:29:00Z">
              <w:tcPr>
                <w:tcW w:w="3803" w:type="dxa"/>
              </w:tcPr>
            </w:tcPrChange>
          </w:tcPr>
          <w:p w14:paraId="437556AD" w14:textId="615D7525" w:rsidR="00A54992" w:rsidRPr="00874395" w:rsidRDefault="00A54992" w:rsidP="00EC7A5D">
            <w:pPr>
              <w:jc w:val="both"/>
              <w:rPr>
                <w:rFonts w:ascii="Times New Roman" w:hAnsi="Times New Roman" w:cs="Times New Roman"/>
                <w:sz w:val="24"/>
                <w:szCs w:val="24"/>
              </w:rPr>
            </w:pPr>
            <w:r w:rsidRPr="00874395">
              <w:rPr>
                <w:rFonts w:ascii="Times New Roman" w:hAnsi="Times New Roman" w:cs="Times New Roman"/>
                <w:sz w:val="24"/>
                <w:szCs w:val="24"/>
              </w:rPr>
              <w:t>Tropical Atlantic (30°</w:t>
            </w:r>
            <w:r w:rsidR="00EC7A5D" w:rsidRPr="00874395">
              <w:rPr>
                <w:rFonts w:ascii="Times New Roman" w:hAnsi="Times New Roman" w:cs="Times New Roman"/>
                <w:sz w:val="24"/>
                <w:szCs w:val="24"/>
              </w:rPr>
              <w:t>N</w:t>
            </w:r>
            <w:r w:rsidRPr="00874395">
              <w:rPr>
                <w:rFonts w:ascii="Times New Roman" w:hAnsi="Times New Roman" w:cs="Times New Roman"/>
                <w:sz w:val="24"/>
                <w:szCs w:val="24"/>
              </w:rPr>
              <w:t>–30°</w:t>
            </w:r>
            <w:r w:rsidR="00EC7A5D" w:rsidRPr="00874395">
              <w:rPr>
                <w:rFonts w:ascii="Times New Roman" w:hAnsi="Times New Roman" w:cs="Times New Roman"/>
                <w:sz w:val="24"/>
                <w:szCs w:val="24"/>
              </w:rPr>
              <w:t>S</w:t>
            </w:r>
            <w:r w:rsidRPr="00874395">
              <w:rPr>
                <w:rFonts w:ascii="Times New Roman" w:hAnsi="Times New Roman" w:cs="Times New Roman"/>
                <w:sz w:val="24"/>
                <w:szCs w:val="24"/>
              </w:rPr>
              <w:t>)</w:t>
            </w:r>
          </w:p>
        </w:tc>
        <w:tc>
          <w:tcPr>
            <w:tcW w:w="1800" w:type="dxa"/>
            <w:tcPrChange w:id="2342" w:author="lead editor" w:date="2020-05-13T14:29:00Z">
              <w:tcPr>
                <w:tcW w:w="1800" w:type="dxa"/>
              </w:tcPr>
            </w:tcPrChange>
          </w:tcPr>
          <w:p w14:paraId="078AF362" w14:textId="6FA7D899"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0.133</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0.097</w:t>
            </w:r>
          </w:p>
        </w:tc>
        <w:tc>
          <w:tcPr>
            <w:tcW w:w="1777" w:type="dxa"/>
            <w:tcPrChange w:id="2343" w:author="lead editor" w:date="2020-05-13T14:29:00Z">
              <w:tcPr>
                <w:tcW w:w="1777" w:type="dxa"/>
              </w:tcPr>
            </w:tcPrChange>
          </w:tcPr>
          <w:p w14:paraId="78A7A37B" w14:textId="5B6A314A"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0.109</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0.020</w:t>
            </w:r>
          </w:p>
        </w:tc>
      </w:tr>
      <w:tr w:rsidR="00A54992" w:rsidRPr="00874395" w14:paraId="7E9661A0" w14:textId="77777777" w:rsidTr="00AF52F5">
        <w:tc>
          <w:tcPr>
            <w:tcW w:w="1795" w:type="dxa"/>
            <w:tcPrChange w:id="2344" w:author="lead editor" w:date="2020-05-13T14:29:00Z">
              <w:tcPr>
                <w:tcW w:w="1795" w:type="dxa"/>
              </w:tcPr>
            </w:tcPrChange>
          </w:tcPr>
          <w:p w14:paraId="2A995BE4" w14:textId="77777777"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ERSSTv5</w:t>
            </w:r>
          </w:p>
        </w:tc>
        <w:tc>
          <w:tcPr>
            <w:tcW w:w="3803" w:type="dxa"/>
            <w:tcPrChange w:id="2345" w:author="lead editor" w:date="2020-05-13T14:29:00Z">
              <w:tcPr>
                <w:tcW w:w="3803" w:type="dxa"/>
              </w:tcPr>
            </w:tcPrChange>
          </w:tcPr>
          <w:p w14:paraId="58670056" w14:textId="5963E72E"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Southern Ocean (30°–60°S)</w:t>
            </w:r>
          </w:p>
        </w:tc>
        <w:tc>
          <w:tcPr>
            <w:tcW w:w="1800" w:type="dxa"/>
            <w:tcPrChange w:id="2346" w:author="lead editor" w:date="2020-05-13T14:29:00Z">
              <w:tcPr>
                <w:tcW w:w="1800" w:type="dxa"/>
              </w:tcPr>
            </w:tcPrChange>
          </w:tcPr>
          <w:p w14:paraId="0284BA2A" w14:textId="6361C19C"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0.129</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0.060</w:t>
            </w:r>
          </w:p>
        </w:tc>
        <w:tc>
          <w:tcPr>
            <w:tcW w:w="1777" w:type="dxa"/>
            <w:tcPrChange w:id="2347" w:author="lead editor" w:date="2020-05-13T14:29:00Z">
              <w:tcPr>
                <w:tcW w:w="1777" w:type="dxa"/>
              </w:tcPr>
            </w:tcPrChange>
          </w:tcPr>
          <w:p w14:paraId="38E68558" w14:textId="3D05513D" w:rsidR="00A54992" w:rsidRPr="00874395" w:rsidRDefault="00A54992" w:rsidP="00AF52F5">
            <w:pPr>
              <w:jc w:val="both"/>
              <w:rPr>
                <w:rFonts w:ascii="Times New Roman" w:hAnsi="Times New Roman" w:cs="Times New Roman"/>
                <w:sz w:val="24"/>
                <w:szCs w:val="24"/>
              </w:rPr>
            </w:pPr>
            <w:r w:rsidRPr="00874395">
              <w:rPr>
                <w:rFonts w:ascii="Times New Roman" w:hAnsi="Times New Roman" w:cs="Times New Roman"/>
                <w:sz w:val="24"/>
                <w:szCs w:val="24"/>
              </w:rPr>
              <w:t>0.099</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w:t>
            </w:r>
            <w:r w:rsidR="00EC7A5D" w:rsidRPr="00874395">
              <w:rPr>
                <w:rFonts w:ascii="Times New Roman" w:hAnsi="Times New Roman" w:cs="Times New Roman"/>
                <w:sz w:val="24"/>
                <w:szCs w:val="24"/>
              </w:rPr>
              <w:t xml:space="preserve"> </w:t>
            </w:r>
            <w:r w:rsidRPr="00874395">
              <w:rPr>
                <w:rFonts w:ascii="Times New Roman" w:hAnsi="Times New Roman" w:cs="Times New Roman"/>
                <w:sz w:val="24"/>
                <w:szCs w:val="24"/>
              </w:rPr>
              <w:t>0.016</w:t>
            </w:r>
          </w:p>
        </w:tc>
      </w:tr>
    </w:tbl>
    <w:p w14:paraId="6A2C341A" w14:textId="77777777" w:rsidR="00A54992" w:rsidRPr="00874395" w:rsidRDefault="00A54992" w:rsidP="00A54992"/>
    <w:p w14:paraId="3CD7C8C0" w14:textId="77777777" w:rsidR="00A54992" w:rsidRPr="00874395" w:rsidRDefault="00A54992" w:rsidP="00A54992">
      <w:r w:rsidRPr="00874395">
        <w:br w:type="page"/>
      </w:r>
    </w:p>
    <w:p w14:paraId="3D3D3887" w14:textId="68A8A846" w:rsidR="00A54992" w:rsidRPr="00874395" w:rsidRDefault="00A54992" w:rsidP="00A54992">
      <w:pPr>
        <w:spacing w:after="0" w:line="480" w:lineRule="auto"/>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lastRenderedPageBreak/>
        <w:t>Table 3.2. Trends of ocean heat content increase (in W m</w:t>
      </w:r>
      <w:r w:rsidRPr="00874395">
        <w:rPr>
          <w:rFonts w:ascii="Times New Roman" w:eastAsia="SimSun" w:hAnsi="Times New Roman" w:cs="Times New Roman"/>
          <w:color w:val="000000" w:themeColor="text1"/>
          <w:sz w:val="24"/>
          <w:szCs w:val="24"/>
          <w:vertAlign w:val="superscript"/>
        </w:rPr>
        <w:t>–2</w:t>
      </w:r>
      <w:r w:rsidRPr="00874395">
        <w:rPr>
          <w:rFonts w:ascii="Times New Roman" w:eastAsia="SimSun" w:hAnsi="Times New Roman" w:cs="Times New Roman"/>
          <w:color w:val="000000" w:themeColor="text1"/>
          <w:sz w:val="24"/>
          <w:szCs w:val="24"/>
        </w:rPr>
        <w:t xml:space="preserve"> applied over the 5.1 × 10</w:t>
      </w:r>
      <w:r w:rsidRPr="00874395">
        <w:rPr>
          <w:rFonts w:ascii="Times New Roman" w:eastAsia="SimSun" w:hAnsi="Times New Roman" w:cs="Times New Roman"/>
          <w:color w:val="000000" w:themeColor="text1"/>
          <w:sz w:val="24"/>
          <w:szCs w:val="24"/>
          <w:vertAlign w:val="superscript"/>
        </w:rPr>
        <w:t>14</w:t>
      </w:r>
      <w:r w:rsidRPr="00874395">
        <w:rPr>
          <w:rFonts w:ascii="Times New Roman" w:eastAsia="SimSun" w:hAnsi="Times New Roman" w:cs="Times New Roman"/>
          <w:color w:val="000000" w:themeColor="text1"/>
          <w:sz w:val="24"/>
          <w:szCs w:val="24"/>
        </w:rPr>
        <w:t xml:space="preserve"> m</w:t>
      </w:r>
      <w:r w:rsidRPr="00874395">
        <w:rPr>
          <w:rFonts w:ascii="Times New Roman" w:eastAsia="SimSun" w:hAnsi="Times New Roman" w:cs="Times New Roman"/>
          <w:color w:val="000000" w:themeColor="text1"/>
          <w:sz w:val="24"/>
          <w:szCs w:val="24"/>
          <w:vertAlign w:val="superscript"/>
        </w:rPr>
        <w:t>2</w:t>
      </w:r>
      <w:r w:rsidRPr="00874395">
        <w:rPr>
          <w:rFonts w:ascii="Times New Roman" w:eastAsia="SimSun" w:hAnsi="Times New Roman" w:cs="Times New Roman"/>
          <w:color w:val="000000" w:themeColor="text1"/>
          <w:sz w:val="24"/>
          <w:szCs w:val="24"/>
        </w:rPr>
        <w:t xml:space="preserve"> surface area of Earth) from seven different research groups over three depth ranges (see Fig 3.6 for details). For the 0–700</w:t>
      </w:r>
      <w:r w:rsidR="00D50A98" w:rsidRPr="00874395">
        <w:rPr>
          <w:rFonts w:ascii="Times New Roman" w:eastAsia="SimSun" w:hAnsi="Times New Roman" w:cs="Times New Roman"/>
          <w:color w:val="000000" w:themeColor="text1"/>
          <w:sz w:val="24"/>
          <w:szCs w:val="24"/>
        </w:rPr>
        <w:t xml:space="preserve"> m</w:t>
      </w:r>
      <w:r w:rsidRPr="00874395">
        <w:rPr>
          <w:rFonts w:ascii="Times New Roman" w:eastAsia="SimSun" w:hAnsi="Times New Roman" w:cs="Times New Roman"/>
          <w:color w:val="000000" w:themeColor="text1"/>
          <w:sz w:val="24"/>
          <w:szCs w:val="24"/>
        </w:rPr>
        <w:t xml:space="preserve"> and 700–2000 m depth ranges, estimates cover 1993–2019, with 5%–95% uncertainties based on the residuals taking their temporal correlation into account when estimating degrees of freedom (Von Storch and Zwiers 1999). The 2000–6000</w:t>
      </w:r>
      <w:r w:rsidR="00EC7A5D" w:rsidRPr="00874395">
        <w:rPr>
          <w:rFonts w:ascii="Times New Roman" w:eastAsia="SimSun" w:hAnsi="Times New Roman" w:cs="Times New Roman"/>
          <w:color w:val="000000" w:themeColor="text1"/>
          <w:sz w:val="24"/>
          <w:szCs w:val="24"/>
        </w:rPr>
        <w:t>-</w:t>
      </w:r>
      <w:r w:rsidRPr="00874395">
        <w:rPr>
          <w:rFonts w:ascii="Times New Roman" w:eastAsia="SimSun" w:hAnsi="Times New Roman" w:cs="Times New Roman"/>
          <w:color w:val="000000" w:themeColor="text1"/>
          <w:sz w:val="24"/>
          <w:szCs w:val="24"/>
        </w:rPr>
        <w:t>m depth range estimate, an update of Purkey and Johnson (2010), uses data from 1981 to 2019, but the globally averaged first and last years are 1992.4 and 2011.5, again with 5%–95% uncertainty.</w:t>
      </w:r>
    </w:p>
    <w:p w14:paraId="70AE7785" w14:textId="77777777" w:rsidR="00A54992" w:rsidRPr="00874395" w:rsidRDefault="00A54992" w:rsidP="00A54992">
      <w:pPr>
        <w:spacing w:after="0" w:line="480" w:lineRule="auto"/>
        <w:rPr>
          <w:rFonts w:ascii="Times New Roman" w:eastAsia="SimSun" w:hAnsi="Times New Roman" w:cs="Times New Roman"/>
          <w:color w:val="000000" w:themeColor="text1"/>
          <w:sz w:val="24"/>
          <w:szCs w:val="24"/>
        </w:rPr>
      </w:pPr>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348" w:author="lead editor" w:date="2020-05-13T14:29:00Z">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3426"/>
        <w:gridCol w:w="1963"/>
        <w:gridCol w:w="1964"/>
        <w:gridCol w:w="2007"/>
        <w:tblGridChange w:id="2349">
          <w:tblGrid>
            <w:gridCol w:w="3426"/>
            <w:gridCol w:w="1963"/>
            <w:gridCol w:w="1964"/>
            <w:gridCol w:w="2007"/>
          </w:tblGrid>
        </w:tblGridChange>
      </w:tblGrid>
      <w:tr w:rsidR="00A54992" w:rsidRPr="00874395" w14:paraId="37047779" w14:textId="77777777" w:rsidTr="00AF52F5">
        <w:trPr>
          <w:jc w:val="center"/>
          <w:trPrChange w:id="2350" w:author="lead editor" w:date="2020-05-13T14:29:00Z">
            <w:trPr>
              <w:jc w:val="center"/>
            </w:trPr>
          </w:trPrChange>
        </w:trPr>
        <w:tc>
          <w:tcPr>
            <w:tcW w:w="3426" w:type="dxa"/>
            <w:tcBorders>
              <w:right w:val="double" w:sz="4" w:space="0" w:color="auto"/>
            </w:tcBorders>
            <w:tcPrChange w:id="2351" w:author="lead editor" w:date="2020-05-13T14:29:00Z">
              <w:tcPr>
                <w:tcW w:w="3426" w:type="dxa"/>
                <w:tcBorders>
                  <w:right w:val="double" w:sz="4" w:space="0" w:color="auto"/>
                </w:tcBorders>
              </w:tcPr>
            </w:tcPrChange>
          </w:tcPr>
          <w:p w14:paraId="702C1968" w14:textId="77777777" w:rsidR="00A54992" w:rsidRPr="00874395" w:rsidRDefault="00A54992" w:rsidP="00AF52F5">
            <w:pPr>
              <w:rPr>
                <w:rFonts w:ascii="Times New Roman" w:eastAsia="SimSun" w:hAnsi="Times New Roman" w:cs="Times New Roman"/>
                <w:color w:val="000000" w:themeColor="text1"/>
                <w:sz w:val="24"/>
                <w:szCs w:val="24"/>
              </w:rPr>
            </w:pPr>
          </w:p>
        </w:tc>
        <w:tc>
          <w:tcPr>
            <w:tcW w:w="5934" w:type="dxa"/>
            <w:gridSpan w:val="3"/>
            <w:tcBorders>
              <w:left w:val="double" w:sz="4" w:space="0" w:color="auto"/>
              <w:bottom w:val="double" w:sz="4" w:space="0" w:color="auto"/>
            </w:tcBorders>
            <w:tcPrChange w:id="2352" w:author="lead editor" w:date="2020-05-13T14:29:00Z">
              <w:tcPr>
                <w:tcW w:w="5934" w:type="dxa"/>
                <w:gridSpan w:val="3"/>
                <w:tcBorders>
                  <w:left w:val="double" w:sz="4" w:space="0" w:color="auto"/>
                  <w:bottom w:val="double" w:sz="4" w:space="0" w:color="auto"/>
                </w:tcBorders>
              </w:tcPr>
            </w:tcPrChange>
          </w:tcPr>
          <w:p w14:paraId="66D7A0CB" w14:textId="5A12E700"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 xml:space="preserve">Global </w:t>
            </w:r>
            <w:r w:rsidR="00EC7A5D" w:rsidRPr="00874395">
              <w:rPr>
                <w:rFonts w:ascii="Times New Roman" w:eastAsia="SimSun" w:hAnsi="Times New Roman" w:cs="Times New Roman"/>
                <w:color w:val="000000" w:themeColor="text1"/>
                <w:sz w:val="24"/>
                <w:szCs w:val="24"/>
              </w:rPr>
              <w:t xml:space="preserve">ocean heat content trends </w:t>
            </w:r>
            <w:r w:rsidRPr="00874395">
              <w:rPr>
                <w:rFonts w:ascii="Times New Roman" w:eastAsia="SimSun" w:hAnsi="Times New Roman" w:cs="Times New Roman"/>
                <w:color w:val="000000" w:themeColor="text1"/>
                <w:sz w:val="24"/>
                <w:szCs w:val="24"/>
              </w:rPr>
              <w:t>(W m</w:t>
            </w:r>
            <w:r w:rsidR="00EC7A5D" w:rsidRPr="00874395">
              <w:rPr>
                <w:rFonts w:ascii="Times New Roman" w:eastAsia="SimSun" w:hAnsi="Times New Roman" w:cs="Times New Roman"/>
                <w:color w:val="000000" w:themeColor="text1"/>
                <w:sz w:val="24"/>
                <w:szCs w:val="24"/>
                <w:vertAlign w:val="superscript"/>
              </w:rPr>
              <w:t>−</w:t>
            </w:r>
            <w:r w:rsidRPr="00874395">
              <w:rPr>
                <w:rFonts w:ascii="Times New Roman" w:eastAsia="SimSun" w:hAnsi="Times New Roman" w:cs="Times New Roman"/>
                <w:color w:val="000000" w:themeColor="text1"/>
                <w:sz w:val="24"/>
                <w:szCs w:val="24"/>
                <w:vertAlign w:val="superscript"/>
              </w:rPr>
              <w:t>2</w:t>
            </w:r>
            <w:r w:rsidRPr="00874395">
              <w:rPr>
                <w:rFonts w:ascii="Times New Roman" w:eastAsia="SimSun" w:hAnsi="Times New Roman" w:cs="Times New Roman"/>
                <w:color w:val="000000" w:themeColor="text1"/>
                <w:sz w:val="24"/>
                <w:szCs w:val="24"/>
              </w:rPr>
              <w:t>)</w:t>
            </w:r>
          </w:p>
          <w:p w14:paraId="794068E1" w14:textId="7CA6F2E7" w:rsidR="00A54992" w:rsidRPr="00874395" w:rsidRDefault="00A54992" w:rsidP="00EC7A5D">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 xml:space="preserve">for </w:t>
            </w:r>
            <w:r w:rsidR="00EC7A5D" w:rsidRPr="00874395">
              <w:rPr>
                <w:rFonts w:ascii="Times New Roman" w:eastAsia="SimSun" w:hAnsi="Times New Roman" w:cs="Times New Roman"/>
                <w:color w:val="000000" w:themeColor="text1"/>
                <w:sz w:val="24"/>
                <w:szCs w:val="24"/>
              </w:rPr>
              <w:t>three depth ranges</w:t>
            </w:r>
          </w:p>
        </w:tc>
      </w:tr>
      <w:tr w:rsidR="00A54992" w:rsidRPr="00874395" w14:paraId="5967896D" w14:textId="77777777" w:rsidTr="00AF52F5">
        <w:trPr>
          <w:jc w:val="center"/>
          <w:trPrChange w:id="2353" w:author="lead editor" w:date="2020-05-13T14:29:00Z">
            <w:trPr>
              <w:jc w:val="center"/>
            </w:trPr>
          </w:trPrChange>
        </w:trPr>
        <w:tc>
          <w:tcPr>
            <w:tcW w:w="3426" w:type="dxa"/>
            <w:tcBorders>
              <w:bottom w:val="double" w:sz="4" w:space="0" w:color="auto"/>
              <w:right w:val="double" w:sz="4" w:space="0" w:color="auto"/>
            </w:tcBorders>
            <w:tcPrChange w:id="2354" w:author="lead editor" w:date="2020-05-13T14:29:00Z">
              <w:tcPr>
                <w:tcW w:w="3426" w:type="dxa"/>
                <w:tcBorders>
                  <w:bottom w:val="double" w:sz="4" w:space="0" w:color="auto"/>
                  <w:right w:val="double" w:sz="4" w:space="0" w:color="auto"/>
                </w:tcBorders>
              </w:tcPr>
            </w:tcPrChange>
          </w:tcPr>
          <w:p w14:paraId="416840FD"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Research Group</w:t>
            </w:r>
          </w:p>
        </w:tc>
        <w:tc>
          <w:tcPr>
            <w:tcW w:w="1963" w:type="dxa"/>
            <w:tcBorders>
              <w:top w:val="double" w:sz="4" w:space="0" w:color="auto"/>
              <w:left w:val="double" w:sz="4" w:space="0" w:color="auto"/>
              <w:bottom w:val="double" w:sz="4" w:space="0" w:color="auto"/>
              <w:right w:val="single" w:sz="4" w:space="0" w:color="auto"/>
            </w:tcBorders>
            <w:tcPrChange w:id="2355" w:author="lead editor" w:date="2020-05-13T14:29:00Z">
              <w:tcPr>
                <w:tcW w:w="1963" w:type="dxa"/>
                <w:tcBorders>
                  <w:top w:val="double" w:sz="4" w:space="0" w:color="auto"/>
                  <w:left w:val="double" w:sz="4" w:space="0" w:color="auto"/>
                  <w:bottom w:val="double" w:sz="4" w:space="0" w:color="auto"/>
                  <w:right w:val="single" w:sz="4" w:space="0" w:color="auto"/>
                </w:tcBorders>
              </w:tcPr>
            </w:tcPrChange>
          </w:tcPr>
          <w:p w14:paraId="5791F031"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0–700 m</w:t>
            </w:r>
          </w:p>
        </w:tc>
        <w:tc>
          <w:tcPr>
            <w:tcW w:w="1964" w:type="dxa"/>
            <w:tcBorders>
              <w:top w:val="double" w:sz="4" w:space="0" w:color="auto"/>
              <w:left w:val="single" w:sz="4" w:space="0" w:color="auto"/>
              <w:bottom w:val="double" w:sz="4" w:space="0" w:color="auto"/>
              <w:right w:val="single" w:sz="4" w:space="0" w:color="auto"/>
            </w:tcBorders>
            <w:tcPrChange w:id="2356" w:author="lead editor" w:date="2020-05-13T14:29:00Z">
              <w:tcPr>
                <w:tcW w:w="1964" w:type="dxa"/>
                <w:tcBorders>
                  <w:top w:val="double" w:sz="4" w:space="0" w:color="auto"/>
                  <w:left w:val="single" w:sz="4" w:space="0" w:color="auto"/>
                  <w:bottom w:val="double" w:sz="4" w:space="0" w:color="auto"/>
                  <w:right w:val="single" w:sz="4" w:space="0" w:color="auto"/>
                </w:tcBorders>
              </w:tcPr>
            </w:tcPrChange>
          </w:tcPr>
          <w:p w14:paraId="14B8702E"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700–2000 m</w:t>
            </w:r>
          </w:p>
        </w:tc>
        <w:tc>
          <w:tcPr>
            <w:tcW w:w="2007" w:type="dxa"/>
            <w:tcBorders>
              <w:top w:val="double" w:sz="4" w:space="0" w:color="auto"/>
              <w:left w:val="single" w:sz="4" w:space="0" w:color="auto"/>
              <w:bottom w:val="double" w:sz="4" w:space="0" w:color="auto"/>
            </w:tcBorders>
            <w:tcPrChange w:id="2357" w:author="lead editor" w:date="2020-05-13T14:29:00Z">
              <w:tcPr>
                <w:tcW w:w="2007" w:type="dxa"/>
                <w:tcBorders>
                  <w:top w:val="double" w:sz="4" w:space="0" w:color="auto"/>
                  <w:left w:val="single" w:sz="4" w:space="0" w:color="auto"/>
                  <w:bottom w:val="double" w:sz="4" w:space="0" w:color="auto"/>
                </w:tcBorders>
              </w:tcPr>
            </w:tcPrChange>
          </w:tcPr>
          <w:p w14:paraId="02B4492A"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2000–6000 m</w:t>
            </w:r>
          </w:p>
        </w:tc>
      </w:tr>
      <w:tr w:rsidR="00A54992" w:rsidRPr="00874395" w14:paraId="5F970530" w14:textId="77777777" w:rsidTr="00AF52F5">
        <w:trPr>
          <w:jc w:val="center"/>
          <w:trPrChange w:id="2358" w:author="lead editor" w:date="2020-05-13T14:29:00Z">
            <w:trPr>
              <w:jc w:val="center"/>
            </w:trPr>
          </w:trPrChange>
        </w:trPr>
        <w:tc>
          <w:tcPr>
            <w:tcW w:w="3426" w:type="dxa"/>
            <w:tcBorders>
              <w:top w:val="double" w:sz="4" w:space="0" w:color="auto"/>
              <w:right w:val="double" w:sz="4" w:space="0" w:color="auto"/>
            </w:tcBorders>
            <w:tcPrChange w:id="2359" w:author="lead editor" w:date="2020-05-13T14:29:00Z">
              <w:tcPr>
                <w:tcW w:w="3426" w:type="dxa"/>
                <w:tcBorders>
                  <w:top w:val="double" w:sz="4" w:space="0" w:color="auto"/>
                  <w:right w:val="double" w:sz="4" w:space="0" w:color="auto"/>
                </w:tcBorders>
              </w:tcPr>
            </w:tcPrChange>
          </w:tcPr>
          <w:p w14:paraId="74100B24"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MRI/JMA</w:t>
            </w:r>
          </w:p>
        </w:tc>
        <w:tc>
          <w:tcPr>
            <w:tcW w:w="1963" w:type="dxa"/>
            <w:tcBorders>
              <w:top w:val="double" w:sz="4" w:space="0" w:color="auto"/>
              <w:left w:val="double" w:sz="4" w:space="0" w:color="auto"/>
              <w:right w:val="single" w:sz="4" w:space="0" w:color="auto"/>
            </w:tcBorders>
            <w:tcPrChange w:id="2360" w:author="lead editor" w:date="2020-05-13T14:29:00Z">
              <w:tcPr>
                <w:tcW w:w="1963" w:type="dxa"/>
                <w:tcBorders>
                  <w:top w:val="double" w:sz="4" w:space="0" w:color="auto"/>
                  <w:left w:val="double" w:sz="4" w:space="0" w:color="auto"/>
                  <w:right w:val="single" w:sz="4" w:space="0" w:color="auto"/>
                </w:tcBorders>
              </w:tcPr>
            </w:tcPrChange>
          </w:tcPr>
          <w:p w14:paraId="26884E2E"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 xml:space="preserve">0.36 </w:t>
            </w:r>
            <w:r w:rsidRPr="00874395">
              <w:rPr>
                <w:rFonts w:ascii="Times New Roman" w:eastAsia="SimSun" w:hAnsi="Times New Roman" w:cs="Times New Roman"/>
                <w:color w:val="000000" w:themeColor="text1"/>
                <w:sz w:val="24"/>
                <w:szCs w:val="24"/>
              </w:rPr>
              <w:sym w:font="Symbol" w:char="F0B1"/>
            </w:r>
            <w:r w:rsidRPr="00874395">
              <w:rPr>
                <w:rFonts w:ascii="Times New Roman" w:eastAsia="SimSun" w:hAnsi="Times New Roman" w:cs="Times New Roman"/>
                <w:color w:val="000000" w:themeColor="text1"/>
                <w:sz w:val="24"/>
                <w:szCs w:val="24"/>
              </w:rPr>
              <w:t xml:space="preserve"> 0.06</w:t>
            </w:r>
          </w:p>
        </w:tc>
        <w:tc>
          <w:tcPr>
            <w:tcW w:w="1964" w:type="dxa"/>
            <w:tcBorders>
              <w:top w:val="double" w:sz="4" w:space="0" w:color="auto"/>
              <w:left w:val="single" w:sz="4" w:space="0" w:color="auto"/>
              <w:right w:val="single" w:sz="4" w:space="0" w:color="auto"/>
            </w:tcBorders>
            <w:tcPrChange w:id="2361" w:author="lead editor" w:date="2020-05-13T14:29:00Z">
              <w:tcPr>
                <w:tcW w:w="1964" w:type="dxa"/>
                <w:tcBorders>
                  <w:top w:val="double" w:sz="4" w:space="0" w:color="auto"/>
                  <w:left w:val="single" w:sz="4" w:space="0" w:color="auto"/>
                  <w:right w:val="single" w:sz="4" w:space="0" w:color="auto"/>
                </w:tcBorders>
              </w:tcPr>
            </w:tcPrChange>
          </w:tcPr>
          <w:p w14:paraId="562BF5FA"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 xml:space="preserve">0.24 </w:t>
            </w:r>
            <w:r w:rsidRPr="00874395">
              <w:rPr>
                <w:rFonts w:ascii="Times New Roman" w:eastAsia="SimSun" w:hAnsi="Times New Roman" w:cs="Times New Roman"/>
                <w:color w:val="000000" w:themeColor="text1"/>
                <w:sz w:val="24"/>
                <w:szCs w:val="24"/>
              </w:rPr>
              <w:sym w:font="Symbol" w:char="F0B1"/>
            </w:r>
            <w:r w:rsidRPr="00874395">
              <w:rPr>
                <w:rFonts w:ascii="Times New Roman" w:eastAsia="SimSun" w:hAnsi="Times New Roman" w:cs="Times New Roman"/>
                <w:color w:val="000000" w:themeColor="text1"/>
                <w:sz w:val="24"/>
                <w:szCs w:val="24"/>
              </w:rPr>
              <w:t xml:space="preserve"> 0.05</w:t>
            </w:r>
          </w:p>
        </w:tc>
        <w:tc>
          <w:tcPr>
            <w:tcW w:w="2007" w:type="dxa"/>
            <w:tcBorders>
              <w:top w:val="double" w:sz="4" w:space="0" w:color="auto"/>
              <w:left w:val="single" w:sz="4" w:space="0" w:color="auto"/>
            </w:tcBorders>
            <w:tcPrChange w:id="2362" w:author="lead editor" w:date="2020-05-13T14:29:00Z">
              <w:tcPr>
                <w:tcW w:w="2007" w:type="dxa"/>
                <w:tcBorders>
                  <w:top w:val="double" w:sz="4" w:space="0" w:color="auto"/>
                  <w:left w:val="single" w:sz="4" w:space="0" w:color="auto"/>
                </w:tcBorders>
              </w:tcPr>
            </w:tcPrChange>
          </w:tcPr>
          <w:p w14:paraId="6F886BA8" w14:textId="77777777" w:rsidR="00A54992" w:rsidRPr="00874395" w:rsidRDefault="00A54992" w:rsidP="00AF52F5">
            <w:pPr>
              <w:jc w:val="center"/>
              <w:rPr>
                <w:rFonts w:ascii="Times New Roman" w:eastAsia="SimSun" w:hAnsi="Times New Roman" w:cs="Times New Roman"/>
                <w:color w:val="000000" w:themeColor="text1"/>
                <w:sz w:val="24"/>
                <w:szCs w:val="24"/>
              </w:rPr>
            </w:pPr>
          </w:p>
        </w:tc>
      </w:tr>
      <w:tr w:rsidR="00A54992" w:rsidRPr="00874395" w14:paraId="470A9EB7" w14:textId="77777777" w:rsidTr="00AF52F5">
        <w:trPr>
          <w:jc w:val="center"/>
          <w:trPrChange w:id="2363" w:author="lead editor" w:date="2020-05-13T14:29:00Z">
            <w:trPr>
              <w:jc w:val="center"/>
            </w:trPr>
          </w:trPrChange>
        </w:trPr>
        <w:tc>
          <w:tcPr>
            <w:tcW w:w="3426" w:type="dxa"/>
            <w:tcBorders>
              <w:right w:val="double" w:sz="4" w:space="0" w:color="auto"/>
            </w:tcBorders>
            <w:tcPrChange w:id="2364" w:author="lead editor" w:date="2020-05-13T14:29:00Z">
              <w:tcPr>
                <w:tcW w:w="3426" w:type="dxa"/>
                <w:tcBorders>
                  <w:right w:val="double" w:sz="4" w:space="0" w:color="auto"/>
                </w:tcBorders>
              </w:tcPr>
            </w:tcPrChange>
          </w:tcPr>
          <w:p w14:paraId="3FAEF7B3"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CSIRO/ACE/CRC/IMAS/UTAS</w:t>
            </w:r>
          </w:p>
        </w:tc>
        <w:tc>
          <w:tcPr>
            <w:tcW w:w="1963" w:type="dxa"/>
            <w:tcBorders>
              <w:left w:val="double" w:sz="4" w:space="0" w:color="auto"/>
              <w:right w:val="single" w:sz="4" w:space="0" w:color="auto"/>
            </w:tcBorders>
            <w:tcPrChange w:id="2365" w:author="lead editor" w:date="2020-05-13T14:29:00Z">
              <w:tcPr>
                <w:tcW w:w="1963" w:type="dxa"/>
                <w:tcBorders>
                  <w:left w:val="double" w:sz="4" w:space="0" w:color="auto"/>
                  <w:right w:val="single" w:sz="4" w:space="0" w:color="auto"/>
                </w:tcBorders>
              </w:tcPr>
            </w:tcPrChange>
          </w:tcPr>
          <w:p w14:paraId="36617222"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 xml:space="preserve">0.40 </w:t>
            </w:r>
            <w:r w:rsidRPr="00874395">
              <w:rPr>
                <w:rFonts w:ascii="Times New Roman" w:eastAsia="SimSun" w:hAnsi="Times New Roman" w:cs="Times New Roman"/>
                <w:color w:val="000000" w:themeColor="text1"/>
                <w:sz w:val="24"/>
                <w:szCs w:val="24"/>
              </w:rPr>
              <w:sym w:font="Symbol" w:char="F0B1"/>
            </w:r>
            <w:r w:rsidRPr="00874395">
              <w:rPr>
                <w:rFonts w:ascii="Times New Roman" w:eastAsia="SimSun" w:hAnsi="Times New Roman" w:cs="Times New Roman"/>
                <w:color w:val="000000" w:themeColor="text1"/>
                <w:sz w:val="24"/>
                <w:szCs w:val="24"/>
              </w:rPr>
              <w:t xml:space="preserve"> 0.06</w:t>
            </w:r>
          </w:p>
        </w:tc>
        <w:tc>
          <w:tcPr>
            <w:tcW w:w="1964" w:type="dxa"/>
            <w:tcBorders>
              <w:left w:val="single" w:sz="4" w:space="0" w:color="auto"/>
              <w:right w:val="single" w:sz="4" w:space="0" w:color="auto"/>
            </w:tcBorders>
            <w:tcPrChange w:id="2366" w:author="lead editor" w:date="2020-05-13T14:29:00Z">
              <w:tcPr>
                <w:tcW w:w="1964" w:type="dxa"/>
                <w:tcBorders>
                  <w:left w:val="single" w:sz="4" w:space="0" w:color="auto"/>
                  <w:right w:val="single" w:sz="4" w:space="0" w:color="auto"/>
                </w:tcBorders>
              </w:tcPr>
            </w:tcPrChange>
          </w:tcPr>
          <w:p w14:paraId="53644F9A" w14:textId="77777777" w:rsidR="00A54992" w:rsidRPr="00874395" w:rsidRDefault="00A54992" w:rsidP="00AF52F5">
            <w:pPr>
              <w:jc w:val="center"/>
              <w:rPr>
                <w:rFonts w:ascii="Times New Roman" w:eastAsia="SimSun" w:hAnsi="Times New Roman" w:cs="Times New Roman"/>
                <w:color w:val="000000" w:themeColor="text1"/>
                <w:sz w:val="24"/>
                <w:szCs w:val="24"/>
              </w:rPr>
            </w:pPr>
          </w:p>
        </w:tc>
        <w:tc>
          <w:tcPr>
            <w:tcW w:w="2007" w:type="dxa"/>
            <w:tcBorders>
              <w:left w:val="single" w:sz="4" w:space="0" w:color="auto"/>
            </w:tcBorders>
            <w:tcPrChange w:id="2367" w:author="lead editor" w:date="2020-05-13T14:29:00Z">
              <w:tcPr>
                <w:tcW w:w="2007" w:type="dxa"/>
                <w:tcBorders>
                  <w:left w:val="single" w:sz="4" w:space="0" w:color="auto"/>
                </w:tcBorders>
              </w:tcPr>
            </w:tcPrChange>
          </w:tcPr>
          <w:p w14:paraId="4A4EAB33" w14:textId="77777777" w:rsidR="00A54992" w:rsidRPr="00874395" w:rsidRDefault="00A54992" w:rsidP="00AF52F5">
            <w:pPr>
              <w:jc w:val="center"/>
              <w:rPr>
                <w:rFonts w:ascii="Times New Roman" w:eastAsia="SimSun" w:hAnsi="Times New Roman" w:cs="Times New Roman"/>
                <w:color w:val="000000" w:themeColor="text1"/>
                <w:sz w:val="24"/>
                <w:szCs w:val="24"/>
              </w:rPr>
            </w:pPr>
          </w:p>
        </w:tc>
      </w:tr>
      <w:tr w:rsidR="00A54992" w:rsidRPr="00874395" w14:paraId="471EAB1B" w14:textId="77777777" w:rsidTr="00AF52F5">
        <w:trPr>
          <w:jc w:val="center"/>
          <w:trPrChange w:id="2368" w:author="lead editor" w:date="2020-05-13T14:29:00Z">
            <w:trPr>
              <w:jc w:val="center"/>
            </w:trPr>
          </w:trPrChange>
        </w:trPr>
        <w:tc>
          <w:tcPr>
            <w:tcW w:w="3426" w:type="dxa"/>
            <w:tcBorders>
              <w:right w:val="double" w:sz="4" w:space="0" w:color="auto"/>
            </w:tcBorders>
            <w:tcPrChange w:id="2369" w:author="lead editor" w:date="2020-05-13T14:29:00Z">
              <w:tcPr>
                <w:tcW w:w="3426" w:type="dxa"/>
                <w:tcBorders>
                  <w:right w:val="double" w:sz="4" w:space="0" w:color="auto"/>
                </w:tcBorders>
              </w:tcPr>
            </w:tcPrChange>
          </w:tcPr>
          <w:p w14:paraId="7D77AE7D"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PMEL/JPL/JIMAR</w:t>
            </w:r>
          </w:p>
        </w:tc>
        <w:tc>
          <w:tcPr>
            <w:tcW w:w="1963" w:type="dxa"/>
            <w:tcBorders>
              <w:left w:val="double" w:sz="4" w:space="0" w:color="auto"/>
              <w:right w:val="single" w:sz="4" w:space="0" w:color="auto"/>
            </w:tcBorders>
            <w:tcPrChange w:id="2370" w:author="lead editor" w:date="2020-05-13T14:29:00Z">
              <w:tcPr>
                <w:tcW w:w="1963" w:type="dxa"/>
                <w:tcBorders>
                  <w:left w:val="double" w:sz="4" w:space="0" w:color="auto"/>
                  <w:right w:val="single" w:sz="4" w:space="0" w:color="auto"/>
                </w:tcBorders>
              </w:tcPr>
            </w:tcPrChange>
          </w:tcPr>
          <w:p w14:paraId="736DF3B5"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 xml:space="preserve">0.39 </w:t>
            </w:r>
            <w:r w:rsidRPr="00874395">
              <w:rPr>
                <w:rFonts w:ascii="Times New Roman" w:eastAsia="SimSun" w:hAnsi="Times New Roman" w:cs="Times New Roman"/>
                <w:color w:val="000000" w:themeColor="text1"/>
                <w:sz w:val="24"/>
                <w:szCs w:val="24"/>
              </w:rPr>
              <w:sym w:font="Symbol" w:char="F0B1"/>
            </w:r>
            <w:r w:rsidRPr="00874395">
              <w:rPr>
                <w:rFonts w:ascii="Times New Roman" w:eastAsia="SimSun" w:hAnsi="Times New Roman" w:cs="Times New Roman"/>
                <w:color w:val="000000" w:themeColor="text1"/>
                <w:sz w:val="24"/>
                <w:szCs w:val="24"/>
              </w:rPr>
              <w:t xml:space="preserve"> 0.13</w:t>
            </w:r>
          </w:p>
        </w:tc>
        <w:tc>
          <w:tcPr>
            <w:tcW w:w="1964" w:type="dxa"/>
            <w:tcBorders>
              <w:left w:val="single" w:sz="4" w:space="0" w:color="auto"/>
              <w:right w:val="single" w:sz="4" w:space="0" w:color="auto"/>
            </w:tcBorders>
            <w:tcPrChange w:id="2371" w:author="lead editor" w:date="2020-05-13T14:29:00Z">
              <w:tcPr>
                <w:tcW w:w="1964" w:type="dxa"/>
                <w:tcBorders>
                  <w:left w:val="single" w:sz="4" w:space="0" w:color="auto"/>
                  <w:right w:val="single" w:sz="4" w:space="0" w:color="auto"/>
                </w:tcBorders>
              </w:tcPr>
            </w:tcPrChange>
          </w:tcPr>
          <w:p w14:paraId="5C2B6229"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 xml:space="preserve">0.32 </w:t>
            </w:r>
            <w:r w:rsidRPr="00874395">
              <w:rPr>
                <w:rFonts w:ascii="Times New Roman" w:eastAsia="SimSun" w:hAnsi="Times New Roman" w:cs="Times New Roman"/>
                <w:color w:val="000000" w:themeColor="text1"/>
                <w:sz w:val="24"/>
                <w:szCs w:val="24"/>
              </w:rPr>
              <w:sym w:font="Symbol" w:char="F0B1"/>
            </w:r>
            <w:r w:rsidRPr="00874395">
              <w:rPr>
                <w:rFonts w:ascii="Times New Roman" w:eastAsia="SimSun" w:hAnsi="Times New Roman" w:cs="Times New Roman"/>
                <w:color w:val="000000" w:themeColor="text1"/>
                <w:sz w:val="24"/>
                <w:szCs w:val="24"/>
              </w:rPr>
              <w:t xml:space="preserve"> 0.03</w:t>
            </w:r>
          </w:p>
        </w:tc>
        <w:tc>
          <w:tcPr>
            <w:tcW w:w="2007" w:type="dxa"/>
            <w:tcBorders>
              <w:left w:val="single" w:sz="4" w:space="0" w:color="auto"/>
            </w:tcBorders>
            <w:tcPrChange w:id="2372" w:author="lead editor" w:date="2020-05-13T14:29:00Z">
              <w:tcPr>
                <w:tcW w:w="2007" w:type="dxa"/>
                <w:tcBorders>
                  <w:left w:val="single" w:sz="4" w:space="0" w:color="auto"/>
                </w:tcBorders>
              </w:tcPr>
            </w:tcPrChange>
          </w:tcPr>
          <w:p w14:paraId="07619F08" w14:textId="77777777" w:rsidR="00A54992" w:rsidRPr="00874395" w:rsidRDefault="00A54992" w:rsidP="00AF52F5">
            <w:pPr>
              <w:jc w:val="center"/>
              <w:rPr>
                <w:rFonts w:ascii="Times New Roman" w:eastAsia="SimSun" w:hAnsi="Times New Roman" w:cs="Times New Roman"/>
                <w:color w:val="000000" w:themeColor="text1"/>
                <w:sz w:val="24"/>
                <w:szCs w:val="24"/>
              </w:rPr>
            </w:pPr>
          </w:p>
        </w:tc>
      </w:tr>
      <w:tr w:rsidR="00A54992" w:rsidRPr="00874395" w14:paraId="3CEED695" w14:textId="77777777" w:rsidTr="00AF52F5">
        <w:trPr>
          <w:jc w:val="center"/>
          <w:trPrChange w:id="2373" w:author="lead editor" w:date="2020-05-13T14:29:00Z">
            <w:trPr>
              <w:jc w:val="center"/>
            </w:trPr>
          </w:trPrChange>
        </w:trPr>
        <w:tc>
          <w:tcPr>
            <w:tcW w:w="3426" w:type="dxa"/>
            <w:tcBorders>
              <w:right w:val="double" w:sz="4" w:space="0" w:color="auto"/>
            </w:tcBorders>
            <w:tcPrChange w:id="2374" w:author="lead editor" w:date="2020-05-13T14:29:00Z">
              <w:tcPr>
                <w:tcW w:w="3426" w:type="dxa"/>
                <w:tcBorders>
                  <w:right w:val="double" w:sz="4" w:space="0" w:color="auto"/>
                </w:tcBorders>
              </w:tcPr>
            </w:tcPrChange>
          </w:tcPr>
          <w:p w14:paraId="7E97034C"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NCEI</w:t>
            </w:r>
          </w:p>
        </w:tc>
        <w:tc>
          <w:tcPr>
            <w:tcW w:w="1963" w:type="dxa"/>
            <w:tcBorders>
              <w:left w:val="double" w:sz="4" w:space="0" w:color="auto"/>
              <w:right w:val="single" w:sz="4" w:space="0" w:color="auto"/>
            </w:tcBorders>
            <w:tcPrChange w:id="2375" w:author="lead editor" w:date="2020-05-13T14:29:00Z">
              <w:tcPr>
                <w:tcW w:w="1963" w:type="dxa"/>
                <w:tcBorders>
                  <w:left w:val="double" w:sz="4" w:space="0" w:color="auto"/>
                  <w:right w:val="single" w:sz="4" w:space="0" w:color="auto"/>
                </w:tcBorders>
              </w:tcPr>
            </w:tcPrChange>
          </w:tcPr>
          <w:p w14:paraId="0266684F"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 xml:space="preserve">0.39 </w:t>
            </w:r>
            <w:r w:rsidRPr="00874395">
              <w:rPr>
                <w:rFonts w:ascii="Times New Roman" w:eastAsia="SimSun" w:hAnsi="Times New Roman" w:cs="Times New Roman"/>
                <w:color w:val="000000" w:themeColor="text1"/>
                <w:sz w:val="24"/>
                <w:szCs w:val="24"/>
              </w:rPr>
              <w:sym w:font="Symbol" w:char="F0B1"/>
            </w:r>
            <w:r w:rsidRPr="00874395">
              <w:rPr>
                <w:rFonts w:ascii="Times New Roman" w:eastAsia="SimSun" w:hAnsi="Times New Roman" w:cs="Times New Roman"/>
                <w:color w:val="000000" w:themeColor="text1"/>
                <w:sz w:val="24"/>
                <w:szCs w:val="24"/>
              </w:rPr>
              <w:t xml:space="preserve"> 0.06</w:t>
            </w:r>
          </w:p>
        </w:tc>
        <w:tc>
          <w:tcPr>
            <w:tcW w:w="1964" w:type="dxa"/>
            <w:tcBorders>
              <w:left w:val="single" w:sz="4" w:space="0" w:color="auto"/>
              <w:right w:val="single" w:sz="4" w:space="0" w:color="auto"/>
            </w:tcBorders>
            <w:tcPrChange w:id="2376" w:author="lead editor" w:date="2020-05-13T14:29:00Z">
              <w:tcPr>
                <w:tcW w:w="1964" w:type="dxa"/>
                <w:tcBorders>
                  <w:left w:val="single" w:sz="4" w:space="0" w:color="auto"/>
                  <w:right w:val="single" w:sz="4" w:space="0" w:color="auto"/>
                </w:tcBorders>
              </w:tcPr>
            </w:tcPrChange>
          </w:tcPr>
          <w:p w14:paraId="2DBC4F2E"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 xml:space="preserve">0.19 </w:t>
            </w:r>
            <w:r w:rsidRPr="00874395">
              <w:rPr>
                <w:rFonts w:ascii="Times New Roman" w:eastAsia="SimSun" w:hAnsi="Times New Roman" w:cs="Times New Roman"/>
                <w:color w:val="000000" w:themeColor="text1"/>
                <w:sz w:val="24"/>
                <w:szCs w:val="24"/>
              </w:rPr>
              <w:sym w:font="Symbol" w:char="F0B1"/>
            </w:r>
            <w:r w:rsidRPr="00874395">
              <w:rPr>
                <w:rFonts w:ascii="Times New Roman" w:eastAsia="SimSun" w:hAnsi="Times New Roman" w:cs="Times New Roman"/>
                <w:color w:val="000000" w:themeColor="text1"/>
                <w:sz w:val="24"/>
                <w:szCs w:val="24"/>
              </w:rPr>
              <w:t xml:space="preserve"> 0.06</w:t>
            </w:r>
          </w:p>
        </w:tc>
        <w:tc>
          <w:tcPr>
            <w:tcW w:w="2007" w:type="dxa"/>
            <w:tcBorders>
              <w:left w:val="single" w:sz="4" w:space="0" w:color="auto"/>
            </w:tcBorders>
            <w:tcPrChange w:id="2377" w:author="lead editor" w:date="2020-05-13T14:29:00Z">
              <w:tcPr>
                <w:tcW w:w="2007" w:type="dxa"/>
                <w:tcBorders>
                  <w:left w:val="single" w:sz="4" w:space="0" w:color="auto"/>
                </w:tcBorders>
              </w:tcPr>
            </w:tcPrChange>
          </w:tcPr>
          <w:p w14:paraId="2C365F32" w14:textId="77777777" w:rsidR="00A54992" w:rsidRPr="00874395" w:rsidRDefault="00A54992" w:rsidP="00AF52F5">
            <w:pPr>
              <w:jc w:val="center"/>
              <w:rPr>
                <w:rFonts w:ascii="Times New Roman" w:eastAsia="SimSun" w:hAnsi="Times New Roman" w:cs="Times New Roman"/>
                <w:color w:val="000000" w:themeColor="text1"/>
                <w:sz w:val="24"/>
                <w:szCs w:val="24"/>
              </w:rPr>
            </w:pPr>
          </w:p>
        </w:tc>
      </w:tr>
      <w:tr w:rsidR="00A54992" w:rsidRPr="00874395" w14:paraId="1B6E0574" w14:textId="77777777" w:rsidTr="00AF52F5">
        <w:trPr>
          <w:jc w:val="center"/>
          <w:trPrChange w:id="2378" w:author="lead editor" w:date="2020-05-13T14:29:00Z">
            <w:trPr>
              <w:jc w:val="center"/>
            </w:trPr>
          </w:trPrChange>
        </w:trPr>
        <w:tc>
          <w:tcPr>
            <w:tcW w:w="3426" w:type="dxa"/>
            <w:tcBorders>
              <w:right w:val="double" w:sz="4" w:space="0" w:color="auto"/>
            </w:tcBorders>
            <w:tcPrChange w:id="2379" w:author="lead editor" w:date="2020-05-13T14:29:00Z">
              <w:tcPr>
                <w:tcW w:w="3426" w:type="dxa"/>
                <w:tcBorders>
                  <w:right w:val="double" w:sz="4" w:space="0" w:color="auto"/>
                </w:tcBorders>
              </w:tcPr>
            </w:tcPrChange>
          </w:tcPr>
          <w:p w14:paraId="31AAEEAB"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Met Office Hadley Centre</w:t>
            </w:r>
          </w:p>
        </w:tc>
        <w:tc>
          <w:tcPr>
            <w:tcW w:w="1963" w:type="dxa"/>
            <w:tcBorders>
              <w:left w:val="double" w:sz="4" w:space="0" w:color="auto"/>
              <w:right w:val="single" w:sz="4" w:space="0" w:color="auto"/>
            </w:tcBorders>
            <w:tcPrChange w:id="2380" w:author="lead editor" w:date="2020-05-13T14:29:00Z">
              <w:tcPr>
                <w:tcW w:w="1963" w:type="dxa"/>
                <w:tcBorders>
                  <w:left w:val="double" w:sz="4" w:space="0" w:color="auto"/>
                  <w:right w:val="single" w:sz="4" w:space="0" w:color="auto"/>
                </w:tcBorders>
              </w:tcPr>
            </w:tcPrChange>
          </w:tcPr>
          <w:p w14:paraId="0592D61D"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 xml:space="preserve">0.37 </w:t>
            </w:r>
            <w:r w:rsidRPr="00874395">
              <w:rPr>
                <w:rFonts w:ascii="Times New Roman" w:eastAsia="SimSun" w:hAnsi="Times New Roman" w:cs="Times New Roman"/>
                <w:color w:val="000000" w:themeColor="text1"/>
                <w:sz w:val="24"/>
                <w:szCs w:val="24"/>
              </w:rPr>
              <w:sym w:font="Symbol" w:char="F0B1"/>
            </w:r>
            <w:r w:rsidRPr="00874395">
              <w:rPr>
                <w:rFonts w:ascii="Times New Roman" w:eastAsia="SimSun" w:hAnsi="Times New Roman" w:cs="Times New Roman"/>
                <w:color w:val="000000" w:themeColor="text1"/>
                <w:sz w:val="24"/>
                <w:szCs w:val="24"/>
              </w:rPr>
              <w:t xml:space="preserve"> 0.13</w:t>
            </w:r>
          </w:p>
        </w:tc>
        <w:tc>
          <w:tcPr>
            <w:tcW w:w="1964" w:type="dxa"/>
            <w:tcBorders>
              <w:left w:val="single" w:sz="4" w:space="0" w:color="auto"/>
              <w:right w:val="single" w:sz="4" w:space="0" w:color="auto"/>
            </w:tcBorders>
            <w:tcPrChange w:id="2381" w:author="lead editor" w:date="2020-05-13T14:29:00Z">
              <w:tcPr>
                <w:tcW w:w="1964" w:type="dxa"/>
                <w:tcBorders>
                  <w:left w:val="single" w:sz="4" w:space="0" w:color="auto"/>
                  <w:right w:val="single" w:sz="4" w:space="0" w:color="auto"/>
                </w:tcBorders>
              </w:tcPr>
            </w:tcPrChange>
          </w:tcPr>
          <w:p w14:paraId="6D2CCEA7"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 xml:space="preserve">0.14 </w:t>
            </w:r>
            <w:r w:rsidRPr="00874395">
              <w:rPr>
                <w:rFonts w:ascii="Times New Roman" w:eastAsia="SimSun" w:hAnsi="Times New Roman" w:cs="Times New Roman"/>
                <w:color w:val="000000" w:themeColor="text1"/>
                <w:sz w:val="24"/>
                <w:szCs w:val="24"/>
              </w:rPr>
              <w:sym w:font="Symbol" w:char="F0B1"/>
            </w:r>
            <w:r w:rsidRPr="00874395">
              <w:rPr>
                <w:rFonts w:ascii="Times New Roman" w:eastAsia="SimSun" w:hAnsi="Times New Roman" w:cs="Times New Roman"/>
                <w:color w:val="000000" w:themeColor="text1"/>
                <w:sz w:val="24"/>
                <w:szCs w:val="24"/>
              </w:rPr>
              <w:t xml:space="preserve"> 0.04</w:t>
            </w:r>
          </w:p>
        </w:tc>
        <w:tc>
          <w:tcPr>
            <w:tcW w:w="2007" w:type="dxa"/>
            <w:tcBorders>
              <w:left w:val="single" w:sz="4" w:space="0" w:color="auto"/>
            </w:tcBorders>
            <w:tcPrChange w:id="2382" w:author="lead editor" w:date="2020-05-13T14:29:00Z">
              <w:tcPr>
                <w:tcW w:w="2007" w:type="dxa"/>
                <w:tcBorders>
                  <w:left w:val="single" w:sz="4" w:space="0" w:color="auto"/>
                </w:tcBorders>
              </w:tcPr>
            </w:tcPrChange>
          </w:tcPr>
          <w:p w14:paraId="6B00DEBE" w14:textId="77777777" w:rsidR="00A54992" w:rsidRPr="00874395" w:rsidRDefault="00A54992" w:rsidP="00AF52F5">
            <w:pPr>
              <w:jc w:val="center"/>
              <w:rPr>
                <w:rFonts w:ascii="Times New Roman" w:eastAsia="SimSun" w:hAnsi="Times New Roman" w:cs="Times New Roman"/>
                <w:color w:val="000000" w:themeColor="text1"/>
                <w:sz w:val="24"/>
                <w:szCs w:val="24"/>
              </w:rPr>
            </w:pPr>
          </w:p>
        </w:tc>
      </w:tr>
      <w:tr w:rsidR="00A54992" w:rsidRPr="00874395" w14:paraId="51E34520" w14:textId="77777777" w:rsidTr="00AF52F5">
        <w:trPr>
          <w:jc w:val="center"/>
          <w:trPrChange w:id="2383" w:author="lead editor" w:date="2020-05-13T14:29:00Z">
            <w:trPr>
              <w:jc w:val="center"/>
            </w:trPr>
          </w:trPrChange>
        </w:trPr>
        <w:tc>
          <w:tcPr>
            <w:tcW w:w="3426" w:type="dxa"/>
            <w:tcBorders>
              <w:right w:val="double" w:sz="4" w:space="0" w:color="auto"/>
            </w:tcBorders>
            <w:tcPrChange w:id="2384" w:author="lead editor" w:date="2020-05-13T14:29:00Z">
              <w:tcPr>
                <w:tcW w:w="3426" w:type="dxa"/>
                <w:tcBorders>
                  <w:right w:val="double" w:sz="4" w:space="0" w:color="auto"/>
                </w:tcBorders>
              </w:tcPr>
            </w:tcPrChange>
          </w:tcPr>
          <w:p w14:paraId="66D3F24E"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IAP/CAS</w:t>
            </w:r>
          </w:p>
        </w:tc>
        <w:tc>
          <w:tcPr>
            <w:tcW w:w="1963" w:type="dxa"/>
            <w:tcBorders>
              <w:left w:val="double" w:sz="4" w:space="0" w:color="auto"/>
              <w:right w:val="single" w:sz="4" w:space="0" w:color="auto"/>
            </w:tcBorders>
            <w:tcPrChange w:id="2385" w:author="lead editor" w:date="2020-05-13T14:29:00Z">
              <w:tcPr>
                <w:tcW w:w="1963" w:type="dxa"/>
                <w:tcBorders>
                  <w:left w:val="double" w:sz="4" w:space="0" w:color="auto"/>
                  <w:right w:val="single" w:sz="4" w:space="0" w:color="auto"/>
                </w:tcBorders>
              </w:tcPr>
            </w:tcPrChange>
          </w:tcPr>
          <w:p w14:paraId="6C0378E5"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0.41 ± 0.04</w:t>
            </w:r>
          </w:p>
        </w:tc>
        <w:tc>
          <w:tcPr>
            <w:tcW w:w="1964" w:type="dxa"/>
            <w:tcBorders>
              <w:left w:val="single" w:sz="4" w:space="0" w:color="auto"/>
              <w:right w:val="single" w:sz="4" w:space="0" w:color="auto"/>
            </w:tcBorders>
            <w:tcPrChange w:id="2386" w:author="lead editor" w:date="2020-05-13T14:29:00Z">
              <w:tcPr>
                <w:tcW w:w="1964" w:type="dxa"/>
                <w:tcBorders>
                  <w:left w:val="single" w:sz="4" w:space="0" w:color="auto"/>
                  <w:right w:val="single" w:sz="4" w:space="0" w:color="auto"/>
                </w:tcBorders>
              </w:tcPr>
            </w:tcPrChange>
          </w:tcPr>
          <w:p w14:paraId="5C41CBDF" w14:textId="4272798E"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0.19</w:t>
            </w:r>
            <w:r w:rsidR="00D50A98" w:rsidRPr="00874395">
              <w:rPr>
                <w:rFonts w:ascii="Times New Roman" w:eastAsia="SimSun" w:hAnsi="Times New Roman" w:cs="Times New Roman"/>
                <w:color w:val="000000" w:themeColor="text1"/>
                <w:sz w:val="24"/>
                <w:szCs w:val="24"/>
              </w:rPr>
              <w:t xml:space="preserve"> </w:t>
            </w:r>
            <w:r w:rsidRPr="00874395">
              <w:rPr>
                <w:rFonts w:ascii="Times New Roman" w:eastAsia="SimSun" w:hAnsi="Times New Roman" w:cs="Times New Roman"/>
                <w:color w:val="000000" w:themeColor="text1"/>
                <w:sz w:val="24"/>
                <w:szCs w:val="24"/>
              </w:rPr>
              <w:t>± 0.01</w:t>
            </w:r>
          </w:p>
        </w:tc>
        <w:tc>
          <w:tcPr>
            <w:tcW w:w="2007" w:type="dxa"/>
            <w:tcBorders>
              <w:left w:val="single" w:sz="4" w:space="0" w:color="auto"/>
            </w:tcBorders>
            <w:tcPrChange w:id="2387" w:author="lead editor" w:date="2020-05-13T14:29:00Z">
              <w:tcPr>
                <w:tcW w:w="2007" w:type="dxa"/>
                <w:tcBorders>
                  <w:left w:val="single" w:sz="4" w:space="0" w:color="auto"/>
                </w:tcBorders>
              </w:tcPr>
            </w:tcPrChange>
          </w:tcPr>
          <w:p w14:paraId="63370C64" w14:textId="77777777" w:rsidR="00A54992" w:rsidRPr="00874395" w:rsidRDefault="00A54992" w:rsidP="00AF52F5">
            <w:pPr>
              <w:jc w:val="center"/>
              <w:rPr>
                <w:rFonts w:ascii="Times New Roman" w:eastAsia="SimSun" w:hAnsi="Times New Roman" w:cs="Times New Roman"/>
                <w:color w:val="000000" w:themeColor="text1"/>
                <w:sz w:val="24"/>
                <w:szCs w:val="24"/>
              </w:rPr>
            </w:pPr>
          </w:p>
        </w:tc>
      </w:tr>
      <w:tr w:rsidR="00A54992" w:rsidRPr="00EF31CE" w14:paraId="16D31A25" w14:textId="77777777" w:rsidTr="00AF52F5">
        <w:trPr>
          <w:jc w:val="center"/>
          <w:trPrChange w:id="2388" w:author="lead editor" w:date="2020-05-13T14:29:00Z">
            <w:trPr>
              <w:jc w:val="center"/>
            </w:trPr>
          </w:trPrChange>
        </w:trPr>
        <w:tc>
          <w:tcPr>
            <w:tcW w:w="3426" w:type="dxa"/>
            <w:tcBorders>
              <w:right w:val="double" w:sz="4" w:space="0" w:color="auto"/>
            </w:tcBorders>
            <w:tcPrChange w:id="2389" w:author="lead editor" w:date="2020-05-13T14:29:00Z">
              <w:tcPr>
                <w:tcW w:w="3426" w:type="dxa"/>
                <w:tcBorders>
                  <w:right w:val="double" w:sz="4" w:space="0" w:color="auto"/>
                </w:tcBorders>
              </w:tcPr>
            </w:tcPrChange>
          </w:tcPr>
          <w:p w14:paraId="16DFAC94" w14:textId="77777777" w:rsidR="00A54992" w:rsidRPr="00874395"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Purkey and Johnson</w:t>
            </w:r>
          </w:p>
        </w:tc>
        <w:tc>
          <w:tcPr>
            <w:tcW w:w="1963" w:type="dxa"/>
            <w:tcBorders>
              <w:left w:val="double" w:sz="4" w:space="0" w:color="auto"/>
              <w:right w:val="single" w:sz="4" w:space="0" w:color="auto"/>
            </w:tcBorders>
            <w:tcPrChange w:id="2390" w:author="lead editor" w:date="2020-05-13T14:29:00Z">
              <w:tcPr>
                <w:tcW w:w="1963" w:type="dxa"/>
                <w:tcBorders>
                  <w:left w:val="double" w:sz="4" w:space="0" w:color="auto"/>
                  <w:right w:val="single" w:sz="4" w:space="0" w:color="auto"/>
                </w:tcBorders>
              </w:tcPr>
            </w:tcPrChange>
          </w:tcPr>
          <w:p w14:paraId="1DEC55FA" w14:textId="77777777" w:rsidR="00A54992" w:rsidRPr="00874395" w:rsidRDefault="00A54992" w:rsidP="00AF52F5">
            <w:pPr>
              <w:jc w:val="center"/>
              <w:rPr>
                <w:rFonts w:ascii="Times New Roman" w:eastAsia="SimSun" w:hAnsi="Times New Roman" w:cs="Times New Roman"/>
                <w:color w:val="000000" w:themeColor="text1"/>
                <w:sz w:val="24"/>
                <w:szCs w:val="24"/>
              </w:rPr>
            </w:pPr>
          </w:p>
        </w:tc>
        <w:tc>
          <w:tcPr>
            <w:tcW w:w="1964" w:type="dxa"/>
            <w:tcBorders>
              <w:left w:val="single" w:sz="4" w:space="0" w:color="auto"/>
              <w:right w:val="single" w:sz="4" w:space="0" w:color="auto"/>
            </w:tcBorders>
            <w:tcPrChange w:id="2391" w:author="lead editor" w:date="2020-05-13T14:29:00Z">
              <w:tcPr>
                <w:tcW w:w="1964" w:type="dxa"/>
                <w:tcBorders>
                  <w:left w:val="single" w:sz="4" w:space="0" w:color="auto"/>
                  <w:right w:val="single" w:sz="4" w:space="0" w:color="auto"/>
                </w:tcBorders>
              </w:tcPr>
            </w:tcPrChange>
          </w:tcPr>
          <w:p w14:paraId="0EAB11BE" w14:textId="77777777" w:rsidR="00A54992" w:rsidRPr="00874395" w:rsidRDefault="00A54992" w:rsidP="00AF52F5">
            <w:pPr>
              <w:jc w:val="center"/>
              <w:rPr>
                <w:rFonts w:ascii="Times New Roman" w:eastAsia="SimSun" w:hAnsi="Times New Roman" w:cs="Times New Roman"/>
                <w:color w:val="000000" w:themeColor="text1"/>
                <w:sz w:val="24"/>
                <w:szCs w:val="24"/>
              </w:rPr>
            </w:pPr>
          </w:p>
        </w:tc>
        <w:tc>
          <w:tcPr>
            <w:tcW w:w="2007" w:type="dxa"/>
            <w:tcBorders>
              <w:left w:val="single" w:sz="4" w:space="0" w:color="auto"/>
            </w:tcBorders>
            <w:tcPrChange w:id="2392" w:author="lead editor" w:date="2020-05-13T14:29:00Z">
              <w:tcPr>
                <w:tcW w:w="2007" w:type="dxa"/>
                <w:tcBorders>
                  <w:left w:val="single" w:sz="4" w:space="0" w:color="auto"/>
                </w:tcBorders>
              </w:tcPr>
            </w:tcPrChange>
          </w:tcPr>
          <w:p w14:paraId="53D46929" w14:textId="77777777" w:rsidR="00A54992" w:rsidRPr="00EF31CE" w:rsidRDefault="00A54992" w:rsidP="00AF52F5">
            <w:pPr>
              <w:jc w:val="center"/>
              <w:rPr>
                <w:rFonts w:ascii="Times New Roman" w:eastAsia="SimSun" w:hAnsi="Times New Roman" w:cs="Times New Roman"/>
                <w:color w:val="000000" w:themeColor="text1"/>
                <w:sz w:val="24"/>
                <w:szCs w:val="24"/>
              </w:rPr>
            </w:pPr>
            <w:r w:rsidRPr="00874395">
              <w:rPr>
                <w:rFonts w:ascii="Times New Roman" w:eastAsia="SimSun" w:hAnsi="Times New Roman" w:cs="Times New Roman"/>
                <w:color w:val="000000" w:themeColor="text1"/>
                <w:sz w:val="24"/>
                <w:szCs w:val="24"/>
              </w:rPr>
              <w:t>0.06 </w:t>
            </w:r>
            <w:r w:rsidRPr="00874395">
              <w:rPr>
                <w:rFonts w:ascii="Times New Roman" w:eastAsia="SimSun" w:hAnsi="Times New Roman" w:cs="Times New Roman"/>
                <w:color w:val="000000" w:themeColor="text1"/>
                <w:sz w:val="24"/>
                <w:szCs w:val="24"/>
              </w:rPr>
              <w:sym w:font="Symbol" w:char="F0B1"/>
            </w:r>
            <w:r w:rsidRPr="00874395">
              <w:rPr>
                <w:rFonts w:ascii="Times New Roman" w:eastAsia="SimSun" w:hAnsi="Times New Roman" w:cs="Times New Roman"/>
                <w:color w:val="000000" w:themeColor="text1"/>
                <w:sz w:val="24"/>
                <w:szCs w:val="24"/>
              </w:rPr>
              <w:t xml:space="preserve"> 0.03</w:t>
            </w:r>
          </w:p>
        </w:tc>
      </w:tr>
    </w:tbl>
    <w:p w14:paraId="241D3286" w14:textId="2B31E44B" w:rsidR="006B54C5" w:rsidRPr="00B97B10" w:rsidRDefault="006B54C5">
      <w:pPr>
        <w:spacing w:after="0" w:line="480" w:lineRule="auto"/>
        <w:rPr>
          <w:rFonts w:ascii="Times New Roman" w:eastAsia="Arial" w:hAnsi="Times New Roman" w:cs="Times New Roman"/>
          <w:sz w:val="24"/>
          <w:szCs w:val="24"/>
        </w:rPr>
        <w:pPrChange w:id="2393" w:author="lead editor" w:date="2020-05-13T14:29:00Z">
          <w:pPr>
            <w:spacing w:after="0" w:line="240" w:lineRule="auto"/>
            <w:ind w:left="720" w:hanging="720"/>
            <w:contextualSpacing/>
          </w:pPr>
        </w:pPrChange>
      </w:pPr>
    </w:p>
    <w:sectPr w:rsidR="006B54C5" w:rsidRPr="00B97B10" w:rsidSect="00A27C30">
      <w:footerReference w:type="default" r:id="rId48"/>
      <w:footerReference w:type="first" r:id="rId49"/>
      <w:pgSz w:w="12240" w:h="15840"/>
      <w:pgMar w:top="1440" w:right="1440" w:bottom="1440" w:left="1440" w:header="720" w:footer="720" w:gutter="0"/>
      <w:lnNumType w:countBy="1" w:restart="continuous"/>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Rick Lumpkin" w:date="2020-05-14T15:39:00Z" w:initials="RL">
    <w:p w14:paraId="11817CFF" w14:textId="31A43B19" w:rsidR="00F5458A" w:rsidRDefault="00F5458A">
      <w:pPr>
        <w:pStyle w:val="CommentText"/>
      </w:pPr>
      <w:r>
        <w:rPr>
          <w:rStyle w:val="CommentReference"/>
        </w:rPr>
        <w:annotationRef/>
      </w:r>
      <w:r>
        <w:t>From lead editor:</w:t>
      </w:r>
    </w:p>
    <w:p w14:paraId="047C0BF9" w14:textId="17668B15" w:rsidR="00F5458A" w:rsidRDefault="00F5458A">
      <w:pPr>
        <w:pStyle w:val="CommentText"/>
      </w:pPr>
      <w:r>
        <w:t>T</w:t>
      </w:r>
      <w:r w:rsidRPr="00313C54">
        <w:t>wo important omissions from the Overview should be corrected: ocean carbon (section j) and the Atlantic Meridional Overturning Circulation (section h), the latter reappearing after last year’s absence.  Please include some 2019 highlights from these two sections in the Overview (for example, lines 1272-1275 provide material about ocean carbon).</w:t>
      </w:r>
    </w:p>
  </w:comment>
  <w:comment w:id="60" w:author="Rick Lumpkin" w:date="2020-05-14T15:40:00Z" w:initials="RL">
    <w:p w14:paraId="473FF883" w14:textId="1BD1A290" w:rsidR="00F5458A" w:rsidRDefault="00F5458A">
      <w:pPr>
        <w:pStyle w:val="CommentText"/>
      </w:pPr>
      <w:r>
        <w:rPr>
          <w:rStyle w:val="CommentReference"/>
        </w:rPr>
        <w:annotationRef/>
      </w:r>
      <w:r>
        <w:t>From lead editor:</w:t>
      </w:r>
    </w:p>
    <w:p w14:paraId="5456399D" w14:textId="4C89706E" w:rsidR="00F5458A" w:rsidRDefault="00F5458A">
      <w:pPr>
        <w:pStyle w:val="CommentText"/>
      </w:pPr>
      <w:r w:rsidRPr="00313C54">
        <w:t>The sentence beginning “Averaged over 2019” does not follow sensibly from the preceding sentence about ENSO, except for referencing the same location in the tropical Pacific.  Please find another approach to including mention of the chlorophyll reduction in the Overview.  Also, rather than reporting on chlorophyll in the Overview, please instead find something notable to report about global ocean phytoplankton in 2019, which, after all, is the primary feature of interest to readers.</w:t>
      </w:r>
    </w:p>
  </w:comment>
  <w:comment w:id="72" w:author="Rick Lumpkin" w:date="2020-05-15T14:02:00Z" w:initials="RL">
    <w:p w14:paraId="543EE6AF" w14:textId="3E2F44C4" w:rsidR="00F5458A" w:rsidRDefault="00F5458A">
      <w:pPr>
        <w:pStyle w:val="CommentText"/>
      </w:pPr>
      <w:r>
        <w:rPr>
          <w:rStyle w:val="CommentReference"/>
        </w:rPr>
        <w:annotationRef/>
      </w:r>
      <w:r>
        <w:t>From Rev. 3:</w:t>
      </w:r>
    </w:p>
    <w:p w14:paraId="53C928F9" w14:textId="1DA227B0" w:rsidR="00F5458A" w:rsidRDefault="00F5458A" w:rsidP="00B66E16">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 xml:space="preserve">Line 341: wouldn't it be better to address the negative trends south of Greenland as 'Gulf Stream extension </w:t>
      </w:r>
      <w:proofErr w:type="gramStart"/>
      <w:r w:rsidRPr="009F7032">
        <w:rPr>
          <w:rFonts w:ascii="Times New Roman" w:hAnsi="Times New Roman" w:cs="Times New Roman"/>
          <w:color w:val="222222"/>
          <w:sz w:val="24"/>
          <w:szCs w:val="24"/>
          <w:shd w:val="clear" w:color="auto" w:fill="FFFFFF"/>
        </w:rPr>
        <w:t>area' ?</w:t>
      </w:r>
      <w:proofErr w:type="gramEnd"/>
    </w:p>
    <w:p w14:paraId="70D93ABD" w14:textId="248A8696" w:rsidR="00F5458A" w:rsidRDefault="00F5458A" w:rsidP="00B66E16">
      <w:pPr>
        <w:rPr>
          <w:rFonts w:ascii="Times New Roman" w:hAnsi="Times New Roman" w:cs="Times New Roman"/>
          <w:color w:val="222222"/>
          <w:sz w:val="24"/>
          <w:szCs w:val="24"/>
          <w:shd w:val="clear" w:color="auto" w:fill="FFFFFF"/>
        </w:rPr>
      </w:pPr>
    </w:p>
    <w:p w14:paraId="7159FC42" w14:textId="1C759F58" w:rsidR="00F5458A" w:rsidRDefault="00F5458A" w:rsidP="00B66E16">
      <w:pP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My response:</w:t>
      </w:r>
    </w:p>
    <w:p w14:paraId="6735A8A1" w14:textId="77777777" w:rsidR="00F5458A" w:rsidRPr="000F6738" w:rsidRDefault="00F5458A" w:rsidP="00B66E16">
      <w:pPr>
        <w:rPr>
          <w:rFonts w:ascii="Times New Roman" w:hAnsi="Times New Roman" w:cs="Times New Roman"/>
          <w:i/>
          <w:color w:val="222222"/>
          <w:sz w:val="24"/>
          <w:szCs w:val="24"/>
          <w:shd w:val="clear" w:color="auto" w:fill="FFFFFF"/>
        </w:rPr>
      </w:pPr>
      <w:r w:rsidRPr="000F6738">
        <w:rPr>
          <w:rFonts w:ascii="Times New Roman" w:hAnsi="Times New Roman" w:cs="Times New Roman"/>
          <w:i/>
          <w:color w:val="222222"/>
          <w:sz w:val="24"/>
          <w:szCs w:val="24"/>
          <w:shd w:val="clear" w:color="auto" w:fill="FFFFFF"/>
        </w:rPr>
        <w:t>The Gulf Stream extension area cuts across the southern part of this region, but the trends are also seen in the Irminger Sea, not typically considered part of the Gulf Stream extension.</w:t>
      </w:r>
    </w:p>
    <w:p w14:paraId="366DD6A4" w14:textId="77777777" w:rsidR="00F5458A" w:rsidRDefault="00F5458A">
      <w:pPr>
        <w:pStyle w:val="CommentText"/>
      </w:pPr>
    </w:p>
  </w:comment>
  <w:comment w:id="76" w:author="Rick Lumpkin" w:date="2020-05-14T13:00:00Z" w:initials="RL">
    <w:p w14:paraId="2C1CEF2F" w14:textId="6DDA0964" w:rsidR="00F5458A" w:rsidRDefault="00F5458A">
      <w:pPr>
        <w:pStyle w:val="CommentText"/>
      </w:pPr>
      <w:r>
        <w:rPr>
          <w:rStyle w:val="CommentReference"/>
        </w:rPr>
        <w:annotationRef/>
      </w:r>
      <w:r w:rsidRPr="00A25C65">
        <w:rPr>
          <w:rFonts w:ascii="Times New Roman" w:hAnsi="Times New Roman" w:cs="Times New Roman"/>
          <w:sz w:val="24"/>
          <w:szCs w:val="24"/>
        </w:rPr>
        <w:t>From lead editor:  It would be good to define “Global”.  Does it include all oceans (including the Southern Ocean, which is treated in a separate chapter) and seas like the Red Sea?  What else?  What is not included?</w:t>
      </w:r>
    </w:p>
  </w:comment>
  <w:comment w:id="78" w:author="Rick Lumpkin" w:date="2020-05-15T13:18:00Z" w:initials="RL">
    <w:p w14:paraId="2A5C0BDC" w14:textId="7C4DE713" w:rsidR="00F5458A" w:rsidRDefault="00F5458A">
      <w:pPr>
        <w:pStyle w:val="CommentText"/>
      </w:pPr>
      <w:r>
        <w:rPr>
          <w:rStyle w:val="CommentReference"/>
        </w:rPr>
        <w:annotationRef/>
      </w:r>
      <w:r>
        <w:t>From Rev. 3:</w:t>
      </w:r>
    </w:p>
    <w:p w14:paraId="53A6BE1C" w14:textId="64D3A0AA" w:rsidR="00F5458A" w:rsidRDefault="00F5458A">
      <w:pPr>
        <w:pStyle w:val="CommentText"/>
      </w:pPr>
      <w:r w:rsidRPr="009F7032">
        <w:rPr>
          <w:rFonts w:ascii="Times New Roman" w:hAnsi="Times New Roman" w:cs="Times New Roman"/>
          <w:color w:val="222222"/>
          <w:sz w:val="24"/>
          <w:szCs w:val="24"/>
          <w:shd w:val="clear" w:color="auto" w:fill="FFFFFF"/>
        </w:rPr>
        <w:t>'</w:t>
      </w:r>
      <w:proofErr w:type="gramStart"/>
      <w:r w:rsidRPr="009F7032">
        <w:rPr>
          <w:rFonts w:ascii="Times New Roman" w:hAnsi="Times New Roman" w:cs="Times New Roman"/>
          <w:color w:val="222222"/>
          <w:sz w:val="24"/>
          <w:szCs w:val="24"/>
          <w:shd w:val="clear" w:color="auto" w:fill="FFFFFF"/>
        </w:rPr>
        <w:t>uncertainty</w:t>
      </w:r>
      <w:proofErr w:type="gramEnd"/>
      <w:r w:rsidRPr="009F7032">
        <w:rPr>
          <w:rFonts w:ascii="Times New Roman" w:hAnsi="Times New Roman" w:cs="Times New Roman"/>
          <w:color w:val="222222"/>
          <w:sz w:val="24"/>
          <w:szCs w:val="24"/>
          <w:shd w:val="clear" w:color="auto" w:fill="FFFFFF"/>
        </w:rPr>
        <w:t xml:space="preserve"> product' sounds a bit odd. If possible, rephrase.</w:t>
      </w:r>
    </w:p>
  </w:comment>
  <w:comment w:id="79" w:author="Rick Lumpkin" w:date="2020-05-14T13:02:00Z" w:initials="RL">
    <w:p w14:paraId="65748386" w14:textId="0ED44DE4" w:rsidR="00F5458A" w:rsidRDefault="00F5458A">
      <w:pPr>
        <w:pStyle w:val="CommentText"/>
      </w:pPr>
      <w:r>
        <w:rPr>
          <w:rStyle w:val="CommentReference"/>
        </w:rPr>
        <w:annotationRef/>
      </w:r>
      <w:r>
        <w:t xml:space="preserve">From lead editor: </w:t>
      </w:r>
      <w:r w:rsidRPr="00A25C65">
        <w:t>Can this description of the data used be shortened by referring readers to earlier State of the Climate reports, as is done, for example, in section g, lines 784-785?  If so, then the text here can note only updates to these data sets.</w:t>
      </w:r>
    </w:p>
    <w:p w14:paraId="01BCE4DF" w14:textId="7C16E6D2" w:rsidR="00F5458A" w:rsidRDefault="00F5458A">
      <w:pPr>
        <w:pStyle w:val="CommentText"/>
      </w:pPr>
    </w:p>
    <w:p w14:paraId="15A2139B" w14:textId="57A505FD" w:rsidR="00F5458A" w:rsidRDefault="00F5458A">
      <w:pPr>
        <w:pStyle w:val="CommentText"/>
      </w:pPr>
      <w:r>
        <w:t>Similar comment from Rev. 3:</w:t>
      </w:r>
    </w:p>
    <w:p w14:paraId="70E3B2B8" w14:textId="635D8B16" w:rsidR="00F5458A" w:rsidRDefault="00F5458A">
      <w:pPr>
        <w:pStyle w:val="CommentText"/>
      </w:pPr>
      <w:proofErr w:type="gramStart"/>
      <w:r w:rsidRPr="009F7032">
        <w:rPr>
          <w:rFonts w:ascii="Times New Roman" w:hAnsi="Times New Roman" w:cs="Times New Roman"/>
          <w:color w:val="222222"/>
          <w:sz w:val="24"/>
          <w:szCs w:val="24"/>
          <w:shd w:val="clear" w:color="auto" w:fill="FFFFFF"/>
        </w:rPr>
        <w:t>the</w:t>
      </w:r>
      <w:proofErr w:type="gramEnd"/>
      <w:r w:rsidRPr="009F7032">
        <w:rPr>
          <w:rFonts w:ascii="Times New Roman" w:hAnsi="Times New Roman" w:cs="Times New Roman"/>
          <w:color w:val="222222"/>
          <w:sz w:val="24"/>
          <w:szCs w:val="24"/>
          <w:shd w:val="clear" w:color="auto" w:fill="FFFFFF"/>
        </w:rPr>
        <w:t xml:space="preserve"> sentence is much too long and should better start with the fact that uncertainties are smaller in ERSTTv5 than in ERSST v4, before giving details of the computations.</w:t>
      </w:r>
    </w:p>
  </w:comment>
  <w:comment w:id="95" w:author="Rick Lumpkin" w:date="2020-05-15T13:19:00Z" w:initials="RL">
    <w:p w14:paraId="1EF28751" w14:textId="26E8091A" w:rsidR="00F5458A" w:rsidRDefault="00F5458A">
      <w:pPr>
        <w:pStyle w:val="CommentText"/>
      </w:pPr>
      <w:r>
        <w:rPr>
          <w:rStyle w:val="CommentReference"/>
        </w:rPr>
        <w:annotationRef/>
      </w:r>
      <w:r>
        <w:t>From Rev. 3:</w:t>
      </w:r>
    </w:p>
    <w:p w14:paraId="2EB1EC4F" w14:textId="573C7AE4" w:rsidR="00F5458A" w:rsidRDefault="00F5458A">
      <w:pPr>
        <w:pStyle w:val="CommentText"/>
      </w:pPr>
      <w:r w:rsidRPr="009F7032">
        <w:rPr>
          <w:rFonts w:ascii="Times New Roman" w:hAnsi="Times New Roman" w:cs="Times New Roman"/>
          <w:color w:val="222222"/>
          <w:sz w:val="24"/>
          <w:szCs w:val="24"/>
          <w:shd w:val="clear" w:color="auto" w:fill="FFFFFF"/>
        </w:rPr>
        <w:t>I would suggest replacing 'below' by 'between 0.5 to 1.0'</w:t>
      </w:r>
    </w:p>
  </w:comment>
  <w:comment w:id="96" w:author="Rick Lumpkin" w:date="2020-05-15T13:22:00Z" w:initials="RL">
    <w:p w14:paraId="19F12565" w14:textId="3930BED9" w:rsidR="00F5458A" w:rsidRDefault="00F5458A">
      <w:pPr>
        <w:pStyle w:val="CommentText"/>
      </w:pPr>
      <w:r>
        <w:rPr>
          <w:rStyle w:val="CommentReference"/>
        </w:rPr>
        <w:annotationRef/>
      </w:r>
      <w:r>
        <w:t>From Rev. 3:</w:t>
      </w:r>
    </w:p>
    <w:p w14:paraId="637D5831" w14:textId="79120F35" w:rsidR="00F5458A" w:rsidRDefault="00F5458A" w:rsidP="006F4CDC">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Line 193: Please change 'SSTAs were' to 'SSTAs were between'</w:t>
      </w:r>
    </w:p>
    <w:p w14:paraId="44DE668E" w14:textId="4B290359" w:rsidR="00F5458A" w:rsidRDefault="00F5458A" w:rsidP="006F4CDC">
      <w:pPr>
        <w:rPr>
          <w:rFonts w:ascii="Times New Roman" w:hAnsi="Times New Roman" w:cs="Times New Roman"/>
          <w:color w:val="222222"/>
          <w:sz w:val="24"/>
          <w:szCs w:val="24"/>
          <w:shd w:val="clear" w:color="auto" w:fill="FFFFFF"/>
        </w:rPr>
      </w:pPr>
    </w:p>
    <w:p w14:paraId="7F725A0D" w14:textId="753A3E34" w:rsidR="00F5458A" w:rsidRDefault="00F5458A" w:rsidP="006F4CDC">
      <w:pP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My response:</w:t>
      </w:r>
    </w:p>
    <w:p w14:paraId="5AAD4237" w14:textId="77777777" w:rsidR="00F5458A" w:rsidRPr="00EC0942" w:rsidRDefault="00F5458A" w:rsidP="006F4CDC">
      <w:pPr>
        <w:rPr>
          <w:rFonts w:ascii="Times New Roman" w:hAnsi="Times New Roman" w:cs="Times New Roman"/>
          <w:i/>
          <w:color w:val="222222"/>
          <w:sz w:val="24"/>
          <w:szCs w:val="24"/>
          <w:shd w:val="clear" w:color="auto" w:fill="FFFFFF"/>
        </w:rPr>
      </w:pPr>
      <w:r w:rsidRPr="00EC0942">
        <w:rPr>
          <w:rFonts w:ascii="Times New Roman" w:hAnsi="Times New Roman" w:cs="Times New Roman"/>
          <w:i/>
          <w:sz w:val="24"/>
          <w:szCs w:val="24"/>
        </w:rPr>
        <w:t>The current text reads that SSTAs “were −0.2°C to +0.2°C”, which should be clear.</w:t>
      </w:r>
    </w:p>
    <w:p w14:paraId="1E164F78" w14:textId="77777777" w:rsidR="00F5458A" w:rsidRDefault="00F5458A">
      <w:pPr>
        <w:pStyle w:val="CommentText"/>
      </w:pPr>
    </w:p>
  </w:comment>
  <w:comment w:id="103" w:author="Rick Lumpkin" w:date="2020-05-15T13:26:00Z" w:initials="RL">
    <w:p w14:paraId="43373FD7" w14:textId="1ECBB4BF" w:rsidR="00F5458A" w:rsidRDefault="00F5458A">
      <w:pPr>
        <w:pStyle w:val="CommentText"/>
      </w:pPr>
      <w:r>
        <w:rPr>
          <w:rStyle w:val="CommentReference"/>
        </w:rPr>
        <w:annotationRef/>
      </w:r>
      <w:r>
        <w:t>From Rev. 3:</w:t>
      </w:r>
    </w:p>
    <w:p w14:paraId="45684560" w14:textId="35C2BDAE" w:rsidR="00F5458A" w:rsidRDefault="00F5458A" w:rsidP="006F4CDC">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Line 195: Please end sentence after 30°W (0.0°C). Start a new sentence for the high positive anomalies in the Labrador Sea.</w:t>
      </w:r>
    </w:p>
    <w:p w14:paraId="0AF3947B" w14:textId="13E821C6" w:rsidR="00F5458A" w:rsidRDefault="00F5458A" w:rsidP="006F4CDC">
      <w:pPr>
        <w:rPr>
          <w:rFonts w:ascii="Times New Roman" w:hAnsi="Times New Roman" w:cs="Times New Roman"/>
          <w:color w:val="222222"/>
          <w:sz w:val="24"/>
          <w:szCs w:val="24"/>
          <w:shd w:val="clear" w:color="auto" w:fill="FFFFFF"/>
        </w:rPr>
      </w:pPr>
    </w:p>
    <w:p w14:paraId="4B646638" w14:textId="11E15DFF" w:rsidR="00F5458A" w:rsidRDefault="00F5458A" w:rsidP="006F4CDC">
      <w:pP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My response:</w:t>
      </w:r>
    </w:p>
    <w:p w14:paraId="07E1B358" w14:textId="45E34959" w:rsidR="00F5458A" w:rsidRPr="006F4CDC" w:rsidRDefault="00F5458A" w:rsidP="006F4CDC">
      <w:pPr>
        <w:rPr>
          <w:rFonts w:ascii="Times New Roman" w:hAnsi="Times New Roman" w:cs="Times New Roman"/>
          <w:i/>
          <w:color w:val="222222"/>
          <w:sz w:val="24"/>
          <w:szCs w:val="24"/>
          <w:shd w:val="clear" w:color="auto" w:fill="FFFFFF"/>
        </w:rPr>
      </w:pPr>
      <w:r w:rsidRPr="00EC0942">
        <w:rPr>
          <w:rFonts w:ascii="Times New Roman" w:hAnsi="Times New Roman" w:cs="Times New Roman"/>
          <w:i/>
          <w:color w:val="222222"/>
          <w:sz w:val="24"/>
          <w:szCs w:val="24"/>
          <w:shd w:val="clear" w:color="auto" w:fill="FFFFFF"/>
        </w:rPr>
        <w:t>This sentence is noting the three regions of unusual</w:t>
      </w:r>
      <w:r>
        <w:rPr>
          <w:rFonts w:ascii="Times New Roman" w:hAnsi="Times New Roman" w:cs="Times New Roman"/>
          <w:i/>
          <w:color w:val="222222"/>
          <w:sz w:val="24"/>
          <w:szCs w:val="24"/>
          <w:shd w:val="clear" w:color="auto" w:fill="FFFFFF"/>
        </w:rPr>
        <w:t xml:space="preserve"> SST anomaly in the Atlantic.  </w:t>
      </w:r>
      <w:r w:rsidRPr="00EC0942">
        <w:rPr>
          <w:rFonts w:ascii="Times New Roman" w:hAnsi="Times New Roman" w:cs="Times New Roman"/>
          <w:i/>
          <w:color w:val="222222"/>
          <w:sz w:val="24"/>
          <w:szCs w:val="24"/>
          <w:shd w:val="clear" w:color="auto" w:fill="FFFFFF"/>
        </w:rPr>
        <w:t>We believe that it would be odd to isolate the Labrador Sea anomaly from the previous two, given this construction.</w:t>
      </w:r>
    </w:p>
  </w:comment>
  <w:comment w:id="134" w:author="Rick Lumpkin" w:date="2020-05-15T13:32:00Z" w:initials="RL">
    <w:p w14:paraId="6B64A890" w14:textId="7B5CE6EC" w:rsidR="00F5458A" w:rsidRDefault="00F5458A">
      <w:pPr>
        <w:pStyle w:val="CommentText"/>
      </w:pPr>
      <w:r>
        <w:rPr>
          <w:rStyle w:val="CommentReference"/>
        </w:rPr>
        <w:annotationRef/>
      </w:r>
      <w:r>
        <w:t>From Rev. 3:</w:t>
      </w:r>
    </w:p>
    <w:p w14:paraId="3613EBA3" w14:textId="5C50C6BA" w:rsidR="00F5458A" w:rsidRDefault="00F5458A">
      <w:pPr>
        <w:pStyle w:val="CommentText"/>
      </w:pPr>
      <w:proofErr w:type="gramStart"/>
      <w:r w:rsidRPr="009F7032">
        <w:rPr>
          <w:rFonts w:ascii="Times New Roman" w:hAnsi="Times New Roman" w:cs="Times New Roman"/>
          <w:color w:val="222222"/>
          <w:sz w:val="24"/>
          <w:szCs w:val="24"/>
          <w:shd w:val="clear" w:color="auto" w:fill="FFFFFF"/>
        </w:rPr>
        <w:t>the</w:t>
      </w:r>
      <w:proofErr w:type="gramEnd"/>
      <w:r w:rsidRPr="009F7032">
        <w:rPr>
          <w:rFonts w:ascii="Times New Roman" w:hAnsi="Times New Roman" w:cs="Times New Roman"/>
          <w:color w:val="222222"/>
          <w:sz w:val="24"/>
          <w:szCs w:val="24"/>
          <w:shd w:val="clear" w:color="auto" w:fill="FFFFFF"/>
        </w:rPr>
        <w:t xml:space="preserve"> reference to Fig. 3.11a seems wrong or the note to the strong P-E signals in Fig. 3.11 needs a better phrasing.</w:t>
      </w:r>
    </w:p>
  </w:comment>
  <w:comment w:id="170" w:author="Rick Lumpkin" w:date="2020-05-15T13:39:00Z" w:initials="RL">
    <w:p w14:paraId="633288FF" w14:textId="03F67E28" w:rsidR="00F5458A" w:rsidRDefault="00F5458A">
      <w:pPr>
        <w:pStyle w:val="CommentText"/>
      </w:pPr>
      <w:r>
        <w:rPr>
          <w:rStyle w:val="CommentReference"/>
        </w:rPr>
        <w:annotationRef/>
      </w:r>
      <w:r>
        <w:t>From Rev. 3:</w:t>
      </w:r>
    </w:p>
    <w:p w14:paraId="1F06B3F9" w14:textId="7FBDA239" w:rsidR="00F5458A" w:rsidRDefault="00F5458A" w:rsidP="00875D8D">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Lines 228-232: the connection of this paragraph to the above is a bit unclear.</w:t>
      </w:r>
    </w:p>
    <w:p w14:paraId="29055BFF" w14:textId="625E86F2" w:rsidR="00F5458A" w:rsidRDefault="00F5458A" w:rsidP="00875D8D">
      <w:pPr>
        <w:rPr>
          <w:rFonts w:ascii="Times New Roman" w:hAnsi="Times New Roman" w:cs="Times New Roman"/>
          <w:color w:val="222222"/>
          <w:sz w:val="24"/>
          <w:szCs w:val="24"/>
          <w:shd w:val="clear" w:color="auto" w:fill="FFFFFF"/>
        </w:rPr>
      </w:pPr>
    </w:p>
    <w:p w14:paraId="5F6BE3BB" w14:textId="0F9439AB" w:rsidR="00F5458A" w:rsidRDefault="00F5458A" w:rsidP="00875D8D">
      <w:pP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My response:</w:t>
      </w:r>
    </w:p>
    <w:p w14:paraId="5F332B3A" w14:textId="77777777" w:rsidR="00F5458A" w:rsidRDefault="00F5458A" w:rsidP="00875D8D">
      <w:pPr>
        <w:rPr>
          <w:rFonts w:ascii="Times New Roman" w:hAnsi="Times New Roman" w:cs="Times New Roman"/>
          <w:i/>
          <w:color w:val="222222"/>
          <w:sz w:val="24"/>
          <w:szCs w:val="24"/>
          <w:shd w:val="clear" w:color="auto" w:fill="FFFFFF"/>
        </w:rPr>
      </w:pPr>
      <w:r w:rsidRPr="006371E4">
        <w:rPr>
          <w:rFonts w:ascii="Times New Roman" w:hAnsi="Times New Roman" w:cs="Times New Roman"/>
          <w:i/>
          <w:color w:val="222222"/>
          <w:sz w:val="24"/>
          <w:szCs w:val="24"/>
          <w:shd w:val="clear" w:color="auto" w:fill="FFFFFF"/>
        </w:rPr>
        <w:t xml:space="preserve">This paragraph is discussing regional SST anomaly patterns in the Tasman Sea of the southwest South Pacific, while the previous paragraph was discussion broader patterns in the Pacific Ocean.  </w:t>
      </w:r>
    </w:p>
    <w:p w14:paraId="22526DD2" w14:textId="77777777" w:rsidR="00F5458A" w:rsidRDefault="00F5458A">
      <w:pPr>
        <w:pStyle w:val="CommentText"/>
      </w:pPr>
    </w:p>
  </w:comment>
  <w:comment w:id="186" w:author="Rick Lumpkin" w:date="2020-05-14T13:03:00Z" w:initials="RL">
    <w:p w14:paraId="4D8BCC7F" w14:textId="476EBF86" w:rsidR="00F5458A" w:rsidRDefault="00F5458A">
      <w:pPr>
        <w:pStyle w:val="CommentText"/>
      </w:pPr>
      <w:r>
        <w:rPr>
          <w:rStyle w:val="CommentReference"/>
        </w:rPr>
        <w:annotationRef/>
      </w:r>
      <w:r>
        <w:t xml:space="preserve">From lead editor:  </w:t>
      </w:r>
      <w:r w:rsidRPr="008F3197">
        <w:rPr>
          <w:rFonts w:ascii="Times New Roman" w:hAnsi="Times New Roman" w:cs="Times New Roman"/>
          <w:sz w:val="24"/>
          <w:szCs w:val="24"/>
        </w:rPr>
        <w:t>Change “IOD index for at least the past 70 years” to “IOD index since 1994”, which is how it is now described in section 4h.</w:t>
      </w:r>
    </w:p>
  </w:comment>
  <w:comment w:id="201" w:author="Rick Lumpkin" w:date="2020-05-15T13:46:00Z" w:initials="RL">
    <w:p w14:paraId="248C1068" w14:textId="157FF013" w:rsidR="00F5458A" w:rsidRDefault="00F5458A">
      <w:pPr>
        <w:pStyle w:val="CommentText"/>
      </w:pPr>
      <w:r>
        <w:rPr>
          <w:rStyle w:val="CommentReference"/>
        </w:rPr>
        <w:annotationRef/>
      </w:r>
      <w:r>
        <w:t>From Rev. 3:</w:t>
      </w:r>
    </w:p>
    <w:p w14:paraId="6829CBF6" w14:textId="3BCCC28B" w:rsidR="00F5458A" w:rsidRDefault="00F5458A">
      <w:pPr>
        <w:pStyle w:val="CommentText"/>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I do see strong positive signals in the Labrador Sea in all seasons and not only in JJA and SON; please check.</w:t>
      </w:r>
    </w:p>
    <w:p w14:paraId="39501EF8" w14:textId="3F086B96" w:rsidR="00F5458A" w:rsidRDefault="00F5458A">
      <w:pPr>
        <w:pStyle w:val="CommentText"/>
        <w:rPr>
          <w:rFonts w:ascii="Times New Roman" w:hAnsi="Times New Roman" w:cs="Times New Roman"/>
          <w:color w:val="222222"/>
          <w:sz w:val="24"/>
          <w:szCs w:val="24"/>
          <w:shd w:val="clear" w:color="auto" w:fill="FFFFFF"/>
        </w:rPr>
      </w:pPr>
    </w:p>
    <w:p w14:paraId="4114295E" w14:textId="1004E3D3" w:rsidR="00F5458A" w:rsidRDefault="00F5458A">
      <w:pPr>
        <w:pStyle w:val="CommentText"/>
        <w:rPr>
          <w:rFonts w:ascii="Times New Roman" w:hAnsi="Times New Roman" w:cs="Times New Roman"/>
          <w:color w:val="222222"/>
          <w:sz w:val="24"/>
          <w:szCs w:val="24"/>
          <w:shd w:val="clear" w:color="auto" w:fill="FFFFFF"/>
        </w:rPr>
      </w:pPr>
    </w:p>
    <w:p w14:paraId="26A4CA67" w14:textId="5A15C2D9" w:rsidR="00F5458A" w:rsidRDefault="00F5458A">
      <w:pPr>
        <w:pStyle w:val="CommentText"/>
      </w:pPr>
      <w:r>
        <w:rPr>
          <w:rFonts w:ascii="Times New Roman" w:hAnsi="Times New Roman" w:cs="Times New Roman"/>
          <w:color w:val="222222"/>
          <w:sz w:val="24"/>
          <w:szCs w:val="24"/>
          <w:shd w:val="clear" w:color="auto" w:fill="FFFFFF"/>
        </w:rPr>
        <w:t xml:space="preserve">I see his/her point … this is a small region of warm SST in the center of the Lab Sea in all seasons.  </w:t>
      </w:r>
    </w:p>
  </w:comment>
  <w:comment w:id="212" w:author="Rick Lumpkin" w:date="2020-05-15T13:47:00Z" w:initials="RL">
    <w:p w14:paraId="02D05E26" w14:textId="365D369B" w:rsidR="00F5458A" w:rsidRDefault="00F5458A">
      <w:pPr>
        <w:pStyle w:val="CommentText"/>
      </w:pPr>
      <w:r>
        <w:rPr>
          <w:rStyle w:val="CommentReference"/>
        </w:rPr>
        <w:annotationRef/>
      </w:r>
      <w:r>
        <w:t>From Rev. 3:</w:t>
      </w:r>
    </w:p>
    <w:p w14:paraId="3104A663" w14:textId="068F86C5" w:rsidR="00F5458A" w:rsidRDefault="00F5458A">
      <w:pPr>
        <w:pStyle w:val="CommentText"/>
      </w:pPr>
      <w:proofErr w:type="gramStart"/>
      <w:r w:rsidRPr="009F7032">
        <w:rPr>
          <w:rFonts w:ascii="Times New Roman" w:hAnsi="Times New Roman" w:cs="Times New Roman"/>
          <w:color w:val="222222"/>
          <w:sz w:val="24"/>
          <w:szCs w:val="24"/>
          <w:shd w:val="clear" w:color="auto" w:fill="FFFFFF"/>
        </w:rPr>
        <w:t>defining</w:t>
      </w:r>
      <w:proofErr w:type="gramEnd"/>
      <w:r w:rsidRPr="009F7032">
        <w:rPr>
          <w:rFonts w:ascii="Times New Roman" w:hAnsi="Times New Roman" w:cs="Times New Roman"/>
          <w:color w:val="222222"/>
          <w:sz w:val="24"/>
          <w:szCs w:val="24"/>
          <w:shd w:val="clear" w:color="auto" w:fill="FFFFFF"/>
        </w:rPr>
        <w:t xml:space="preserve"> subtropical North Atlantic as between 30-60N seems a bit too wide, normally 20-45 N would distinction to the subpolar gyre further north.</w:t>
      </w:r>
    </w:p>
  </w:comment>
  <w:comment w:id="229" w:author="Rick Lumpkin" w:date="2020-05-14T13:08:00Z" w:initials="RL">
    <w:p w14:paraId="26A8B402" w14:textId="16BE088A" w:rsidR="00F5458A" w:rsidRDefault="00F5458A">
      <w:pPr>
        <w:pStyle w:val="CommentText"/>
      </w:pPr>
      <w:r>
        <w:rPr>
          <w:rStyle w:val="CommentReference"/>
        </w:rPr>
        <w:annotationRef/>
      </w:r>
      <w:r>
        <w:t>From lead editor:</w:t>
      </w:r>
    </w:p>
    <w:p w14:paraId="135A633D" w14:textId="628B934E" w:rsidR="00F5458A" w:rsidRDefault="00F5458A">
      <w:pPr>
        <w:pStyle w:val="CommentText"/>
        <w:rPr>
          <w:rFonts w:ascii="Times New Roman" w:hAnsi="Times New Roman" w:cs="Times New Roman"/>
          <w:sz w:val="24"/>
          <w:szCs w:val="24"/>
          <w:highlight w:val="yellow"/>
        </w:rPr>
      </w:pPr>
      <w:r w:rsidRPr="00820384">
        <w:rPr>
          <w:rFonts w:ascii="Times New Roman" w:hAnsi="Times New Roman" w:cs="Times New Roman"/>
          <w:sz w:val="24"/>
          <w:szCs w:val="24"/>
        </w:rPr>
        <w:t>Please include a reference to “Atlantic Nino”, which is not a familiar concept to many.</w:t>
      </w:r>
    </w:p>
    <w:p w14:paraId="1F9EFEAA" w14:textId="71096D55" w:rsidR="00F5458A" w:rsidRDefault="00F5458A">
      <w:pPr>
        <w:pStyle w:val="CommentText"/>
      </w:pPr>
      <w:r>
        <w:rPr>
          <w:rFonts w:ascii="Times New Roman" w:hAnsi="Times New Roman" w:cs="Times New Roman"/>
          <w:sz w:val="24"/>
          <w:szCs w:val="24"/>
        </w:rPr>
        <w:t>I have added the reference to Chang et al. 2006.</w:t>
      </w:r>
    </w:p>
  </w:comment>
  <w:comment w:id="236" w:author="Rick Lumpkin" w:date="2020-05-14T13:12:00Z" w:initials="RL">
    <w:p w14:paraId="33093121" w14:textId="301CED93" w:rsidR="00F5458A" w:rsidRDefault="00F5458A">
      <w:pPr>
        <w:pStyle w:val="CommentText"/>
      </w:pPr>
      <w:r>
        <w:rPr>
          <w:rStyle w:val="CommentReference"/>
        </w:rPr>
        <w:annotationRef/>
      </w:r>
      <w:r>
        <w:t>From lead editor:</w:t>
      </w:r>
    </w:p>
    <w:p w14:paraId="60D2EA94" w14:textId="47A5080E" w:rsidR="00F5458A" w:rsidRDefault="00F5458A">
      <w:pPr>
        <w:pStyle w:val="CommentText"/>
      </w:pPr>
      <w:r w:rsidRPr="00820384">
        <w:t>I don’t see the trend since the 1880s noted anywhere.  While it’s good to know that it “remained significant”, it would be good to also report its value.</w:t>
      </w:r>
    </w:p>
  </w:comment>
  <w:comment w:id="251" w:author="Rick Lumpkin" w:date="2020-05-14T13:13:00Z" w:initials="RL">
    <w:p w14:paraId="30939D6A" w14:textId="283C9F86" w:rsidR="00F5458A" w:rsidRDefault="00F5458A">
      <w:pPr>
        <w:pStyle w:val="CommentText"/>
      </w:pPr>
      <w:r>
        <w:rPr>
          <w:rStyle w:val="CommentReference"/>
        </w:rPr>
        <w:annotationRef/>
      </w:r>
      <w:r>
        <w:t>From lead editor:</w:t>
      </w:r>
    </w:p>
    <w:p w14:paraId="38C0B09F" w14:textId="572E6816" w:rsidR="00F5458A" w:rsidRDefault="00F5458A">
      <w:pPr>
        <w:pStyle w:val="CommentText"/>
      </w:pPr>
      <w:r w:rsidRPr="00820384">
        <w:t>Insert the values of the trends in the Indian Ocean and North Pacific before the two instances of “C decade -1”</w:t>
      </w:r>
    </w:p>
  </w:comment>
  <w:comment w:id="276" w:author="Rick Lumpkin" w:date="2020-05-15T13:55:00Z" w:initials="RL">
    <w:p w14:paraId="4B9C4E6E" w14:textId="7843B709" w:rsidR="00F5458A" w:rsidRDefault="00F5458A">
      <w:pPr>
        <w:pStyle w:val="CommentText"/>
      </w:pPr>
      <w:r>
        <w:rPr>
          <w:rStyle w:val="CommentReference"/>
        </w:rPr>
        <w:annotationRef/>
      </w:r>
      <w:r>
        <w:t>From Rev. 3:</w:t>
      </w:r>
    </w:p>
    <w:p w14:paraId="58D1C94E" w14:textId="7D039BCE" w:rsidR="00F5458A" w:rsidRDefault="00F5458A">
      <w:pPr>
        <w:pStyle w:val="CommentText"/>
        <w:rPr>
          <w:rFonts w:ascii="Times New Roman" w:hAnsi="Times New Roman" w:cs="Times New Roman"/>
          <w:color w:val="222222"/>
          <w:sz w:val="24"/>
          <w:szCs w:val="24"/>
          <w:shd w:val="clear" w:color="auto" w:fill="FFFFFF"/>
        </w:rPr>
      </w:pPr>
      <w:proofErr w:type="gramStart"/>
      <w:r w:rsidRPr="009F7032">
        <w:rPr>
          <w:rFonts w:ascii="Times New Roman" w:hAnsi="Times New Roman" w:cs="Times New Roman"/>
          <w:color w:val="222222"/>
          <w:sz w:val="24"/>
          <w:szCs w:val="24"/>
          <w:shd w:val="clear" w:color="auto" w:fill="FFFFFF"/>
        </w:rPr>
        <w:t>the</w:t>
      </w:r>
      <w:proofErr w:type="gramEnd"/>
      <w:r w:rsidRPr="009F7032">
        <w:rPr>
          <w:rFonts w:ascii="Times New Roman" w:hAnsi="Times New Roman" w:cs="Times New Roman"/>
          <w:color w:val="222222"/>
          <w:sz w:val="24"/>
          <w:szCs w:val="24"/>
          <w:shd w:val="clear" w:color="auto" w:fill="FFFFFF"/>
        </w:rPr>
        <w:t xml:space="preserve"> sentence is completely unreadable with all the acronyms</w:t>
      </w:r>
    </w:p>
    <w:p w14:paraId="0E7D1FCE" w14:textId="1F3B1593" w:rsidR="00F5458A" w:rsidRDefault="00F5458A">
      <w:pPr>
        <w:pStyle w:val="CommentText"/>
        <w:rPr>
          <w:rFonts w:ascii="Times New Roman" w:hAnsi="Times New Roman" w:cs="Times New Roman"/>
          <w:color w:val="222222"/>
          <w:sz w:val="24"/>
          <w:szCs w:val="24"/>
          <w:shd w:val="clear" w:color="auto" w:fill="FFFFFF"/>
        </w:rPr>
      </w:pPr>
    </w:p>
    <w:p w14:paraId="38B76851" w14:textId="7819D1C7" w:rsidR="00F5458A" w:rsidRDefault="00F5458A">
      <w:pPr>
        <w:pStyle w:val="CommentText"/>
      </w:pPr>
      <w:r>
        <w:rPr>
          <w:rFonts w:ascii="Times New Roman" w:hAnsi="Times New Roman" w:cs="Times New Roman"/>
          <w:color w:val="222222"/>
          <w:sz w:val="24"/>
          <w:szCs w:val="24"/>
          <w:shd w:val="clear" w:color="auto" w:fill="FFFFFF"/>
        </w:rPr>
        <w:t>Not sure how you’d like to field this one …</w:t>
      </w:r>
    </w:p>
  </w:comment>
  <w:comment w:id="281" w:author="Rick Lumpkin" w:date="2020-05-15T13:57:00Z" w:initials="RL">
    <w:p w14:paraId="27BC709C" w14:textId="36EF0316" w:rsidR="00F5458A" w:rsidRDefault="00F5458A">
      <w:pPr>
        <w:pStyle w:val="CommentText"/>
      </w:pPr>
      <w:r>
        <w:rPr>
          <w:rStyle w:val="CommentReference"/>
        </w:rPr>
        <w:annotationRef/>
      </w:r>
      <w:r>
        <w:t>From Rev. 3:</w:t>
      </w:r>
    </w:p>
    <w:p w14:paraId="0A5643A7" w14:textId="19528143" w:rsidR="00F5458A" w:rsidRDefault="00F5458A">
      <w:pPr>
        <w:pStyle w:val="CommentText"/>
      </w:pPr>
      <w:r w:rsidRPr="009F7032">
        <w:rPr>
          <w:rFonts w:ascii="Times New Roman" w:hAnsi="Times New Roman" w:cs="Times New Roman"/>
          <w:color w:val="222222"/>
          <w:sz w:val="24"/>
          <w:szCs w:val="24"/>
          <w:shd w:val="clear" w:color="auto" w:fill="FFFFFF"/>
        </w:rPr>
        <w:t>The text indicates that in previous studies differences in SSTAs from the different data sets were attributed to different bias corrections, but does not note if that is still true or has changed with the updates.</w:t>
      </w:r>
    </w:p>
  </w:comment>
  <w:comment w:id="295" w:author="Rick Lumpkin" w:date="2020-05-15T12:33:00Z" w:initials="RL">
    <w:p w14:paraId="5FAFE607" w14:textId="52B43B1B" w:rsidR="00F5458A" w:rsidRDefault="00F5458A">
      <w:pPr>
        <w:pStyle w:val="CommentText"/>
      </w:pPr>
      <w:r>
        <w:rPr>
          <w:rStyle w:val="CommentReference"/>
        </w:rPr>
        <w:annotationRef/>
      </w:r>
      <w:r>
        <w:t>From Rev. 2:</w:t>
      </w:r>
    </w:p>
    <w:p w14:paraId="674C6B93" w14:textId="2DF69D06" w:rsidR="00F5458A" w:rsidRDefault="00F5458A">
      <w:pPr>
        <w:pStyle w:val="CommentText"/>
      </w:pPr>
      <w:r w:rsidRPr="009F7032">
        <w:rPr>
          <w:rFonts w:ascii="Times New Roman" w:hAnsi="Times New Roman" w:cs="Times New Roman"/>
          <w:color w:val="222222"/>
          <w:sz w:val="24"/>
          <w:szCs w:val="24"/>
          <w:shd w:val="clear" w:color="auto" w:fill="FFFFFF"/>
        </w:rPr>
        <w:t>Figures 3.4a-b and 3.7: I really like these maps, but it would be great to know where trends are statistically different from zero. Is there a version with cross-hatching to distinguish statistically significant and non-significant differences? The stippling in Figure 3.4c is helpful, and perhaps this is sufficient to address most reader curiosity about statistical significance, though I admit that when I look at the anomalies in 3.4a and the 2019-2018 differences in 3.4b, I can't help wondering which differences could be explained statistically as a result of random sampling issues.</w:t>
      </w:r>
    </w:p>
  </w:comment>
  <w:comment w:id="298" w:author="Rick Lumpkin" w:date="2020-05-14T13:14:00Z" w:initials="RL">
    <w:p w14:paraId="344D7EB5" w14:textId="353ECC8F" w:rsidR="00F5458A" w:rsidRDefault="00F5458A">
      <w:pPr>
        <w:pStyle w:val="CommentText"/>
      </w:pPr>
      <w:r>
        <w:rPr>
          <w:rStyle w:val="CommentReference"/>
        </w:rPr>
        <w:annotationRef/>
      </w:r>
      <w:r>
        <w:t>From lead editor:</w:t>
      </w:r>
    </w:p>
    <w:p w14:paraId="453A5242" w14:textId="20C2893E" w:rsidR="00F5458A" w:rsidRDefault="00F5458A">
      <w:pPr>
        <w:pStyle w:val="CommentText"/>
      </w:pPr>
      <w:r w:rsidRPr="008F3197">
        <w:rPr>
          <w:rFonts w:ascii="Times New Roman" w:hAnsi="Times New Roman" w:cs="Times New Roman"/>
          <w:sz w:val="24"/>
          <w:szCs w:val="24"/>
        </w:rPr>
        <w:t>Change “moderate El Nino” to “weak El Nino”, which is how it is described in chapter 4, The Tropics.</w:t>
      </w:r>
    </w:p>
  </w:comment>
  <w:comment w:id="307" w:author="Rick Lumpkin" w:date="2020-05-15T13:59:00Z" w:initials="RL">
    <w:p w14:paraId="3CD71E12" w14:textId="1110AA43" w:rsidR="00F5458A" w:rsidRDefault="00F5458A">
      <w:pPr>
        <w:pStyle w:val="CommentText"/>
      </w:pPr>
      <w:r>
        <w:rPr>
          <w:rStyle w:val="CommentReference"/>
        </w:rPr>
        <w:annotationRef/>
      </w:r>
      <w:r>
        <w:t>From Rev. 3:</w:t>
      </w:r>
    </w:p>
    <w:p w14:paraId="3B2327C0" w14:textId="71EFA9E6" w:rsidR="00F5458A" w:rsidRDefault="00F5458A" w:rsidP="00B66E16">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 xml:space="preserve"> It sounds a bit as a contradiction that a 'near zonal band' should tilt</w:t>
      </w:r>
    </w:p>
    <w:p w14:paraId="1255C0D0" w14:textId="10E79E9D" w:rsidR="00F5458A" w:rsidRDefault="00F5458A" w:rsidP="00B66E16">
      <w:pPr>
        <w:rPr>
          <w:rFonts w:ascii="Times New Roman" w:hAnsi="Times New Roman" w:cs="Times New Roman"/>
          <w:color w:val="222222"/>
          <w:sz w:val="24"/>
          <w:szCs w:val="24"/>
          <w:shd w:val="clear" w:color="auto" w:fill="FFFFFF"/>
        </w:rPr>
      </w:pPr>
    </w:p>
    <w:p w14:paraId="20BCA9A8" w14:textId="3550CFBA" w:rsidR="00F5458A" w:rsidRDefault="00F5458A" w:rsidP="00B66E16">
      <w:pP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My reponse:</w:t>
      </w:r>
    </w:p>
    <w:p w14:paraId="4EB8B336" w14:textId="77777777" w:rsidR="00F5458A" w:rsidRPr="000F6738" w:rsidRDefault="00F5458A" w:rsidP="00B66E16">
      <w:pPr>
        <w:rPr>
          <w:rFonts w:ascii="Times New Roman" w:hAnsi="Times New Roman" w:cs="Times New Roman"/>
          <w:i/>
          <w:color w:val="222222"/>
          <w:sz w:val="24"/>
          <w:szCs w:val="24"/>
        </w:rPr>
      </w:pPr>
      <w:r w:rsidRPr="000F6738">
        <w:rPr>
          <w:rFonts w:ascii="Times New Roman" w:hAnsi="Times New Roman" w:cs="Times New Roman"/>
          <w:i/>
          <w:color w:val="222222"/>
          <w:sz w:val="24"/>
          <w:szCs w:val="24"/>
        </w:rPr>
        <w:t>This band is not perfectly zonal, which we believe the text makes clear: “</w:t>
      </w:r>
      <w:r w:rsidRPr="000F6738">
        <w:rPr>
          <w:rFonts w:ascii="Times New Roman" w:hAnsi="Times New Roman" w:cs="Times New Roman"/>
          <w:i/>
          <w:color w:val="000000" w:themeColor="text1"/>
          <w:sz w:val="24"/>
          <w:szCs w:val="24"/>
        </w:rPr>
        <w:t xml:space="preserve">a near zonal band that again tilts equatorward to the west, starting at about 12°S well off the west coast of </w:t>
      </w:r>
      <w:r w:rsidRPr="000F6738">
        <w:rPr>
          <w:rFonts w:ascii="Times New Roman" w:hAnsi="Times New Roman"/>
          <w:i/>
          <w:color w:val="000000" w:themeColor="text1"/>
          <w:sz w:val="24"/>
        </w:rPr>
        <w:t>Australia and ending at</w:t>
      </w:r>
      <w:r w:rsidRPr="000F6738">
        <w:rPr>
          <w:rFonts w:ascii="Times New Roman" w:hAnsi="Times New Roman" w:cs="Times New Roman"/>
          <w:i/>
          <w:color w:val="000000" w:themeColor="text1"/>
          <w:sz w:val="24"/>
          <w:szCs w:val="24"/>
        </w:rPr>
        <w:t xml:space="preserve"> about 6°S near Africa.”</w:t>
      </w:r>
    </w:p>
    <w:p w14:paraId="47607A7F" w14:textId="77777777" w:rsidR="00F5458A" w:rsidRDefault="00F5458A">
      <w:pPr>
        <w:pStyle w:val="CommentText"/>
      </w:pPr>
    </w:p>
  </w:comment>
  <w:comment w:id="311" w:author="Rick Lumpkin" w:date="2020-05-14T13:16:00Z" w:initials="RL">
    <w:p w14:paraId="182AB841" w14:textId="7C7A6C24" w:rsidR="00F5458A" w:rsidRDefault="00F5458A">
      <w:pPr>
        <w:pStyle w:val="CommentText"/>
      </w:pPr>
      <w:r>
        <w:rPr>
          <w:rStyle w:val="CommentReference"/>
        </w:rPr>
        <w:annotationRef/>
      </w:r>
      <w:r>
        <w:t>From lead editor:</w:t>
      </w:r>
    </w:p>
    <w:p w14:paraId="7F939C7B" w14:textId="075312E9" w:rsidR="00F5458A" w:rsidRDefault="00F5458A">
      <w:pPr>
        <w:pStyle w:val="CommentText"/>
      </w:pPr>
      <w:r w:rsidRPr="008F3197">
        <w:rPr>
          <w:rFonts w:ascii="Times New Roman" w:hAnsi="Times New Roman" w:cs="Times New Roman"/>
          <w:sz w:val="24"/>
          <w:szCs w:val="24"/>
        </w:rPr>
        <w:t>Change “consonant” to “consistent”.</w:t>
      </w:r>
    </w:p>
  </w:comment>
  <w:comment w:id="320" w:author="Rick Lumpkin" w:date="2020-05-14T13:16:00Z" w:initials="RL">
    <w:p w14:paraId="1451418B" w14:textId="70FA3C60" w:rsidR="00F5458A" w:rsidRDefault="00F5458A">
      <w:pPr>
        <w:pStyle w:val="CommentText"/>
      </w:pPr>
      <w:r>
        <w:rPr>
          <w:rStyle w:val="CommentReference"/>
        </w:rPr>
        <w:annotationRef/>
      </w:r>
      <w:r>
        <w:t>From lead editor:</w:t>
      </w:r>
    </w:p>
    <w:p w14:paraId="4AEB12C1" w14:textId="62B49535" w:rsidR="00F5458A" w:rsidRDefault="00F5458A">
      <w:pPr>
        <w:pStyle w:val="CommentText"/>
      </w:pPr>
      <w:r w:rsidRPr="008F3197">
        <w:rPr>
          <w:rFonts w:ascii="Times New Roman" w:hAnsi="Times New Roman" w:cs="Times New Roman"/>
          <w:sz w:val="24"/>
          <w:szCs w:val="24"/>
        </w:rPr>
        <w:t>Change “consonant” to “consistent”.</w:t>
      </w:r>
    </w:p>
  </w:comment>
  <w:comment w:id="365" w:author="Rick Lumpkin" w:date="2020-05-14T13:17:00Z" w:initials="RL">
    <w:p w14:paraId="7E0B9B1A" w14:textId="7208C656" w:rsidR="00F5458A" w:rsidRDefault="00F5458A">
      <w:pPr>
        <w:pStyle w:val="CommentText"/>
      </w:pPr>
      <w:r>
        <w:rPr>
          <w:rStyle w:val="CommentReference"/>
        </w:rPr>
        <w:annotationRef/>
      </w:r>
      <w:r>
        <w:t>From lead editor:</w:t>
      </w:r>
    </w:p>
    <w:p w14:paraId="55ADBA11" w14:textId="3C0F0266" w:rsidR="00F5458A" w:rsidRDefault="00F5458A">
      <w:pPr>
        <w:pStyle w:val="CommentText"/>
      </w:pPr>
      <w:r w:rsidRPr="008F3197">
        <w:rPr>
          <w:rFonts w:ascii="Times New Roman" w:hAnsi="Times New Roman" w:cs="Times New Roman"/>
          <w:sz w:val="24"/>
          <w:szCs w:val="24"/>
        </w:rPr>
        <w:t>Delete “, and deeper,” because Fig. 3.5 and accompanying text already consider behavior down to 2000 dbar.  The results from the historical ship date described in this paragraph go down to the same 2000 m.</w:t>
      </w:r>
    </w:p>
  </w:comment>
  <w:comment w:id="384" w:author="Rick Lumpkin" w:date="2020-05-15T14:06:00Z" w:initials="RL">
    <w:p w14:paraId="31E5A428" w14:textId="75679151" w:rsidR="00F5458A" w:rsidRDefault="00F5458A">
      <w:pPr>
        <w:pStyle w:val="CommentText"/>
      </w:pPr>
      <w:r>
        <w:rPr>
          <w:rStyle w:val="CommentReference"/>
        </w:rPr>
        <w:annotationRef/>
      </w:r>
      <w:r>
        <w:t>From Rev. 3:</w:t>
      </w:r>
    </w:p>
    <w:p w14:paraId="213EB714" w14:textId="059CAC30" w:rsidR="00F5458A" w:rsidRDefault="00F5458A">
      <w:pPr>
        <w:pStyle w:val="CommentText"/>
      </w:pPr>
      <w:proofErr w:type="gramStart"/>
      <w:r w:rsidRPr="009F7032">
        <w:rPr>
          <w:rFonts w:ascii="Times New Roman" w:hAnsi="Times New Roman" w:cs="Times New Roman"/>
          <w:color w:val="222222"/>
          <w:sz w:val="24"/>
          <w:szCs w:val="24"/>
          <w:shd w:val="clear" w:color="auto" w:fill="FFFFFF"/>
        </w:rPr>
        <w:t>is</w:t>
      </w:r>
      <w:proofErr w:type="gramEnd"/>
      <w:r w:rsidRPr="009F7032">
        <w:rPr>
          <w:rFonts w:ascii="Times New Roman" w:hAnsi="Times New Roman" w:cs="Times New Roman"/>
          <w:color w:val="222222"/>
          <w:sz w:val="24"/>
          <w:szCs w:val="24"/>
          <w:shd w:val="clear" w:color="auto" w:fill="FFFFFF"/>
        </w:rPr>
        <w:t xml:space="preserve"> there a reason why the analysis with the notably different trend is not addressed by name?</w:t>
      </w:r>
      <w:r w:rsidRPr="009F7032">
        <w:rPr>
          <w:rFonts w:ascii="Times New Roman" w:hAnsi="Times New Roman" w:cs="Times New Roman"/>
          <w:color w:val="222222"/>
          <w:sz w:val="24"/>
          <w:szCs w:val="24"/>
        </w:rPr>
        <w:br/>
      </w:r>
    </w:p>
  </w:comment>
  <w:comment w:id="385" w:author="Rick Lumpkin" w:date="2020-05-14T13:18:00Z" w:initials="RL">
    <w:p w14:paraId="6994917D" w14:textId="0D771816" w:rsidR="00F5458A" w:rsidRDefault="00F5458A">
      <w:pPr>
        <w:pStyle w:val="CommentText"/>
      </w:pPr>
      <w:r>
        <w:rPr>
          <w:rStyle w:val="CommentReference"/>
        </w:rPr>
        <w:annotationRef/>
      </w:r>
      <w:r>
        <w:t>From lead editor:</w:t>
      </w:r>
    </w:p>
    <w:p w14:paraId="2CE3AD81" w14:textId="5CC72532" w:rsidR="00F5458A" w:rsidRDefault="00F5458A">
      <w:pPr>
        <w:pStyle w:val="CommentText"/>
      </w:pPr>
      <w:r w:rsidRPr="008F399A">
        <w:t>Insert “for the period from approximately X to Y” after “heat gain rate”, where X and Y are the start month/year and end month/year of the nominal period being reported.  Because this sentence nicely summarizes the results of this section, it is worth being as clear as possible about the time frame involved, even while acknowledging the “slightly different time periods”.</w:t>
      </w:r>
    </w:p>
  </w:comment>
  <w:comment w:id="408" w:author="Rick Lumpkin" w:date="2020-05-15T12:34:00Z" w:initials="RL">
    <w:p w14:paraId="59992AE6" w14:textId="0681E09D" w:rsidR="00F5458A" w:rsidRDefault="00F5458A">
      <w:pPr>
        <w:pStyle w:val="CommentText"/>
      </w:pPr>
      <w:r>
        <w:rPr>
          <w:rStyle w:val="CommentReference"/>
        </w:rPr>
        <w:annotationRef/>
      </w:r>
      <w:r>
        <w:t>From Rev. 2:</w:t>
      </w:r>
    </w:p>
    <w:p w14:paraId="3F92A6B9" w14:textId="0827647B" w:rsidR="00F5458A" w:rsidRDefault="00F5458A">
      <w:pPr>
        <w:pStyle w:val="CommentText"/>
      </w:pPr>
      <w:r w:rsidRPr="009F7032">
        <w:rPr>
          <w:rFonts w:ascii="Times New Roman" w:hAnsi="Times New Roman" w:cs="Times New Roman"/>
          <w:color w:val="222222"/>
          <w:sz w:val="24"/>
          <w:szCs w:val="24"/>
          <w:shd w:val="clear" w:color="auto" w:fill="FFFFFF"/>
        </w:rPr>
        <w:t>Figures 3.4a-b and 3.7: I really like these maps, but it would be great to know where trends are statistically different from zero. Is there a version with cross-hatching to distinguish statistically significant and non-significant differences? The stippling in Figure 3.4c is helpful, and perhaps this is sufficient to address most reader curiosity about statistical significance, though I admit that when I look at the anomalies in 3.4a and the 2019-2018 differences in 3.4b, I can't help wondering which differences could be explained statistically as a result of random sampling issues.</w:t>
      </w:r>
    </w:p>
  </w:comment>
  <w:comment w:id="466" w:author="Rick Lumpkin" w:date="2020-05-15T14:08:00Z" w:initials="RL">
    <w:p w14:paraId="64E72F53" w14:textId="775D5CDD" w:rsidR="00F5458A" w:rsidRDefault="00F5458A">
      <w:pPr>
        <w:pStyle w:val="CommentText"/>
      </w:pPr>
      <w:r>
        <w:rPr>
          <w:rStyle w:val="CommentReference"/>
        </w:rPr>
        <w:annotationRef/>
      </w:r>
      <w:r>
        <w:t>From Rev. 3:</w:t>
      </w:r>
    </w:p>
    <w:p w14:paraId="53C070B6" w14:textId="16FDA9B8" w:rsidR="00F5458A" w:rsidRDefault="00F5458A">
      <w:pPr>
        <w:pStyle w:val="CommentText"/>
        <w:rPr>
          <w:rFonts w:ascii="Times New Roman" w:hAnsi="Times New Roman" w:cs="Times New Roman"/>
          <w:color w:val="222222"/>
          <w:sz w:val="24"/>
          <w:szCs w:val="24"/>
          <w:shd w:val="clear" w:color="auto" w:fill="FFFFFF"/>
        </w:rPr>
      </w:pPr>
      <w:proofErr w:type="gramStart"/>
      <w:r w:rsidRPr="009F7032">
        <w:rPr>
          <w:rFonts w:ascii="Times New Roman" w:hAnsi="Times New Roman" w:cs="Times New Roman"/>
          <w:color w:val="222222"/>
          <w:sz w:val="24"/>
          <w:szCs w:val="24"/>
          <w:shd w:val="clear" w:color="auto" w:fill="FFFFFF"/>
        </w:rPr>
        <w:t>the</w:t>
      </w:r>
      <w:proofErr w:type="gramEnd"/>
      <w:r w:rsidRPr="009F7032">
        <w:rPr>
          <w:rFonts w:ascii="Times New Roman" w:hAnsi="Times New Roman" w:cs="Times New Roman"/>
          <w:color w:val="222222"/>
          <w:sz w:val="24"/>
          <w:szCs w:val="24"/>
          <w:shd w:val="clear" w:color="auto" w:fill="FFFFFF"/>
        </w:rPr>
        <w:t xml:space="preserve"> conclusion that the BASS data confirm the salty anomalies in the Brazil Current and Gulf Stream extension compared to in-situ data is not easy to make comparing fig. 3.7 and 3.8 since 3.8 is a blended product and only giving seasonal means. An annual map of 3.8 might make an easier comparison.</w:t>
      </w:r>
    </w:p>
    <w:p w14:paraId="1C64C76C" w14:textId="699D5B69" w:rsidR="00F5458A" w:rsidRDefault="00F5458A">
      <w:pPr>
        <w:pStyle w:val="CommentText"/>
        <w:rPr>
          <w:rFonts w:ascii="Times New Roman" w:hAnsi="Times New Roman" w:cs="Times New Roman"/>
          <w:color w:val="222222"/>
          <w:sz w:val="24"/>
          <w:szCs w:val="24"/>
          <w:shd w:val="clear" w:color="auto" w:fill="FFFFFF"/>
        </w:rPr>
      </w:pPr>
    </w:p>
    <w:p w14:paraId="54C8C799" w14:textId="3E062698" w:rsidR="00F5458A" w:rsidRDefault="00F5458A">
      <w:pPr>
        <w:pStyle w:val="CommentText"/>
      </w:pPr>
      <w:r>
        <w:rPr>
          <w:rFonts w:ascii="Times New Roman" w:hAnsi="Times New Roman" w:cs="Times New Roman"/>
          <w:color w:val="222222"/>
          <w:sz w:val="24"/>
          <w:szCs w:val="24"/>
          <w:shd w:val="clear" w:color="auto" w:fill="FFFFFF"/>
        </w:rPr>
        <w:t>(Note that we can’t add additional figures …)</w:t>
      </w:r>
    </w:p>
  </w:comment>
  <w:comment w:id="468" w:author="Rick Lumpkin" w:date="2020-05-15T14:09:00Z" w:initials="RL">
    <w:p w14:paraId="7C34598A" w14:textId="7CA843D1" w:rsidR="00F5458A" w:rsidRDefault="00F5458A">
      <w:pPr>
        <w:pStyle w:val="CommentText"/>
      </w:pPr>
      <w:r>
        <w:rPr>
          <w:rStyle w:val="CommentReference"/>
        </w:rPr>
        <w:annotationRef/>
      </w:r>
      <w:r>
        <w:t>From Rev. 3:</w:t>
      </w:r>
    </w:p>
    <w:p w14:paraId="5E3EA3BB" w14:textId="7E8F088D" w:rsidR="00F5458A" w:rsidRDefault="00F5458A">
      <w:pPr>
        <w:pStyle w:val="CommentText"/>
      </w:pPr>
      <w:r w:rsidRPr="009F7032">
        <w:rPr>
          <w:rFonts w:ascii="Times New Roman" w:hAnsi="Times New Roman" w:cs="Times New Roman"/>
          <w:color w:val="222222"/>
          <w:sz w:val="24"/>
          <w:szCs w:val="24"/>
          <w:shd w:val="clear" w:color="auto" w:fill="FFFFFF"/>
        </w:rPr>
        <w:t>One introductory sentence as for the other paragraphs would be nice.</w:t>
      </w:r>
    </w:p>
  </w:comment>
  <w:comment w:id="470" w:author="Rick Lumpkin" w:date="2020-05-14T15:52:00Z" w:initials="RL">
    <w:p w14:paraId="58EEEBF4" w14:textId="0FBAA690" w:rsidR="00F5458A" w:rsidRDefault="00F5458A">
      <w:pPr>
        <w:pStyle w:val="CommentText"/>
      </w:pPr>
      <w:r>
        <w:rPr>
          <w:rStyle w:val="CommentReference"/>
        </w:rPr>
        <w:annotationRef/>
      </w:r>
      <w:r>
        <w:t>From rev. 1:</w:t>
      </w:r>
    </w:p>
    <w:p w14:paraId="069493B2" w14:textId="3FFE3EA0" w:rsidR="00F5458A" w:rsidRDefault="00F5458A">
      <w:pPr>
        <w:pStyle w:val="CommentText"/>
      </w:pPr>
      <w:r w:rsidRPr="00822669">
        <w:t>Is the basin regionally defined? Also for the other basins. Subpanels c, f, i includes part of the Southern and Arctic Ocean?</w:t>
      </w:r>
    </w:p>
  </w:comment>
  <w:comment w:id="475" w:author="Rick Lumpkin" w:date="2020-05-15T12:34:00Z" w:initials="RL">
    <w:p w14:paraId="38E969BC" w14:textId="5AA6DC60" w:rsidR="00F5458A" w:rsidRDefault="00F5458A">
      <w:pPr>
        <w:pStyle w:val="CommentText"/>
      </w:pPr>
      <w:r>
        <w:rPr>
          <w:rStyle w:val="CommentReference"/>
        </w:rPr>
        <w:annotationRef/>
      </w:r>
      <w:r>
        <w:t>From Rev. 2:</w:t>
      </w:r>
    </w:p>
    <w:p w14:paraId="4E612245" w14:textId="637D51BA" w:rsidR="00F5458A" w:rsidRDefault="00F5458A">
      <w:pPr>
        <w:pStyle w:val="CommentText"/>
      </w:pPr>
      <w:r w:rsidRPr="009F7032">
        <w:rPr>
          <w:rFonts w:ascii="Times New Roman" w:hAnsi="Times New Roman" w:cs="Times New Roman"/>
          <w:color w:val="222222"/>
          <w:sz w:val="24"/>
          <w:szCs w:val="24"/>
          <w:shd w:val="clear" w:color="auto" w:fill="FFFFFF"/>
        </w:rPr>
        <w:t>Figure 3.9a</w:t>
      </w:r>
      <w:proofErr w:type="gramStart"/>
      <w:r w:rsidRPr="009F7032">
        <w:rPr>
          <w:rFonts w:ascii="Times New Roman" w:hAnsi="Times New Roman" w:cs="Times New Roman"/>
          <w:color w:val="222222"/>
          <w:sz w:val="24"/>
          <w:szCs w:val="24"/>
          <w:shd w:val="clear" w:color="auto" w:fill="FFFFFF"/>
        </w:rPr>
        <w:t>,b,d,e,g,h</w:t>
      </w:r>
      <w:proofErr w:type="gramEnd"/>
      <w:r w:rsidRPr="009F7032">
        <w:rPr>
          <w:rFonts w:ascii="Times New Roman" w:hAnsi="Times New Roman" w:cs="Times New Roman"/>
          <w:color w:val="222222"/>
          <w:sz w:val="24"/>
          <w:szCs w:val="24"/>
          <w:shd w:val="clear" w:color="auto" w:fill="FFFFFF"/>
        </w:rPr>
        <w:t xml:space="preserve"> led to similar questions about statistical significance of anomalies. The white stippling in 3.9c</w:t>
      </w:r>
      <w:proofErr w:type="gramStart"/>
      <w:r w:rsidRPr="009F7032">
        <w:rPr>
          <w:rFonts w:ascii="Times New Roman" w:hAnsi="Times New Roman" w:cs="Times New Roman"/>
          <w:color w:val="222222"/>
          <w:sz w:val="24"/>
          <w:szCs w:val="24"/>
          <w:shd w:val="clear" w:color="auto" w:fill="FFFFFF"/>
        </w:rPr>
        <w:t>,f,i</w:t>
      </w:r>
      <w:proofErr w:type="gramEnd"/>
      <w:r w:rsidRPr="009F7032">
        <w:rPr>
          <w:rFonts w:ascii="Times New Roman" w:hAnsi="Times New Roman" w:cs="Times New Roman"/>
          <w:color w:val="222222"/>
          <w:sz w:val="24"/>
          <w:szCs w:val="24"/>
          <w:shd w:val="clear" w:color="auto" w:fill="FFFFFF"/>
        </w:rPr>
        <w:t xml:space="preserve"> is helpful, but the white stippling is harder to see than the black stippling in other figures, such as 3.14c.</w:t>
      </w:r>
    </w:p>
  </w:comment>
  <w:comment w:id="497" w:author="Rick Lumpkin" w:date="2020-05-14T15:54:00Z" w:initials="RL">
    <w:p w14:paraId="0D657C94" w14:textId="63852C56" w:rsidR="00F5458A" w:rsidRDefault="00F5458A">
      <w:pPr>
        <w:pStyle w:val="CommentText"/>
      </w:pPr>
      <w:r>
        <w:rPr>
          <w:rStyle w:val="CommentReference"/>
        </w:rPr>
        <w:annotationRef/>
      </w:r>
      <w:r>
        <w:t>From Rev. 1:</w:t>
      </w:r>
    </w:p>
    <w:p w14:paraId="41482024" w14:textId="46353009" w:rsidR="00F5458A" w:rsidRDefault="00F5458A" w:rsidP="00822669">
      <w:pPr>
        <w:autoSpaceDE w:val="0"/>
        <w:autoSpaceDN w:val="0"/>
        <w:adjustRightInd w:val="0"/>
        <w:spacing w:after="0" w:line="240" w:lineRule="auto"/>
        <w:rPr>
          <w:rFonts w:ascii="Segoe UI" w:hAnsi="Segoe UI" w:cs="Segoe UI"/>
          <w:color w:val="000000"/>
          <w:sz w:val="24"/>
          <w:szCs w:val="24"/>
        </w:rPr>
      </w:pPr>
      <w:r>
        <w:rPr>
          <w:rFonts w:ascii="Segoe UI" w:hAnsi="Segoe UI" w:cs="Segoe UI"/>
          <w:color w:val="000000"/>
          <w:sz w:val="24"/>
          <w:szCs w:val="24"/>
        </w:rPr>
        <w:t>What is meant here? Freshening at about 40°N?</w:t>
      </w:r>
    </w:p>
    <w:p w14:paraId="018090E8" w14:textId="1F24ACF2" w:rsidR="00F5458A" w:rsidRDefault="00F5458A" w:rsidP="00822669">
      <w:pPr>
        <w:autoSpaceDE w:val="0"/>
        <w:autoSpaceDN w:val="0"/>
        <w:adjustRightInd w:val="0"/>
        <w:spacing w:after="0" w:line="240" w:lineRule="auto"/>
        <w:rPr>
          <w:rFonts w:ascii="Segoe UI" w:hAnsi="Segoe UI" w:cs="Segoe UI"/>
          <w:color w:val="000000"/>
          <w:sz w:val="24"/>
          <w:szCs w:val="24"/>
        </w:rPr>
      </w:pPr>
    </w:p>
    <w:p w14:paraId="5D0B7C88" w14:textId="5A2F805F" w:rsidR="00F5458A" w:rsidRDefault="00F5458A" w:rsidP="00822669">
      <w:pPr>
        <w:autoSpaceDE w:val="0"/>
        <w:autoSpaceDN w:val="0"/>
        <w:adjustRightInd w:val="0"/>
        <w:spacing w:after="0" w:line="240" w:lineRule="auto"/>
        <w:rPr>
          <w:rFonts w:ascii="Segoe UI" w:hAnsi="Segoe UI" w:cs="Segoe UI"/>
          <w:color w:val="000000"/>
          <w:sz w:val="24"/>
          <w:szCs w:val="24"/>
        </w:rPr>
      </w:pPr>
      <w:r>
        <w:rPr>
          <w:rFonts w:ascii="Segoe UI" w:hAnsi="Segoe UI" w:cs="Segoe UI"/>
          <w:color w:val="000000"/>
          <w:sz w:val="24"/>
          <w:szCs w:val="24"/>
        </w:rPr>
        <w:t>From Rev. 3:</w:t>
      </w:r>
    </w:p>
    <w:p w14:paraId="6B5CB525" w14:textId="101F7F39" w:rsidR="00F5458A" w:rsidRDefault="00F5458A" w:rsidP="00822669">
      <w:pPr>
        <w:autoSpaceDE w:val="0"/>
        <w:autoSpaceDN w:val="0"/>
        <w:adjustRightInd w:val="0"/>
        <w:spacing w:after="0" w:line="240" w:lineRule="auto"/>
        <w:rPr>
          <w:rFonts w:ascii="Segoe UI" w:hAnsi="Segoe UI" w:cs="Segoe UI"/>
          <w:sz w:val="21"/>
          <w:szCs w:val="21"/>
        </w:rPr>
      </w:pPr>
      <w:r w:rsidRPr="009F7032">
        <w:rPr>
          <w:rFonts w:ascii="Times New Roman" w:hAnsi="Times New Roman" w:cs="Times New Roman"/>
          <w:color w:val="222222"/>
          <w:sz w:val="24"/>
          <w:szCs w:val="24"/>
          <w:shd w:val="clear" w:color="auto" w:fill="FFFFFF"/>
        </w:rPr>
        <w:t>5-40°N does not seem to be correct, maybe 35-40 °N</w:t>
      </w:r>
    </w:p>
    <w:p w14:paraId="298C146B" w14:textId="15369807" w:rsidR="00F5458A" w:rsidRDefault="00F5458A">
      <w:pPr>
        <w:pStyle w:val="CommentText"/>
      </w:pPr>
    </w:p>
  </w:comment>
  <w:comment w:id="552" w:author="Rick Lumpkin" w:date="2020-05-14T16:04:00Z" w:initials="RL">
    <w:p w14:paraId="0988ECA0" w14:textId="77777777" w:rsidR="00F5458A" w:rsidRDefault="00F5458A" w:rsidP="00493998">
      <w:pPr>
        <w:pStyle w:val="CommentText"/>
      </w:pPr>
      <w:r>
        <w:rPr>
          <w:rStyle w:val="CommentReference"/>
        </w:rPr>
        <w:annotationRef/>
      </w:r>
      <w:r>
        <w:t>From Rev. 1:</w:t>
      </w:r>
    </w:p>
    <w:p w14:paraId="101643DD" w14:textId="64EA5D29" w:rsidR="00F5458A" w:rsidRDefault="00F5458A" w:rsidP="00493998">
      <w:pPr>
        <w:pStyle w:val="CommentText"/>
      </w:pPr>
      <w:r w:rsidRPr="00822669">
        <w:t>It might be useful to discuss changes in the total salt contents of the different oceans (vertical integrals of Fig. 3.9a</w:t>
      </w:r>
      <w:proofErr w:type="gramStart"/>
      <w:r w:rsidRPr="00822669">
        <w:t>,d,g</w:t>
      </w:r>
      <w:proofErr w:type="gramEnd"/>
      <w:r w:rsidRPr="00822669">
        <w:t>) also pointing to changes in the global hydrological cycle.</w:t>
      </w:r>
    </w:p>
  </w:comment>
  <w:comment w:id="565" w:author="Rick Lumpkin" w:date="2020-05-14T16:05:00Z" w:initials="RL">
    <w:p w14:paraId="7FD85283" w14:textId="7879BC31" w:rsidR="00F5458A" w:rsidRDefault="00F5458A">
      <w:pPr>
        <w:pStyle w:val="CommentText"/>
      </w:pPr>
      <w:r>
        <w:rPr>
          <w:rStyle w:val="CommentReference"/>
        </w:rPr>
        <w:annotationRef/>
      </w:r>
      <w:r>
        <w:t>From Rev. 1:</w:t>
      </w:r>
    </w:p>
    <w:p w14:paraId="7B7AD195" w14:textId="77777777" w:rsidR="00F5458A" w:rsidRDefault="00F5458A" w:rsidP="00493998">
      <w:pPr>
        <w:autoSpaceDE w:val="0"/>
        <w:autoSpaceDN w:val="0"/>
        <w:adjustRightInd w:val="0"/>
        <w:spacing w:after="0" w:line="240" w:lineRule="auto"/>
        <w:rPr>
          <w:rFonts w:ascii="Segoe UI" w:hAnsi="Segoe UI" w:cs="Segoe UI"/>
          <w:color w:val="000000"/>
          <w:sz w:val="24"/>
          <w:szCs w:val="24"/>
        </w:rPr>
      </w:pPr>
      <w:proofErr w:type="gramStart"/>
      <w:r>
        <w:rPr>
          <w:rFonts w:ascii="Segoe UI" w:hAnsi="Segoe UI" w:cs="Segoe UI"/>
          <w:color w:val="000000"/>
          <w:sz w:val="24"/>
          <w:szCs w:val="24"/>
        </w:rPr>
        <w:t>better</w:t>
      </w:r>
      <w:proofErr w:type="gramEnd"/>
      <w:r>
        <w:rPr>
          <w:rFonts w:ascii="Segoe UI" w:hAnsi="Segoe UI" w:cs="Segoe UI"/>
          <w:color w:val="000000"/>
          <w:sz w:val="24"/>
          <w:szCs w:val="24"/>
        </w:rPr>
        <w:t xml:space="preserve">: redistributed </w:t>
      </w:r>
    </w:p>
    <w:p w14:paraId="31C73472" w14:textId="77777777" w:rsidR="00F5458A" w:rsidRDefault="00F5458A" w:rsidP="00493998">
      <w:pPr>
        <w:autoSpaceDE w:val="0"/>
        <w:autoSpaceDN w:val="0"/>
        <w:adjustRightInd w:val="0"/>
        <w:spacing w:after="0" w:line="240" w:lineRule="auto"/>
        <w:rPr>
          <w:rFonts w:ascii="Segoe UI" w:hAnsi="Segoe UI" w:cs="Segoe UI"/>
          <w:sz w:val="21"/>
          <w:szCs w:val="21"/>
        </w:rPr>
      </w:pPr>
      <w:proofErr w:type="gramStart"/>
      <w:r>
        <w:rPr>
          <w:rFonts w:ascii="Segoe UI" w:hAnsi="Segoe UI" w:cs="Segoe UI"/>
          <w:color w:val="000000"/>
          <w:sz w:val="24"/>
          <w:szCs w:val="24"/>
        </w:rPr>
        <w:t>also</w:t>
      </w:r>
      <w:proofErr w:type="gramEnd"/>
      <w:r>
        <w:rPr>
          <w:rFonts w:ascii="Segoe UI" w:hAnsi="Segoe UI" w:cs="Segoe UI"/>
          <w:color w:val="000000"/>
          <w:sz w:val="24"/>
          <w:szCs w:val="24"/>
        </w:rPr>
        <w:t xml:space="preserve"> why just surface circulation? I think the transfer into the subsurface ocean has to be mentioned as well.</w:t>
      </w:r>
    </w:p>
    <w:p w14:paraId="71359683" w14:textId="77777777" w:rsidR="00F5458A" w:rsidRDefault="00F5458A">
      <w:pPr>
        <w:pStyle w:val="CommentText"/>
      </w:pPr>
    </w:p>
  </w:comment>
  <w:comment w:id="584" w:author="Rick Lumpkin" w:date="2020-05-15T09:56:00Z" w:initials="RL">
    <w:p w14:paraId="6863EE99" w14:textId="5A057D7D" w:rsidR="00F5458A" w:rsidRDefault="00F5458A">
      <w:pPr>
        <w:pStyle w:val="CommentText"/>
      </w:pPr>
      <w:r>
        <w:rPr>
          <w:rStyle w:val="CommentReference"/>
        </w:rPr>
        <w:annotationRef/>
      </w:r>
      <w:r>
        <w:t>From Rev. 2:</w:t>
      </w:r>
    </w:p>
    <w:p w14:paraId="1FAC08E4" w14:textId="685DB293" w:rsidR="00F5458A" w:rsidRDefault="00F5458A">
      <w:pPr>
        <w:pStyle w:val="CommentText"/>
      </w:pPr>
      <w:r w:rsidRPr="009F7032">
        <w:rPr>
          <w:rFonts w:ascii="Times New Roman" w:hAnsi="Times New Roman" w:cs="Times New Roman"/>
          <w:color w:val="222222"/>
          <w:sz w:val="24"/>
          <w:szCs w:val="24"/>
          <w:shd w:val="clear" w:color="auto" w:fill="FFFFFF"/>
        </w:rPr>
        <w:t>Readers might appreciate some comment on the choice of OAFlux and the other fluxes shown here (rather than other flux products). Would the results be similar for any other choice of flux product?</w:t>
      </w:r>
    </w:p>
  </w:comment>
  <w:comment w:id="608" w:author="Rick Lumpkin" w:date="2020-05-15T09:30:00Z" w:initials="RL">
    <w:p w14:paraId="6D484AC6" w14:textId="2AD5696A" w:rsidR="00F5458A" w:rsidRDefault="00F5458A">
      <w:pPr>
        <w:pStyle w:val="CommentText"/>
      </w:pPr>
      <w:r>
        <w:rPr>
          <w:rStyle w:val="CommentReference"/>
        </w:rPr>
        <w:annotationRef/>
      </w:r>
      <w:r>
        <w:t>From Rev. 2:</w:t>
      </w:r>
    </w:p>
    <w:p w14:paraId="5839D4C2" w14:textId="5DE040AD" w:rsidR="00F5458A" w:rsidRDefault="00F5458A">
      <w:pPr>
        <w:pStyle w:val="CommentText"/>
      </w:pPr>
      <w:r w:rsidRPr="009F7032">
        <w:rPr>
          <w:rFonts w:ascii="Times New Roman" w:hAnsi="Times New Roman" w:cs="Times New Roman"/>
          <w:color w:val="222222"/>
          <w:sz w:val="24"/>
          <w:szCs w:val="24"/>
          <w:shd w:val="clear" w:color="auto" w:fill="FFFFFF"/>
        </w:rPr>
        <w:t>The word "tendency" is a bit confusing here. I usually think of a tendency as representing a time derivative, and when I google the term for meteorological applications, I find tendency equations showing terms with time derivatives. In the discussion of Figure 3.4, panels b-c represent time derivatives (W rather than J). Elsewhere in the text, the tendencies discussed and plotted are differences between 2018 and 2019, with units of the plotted variable, so I would have referred to these are differences (e.g. difference in heat flux). Strictly speaking these aren't tendencies but rather differences. The word tendency should to be used inconsistently to mean either a time derivative or a difference, and my preference would be to use it strictly for time derivatives.</w:t>
      </w:r>
    </w:p>
  </w:comment>
  <w:comment w:id="634" w:author="Rick Lumpkin" w:date="2020-05-15T14:12:00Z" w:initials="RL">
    <w:p w14:paraId="401AE73C" w14:textId="75EC4089" w:rsidR="00F5458A" w:rsidRDefault="00F5458A">
      <w:pPr>
        <w:pStyle w:val="CommentText"/>
      </w:pPr>
      <w:r>
        <w:rPr>
          <w:rStyle w:val="CommentReference"/>
        </w:rPr>
        <w:annotationRef/>
      </w:r>
      <w:r>
        <w:t>From Rev. 3:</w:t>
      </w:r>
    </w:p>
    <w:p w14:paraId="0374B984" w14:textId="5EEBE144" w:rsidR="00F5458A" w:rsidRDefault="00F5458A">
      <w:pPr>
        <w:pStyle w:val="CommentText"/>
      </w:pPr>
      <w:r w:rsidRPr="009F7032">
        <w:rPr>
          <w:rFonts w:ascii="Times New Roman" w:hAnsi="Times New Roman" w:cs="Times New Roman"/>
          <w:color w:val="222222"/>
          <w:sz w:val="24"/>
          <w:szCs w:val="24"/>
          <w:shd w:val="clear" w:color="auto" w:fill="FFFFFF"/>
        </w:rPr>
        <w:t>The sentence Qnet appears to be a forcing for ENSO SSTA sounds a bit odd and could be rephrased.</w:t>
      </w:r>
    </w:p>
  </w:comment>
  <w:comment w:id="639" w:author="Rick Lumpkin" w:date="2020-05-14T13:19:00Z" w:initials="RL">
    <w:p w14:paraId="7AE77176" w14:textId="1AF70FB7" w:rsidR="00F5458A" w:rsidRDefault="00F5458A">
      <w:pPr>
        <w:pStyle w:val="CommentText"/>
      </w:pPr>
      <w:r>
        <w:rPr>
          <w:rStyle w:val="CommentReference"/>
        </w:rPr>
        <w:annotationRef/>
      </w:r>
      <w:r>
        <w:t>From lead editor:</w:t>
      </w:r>
    </w:p>
    <w:p w14:paraId="1322A757" w14:textId="678BD5BF" w:rsidR="00F5458A" w:rsidRDefault="00F5458A">
      <w:pPr>
        <w:pStyle w:val="CommentText"/>
      </w:pPr>
      <w:r w:rsidRPr="008F399A">
        <w:t>In what sense was the warm blob “weak”?  Does this refer to the spatial extent of the 2019 blob or to its warmth?  Please clarify.</w:t>
      </w:r>
    </w:p>
  </w:comment>
  <w:comment w:id="664" w:author="Rick Lumpkin" w:date="2020-05-14T13:20:00Z" w:initials="RL">
    <w:p w14:paraId="3BA486E8" w14:textId="1C957941" w:rsidR="00F5458A" w:rsidRDefault="00F5458A">
      <w:pPr>
        <w:pStyle w:val="CommentText"/>
      </w:pPr>
      <w:r>
        <w:rPr>
          <w:rStyle w:val="CommentReference"/>
        </w:rPr>
        <w:annotationRef/>
      </w:r>
      <w:r>
        <w:t>From the lead editor:</w:t>
      </w:r>
    </w:p>
    <w:p w14:paraId="59DED5BF" w14:textId="7ACA6067" w:rsidR="00F5458A" w:rsidRDefault="00F5458A">
      <w:pPr>
        <w:pStyle w:val="CommentText"/>
      </w:pPr>
      <w:r w:rsidRPr="008F399A">
        <w:t>It seems odd to refer to a piece of the ocean as being “dry” or “drying”.  While this may be a term of art, some readers will find this image strange, so please consider rephras</w:t>
      </w:r>
      <w:r>
        <w:t>ing.</w:t>
      </w:r>
    </w:p>
  </w:comment>
  <w:comment w:id="671" w:author="Rick Lumpkin" w:date="2020-05-14T13:23:00Z" w:initials="RL">
    <w:p w14:paraId="1C60FCB1" w14:textId="0EC625A4" w:rsidR="00F5458A" w:rsidRDefault="00F5458A">
      <w:pPr>
        <w:pStyle w:val="CommentText"/>
      </w:pPr>
      <w:r>
        <w:rPr>
          <w:rStyle w:val="CommentReference"/>
        </w:rPr>
        <w:annotationRef/>
      </w:r>
      <w:r>
        <w:t>From the lead editor:</w:t>
      </w:r>
    </w:p>
    <w:p w14:paraId="629EB26F" w14:textId="24E92E4D" w:rsidR="00F5458A" w:rsidRDefault="00F5458A">
      <w:pPr>
        <w:pStyle w:val="CommentText"/>
      </w:pPr>
      <w:r w:rsidRPr="008F399A">
        <w:t>Please explain what the source of the inconsistency is.  Which tendency is to be believed: P-E, or SW+LW?</w:t>
      </w:r>
    </w:p>
  </w:comment>
  <w:comment w:id="686" w:author="Rick Lumpkin" w:date="2020-05-14T13:22:00Z" w:initials="RL">
    <w:p w14:paraId="39DA162D" w14:textId="77777777" w:rsidR="00F5458A" w:rsidRDefault="00F5458A" w:rsidP="008F399A">
      <w:pPr>
        <w:pStyle w:val="CommentText"/>
      </w:pPr>
      <w:r>
        <w:rPr>
          <w:rStyle w:val="CommentReference"/>
        </w:rPr>
        <w:annotationRef/>
      </w:r>
      <w:r>
        <w:t>From the lead editor:</w:t>
      </w:r>
    </w:p>
    <w:p w14:paraId="1BBFCF21" w14:textId="6D5E8651" w:rsidR="00F5458A" w:rsidRDefault="00F5458A">
      <w:pPr>
        <w:pStyle w:val="CommentText"/>
      </w:pPr>
      <w:r w:rsidRPr="008F399A">
        <w:t>It seems odd to refer to a piece of the ocean as being “dry” or “drying”.  While this may be a term of art, some readers will find this image strange, so please consider rephras</w:t>
      </w:r>
      <w:r>
        <w:t>ing.</w:t>
      </w:r>
    </w:p>
  </w:comment>
  <w:comment w:id="692" w:author="Rick Lumpkin" w:date="2020-05-14T16:07:00Z" w:initials="RL">
    <w:p w14:paraId="4BE3BECB" w14:textId="4609ABBF" w:rsidR="00F5458A" w:rsidRDefault="00F5458A">
      <w:pPr>
        <w:pStyle w:val="CommentText"/>
      </w:pPr>
      <w:r>
        <w:rPr>
          <w:rStyle w:val="CommentReference"/>
        </w:rPr>
        <w:annotationRef/>
      </w:r>
      <w:r>
        <w:t>From Rev. 1:</w:t>
      </w:r>
    </w:p>
    <w:p w14:paraId="7C0E9C1E" w14:textId="1BCBDEE4" w:rsidR="00F5458A" w:rsidRDefault="00F5458A">
      <w:pPr>
        <w:pStyle w:val="CommentText"/>
      </w:pPr>
      <w:r w:rsidRPr="00493998">
        <w:t>I cannot see this in the figure. Do you mean Nordic Seas?</w:t>
      </w:r>
    </w:p>
    <w:p w14:paraId="77329D8D" w14:textId="726FE205" w:rsidR="00F5458A" w:rsidRDefault="00F5458A">
      <w:pPr>
        <w:pStyle w:val="CommentText"/>
      </w:pPr>
    </w:p>
    <w:p w14:paraId="493EDFB7" w14:textId="1F0049E2" w:rsidR="00F5458A" w:rsidRDefault="00F5458A">
      <w:pPr>
        <w:pStyle w:val="CommentText"/>
      </w:pPr>
      <w:r>
        <w:t>From Rev. 3:</w:t>
      </w:r>
    </w:p>
    <w:p w14:paraId="691F2855" w14:textId="14C5B27E" w:rsidR="00F5458A" w:rsidRPr="00203898" w:rsidRDefault="00F5458A" w:rsidP="00203898">
      <w:pPr>
        <w:rPr>
          <w:rFonts w:ascii="Times New Roman" w:hAnsi="Times New Roman" w:cs="Times New Roman"/>
          <w:color w:val="222222"/>
          <w:sz w:val="24"/>
          <w:szCs w:val="24"/>
          <w:shd w:val="clear" w:color="auto" w:fill="FFFFFF"/>
        </w:rPr>
      </w:pPr>
      <w:proofErr w:type="gramStart"/>
      <w:r w:rsidRPr="009F7032">
        <w:rPr>
          <w:rFonts w:ascii="Times New Roman" w:hAnsi="Times New Roman" w:cs="Times New Roman"/>
          <w:color w:val="222222"/>
          <w:sz w:val="24"/>
          <w:szCs w:val="24"/>
          <w:shd w:val="clear" w:color="auto" w:fill="FFFFFF"/>
        </w:rPr>
        <w:t>the</w:t>
      </w:r>
      <w:proofErr w:type="gramEnd"/>
      <w:r w:rsidRPr="009F7032">
        <w:rPr>
          <w:rFonts w:ascii="Times New Roman" w:hAnsi="Times New Roman" w:cs="Times New Roman"/>
          <w:color w:val="222222"/>
          <w:sz w:val="24"/>
          <w:szCs w:val="24"/>
          <w:shd w:val="clear" w:color="auto" w:fill="FFFFFF"/>
        </w:rPr>
        <w:t xml:space="preserve"> areas noted as subpolar North Atlantic looks like the Nordic Seas to me.</w:t>
      </w:r>
    </w:p>
  </w:comment>
  <w:comment w:id="697" w:author="Rick Lumpkin" w:date="2020-05-14T13:22:00Z" w:initials="RL">
    <w:p w14:paraId="1ABF8BC7" w14:textId="77777777" w:rsidR="00F5458A" w:rsidRDefault="00F5458A" w:rsidP="008F399A">
      <w:pPr>
        <w:pStyle w:val="CommentText"/>
      </w:pPr>
      <w:r>
        <w:rPr>
          <w:rStyle w:val="CommentReference"/>
        </w:rPr>
        <w:annotationRef/>
      </w:r>
      <w:r>
        <w:t>From the lead editor:</w:t>
      </w:r>
    </w:p>
    <w:p w14:paraId="1CE3EA3E" w14:textId="729AF998" w:rsidR="00F5458A" w:rsidRDefault="00F5458A">
      <w:pPr>
        <w:pStyle w:val="CommentText"/>
      </w:pPr>
      <w:r w:rsidRPr="008F399A">
        <w:t>It seems odd to refer to a piece of the ocean as being “dry” or “drying”.  While this may be a term of art, some readers will find this image strange, so please consider rephras</w:t>
      </w:r>
      <w:r>
        <w:t>ing.</w:t>
      </w:r>
    </w:p>
  </w:comment>
  <w:comment w:id="702" w:author="Rick Lumpkin" w:date="2020-05-15T14:18:00Z" w:initials="RL">
    <w:p w14:paraId="5AA8BD3F" w14:textId="12164762" w:rsidR="00F5458A" w:rsidRDefault="00F5458A">
      <w:pPr>
        <w:pStyle w:val="CommentText"/>
      </w:pPr>
      <w:r>
        <w:rPr>
          <w:rStyle w:val="CommentReference"/>
        </w:rPr>
        <w:annotationRef/>
      </w:r>
      <w:r>
        <w:t>From Rev. 3:</w:t>
      </w:r>
    </w:p>
    <w:p w14:paraId="787D0799" w14:textId="20908798" w:rsidR="00F5458A" w:rsidRDefault="00F5458A" w:rsidP="00DC4C7A">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I would suggest changing the sentence to: 'Marked increase of easterly winds is noted along the ACC (40°-60°S) in the Indian…</w:t>
      </w:r>
    </w:p>
    <w:p w14:paraId="63AE9DD2" w14:textId="0DE8466F" w:rsidR="00F5458A" w:rsidRDefault="00F5458A" w:rsidP="00DC4C7A">
      <w:pPr>
        <w:rPr>
          <w:rFonts w:ascii="Times New Roman" w:hAnsi="Times New Roman" w:cs="Times New Roman"/>
          <w:color w:val="222222"/>
          <w:sz w:val="24"/>
          <w:szCs w:val="24"/>
          <w:shd w:val="clear" w:color="auto" w:fill="FFFFFF"/>
        </w:rPr>
      </w:pPr>
    </w:p>
    <w:p w14:paraId="22E2D0D7" w14:textId="12EA1A4E" w:rsidR="00F5458A" w:rsidRDefault="00F5458A" w:rsidP="00DC4C7A">
      <w:pP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My response:</w:t>
      </w:r>
    </w:p>
    <w:p w14:paraId="6F995DE2" w14:textId="77777777" w:rsidR="00F5458A" w:rsidRPr="00DE2643" w:rsidRDefault="00F5458A" w:rsidP="00DC4C7A">
      <w:pPr>
        <w:rPr>
          <w:rFonts w:ascii="Times New Roman" w:hAnsi="Times New Roman" w:cs="Times New Roman"/>
          <w:i/>
          <w:color w:val="222222"/>
          <w:sz w:val="24"/>
          <w:szCs w:val="24"/>
        </w:rPr>
      </w:pPr>
      <w:r w:rsidRPr="00DE2643">
        <w:rPr>
          <w:rFonts w:ascii="Times New Roman" w:hAnsi="Times New Roman" w:cs="Times New Roman"/>
          <w:i/>
          <w:color w:val="222222"/>
          <w:sz w:val="24"/>
          <w:szCs w:val="24"/>
        </w:rPr>
        <w:t>The sentence correctly states “increase of westerly winds” (e.g., from the west, or eastward).</w:t>
      </w:r>
    </w:p>
    <w:p w14:paraId="7BBD3F62" w14:textId="77777777" w:rsidR="00F5458A" w:rsidRDefault="00F5458A">
      <w:pPr>
        <w:pStyle w:val="CommentText"/>
      </w:pPr>
    </w:p>
  </w:comment>
  <w:comment w:id="723" w:author="Rick Lumpkin" w:date="2020-05-15T14:19:00Z" w:initials="RL">
    <w:p w14:paraId="6114D18B" w14:textId="22AF2297" w:rsidR="00F5458A" w:rsidRDefault="00F5458A">
      <w:pPr>
        <w:pStyle w:val="CommentText"/>
      </w:pPr>
      <w:r>
        <w:rPr>
          <w:rStyle w:val="CommentReference"/>
        </w:rPr>
        <w:annotationRef/>
      </w:r>
      <w:r>
        <w:t>From Rev. 3:</w:t>
      </w:r>
    </w:p>
    <w:p w14:paraId="33CEB41A" w14:textId="4B36A612" w:rsidR="00F5458A" w:rsidRDefault="00F5458A">
      <w:pPr>
        <w:pStyle w:val="CommentText"/>
      </w:pPr>
      <w:r w:rsidRPr="009F7032">
        <w:rPr>
          <w:rFonts w:ascii="Times New Roman" w:hAnsi="Times New Roman" w:cs="Times New Roman"/>
          <w:color w:val="222222"/>
          <w:sz w:val="24"/>
          <w:szCs w:val="24"/>
          <w:shd w:val="clear" w:color="auto" w:fill="FFFFFF"/>
        </w:rPr>
        <w:t>The first sentence could be deleted.</w:t>
      </w:r>
    </w:p>
  </w:comment>
  <w:comment w:id="725" w:author="Rick Lumpkin" w:date="2020-05-14T16:09:00Z" w:initials="RL">
    <w:p w14:paraId="3A44A3EA" w14:textId="0EE84053" w:rsidR="00F5458A" w:rsidRDefault="00F5458A">
      <w:pPr>
        <w:pStyle w:val="CommentText"/>
      </w:pPr>
      <w:r>
        <w:rPr>
          <w:rStyle w:val="CommentReference"/>
        </w:rPr>
        <w:annotationRef/>
      </w:r>
      <w:r>
        <w:t>From Rev. 1:</w:t>
      </w:r>
    </w:p>
    <w:p w14:paraId="7EF85BC2" w14:textId="34593C9B" w:rsidR="00F5458A" w:rsidRPr="00493998" w:rsidRDefault="00F5458A" w:rsidP="00493998">
      <w:pPr>
        <w:autoSpaceDE w:val="0"/>
        <w:autoSpaceDN w:val="0"/>
        <w:adjustRightInd w:val="0"/>
        <w:spacing w:after="0" w:line="240" w:lineRule="auto"/>
        <w:rPr>
          <w:rFonts w:ascii="Segoe UI" w:hAnsi="Segoe UI" w:cs="Segoe UI"/>
          <w:sz w:val="21"/>
          <w:szCs w:val="21"/>
        </w:rPr>
      </w:pPr>
      <w:proofErr w:type="gramStart"/>
      <w:r>
        <w:rPr>
          <w:rFonts w:ascii="Segoe UI" w:hAnsi="Segoe UI" w:cs="Segoe UI"/>
          <w:color w:val="000000"/>
          <w:sz w:val="24"/>
          <w:szCs w:val="24"/>
        </w:rPr>
        <w:t>tau</w:t>
      </w:r>
      <w:proofErr w:type="gramEnd"/>
      <w:r>
        <w:rPr>
          <w:rFonts w:ascii="Segoe UI" w:hAnsi="Segoe UI" w:cs="Segoe UI"/>
          <w:color w:val="000000"/>
          <w:sz w:val="24"/>
          <w:szCs w:val="24"/>
        </w:rPr>
        <w:t xml:space="preserve"> must be explained as well.</w:t>
      </w:r>
    </w:p>
  </w:comment>
  <w:comment w:id="727" w:author="Rick Lumpkin" w:date="2020-05-14T16:09:00Z" w:initials="RL">
    <w:p w14:paraId="0B0012D3" w14:textId="77777777" w:rsidR="00F5458A" w:rsidRDefault="00F5458A" w:rsidP="00493998">
      <w:pPr>
        <w:pStyle w:val="CommentText"/>
      </w:pPr>
      <w:r>
        <w:rPr>
          <w:rStyle w:val="CommentReference"/>
        </w:rPr>
        <w:annotationRef/>
      </w:r>
      <w:r>
        <w:t>From Rev. 1:</w:t>
      </w:r>
    </w:p>
    <w:p w14:paraId="1CDEE7E5" w14:textId="77777777" w:rsidR="00F5458A" w:rsidRPr="00493998" w:rsidRDefault="00F5458A" w:rsidP="00493998">
      <w:pPr>
        <w:autoSpaceDE w:val="0"/>
        <w:autoSpaceDN w:val="0"/>
        <w:adjustRightInd w:val="0"/>
        <w:spacing w:after="0" w:line="240" w:lineRule="auto"/>
        <w:rPr>
          <w:rFonts w:ascii="Segoe UI" w:hAnsi="Segoe UI" w:cs="Segoe UI"/>
          <w:sz w:val="21"/>
          <w:szCs w:val="21"/>
        </w:rPr>
      </w:pPr>
      <w:proofErr w:type="gramStart"/>
      <w:r>
        <w:rPr>
          <w:rFonts w:ascii="Segoe UI" w:hAnsi="Segoe UI" w:cs="Segoe UI"/>
          <w:color w:val="000000"/>
          <w:sz w:val="24"/>
          <w:szCs w:val="24"/>
        </w:rPr>
        <w:t>tau</w:t>
      </w:r>
      <w:proofErr w:type="gramEnd"/>
      <w:r>
        <w:rPr>
          <w:rFonts w:ascii="Segoe UI" w:hAnsi="Segoe UI" w:cs="Segoe UI"/>
          <w:color w:val="000000"/>
          <w:sz w:val="24"/>
          <w:szCs w:val="24"/>
        </w:rPr>
        <w:t xml:space="preserve"> must be explained as well.</w:t>
      </w:r>
    </w:p>
  </w:comment>
  <w:comment w:id="729" w:author="Rick Lumpkin" w:date="2020-05-14T16:11:00Z" w:initials="RL">
    <w:p w14:paraId="2033A37A" w14:textId="13A719D8" w:rsidR="00F5458A" w:rsidRDefault="00F5458A">
      <w:pPr>
        <w:pStyle w:val="CommentText"/>
      </w:pPr>
      <w:r>
        <w:rPr>
          <w:rStyle w:val="CommentReference"/>
        </w:rPr>
        <w:annotationRef/>
      </w:r>
      <w:r>
        <w:t>From Rev. 1:</w:t>
      </w:r>
    </w:p>
    <w:p w14:paraId="0C973F73" w14:textId="4CC752D7" w:rsidR="00F5458A" w:rsidRDefault="00F5458A">
      <w:pPr>
        <w:pStyle w:val="CommentText"/>
      </w:pPr>
      <w:proofErr w:type="gramStart"/>
      <w:r>
        <w:rPr>
          <w:rFonts w:ascii="Times New Roman" w:hAnsi="Times New Roman" w:cs="Times New Roman"/>
          <w:sz w:val="24"/>
          <w:szCs w:val="24"/>
        </w:rPr>
        <w:t>change</w:t>
      </w:r>
      <w:proofErr w:type="gramEnd"/>
      <w:r>
        <w:rPr>
          <w:rFonts w:ascii="Times New Roman" w:hAnsi="Times New Roman" w:cs="Times New Roman"/>
          <w:sz w:val="24"/>
          <w:szCs w:val="24"/>
        </w:rPr>
        <w:t xml:space="preserve"> “Coriolis force” to “Coriolis parameter”</w:t>
      </w:r>
    </w:p>
  </w:comment>
  <w:comment w:id="742" w:author="Rick Lumpkin" w:date="2020-05-14T13:24:00Z" w:initials="RL">
    <w:p w14:paraId="408F1721" w14:textId="04EDEFB0" w:rsidR="00F5458A" w:rsidRDefault="00F5458A">
      <w:pPr>
        <w:pStyle w:val="CommentText"/>
      </w:pPr>
      <w:r>
        <w:rPr>
          <w:rStyle w:val="CommentReference"/>
        </w:rPr>
        <w:annotationRef/>
      </w:r>
      <w:r>
        <w:t>From the lead editor:</w:t>
      </w:r>
    </w:p>
    <w:p w14:paraId="13AEA442" w14:textId="6400873B" w:rsidR="00F5458A" w:rsidRDefault="00F5458A">
      <w:pPr>
        <w:pStyle w:val="CommentText"/>
      </w:pPr>
      <w:r w:rsidRPr="00941C3B">
        <w:t>If the Qnet wind stress anomalies are relative to “2001-15”, isn’t it possible to use this as the base period for the P-E and wind stress anomalies instead of “1998-2015”?</w:t>
      </w:r>
    </w:p>
  </w:comment>
  <w:comment w:id="771" w:author="Rick Lumpkin" w:date="2020-05-15T12:35:00Z" w:initials="RL">
    <w:p w14:paraId="1FFB85F4" w14:textId="3381974D" w:rsidR="00F5458A" w:rsidRDefault="00F5458A">
      <w:pPr>
        <w:pStyle w:val="CommentText"/>
      </w:pPr>
      <w:r>
        <w:rPr>
          <w:rStyle w:val="CommentReference"/>
        </w:rPr>
        <w:annotationRef/>
      </w:r>
      <w:r>
        <w:t>From Rev. 2:</w:t>
      </w:r>
    </w:p>
    <w:p w14:paraId="0D9621E5" w14:textId="61505BE6" w:rsidR="00F5458A" w:rsidRDefault="00F5458A">
      <w:pPr>
        <w:pStyle w:val="CommentText"/>
      </w:pPr>
      <w:r w:rsidRPr="009F7032">
        <w:rPr>
          <w:rFonts w:ascii="Times New Roman" w:hAnsi="Times New Roman" w:cs="Times New Roman"/>
          <w:color w:val="222222"/>
          <w:sz w:val="24"/>
          <w:szCs w:val="24"/>
          <w:shd w:val="clear" w:color="auto" w:fill="FFFFFF"/>
        </w:rPr>
        <w:t>Figure 3.15: The figure titles (e.g. for Figures 3.4 and 3.7) are immensely helpful and would be a good addition to Figures 3.14 and 3.15</w:t>
      </w:r>
    </w:p>
  </w:comment>
  <w:comment w:id="772" w:author="Rick Lumpkin" w:date="2020-05-15T14:20:00Z" w:initials="RL">
    <w:p w14:paraId="3E4B3674" w14:textId="6989E908" w:rsidR="00F5458A" w:rsidRDefault="00F5458A">
      <w:pPr>
        <w:pStyle w:val="CommentText"/>
      </w:pPr>
      <w:r>
        <w:rPr>
          <w:rStyle w:val="CommentReference"/>
        </w:rPr>
        <w:annotationRef/>
      </w:r>
      <w:r>
        <w:t>From Rev. 3:</w:t>
      </w:r>
    </w:p>
    <w:p w14:paraId="6ABDC560" w14:textId="3440ADE2" w:rsidR="00F5458A" w:rsidRDefault="00F5458A">
      <w:pPr>
        <w:pStyle w:val="CommentText"/>
      </w:pPr>
      <w:r w:rsidRPr="009F7032">
        <w:rPr>
          <w:rFonts w:ascii="Times New Roman" w:hAnsi="Times New Roman" w:cs="Times New Roman"/>
          <w:color w:val="222222"/>
          <w:sz w:val="24"/>
          <w:szCs w:val="24"/>
          <w:shd w:val="clear" w:color="auto" w:fill="FFFFFF"/>
        </w:rPr>
        <w:t xml:space="preserve">Could you also give a trend for the period 2005-2019 since the </w:t>
      </w:r>
      <w:r>
        <w:rPr>
          <w:rFonts w:ascii="Times New Roman" w:hAnsi="Times New Roman" w:cs="Times New Roman"/>
          <w:color w:val="222222"/>
          <w:sz w:val="24"/>
          <w:szCs w:val="24"/>
          <w:shd w:val="clear" w:color="auto" w:fill="FFFFFF"/>
        </w:rPr>
        <w:t>other components</w:t>
      </w:r>
      <w:r w:rsidRPr="009F7032">
        <w:rPr>
          <w:rFonts w:ascii="Times New Roman" w:hAnsi="Times New Roman" w:cs="Times New Roman"/>
          <w:color w:val="222222"/>
          <w:sz w:val="24"/>
          <w:szCs w:val="24"/>
          <w:shd w:val="clear" w:color="auto" w:fill="FFFFFF"/>
        </w:rPr>
        <w:t xml:space="preserve"> are given for that period.</w:t>
      </w:r>
    </w:p>
  </w:comment>
  <w:comment w:id="782" w:author="Rick Lumpkin" w:date="2020-05-14T13:30:00Z" w:initials="RL">
    <w:p w14:paraId="7E1FFDC5" w14:textId="743CBE57" w:rsidR="00F5458A" w:rsidRDefault="00F5458A">
      <w:pPr>
        <w:pStyle w:val="CommentText"/>
      </w:pPr>
      <w:r>
        <w:rPr>
          <w:rStyle w:val="CommentReference"/>
        </w:rPr>
        <w:annotationRef/>
      </w:r>
      <w:r>
        <w:t>From lead editor:</w:t>
      </w:r>
    </w:p>
    <w:p w14:paraId="595F034B" w14:textId="7804DAED" w:rsidR="00F5458A" w:rsidRDefault="00F5458A">
      <w:pPr>
        <w:pStyle w:val="CommentText"/>
      </w:pPr>
      <w:r w:rsidRPr="00941C3B">
        <w:t>In addition to reporting the “estimated climate-change-driven acceleration in GMSL”, please also report the estimated climate-change-driven increase in GMSL, so I don’t have to multiply the acceleration by the length of the record.</w:t>
      </w:r>
    </w:p>
    <w:p w14:paraId="6D4FAF8E" w14:textId="11859D81" w:rsidR="00F5458A" w:rsidRDefault="00F5458A">
      <w:pPr>
        <w:pStyle w:val="CommentText"/>
      </w:pPr>
    </w:p>
    <w:p w14:paraId="4DF81443" w14:textId="4305BF4E" w:rsidR="00F5458A" w:rsidRDefault="00F5458A">
      <w:pPr>
        <w:pStyle w:val="CommentText"/>
      </w:pPr>
      <w:r>
        <w:t>Please confirm this addition.</w:t>
      </w:r>
    </w:p>
  </w:comment>
  <w:comment w:id="809" w:author="Rick Lumpkin" w:date="2020-05-14T16:12:00Z" w:initials="RL">
    <w:p w14:paraId="2E8BC653" w14:textId="4E1FDC12" w:rsidR="00F5458A" w:rsidRDefault="00F5458A">
      <w:pPr>
        <w:pStyle w:val="CommentText"/>
      </w:pPr>
      <w:r>
        <w:rPr>
          <w:rStyle w:val="CommentReference"/>
        </w:rPr>
        <w:annotationRef/>
      </w:r>
      <w:r>
        <w:t>From Rev. 1:</w:t>
      </w:r>
    </w:p>
    <w:p w14:paraId="374A75C2" w14:textId="3062F5F8" w:rsidR="00F5458A" w:rsidRDefault="00F5458A">
      <w:pPr>
        <w:pStyle w:val="CommentText"/>
      </w:pPr>
      <w:r>
        <w:t>Change to freshwater</w:t>
      </w:r>
    </w:p>
    <w:p w14:paraId="5F82F93E" w14:textId="6B1D3A3C" w:rsidR="00F5458A" w:rsidRDefault="00F5458A">
      <w:pPr>
        <w:pStyle w:val="CommentText"/>
      </w:pPr>
    </w:p>
    <w:p w14:paraId="5B500A61" w14:textId="5494F8B3" w:rsidR="00F5458A" w:rsidRDefault="00F5458A">
      <w:pPr>
        <w:pStyle w:val="CommentText"/>
      </w:pPr>
      <w:r>
        <w:t>My response: we prefer “fresh water”.</w:t>
      </w:r>
    </w:p>
  </w:comment>
  <w:comment w:id="829" w:author="Rick Lumpkin" w:date="2020-05-15T12:58:00Z" w:initials="RL">
    <w:p w14:paraId="5993F0C9" w14:textId="77777777" w:rsidR="00F5458A" w:rsidRDefault="00F5458A" w:rsidP="005F35FB">
      <w:pPr>
        <w:pStyle w:val="CommentText"/>
      </w:pPr>
      <w:r>
        <w:rPr>
          <w:rStyle w:val="CommentReference"/>
        </w:rPr>
        <w:annotationRef/>
      </w:r>
      <w:r>
        <w:t>From Rev. 2:</w:t>
      </w:r>
    </w:p>
    <w:p w14:paraId="6526D329" w14:textId="1B8927AA" w:rsidR="00F5458A" w:rsidRDefault="00F5458A" w:rsidP="005F35FB">
      <w:pPr>
        <w:pStyle w:val="CommentText"/>
      </w:pPr>
      <w:r w:rsidRPr="009F7032">
        <w:rPr>
          <w:rFonts w:ascii="Times New Roman" w:hAnsi="Times New Roman" w:cs="Times New Roman"/>
          <w:color w:val="222222"/>
          <w:sz w:val="24"/>
          <w:szCs w:val="24"/>
          <w:shd w:val="clear" w:color="auto" w:fill="FFFFFF"/>
        </w:rPr>
        <w:t>Figure 3.15: The figure titles (e.g. for Figures 3.4 and 3.7) are immensely helpful and would be a good addition to Figures 3.14 and 3.15</w:t>
      </w:r>
    </w:p>
  </w:comment>
  <w:comment w:id="836" w:author="Rick Lumpkin" w:date="2020-05-15T14:23:00Z" w:initials="RL">
    <w:p w14:paraId="535FA9B4" w14:textId="0B054668" w:rsidR="00F5458A" w:rsidRDefault="00F5458A">
      <w:pPr>
        <w:pStyle w:val="CommentText"/>
      </w:pPr>
      <w:r>
        <w:rPr>
          <w:rStyle w:val="CommentReference"/>
        </w:rPr>
        <w:annotationRef/>
      </w:r>
      <w:r>
        <w:t>From Rev.3:</w:t>
      </w:r>
    </w:p>
    <w:p w14:paraId="7B87EC92" w14:textId="7C50FD25" w:rsidR="00F5458A" w:rsidRDefault="00F5458A" w:rsidP="0023093E">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w:t>
      </w:r>
      <w:proofErr w:type="gramStart"/>
      <w:r w:rsidRPr="009F7032">
        <w:rPr>
          <w:rFonts w:ascii="Times New Roman" w:hAnsi="Times New Roman" w:cs="Times New Roman"/>
          <w:color w:val="222222"/>
          <w:sz w:val="24"/>
          <w:szCs w:val="24"/>
          <w:shd w:val="clear" w:color="auto" w:fill="FFFFFF"/>
        </w:rPr>
        <w:t>above</w:t>
      </w:r>
      <w:proofErr w:type="gramEnd"/>
      <w:r w:rsidRPr="009F7032">
        <w:rPr>
          <w:rFonts w:ascii="Times New Roman" w:hAnsi="Times New Roman" w:cs="Times New Roman"/>
          <w:color w:val="222222"/>
          <w:sz w:val="24"/>
          <w:szCs w:val="24"/>
          <w:shd w:val="clear" w:color="auto" w:fill="FFFFFF"/>
        </w:rPr>
        <w:t xml:space="preserve"> and below normal sea levels' sounds a bit odd</w:t>
      </w:r>
    </w:p>
    <w:p w14:paraId="4A0C698E" w14:textId="0952258E" w:rsidR="00F5458A" w:rsidRDefault="00F5458A" w:rsidP="0023093E">
      <w:pPr>
        <w:rPr>
          <w:rFonts w:ascii="Times New Roman" w:hAnsi="Times New Roman" w:cs="Times New Roman"/>
          <w:color w:val="222222"/>
          <w:sz w:val="24"/>
          <w:szCs w:val="24"/>
          <w:shd w:val="clear" w:color="auto" w:fill="FFFFFF"/>
        </w:rPr>
      </w:pPr>
    </w:p>
    <w:p w14:paraId="2F776D09" w14:textId="01E1BCC5" w:rsidR="00F5458A" w:rsidRDefault="00F5458A" w:rsidP="0023093E">
      <w:pP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My response:</w:t>
      </w:r>
    </w:p>
    <w:p w14:paraId="288B85DE" w14:textId="652E4A65" w:rsidR="00F5458A" w:rsidRPr="00973FDB" w:rsidRDefault="00F5458A" w:rsidP="0023093E">
      <w:pPr>
        <w:rPr>
          <w:rFonts w:ascii="Times New Roman" w:hAnsi="Times New Roman" w:cs="Times New Roman"/>
          <w:i/>
          <w:color w:val="222222"/>
          <w:sz w:val="24"/>
          <w:szCs w:val="24"/>
          <w:shd w:val="clear" w:color="auto" w:fill="FFFFFF"/>
        </w:rPr>
      </w:pPr>
      <w:r w:rsidRPr="00973FDB">
        <w:rPr>
          <w:rFonts w:ascii="Times New Roman" w:hAnsi="Times New Roman" w:cs="Times New Roman"/>
          <w:i/>
          <w:color w:val="222222"/>
          <w:sz w:val="24"/>
          <w:szCs w:val="24"/>
          <w:shd w:val="clear" w:color="auto" w:fill="FFFFFF"/>
        </w:rPr>
        <w:t>We could change this to “anomalously high and low sea levels”, but we believe that the meaning is clear.</w:t>
      </w:r>
    </w:p>
    <w:p w14:paraId="646ABB87" w14:textId="77777777" w:rsidR="00F5458A" w:rsidRDefault="00F5458A">
      <w:pPr>
        <w:pStyle w:val="CommentText"/>
      </w:pPr>
    </w:p>
  </w:comment>
  <w:comment w:id="844" w:author="Rick Lumpkin" w:date="2020-05-15T09:50:00Z" w:initials="RL">
    <w:p w14:paraId="4F752B42" w14:textId="17B3E4F9" w:rsidR="00F5458A" w:rsidRDefault="00F5458A">
      <w:pPr>
        <w:pStyle w:val="CommentText"/>
      </w:pPr>
      <w:r>
        <w:rPr>
          <w:rStyle w:val="CommentReference"/>
        </w:rPr>
        <w:annotationRef/>
      </w:r>
      <w:r>
        <w:t>From Rev. 2:</w:t>
      </w:r>
    </w:p>
    <w:p w14:paraId="6B63EB1D" w14:textId="7CC5F8E9" w:rsidR="00F5458A" w:rsidRDefault="00F5458A">
      <w:pPr>
        <w:pStyle w:val="CommentText"/>
      </w:pPr>
      <w:r w:rsidRPr="009F7032">
        <w:rPr>
          <w:rFonts w:ascii="Times New Roman" w:hAnsi="Times New Roman" w:cs="Times New Roman"/>
          <w:color w:val="222222"/>
          <w:sz w:val="24"/>
          <w:szCs w:val="24"/>
          <w:shd w:val="clear" w:color="auto" w:fill="FFFFFF"/>
        </w:rPr>
        <w:t>The word "tendency" is a bit confusing here. I usually think of a tendency as representing a time derivative, and when I google the term for meteorological applications, I find tendency equations showing terms with time derivatives. In the discussion of Figure 3.4, panels b-c represent time derivatives (W rather than J). Elsewhere in the text, the tendencies discussed and plotted are differences between 2018 and 2019, with units of the plotted variable, so I would have referred to these are differences (e.g. difference in heat flux). Strictly speaking these aren't tendencies but rather differences. The word tendency should to be used inconsistently to mean either a time derivative or a difference, and my preference would be to use it strictly for time derivatives.</w:t>
      </w:r>
    </w:p>
  </w:comment>
  <w:comment w:id="863" w:author="Rick Lumpkin" w:date="2020-05-15T14:24:00Z" w:initials="RL">
    <w:p w14:paraId="3D4AE5C0" w14:textId="3EF23702" w:rsidR="00F5458A" w:rsidRDefault="00F5458A">
      <w:pPr>
        <w:pStyle w:val="CommentText"/>
      </w:pPr>
      <w:r>
        <w:rPr>
          <w:rStyle w:val="CommentReference"/>
        </w:rPr>
        <w:annotationRef/>
      </w:r>
      <w:r>
        <w:t>From Rev. 3:</w:t>
      </w:r>
    </w:p>
    <w:p w14:paraId="6D352CE1" w14:textId="2474DA71" w:rsidR="00F5458A" w:rsidRDefault="00F5458A">
      <w:pPr>
        <w:pStyle w:val="CommentText"/>
      </w:pPr>
      <w:proofErr w:type="gramStart"/>
      <w:r w:rsidRPr="009F7032">
        <w:rPr>
          <w:rFonts w:ascii="Times New Roman" w:hAnsi="Times New Roman" w:cs="Times New Roman"/>
          <w:color w:val="222222"/>
          <w:sz w:val="24"/>
          <w:szCs w:val="24"/>
          <w:shd w:val="clear" w:color="auto" w:fill="FFFFFF"/>
        </w:rPr>
        <w:t>should</w:t>
      </w:r>
      <w:proofErr w:type="gramEnd"/>
      <w:r w:rsidRPr="009F7032">
        <w:rPr>
          <w:rFonts w:ascii="Times New Roman" w:hAnsi="Times New Roman" w:cs="Times New Roman"/>
          <w:color w:val="222222"/>
          <w:sz w:val="24"/>
          <w:szCs w:val="24"/>
          <w:shd w:val="clear" w:color="auto" w:fill="FFFFFF"/>
        </w:rPr>
        <w:t xml:space="preserve"> 'especially near the date line' be better called 'especially east of the date line' if it covers the range from Fiji to Samoa?</w:t>
      </w:r>
    </w:p>
  </w:comment>
  <w:comment w:id="881" w:author="Rick Lumpkin" w:date="2020-05-15T14:25:00Z" w:initials="RL">
    <w:p w14:paraId="00E19D5B" w14:textId="724E81D5" w:rsidR="00F5458A" w:rsidRDefault="00F5458A">
      <w:pPr>
        <w:pStyle w:val="CommentText"/>
      </w:pPr>
      <w:r>
        <w:rPr>
          <w:rStyle w:val="CommentReference"/>
        </w:rPr>
        <w:annotationRef/>
      </w:r>
      <w:r>
        <w:t>From Rev. 3:</w:t>
      </w:r>
    </w:p>
    <w:p w14:paraId="6810731A" w14:textId="7110806D" w:rsidR="00F5458A" w:rsidRDefault="00F5458A" w:rsidP="00F5458A">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Maybe exchange 'minor high tide flooding' by nuisance floods</w:t>
      </w:r>
    </w:p>
    <w:p w14:paraId="211BC7DE" w14:textId="055B210C" w:rsidR="00F5458A" w:rsidRDefault="00F5458A" w:rsidP="00F5458A">
      <w:pPr>
        <w:rPr>
          <w:rFonts w:ascii="Times New Roman" w:hAnsi="Times New Roman" w:cs="Times New Roman"/>
          <w:color w:val="222222"/>
          <w:sz w:val="24"/>
          <w:szCs w:val="24"/>
          <w:shd w:val="clear" w:color="auto" w:fill="FFFFFF"/>
        </w:rPr>
      </w:pPr>
    </w:p>
    <w:p w14:paraId="140F75F2" w14:textId="740BFB8A" w:rsidR="00F5458A" w:rsidRDefault="00F5458A" w:rsidP="00F5458A">
      <w:pP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My reply (please confirm):</w:t>
      </w:r>
    </w:p>
    <w:p w14:paraId="5A1C974B" w14:textId="77777777" w:rsidR="00F5458A" w:rsidRPr="00973FDB" w:rsidRDefault="00F5458A" w:rsidP="00F5458A">
      <w:pPr>
        <w:rPr>
          <w:rFonts w:ascii="Times New Roman" w:hAnsi="Times New Roman" w:cs="Times New Roman"/>
          <w:i/>
          <w:color w:val="222222"/>
          <w:sz w:val="24"/>
          <w:szCs w:val="24"/>
          <w:shd w:val="clear" w:color="auto" w:fill="FFFFFF"/>
        </w:rPr>
      </w:pPr>
      <w:r w:rsidRPr="00973FDB">
        <w:rPr>
          <w:rFonts w:ascii="Times New Roman" w:hAnsi="Times New Roman" w:cs="Times New Roman"/>
          <w:i/>
          <w:color w:val="222222"/>
          <w:sz w:val="24"/>
          <w:szCs w:val="24"/>
          <w:shd w:val="clear" w:color="auto" w:fill="FFFFFF"/>
        </w:rPr>
        <w:t>“High tide flooding” is more specifically associated with the tides, while “nuisance floods” are more broad and can also include flooding from, e.g., heavy rain events.</w:t>
      </w:r>
    </w:p>
    <w:p w14:paraId="48D7BDB7" w14:textId="77777777" w:rsidR="00F5458A" w:rsidRDefault="00F5458A">
      <w:pPr>
        <w:pStyle w:val="CommentText"/>
      </w:pPr>
    </w:p>
  </w:comment>
  <w:comment w:id="893" w:author="Rick Lumpkin" w:date="2020-05-15T14:27:00Z" w:initials="RL">
    <w:p w14:paraId="6221FEFE" w14:textId="3849F624" w:rsidR="00F5458A" w:rsidRDefault="00F5458A">
      <w:pPr>
        <w:pStyle w:val="CommentText"/>
      </w:pPr>
      <w:r>
        <w:rPr>
          <w:rStyle w:val="CommentReference"/>
        </w:rPr>
        <w:annotationRef/>
      </w:r>
      <w:r>
        <w:t>From Rev. 3:</w:t>
      </w:r>
    </w:p>
    <w:p w14:paraId="0874A743" w14:textId="3072B557" w:rsidR="00F5458A" w:rsidRPr="00F5458A" w:rsidRDefault="00F5458A" w:rsidP="00F5458A">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I am wondering why there is so little information from tide gauges in the Atlantic in Fig. 3.16. Is there really no information available from GLOSS and the Hawaii data base or was the focus on the Pacific?</w:t>
      </w:r>
    </w:p>
  </w:comment>
  <w:comment w:id="898" w:author="Rick Lumpkin" w:date="2020-05-15T14:28:00Z" w:initials="RL">
    <w:p w14:paraId="29CF2A59" w14:textId="4B4B4069" w:rsidR="00F5458A" w:rsidRDefault="00F5458A">
      <w:pPr>
        <w:pStyle w:val="CommentText"/>
      </w:pPr>
      <w:r>
        <w:rPr>
          <w:rStyle w:val="CommentReference"/>
        </w:rPr>
        <w:annotationRef/>
      </w:r>
      <w:r>
        <w:t>From Rev. 3:</w:t>
      </w:r>
    </w:p>
    <w:p w14:paraId="20F2DD41" w14:textId="1CE2DFF5" w:rsidR="00F5458A" w:rsidRDefault="00F5458A">
      <w:pPr>
        <w:pStyle w:val="CommentText"/>
      </w:pPr>
      <w:r w:rsidRPr="009F7032">
        <w:rPr>
          <w:rFonts w:ascii="Times New Roman" w:hAnsi="Times New Roman" w:cs="Times New Roman"/>
          <w:color w:val="222222"/>
          <w:sz w:val="24"/>
          <w:szCs w:val="24"/>
          <w:shd w:val="clear" w:color="auto" w:fill="FFFFFF"/>
        </w:rPr>
        <w:t>Why was the climatological reference period selected as 1993-2007?</w:t>
      </w:r>
    </w:p>
  </w:comment>
  <w:comment w:id="954" w:author="Rick Lumpkin" w:date="2020-05-15T14:29:00Z" w:initials="RL">
    <w:p w14:paraId="3A3FB825" w14:textId="4A21F381" w:rsidR="00BA7861" w:rsidRDefault="00BA7861">
      <w:pPr>
        <w:pStyle w:val="CommentText"/>
      </w:pPr>
      <w:r>
        <w:rPr>
          <w:rStyle w:val="CommentReference"/>
        </w:rPr>
        <w:annotationRef/>
      </w:r>
      <w:r>
        <w:t>From Rev. 3:</w:t>
      </w:r>
    </w:p>
    <w:p w14:paraId="13878B49" w14:textId="14F7AA88" w:rsidR="00BA7861" w:rsidRPr="00BA7861" w:rsidRDefault="00BA7861" w:rsidP="00BA7861">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0°-110°W can be right, please check</w:t>
      </w:r>
    </w:p>
  </w:comment>
  <w:comment w:id="966" w:author="Rick Lumpkin" w:date="2020-05-15T14:30:00Z" w:initials="RL">
    <w:p w14:paraId="01C2E8BE" w14:textId="74593C64" w:rsidR="00BA7861" w:rsidRDefault="00BA7861">
      <w:pPr>
        <w:pStyle w:val="CommentText"/>
      </w:pPr>
      <w:r>
        <w:rPr>
          <w:rStyle w:val="CommentReference"/>
        </w:rPr>
        <w:annotationRef/>
      </w:r>
      <w:r>
        <w:t>From Rev. 3:</w:t>
      </w:r>
    </w:p>
    <w:p w14:paraId="1E6EADEF" w14:textId="0803BBA2" w:rsidR="00BA7861" w:rsidRPr="00BA7861" w:rsidRDefault="00BA7861" w:rsidP="00BA7861">
      <w:pPr>
        <w:rPr>
          <w:rFonts w:ascii="Times New Roman" w:hAnsi="Times New Roman" w:cs="Times New Roman"/>
          <w:color w:val="222222"/>
          <w:sz w:val="24"/>
          <w:szCs w:val="24"/>
          <w:shd w:val="clear" w:color="auto" w:fill="FFFFFF"/>
        </w:rPr>
      </w:pPr>
      <w:proofErr w:type="gramStart"/>
      <w:r w:rsidRPr="009F7032">
        <w:rPr>
          <w:rFonts w:ascii="Times New Roman" w:hAnsi="Times New Roman" w:cs="Times New Roman"/>
          <w:color w:val="222222"/>
          <w:sz w:val="24"/>
          <w:szCs w:val="24"/>
          <w:shd w:val="clear" w:color="auto" w:fill="FFFFFF"/>
        </w:rPr>
        <w:t>the</w:t>
      </w:r>
      <w:proofErr w:type="gramEnd"/>
      <w:r w:rsidRPr="009F7032">
        <w:rPr>
          <w:rFonts w:ascii="Times New Roman" w:hAnsi="Times New Roman" w:cs="Times New Roman"/>
          <w:color w:val="222222"/>
          <w:sz w:val="24"/>
          <w:szCs w:val="24"/>
          <w:shd w:val="clear" w:color="auto" w:fill="FFFFFF"/>
        </w:rPr>
        <w:t xml:space="preserve"> eastward anomalies centred on 10°N are hard to see.</w:t>
      </w:r>
    </w:p>
  </w:comment>
  <w:comment w:id="980" w:author="Rick Lumpkin" w:date="2020-05-15T14:31:00Z" w:initials="RL">
    <w:p w14:paraId="643A46AF" w14:textId="170B0504" w:rsidR="00312859" w:rsidRDefault="00312859">
      <w:pPr>
        <w:pStyle w:val="CommentText"/>
      </w:pPr>
      <w:r>
        <w:rPr>
          <w:rStyle w:val="CommentReference"/>
        </w:rPr>
        <w:annotationRef/>
      </w:r>
      <w:r>
        <w:t>From Rev. 3:</w:t>
      </w:r>
    </w:p>
    <w:p w14:paraId="1CCC1B29" w14:textId="77740ED9" w:rsidR="00312859" w:rsidRPr="00312859" w:rsidRDefault="00312859" w:rsidP="00312859">
      <w:pPr>
        <w:rPr>
          <w:rFonts w:ascii="Times New Roman" w:hAnsi="Times New Roman" w:cs="Times New Roman"/>
          <w:color w:val="222222"/>
          <w:sz w:val="24"/>
          <w:szCs w:val="24"/>
          <w:shd w:val="clear" w:color="auto" w:fill="FFFFFF"/>
        </w:rPr>
      </w:pPr>
      <w:proofErr w:type="gramStart"/>
      <w:r w:rsidRPr="009F7032">
        <w:rPr>
          <w:rFonts w:ascii="Times New Roman" w:hAnsi="Times New Roman" w:cs="Times New Roman"/>
          <w:color w:val="222222"/>
          <w:sz w:val="24"/>
          <w:szCs w:val="24"/>
          <w:shd w:val="clear" w:color="auto" w:fill="FFFFFF"/>
        </w:rPr>
        <w:t>the</w:t>
      </w:r>
      <w:proofErr w:type="gramEnd"/>
      <w:r w:rsidRPr="009F7032">
        <w:rPr>
          <w:rFonts w:ascii="Times New Roman" w:hAnsi="Times New Roman" w:cs="Times New Roman"/>
          <w:color w:val="222222"/>
          <w:sz w:val="24"/>
          <w:szCs w:val="24"/>
          <w:shd w:val="clear" w:color="auto" w:fill="FFFFFF"/>
        </w:rPr>
        <w:t xml:space="preserve"> paragraph about EKE in the Kuroshio only seems loosely connected to the rest since no figure is given and no reference to the patterns in figures 3.17 or 3.18 is made.</w:t>
      </w:r>
    </w:p>
  </w:comment>
  <w:comment w:id="1109" w:author="Rick Lumpkin" w:date="2020-05-15T14:32:00Z" w:initials="RL">
    <w:p w14:paraId="3ECD4A50" w14:textId="15ED1D19" w:rsidR="00405DC2" w:rsidRDefault="00405DC2">
      <w:pPr>
        <w:pStyle w:val="CommentText"/>
      </w:pPr>
      <w:r>
        <w:rPr>
          <w:rStyle w:val="CommentReference"/>
        </w:rPr>
        <w:annotationRef/>
      </w:r>
      <w:r>
        <w:t>From Rev. 3:</w:t>
      </w:r>
    </w:p>
    <w:p w14:paraId="448200F4" w14:textId="6576661D" w:rsidR="00405DC2" w:rsidRPr="00405DC2" w:rsidRDefault="00405DC2" w:rsidP="00405DC2">
      <w:pPr>
        <w:rPr>
          <w:rFonts w:ascii="Times New Roman" w:hAnsi="Times New Roman" w:cs="Times New Roman"/>
          <w:color w:val="222222"/>
          <w:sz w:val="24"/>
          <w:szCs w:val="24"/>
        </w:rPr>
      </w:pPr>
      <w:proofErr w:type="gramStart"/>
      <w:r w:rsidRPr="009F7032">
        <w:rPr>
          <w:rFonts w:ascii="Times New Roman" w:hAnsi="Times New Roman" w:cs="Times New Roman"/>
          <w:color w:val="222222"/>
          <w:sz w:val="24"/>
          <w:szCs w:val="24"/>
          <w:shd w:val="clear" w:color="auto" w:fill="FFFFFF"/>
        </w:rPr>
        <w:t>could</w:t>
      </w:r>
      <w:proofErr w:type="gramEnd"/>
      <w:r w:rsidRPr="009F7032">
        <w:rPr>
          <w:rFonts w:ascii="Times New Roman" w:hAnsi="Times New Roman" w:cs="Times New Roman"/>
          <w:color w:val="222222"/>
          <w:sz w:val="24"/>
          <w:szCs w:val="24"/>
          <w:shd w:val="clear" w:color="auto" w:fill="FFFFFF"/>
        </w:rPr>
        <w:t xml:space="preserve"> you please specify what you call large number of rings and increased ring size</w:t>
      </w:r>
    </w:p>
  </w:comment>
  <w:comment w:id="1113" w:author="Rick Lumpkin" w:date="2020-05-14T16:17:00Z" w:initials="RL">
    <w:p w14:paraId="452DE43F" w14:textId="1A705CBB" w:rsidR="00F5458A" w:rsidRDefault="00F5458A">
      <w:pPr>
        <w:pStyle w:val="CommentText"/>
      </w:pPr>
      <w:r>
        <w:rPr>
          <w:rStyle w:val="CommentReference"/>
        </w:rPr>
        <w:annotationRef/>
      </w:r>
      <w:r>
        <w:t>From Rev. 1:</w:t>
      </w:r>
    </w:p>
    <w:p w14:paraId="63A23225" w14:textId="79B337E9" w:rsidR="00F5458A" w:rsidRDefault="00F5458A">
      <w:pPr>
        <w:pStyle w:val="CommentText"/>
      </w:pPr>
      <w:r>
        <w:t>Change “fresh water” to “freshwater”</w:t>
      </w:r>
    </w:p>
    <w:p w14:paraId="6B74DE0D" w14:textId="1B2090CB" w:rsidR="00F5458A" w:rsidRDefault="00F5458A">
      <w:pPr>
        <w:pStyle w:val="CommentText"/>
      </w:pPr>
    </w:p>
    <w:p w14:paraId="4B5F8C98" w14:textId="5C0D4ED3" w:rsidR="00F5458A" w:rsidRDefault="00F5458A">
      <w:pPr>
        <w:pStyle w:val="CommentText"/>
      </w:pPr>
      <w:r>
        <w:t>My response: we prefer fresh water for consistency with other sections.</w:t>
      </w:r>
    </w:p>
  </w:comment>
  <w:comment w:id="1114" w:author="Rick Lumpkin" w:date="2020-05-14T16:20:00Z" w:initials="RL">
    <w:p w14:paraId="5EBB46FB" w14:textId="564100D0" w:rsidR="00F5458A" w:rsidRDefault="00F5458A">
      <w:pPr>
        <w:pStyle w:val="CommentText"/>
      </w:pPr>
      <w:r>
        <w:rPr>
          <w:rStyle w:val="CommentReference"/>
        </w:rPr>
        <w:annotationRef/>
      </w:r>
      <w:r>
        <w:t>Added at request of Rev. 1</w:t>
      </w:r>
    </w:p>
  </w:comment>
  <w:comment w:id="1151" w:author="Rick Lumpkin" w:date="2020-05-14T16:26:00Z" w:initials="RL">
    <w:p w14:paraId="24B47698" w14:textId="57BC9478" w:rsidR="00F5458A" w:rsidRDefault="00F5458A">
      <w:pPr>
        <w:pStyle w:val="CommentText"/>
      </w:pPr>
      <w:r>
        <w:rPr>
          <w:rStyle w:val="CommentReference"/>
        </w:rPr>
        <w:annotationRef/>
      </w:r>
      <w:r>
        <w:t xml:space="preserve">From Rev.1: </w:t>
      </w:r>
    </w:p>
    <w:p w14:paraId="1F6A821F" w14:textId="77777777" w:rsidR="00F5458A" w:rsidRDefault="00F5458A" w:rsidP="00EF0112">
      <w:pPr>
        <w:autoSpaceDE w:val="0"/>
        <w:autoSpaceDN w:val="0"/>
        <w:adjustRightInd w:val="0"/>
        <w:spacing w:after="0" w:line="240" w:lineRule="auto"/>
        <w:rPr>
          <w:rFonts w:ascii="Helvetica" w:hAnsi="Helvetica" w:cs="Helvetica"/>
          <w:color w:val="0000FF"/>
          <w:sz w:val="18"/>
          <w:szCs w:val="18"/>
        </w:rPr>
      </w:pPr>
      <w:r>
        <w:rPr>
          <w:rFonts w:ascii="Helvetica" w:hAnsi="Helvetica" w:cs="Helvetica"/>
          <w:color w:val="0000FF"/>
          <w:sz w:val="18"/>
          <w:szCs w:val="18"/>
        </w:rPr>
        <w:t>I think here should be mentioned the DWBC measurements at the exit of Labrador Sea since 1997 (Zantopp et al. (2017).</w:t>
      </w:r>
    </w:p>
    <w:p w14:paraId="540EAA6A" w14:textId="77777777" w:rsidR="00F5458A" w:rsidRDefault="00F5458A" w:rsidP="00EF0112">
      <w:pPr>
        <w:autoSpaceDE w:val="0"/>
        <w:autoSpaceDN w:val="0"/>
        <w:adjustRightInd w:val="0"/>
        <w:spacing w:after="0" w:line="240" w:lineRule="auto"/>
        <w:rPr>
          <w:rFonts w:ascii="Helvetica" w:hAnsi="Helvetica" w:cs="Helvetica"/>
          <w:color w:val="0000FF"/>
          <w:sz w:val="18"/>
          <w:szCs w:val="18"/>
        </w:rPr>
      </w:pPr>
    </w:p>
    <w:p w14:paraId="7898A917" w14:textId="51AC8577" w:rsidR="00F5458A" w:rsidRDefault="00F5458A" w:rsidP="00EF0112">
      <w:pPr>
        <w:pStyle w:val="CommentText"/>
      </w:pPr>
      <w:r>
        <w:rPr>
          <w:rFonts w:ascii="Helvetica" w:hAnsi="Helvetica" w:cs="Helvetica"/>
          <w:color w:val="0000FF"/>
          <w:sz w:val="18"/>
          <w:szCs w:val="18"/>
        </w:rPr>
        <w:t>Zantopp, R., J. Fischer, M. Visbeck, andJ. Karstensen (2017), From interannualto decadal: 17 years of boundarycurrent transports at the exit of theLabrador Sea, J. Geophys. Res. Oceans</w:t>
      </w:r>
      <w:proofErr w:type="gramStart"/>
      <w:r>
        <w:rPr>
          <w:rFonts w:ascii="Helvetica" w:hAnsi="Helvetica" w:cs="Helvetica"/>
          <w:color w:val="0000FF"/>
          <w:sz w:val="18"/>
          <w:szCs w:val="18"/>
        </w:rPr>
        <w:t>,122</w:t>
      </w:r>
      <w:proofErr w:type="gramEnd"/>
      <w:r>
        <w:rPr>
          <w:rFonts w:ascii="Helvetica" w:hAnsi="Helvetica" w:cs="Helvetica"/>
          <w:color w:val="0000FF"/>
          <w:sz w:val="18"/>
          <w:szCs w:val="18"/>
        </w:rPr>
        <w:t>, 1724–1748, doi:10.1002/2016JC012271.</w:t>
      </w:r>
    </w:p>
  </w:comment>
  <w:comment w:id="1143" w:author="Rick Lumpkin" w:date="2020-05-14T13:35:00Z" w:initials="RL">
    <w:p w14:paraId="499CA7E5" w14:textId="2A472532" w:rsidR="00F5458A" w:rsidRDefault="00F5458A">
      <w:pPr>
        <w:pStyle w:val="CommentText"/>
      </w:pPr>
      <w:r>
        <w:rPr>
          <w:rStyle w:val="CommentReference"/>
        </w:rPr>
        <w:annotationRef/>
      </w:r>
      <w:r>
        <w:t>From lead editor:</w:t>
      </w:r>
    </w:p>
    <w:p w14:paraId="066AC94E" w14:textId="39D8DBDC" w:rsidR="00F5458A" w:rsidRDefault="00F5458A">
      <w:pPr>
        <w:pStyle w:val="CommentText"/>
      </w:pPr>
      <w:r w:rsidRPr="00A32D2B">
        <w:t>The reader should be informed that measurements of the FC capture the upper limb of the AMOC, whereas those of the DWBC are intended to capture the lower limb of the AMOC.</w:t>
      </w:r>
    </w:p>
    <w:p w14:paraId="4F774EED" w14:textId="2001C5FA" w:rsidR="00F5458A" w:rsidRDefault="00F5458A">
      <w:pPr>
        <w:pStyle w:val="CommentText"/>
      </w:pPr>
    </w:p>
    <w:p w14:paraId="7F14BDEA" w14:textId="69A7DC56" w:rsidR="00F5458A" w:rsidRDefault="00F5458A">
      <w:pPr>
        <w:pStyle w:val="CommentText"/>
      </w:pPr>
      <w:r>
        <w:t>Please review how I have edited text to address this.</w:t>
      </w:r>
    </w:p>
  </w:comment>
  <w:comment w:id="1204" w:author="Rick Lumpkin" w:date="2020-05-14T16:28:00Z" w:initials="RL">
    <w:p w14:paraId="4EE167B0" w14:textId="0CD4A8D6" w:rsidR="00F5458A" w:rsidRDefault="00F5458A">
      <w:pPr>
        <w:pStyle w:val="CommentText"/>
      </w:pPr>
      <w:r>
        <w:rPr>
          <w:rStyle w:val="CommentReference"/>
        </w:rPr>
        <w:annotationRef/>
      </w:r>
      <w:r>
        <w:t>From Rev. 1:</w:t>
      </w:r>
    </w:p>
    <w:p w14:paraId="555DE0D9" w14:textId="78992C15" w:rsidR="00F5458A" w:rsidRDefault="00F5458A">
      <w:pPr>
        <w:pStyle w:val="CommentText"/>
      </w:pPr>
      <w:r>
        <w:rPr>
          <w:rFonts w:ascii="Segoe UI" w:hAnsi="Segoe UI" w:cs="Segoe UI"/>
          <w:color w:val="000000"/>
          <w:sz w:val="24"/>
          <w:szCs w:val="24"/>
        </w:rPr>
        <w:t>The longest record of the DWBC transport is actually at 53°N (Zantopp et al. 2017).</w:t>
      </w:r>
    </w:p>
  </w:comment>
  <w:comment w:id="1230" w:author="Rick Lumpkin" w:date="2020-05-14T13:36:00Z" w:initials="RL">
    <w:p w14:paraId="4FF74CCD" w14:textId="13D7FCCC" w:rsidR="00F5458A" w:rsidRDefault="00F5458A">
      <w:pPr>
        <w:pStyle w:val="CommentText"/>
      </w:pPr>
      <w:r>
        <w:rPr>
          <w:rStyle w:val="CommentReference"/>
        </w:rPr>
        <w:annotationRef/>
      </w:r>
      <w:r>
        <w:t>From lead editor:</w:t>
      </w:r>
    </w:p>
    <w:p w14:paraId="6009DCAC" w14:textId="3E53BB03" w:rsidR="00F5458A" w:rsidRDefault="00F5458A">
      <w:pPr>
        <w:pStyle w:val="CommentText"/>
      </w:pPr>
      <w:r w:rsidRPr="00A32D2B">
        <w:t>Is 1.2 PW a large value?  Please place this value in the context of other transport values, like the MHT of the atmosphere at this latitude.</w:t>
      </w:r>
    </w:p>
  </w:comment>
  <w:comment w:id="1235" w:author="Rick Lumpkin" w:date="2020-05-14T13:37:00Z" w:initials="RL">
    <w:p w14:paraId="46BC341F" w14:textId="1EFEFD68" w:rsidR="00F5458A" w:rsidRDefault="00F5458A">
      <w:pPr>
        <w:pStyle w:val="CommentText"/>
      </w:pPr>
      <w:r>
        <w:rPr>
          <w:rStyle w:val="CommentReference"/>
        </w:rPr>
        <w:annotationRef/>
      </w:r>
      <w:r>
        <w:t>From lead editor:</w:t>
      </w:r>
    </w:p>
    <w:p w14:paraId="374C4E95" w14:textId="7345FFB5" w:rsidR="00F5458A" w:rsidRDefault="00F5458A">
      <w:pPr>
        <w:pStyle w:val="CommentText"/>
      </w:pPr>
      <w:r w:rsidRPr="00A32D2B">
        <w:t>Insert “to X and Y” after “0.2 PW”, where X and Y are the MOC and MHT values for 2008-12, because we haven’t been told what the 2004-08 values were.</w:t>
      </w:r>
    </w:p>
  </w:comment>
  <w:comment w:id="1270" w:author="Rick Lumpkin" w:date="2020-05-15T14:36:00Z" w:initials="RL">
    <w:p w14:paraId="1105C293" w14:textId="52896083" w:rsidR="00AF53EC" w:rsidRDefault="00AF53EC">
      <w:pPr>
        <w:pStyle w:val="CommentText"/>
      </w:pPr>
      <w:r>
        <w:rPr>
          <w:rStyle w:val="CommentReference"/>
        </w:rPr>
        <w:annotationRef/>
      </w:r>
      <w:r>
        <w:t>From Rev. 3:</w:t>
      </w:r>
    </w:p>
    <w:p w14:paraId="09A13D3D" w14:textId="4681AF97" w:rsidR="00AF53EC" w:rsidRDefault="00AF53EC" w:rsidP="00AF53EC">
      <w:pPr>
        <w:rPr>
          <w:rFonts w:ascii="Times New Roman" w:hAnsi="Times New Roman" w:cs="Times New Roman"/>
          <w:color w:val="222222"/>
          <w:sz w:val="24"/>
          <w:szCs w:val="24"/>
          <w:shd w:val="clear" w:color="auto" w:fill="FFFFFF"/>
        </w:rPr>
      </w:pPr>
      <w:proofErr w:type="gramStart"/>
      <w:r w:rsidRPr="009F7032">
        <w:rPr>
          <w:rFonts w:ascii="Times New Roman" w:hAnsi="Times New Roman" w:cs="Times New Roman"/>
          <w:color w:val="222222"/>
          <w:sz w:val="24"/>
          <w:szCs w:val="24"/>
          <w:shd w:val="clear" w:color="auto" w:fill="FFFFFF"/>
        </w:rPr>
        <w:t>are</w:t>
      </w:r>
      <w:proofErr w:type="gramEnd"/>
      <w:r w:rsidRPr="009F7032">
        <w:rPr>
          <w:rFonts w:ascii="Times New Roman" w:hAnsi="Times New Roman" w:cs="Times New Roman"/>
          <w:color w:val="222222"/>
          <w:sz w:val="24"/>
          <w:szCs w:val="24"/>
          <w:shd w:val="clear" w:color="auto" w:fill="FFFFFF"/>
        </w:rPr>
        <w:t xml:space="preserve"> these findings from Meinen et al. 2018? Or from another reference?</w:t>
      </w:r>
    </w:p>
    <w:p w14:paraId="783A0D2B" w14:textId="3F3E6CAF" w:rsidR="00AF53EC" w:rsidRDefault="00AF53EC" w:rsidP="00AF53EC">
      <w:pPr>
        <w:rPr>
          <w:rFonts w:ascii="Times New Roman" w:hAnsi="Times New Roman" w:cs="Times New Roman"/>
          <w:color w:val="222222"/>
          <w:sz w:val="24"/>
          <w:szCs w:val="24"/>
          <w:shd w:val="clear" w:color="auto" w:fill="FFFFFF"/>
        </w:rPr>
      </w:pPr>
    </w:p>
    <w:p w14:paraId="58DC4586" w14:textId="5953DE9F" w:rsidR="00AF53EC" w:rsidRDefault="00AF53EC" w:rsidP="00AF53EC">
      <w:pP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My response:</w:t>
      </w:r>
    </w:p>
    <w:p w14:paraId="7B485EF2" w14:textId="201CE174" w:rsidR="00AF53EC" w:rsidRPr="00AF53EC" w:rsidRDefault="00AF53EC" w:rsidP="00AF53EC">
      <w:pPr>
        <w:rPr>
          <w:rFonts w:ascii="Times New Roman" w:hAnsi="Times New Roman" w:cs="Times New Roman"/>
          <w:i/>
          <w:color w:val="222222"/>
          <w:sz w:val="24"/>
          <w:szCs w:val="24"/>
          <w:shd w:val="clear" w:color="auto" w:fill="FFFFFF"/>
        </w:rPr>
      </w:pPr>
      <w:r>
        <w:rPr>
          <w:rFonts w:ascii="Times New Roman" w:hAnsi="Times New Roman" w:cs="Times New Roman"/>
          <w:i/>
          <w:color w:val="222222"/>
          <w:sz w:val="24"/>
          <w:szCs w:val="24"/>
          <w:shd w:val="clear" w:color="auto" w:fill="FFFFFF"/>
        </w:rPr>
        <w:t>Yes; reference added here.</w:t>
      </w:r>
    </w:p>
  </w:comment>
  <w:comment w:id="1281" w:author="Rick Lumpkin" w:date="2020-05-14T13:40:00Z" w:initials="RL">
    <w:p w14:paraId="70004761" w14:textId="3B7347F9" w:rsidR="00F5458A" w:rsidRDefault="00F5458A">
      <w:pPr>
        <w:pStyle w:val="CommentText"/>
      </w:pPr>
      <w:r>
        <w:rPr>
          <w:rStyle w:val="CommentReference"/>
        </w:rPr>
        <w:annotationRef/>
      </w:r>
      <w:r>
        <w:t>From lead editor:</w:t>
      </w:r>
    </w:p>
    <w:p w14:paraId="509CF7C5" w14:textId="688E572D" w:rsidR="00F5458A" w:rsidRDefault="00F5458A">
      <w:pPr>
        <w:pStyle w:val="CommentText"/>
      </w:pPr>
      <w:r w:rsidRPr="00A32D2B">
        <w:t>I don’t understand how the difference between values in two years of data can be called a “trend”, but more importantly, how the statistical significance of such a trend (difference) can be determined.  Please fix this discussion.</w:t>
      </w:r>
    </w:p>
    <w:p w14:paraId="37B33F8D" w14:textId="62A2B09D" w:rsidR="00F5458A" w:rsidRDefault="00F5458A">
      <w:pPr>
        <w:pStyle w:val="CommentText"/>
      </w:pPr>
    </w:p>
    <w:p w14:paraId="165E518D" w14:textId="7497D6C8" w:rsidR="00F5458A" w:rsidRDefault="00F5458A">
      <w:pPr>
        <w:pStyle w:val="CommentText"/>
      </w:pPr>
      <w:r>
        <w:t>I suspect this can be addressed with a few-word summary of how Meinen et al. 2018 calculated this trend and its error.</w:t>
      </w:r>
    </w:p>
  </w:comment>
  <w:comment w:id="1288" w:author="Rick Lumpkin" w:date="2020-05-14T15:23:00Z" w:initials="RL">
    <w:p w14:paraId="226FEA7F" w14:textId="20256F48" w:rsidR="00F5458A" w:rsidRDefault="00F5458A">
      <w:pPr>
        <w:pStyle w:val="CommentText"/>
      </w:pPr>
      <w:r>
        <w:rPr>
          <w:rStyle w:val="CommentReference"/>
        </w:rPr>
        <w:annotationRef/>
      </w:r>
      <w:r>
        <w:t>From lead editor:</w:t>
      </w:r>
    </w:p>
    <w:p w14:paraId="572AD19B" w14:textId="3D106E3A" w:rsidR="00F5458A" w:rsidRDefault="00F5458A">
      <w:pPr>
        <w:pStyle w:val="CommentText"/>
      </w:pPr>
      <w:r w:rsidRPr="00F3705B">
        <w:t>Please indicate the latitude range of these arrays.</w:t>
      </w:r>
    </w:p>
  </w:comment>
  <w:comment w:id="1292" w:author="Rick Lumpkin" w:date="2020-05-15T14:39:00Z" w:initials="RL">
    <w:p w14:paraId="74E12FED" w14:textId="4D0DCD37" w:rsidR="00986F08" w:rsidRDefault="00986F08">
      <w:pPr>
        <w:pStyle w:val="CommentText"/>
      </w:pPr>
      <w:r>
        <w:rPr>
          <w:rStyle w:val="CommentReference"/>
        </w:rPr>
        <w:annotationRef/>
      </w:r>
      <w:r>
        <w:t>From Rev. 3:</w:t>
      </w:r>
    </w:p>
    <w:p w14:paraId="0A612B8A" w14:textId="6E9536A2" w:rsidR="00986F08" w:rsidRDefault="00986F08" w:rsidP="00986F08">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(OSNAP East; Fig. 3.22a) gives the impression as if figure 3.22a is only for OSNAP East.</w:t>
      </w:r>
    </w:p>
    <w:p w14:paraId="6D5DDF82" w14:textId="2E2FD280" w:rsidR="00986F08" w:rsidRDefault="00986F08" w:rsidP="00986F08">
      <w:pPr>
        <w:rPr>
          <w:rFonts w:ascii="Times New Roman" w:hAnsi="Times New Roman" w:cs="Times New Roman"/>
          <w:color w:val="222222"/>
          <w:sz w:val="24"/>
          <w:szCs w:val="24"/>
          <w:shd w:val="clear" w:color="auto" w:fill="FFFFFF"/>
        </w:rPr>
      </w:pPr>
    </w:p>
    <w:p w14:paraId="7BAB3184" w14:textId="6B7FC305" w:rsidR="00986F08" w:rsidRDefault="00986F08" w:rsidP="00986F08">
      <w:pP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My response:</w:t>
      </w:r>
    </w:p>
    <w:p w14:paraId="4CCFF3F2" w14:textId="77777777" w:rsidR="00986F08" w:rsidRPr="00094EDC" w:rsidRDefault="00986F08" w:rsidP="00986F08">
      <w:pPr>
        <w:rPr>
          <w:rFonts w:ascii="Times New Roman" w:hAnsi="Times New Roman" w:cs="Times New Roman"/>
          <w:i/>
          <w:color w:val="222222"/>
          <w:sz w:val="24"/>
          <w:szCs w:val="24"/>
          <w:shd w:val="clear" w:color="auto" w:fill="FFFFFF"/>
        </w:rPr>
      </w:pPr>
      <w:r w:rsidRPr="00094EDC">
        <w:rPr>
          <w:rFonts w:ascii="Times New Roman" w:hAnsi="Times New Roman" w:cs="Times New Roman"/>
          <w:i/>
          <w:color w:val="222222"/>
          <w:sz w:val="24"/>
          <w:szCs w:val="24"/>
          <w:shd w:val="clear" w:color="auto" w:fill="FFFFFF"/>
        </w:rPr>
        <w:t>Parentheses now separated: “(OSNAP East) (Fig. 3.22a)”</w:t>
      </w:r>
    </w:p>
    <w:p w14:paraId="25869431" w14:textId="77777777" w:rsidR="00986F08" w:rsidRDefault="00986F08">
      <w:pPr>
        <w:pStyle w:val="CommentText"/>
      </w:pPr>
    </w:p>
  </w:comment>
  <w:comment w:id="1298" w:author="Rick Lumpkin" w:date="2020-05-15T14:39:00Z" w:initials="RL">
    <w:p w14:paraId="20371D6A" w14:textId="195389BD" w:rsidR="00986F08" w:rsidRDefault="00986F08">
      <w:pPr>
        <w:pStyle w:val="CommentText"/>
      </w:pPr>
      <w:r>
        <w:rPr>
          <w:rStyle w:val="CommentReference"/>
        </w:rPr>
        <w:annotationRef/>
      </w:r>
      <w:r>
        <w:t>From Rev. 3:</w:t>
      </w:r>
    </w:p>
    <w:p w14:paraId="34D7C691" w14:textId="60ACA4BE" w:rsidR="00986F08" w:rsidRPr="00986F08" w:rsidRDefault="00986F08" w:rsidP="00986F08">
      <w:pPr>
        <w:rPr>
          <w:rFonts w:ascii="Times New Roman" w:hAnsi="Times New Roman" w:cs="Times New Roman"/>
          <w:color w:val="222222"/>
          <w:sz w:val="24"/>
          <w:szCs w:val="24"/>
          <w:shd w:val="clear" w:color="auto" w:fill="FFFFFF"/>
        </w:rPr>
      </w:pPr>
      <w:proofErr w:type="gramStart"/>
      <w:r w:rsidRPr="009F7032">
        <w:rPr>
          <w:rFonts w:ascii="Times New Roman" w:hAnsi="Times New Roman" w:cs="Times New Roman"/>
          <w:color w:val="222222"/>
          <w:sz w:val="24"/>
          <w:szCs w:val="24"/>
          <w:shd w:val="clear" w:color="auto" w:fill="FFFFFF"/>
        </w:rPr>
        <w:t>it</w:t>
      </w:r>
      <w:proofErr w:type="gramEnd"/>
      <w:r w:rsidRPr="009F7032">
        <w:rPr>
          <w:rFonts w:ascii="Times New Roman" w:hAnsi="Times New Roman" w:cs="Times New Roman"/>
          <w:color w:val="222222"/>
          <w:sz w:val="24"/>
          <w:szCs w:val="24"/>
          <w:shd w:val="clear" w:color="auto" w:fill="FFFFFF"/>
        </w:rPr>
        <w:t xml:space="preserve"> is a bit unfortunate that the OSNAP transports are only given for 2014-2016, are not there some draft versions up to 2018 available which could be included as preliminary. Otherwise this timeseries stands out in Fig. 3.22 as being a fragment.</w:t>
      </w:r>
    </w:p>
  </w:comment>
  <w:comment w:id="1315" w:author="Rick Lumpkin" w:date="2020-05-15T14:41:00Z" w:initials="RL">
    <w:p w14:paraId="33E798FD" w14:textId="34D4E1C0" w:rsidR="00986F08" w:rsidRDefault="00986F08">
      <w:pPr>
        <w:pStyle w:val="CommentText"/>
      </w:pPr>
      <w:r>
        <w:rPr>
          <w:rStyle w:val="CommentReference"/>
        </w:rPr>
        <w:annotationRef/>
      </w:r>
      <w:r>
        <w:t>From Rev. 3:</w:t>
      </w:r>
    </w:p>
    <w:p w14:paraId="65E54283" w14:textId="27C88773" w:rsidR="00986F08" w:rsidRPr="00986F08" w:rsidRDefault="00986F08" w:rsidP="00986F08">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I would suggest moving the part about the XBT estimates for SAMBA further up in the section where the SAMBA results are discussed. It makes a better connection there. I would also suggest adding some explanation for the very different levels of variability that are seen from the direct mooring data versus the XBT data.</w:t>
      </w:r>
    </w:p>
  </w:comment>
  <w:comment w:id="1325" w:author="Rick Lumpkin" w:date="2020-05-14T11:26:00Z" w:initials="RL">
    <w:p w14:paraId="3E99A0CF" w14:textId="3F4842E7" w:rsidR="00F5458A" w:rsidRDefault="00F5458A">
      <w:pPr>
        <w:pStyle w:val="CommentText"/>
      </w:pPr>
      <w:r>
        <w:rPr>
          <w:rStyle w:val="CommentReference"/>
        </w:rPr>
        <w:annotationRef/>
      </w:r>
      <w:r>
        <w:t>Not in bibliography</w:t>
      </w:r>
    </w:p>
  </w:comment>
  <w:comment w:id="1357" w:author="Rick Lumpkin" w:date="2020-05-14T15:24:00Z" w:initials="RL">
    <w:p w14:paraId="0570D1ED" w14:textId="676292E8" w:rsidR="00F5458A" w:rsidRDefault="00F5458A">
      <w:pPr>
        <w:pStyle w:val="CommentText"/>
      </w:pPr>
      <w:r>
        <w:rPr>
          <w:rStyle w:val="CommentReference"/>
        </w:rPr>
        <w:annotationRef/>
      </w:r>
      <w:r>
        <w:t>From lead editor:</w:t>
      </w:r>
    </w:p>
    <w:p w14:paraId="4BAABD2D" w14:textId="081FB5F6" w:rsidR="00F5458A" w:rsidRDefault="00F5458A">
      <w:pPr>
        <w:pStyle w:val="CommentText"/>
      </w:pPr>
      <w:r w:rsidRPr="00F3705B">
        <w:t>Please state somewhere in this section how the phytoplankton biomass changed in 2019.  I confess to having lost track of this fundamental result within the text.  Lines 1</w:t>
      </w:r>
      <w:r>
        <w:t xml:space="preserve">202-1204 </w:t>
      </w:r>
      <w:r w:rsidRPr="00F3705B">
        <w:t>note that Cphy provides this information, but I’ve missed where the value of Cphy for 2019 is reported and its relationship to previous annual values.</w:t>
      </w:r>
    </w:p>
  </w:comment>
  <w:comment w:id="1358" w:author="Rick Lumpkin" w:date="2020-05-15T15:09:00Z" w:initials="RL">
    <w:p w14:paraId="68DC0BBC" w14:textId="3D5553D7" w:rsidR="00E70F93" w:rsidRDefault="00E70F93">
      <w:pPr>
        <w:pStyle w:val="CommentText"/>
      </w:pPr>
      <w:r>
        <w:rPr>
          <w:rStyle w:val="CommentReference"/>
        </w:rPr>
        <w:annotationRef/>
      </w:r>
      <w:r>
        <w:t xml:space="preserve">From Rev. 4: </w:t>
      </w:r>
    </w:p>
    <w:p w14:paraId="0D7E30C8" w14:textId="3032B301" w:rsidR="00E70F93" w:rsidRDefault="00E70F93">
      <w:pPr>
        <w:pStyle w:val="CommentText"/>
      </w:pPr>
      <w:r>
        <w:rPr>
          <w:rFonts w:ascii="Times New Roman" w:hAnsi="Times New Roman" w:cs="Times New Roman"/>
          <w:color w:val="222222"/>
          <w:sz w:val="24"/>
          <w:szCs w:val="24"/>
          <w:shd w:val="clear" w:color="auto" w:fill="FFFFFF"/>
        </w:rPr>
        <w:t>I</w:t>
      </w:r>
      <w:r w:rsidRPr="009F7032">
        <w:rPr>
          <w:rFonts w:ascii="Times New Roman" w:hAnsi="Times New Roman" w:cs="Times New Roman"/>
          <w:color w:val="222222"/>
          <w:sz w:val="24"/>
          <w:szCs w:val="24"/>
          <w:shd w:val="clear" w:color="auto" w:fill="FFFFFF"/>
        </w:rPr>
        <w:t xml:space="preserve"> have a general comment on the use of the MODIS sensor on-board Aqua. This sensor has been ageing for a few years already and I had understood that the use of its data for climate studies had become questionable. Co-authors of the section are from NASA so they should know better but it is still a point that should be clarified. Actually, they cite the PACE future mission at the end of the section (which is fine for its planned capabilities) but never mention that there are 'younger' sensors in orbit.</w:t>
      </w:r>
    </w:p>
  </w:comment>
  <w:comment w:id="1359" w:author="Rick Lumpkin" w:date="2020-05-14T16:31:00Z" w:initials="RL">
    <w:p w14:paraId="1004B934" w14:textId="051C0CEF" w:rsidR="00F5458A" w:rsidRDefault="00F5458A">
      <w:pPr>
        <w:pStyle w:val="CommentText"/>
      </w:pPr>
      <w:r>
        <w:rPr>
          <w:rStyle w:val="CommentReference"/>
        </w:rPr>
        <w:annotationRef/>
      </w:r>
      <w:r>
        <w:t>From Rev. 1:</w:t>
      </w:r>
    </w:p>
    <w:p w14:paraId="2028D404" w14:textId="19A6391B" w:rsidR="00C205E1" w:rsidRDefault="00C205E1">
      <w:pPr>
        <w:pStyle w:val="CommentText"/>
      </w:pPr>
      <w:proofErr w:type="gramStart"/>
      <w:r w:rsidRPr="00C205E1">
        <w:rPr>
          <w:rFonts w:ascii="Times New Roman" w:hAnsi="Times New Roman" w:cs="Times New Roman"/>
          <w:color w:val="000000"/>
          <w:sz w:val="24"/>
          <w:szCs w:val="24"/>
        </w:rPr>
        <w:t>seems</w:t>
      </w:r>
      <w:proofErr w:type="gramEnd"/>
      <w:r w:rsidRPr="00C205E1">
        <w:rPr>
          <w:rFonts w:ascii="Times New Roman" w:hAnsi="Times New Roman" w:cs="Times New Roman"/>
          <w:color w:val="000000"/>
          <w:sz w:val="24"/>
          <w:szCs w:val="24"/>
        </w:rPr>
        <w:t xml:space="preserve"> to be wrong: of carbon. Maybe: of carbon-containing compounds</w:t>
      </w:r>
    </w:p>
    <w:p w14:paraId="199AF3F2" w14:textId="77777777" w:rsidR="00F5458A" w:rsidRDefault="00F5458A">
      <w:pPr>
        <w:pStyle w:val="CommentText"/>
      </w:pPr>
    </w:p>
  </w:comment>
  <w:comment w:id="1362" w:author="Rick Lumpkin" w:date="2020-05-14T16:32:00Z" w:initials="RL">
    <w:p w14:paraId="2C2FF7F8" w14:textId="7ECDFA93" w:rsidR="00F5458A" w:rsidRDefault="00F5458A">
      <w:pPr>
        <w:pStyle w:val="CommentText"/>
      </w:pPr>
      <w:r>
        <w:rPr>
          <w:rStyle w:val="CommentReference"/>
        </w:rPr>
        <w:annotationRef/>
      </w:r>
      <w:r>
        <w:t>This change requested by Rev. 1</w:t>
      </w:r>
    </w:p>
  </w:comment>
  <w:comment w:id="1367" w:author="Rick Lumpkin" w:date="2020-05-15T15:12:00Z" w:initials="RL">
    <w:p w14:paraId="75750CD0" w14:textId="757C0231" w:rsidR="00CB0B3C" w:rsidRDefault="00CB0B3C">
      <w:pPr>
        <w:pStyle w:val="CommentText"/>
      </w:pPr>
      <w:r>
        <w:rPr>
          <w:rStyle w:val="CommentReference"/>
        </w:rPr>
        <w:annotationRef/>
      </w:r>
      <w:r>
        <w:t>From Rev. 4:</w:t>
      </w:r>
    </w:p>
    <w:p w14:paraId="316D0F28" w14:textId="5DC00213" w:rsidR="00CB0B3C" w:rsidRDefault="00CB0B3C">
      <w:pPr>
        <w:pStyle w:val="CommentText"/>
      </w:pPr>
      <w:r w:rsidRPr="009F7032">
        <w:rPr>
          <w:rFonts w:ascii="Times New Roman" w:hAnsi="Times New Roman" w:cs="Times New Roman"/>
          <w:color w:val="222222"/>
          <w:sz w:val="24"/>
          <w:szCs w:val="24"/>
          <w:shd w:val="clear" w:color="auto" w:fill="FFFFFF"/>
        </w:rPr>
        <w:t xml:space="preserve">Citing SeaWiFS and MODIS is fully relevant but the sentence might be a heritage of past State of the Climate reports. It might be fairer to say that a suite of "spaceborne radiometers allow … </w:t>
      </w:r>
      <w:proofErr w:type="gramStart"/>
      <w:r w:rsidRPr="009F7032">
        <w:rPr>
          <w:rFonts w:ascii="Times New Roman" w:hAnsi="Times New Roman" w:cs="Times New Roman"/>
          <w:color w:val="222222"/>
          <w:sz w:val="24"/>
          <w:szCs w:val="24"/>
          <w:shd w:val="clear" w:color="auto" w:fill="FFFFFF"/>
        </w:rPr>
        <w:t>",</w:t>
      </w:r>
      <w:proofErr w:type="gramEnd"/>
      <w:r w:rsidRPr="009F7032">
        <w:rPr>
          <w:rFonts w:ascii="Times New Roman" w:hAnsi="Times New Roman" w:cs="Times New Roman"/>
          <w:color w:val="222222"/>
          <w:sz w:val="24"/>
          <w:szCs w:val="24"/>
          <w:shd w:val="clear" w:color="auto" w:fill="FFFFFF"/>
        </w:rPr>
        <w:t xml:space="preserve"> which would encompass MERIS, 2 VIIRS, 2 OLCI's …</w:t>
      </w:r>
    </w:p>
  </w:comment>
  <w:comment w:id="1376" w:author="Rick Lumpkin" w:date="2020-05-15T15:13:00Z" w:initials="RL">
    <w:p w14:paraId="4A03BB25" w14:textId="4AFCEB2F" w:rsidR="00CB0B3C" w:rsidRDefault="00CB0B3C">
      <w:pPr>
        <w:pStyle w:val="CommentText"/>
      </w:pPr>
      <w:r>
        <w:rPr>
          <w:rStyle w:val="CommentReference"/>
        </w:rPr>
        <w:annotationRef/>
      </w:r>
      <w:r>
        <w:t>From Rev. 4:</w:t>
      </w:r>
    </w:p>
    <w:p w14:paraId="63D73560" w14:textId="141434CA" w:rsidR="00CB0B3C" w:rsidRDefault="00CB0B3C">
      <w:pPr>
        <w:pStyle w:val="CommentText"/>
      </w:pPr>
      <w:r w:rsidRPr="009F7032">
        <w:rPr>
          <w:rFonts w:ascii="Times New Roman" w:hAnsi="Times New Roman" w:cs="Times New Roman"/>
          <w:color w:val="222222"/>
          <w:sz w:val="24"/>
          <w:szCs w:val="24"/>
          <w:shd w:val="clear" w:color="auto" w:fill="FFFFFF"/>
        </w:rPr>
        <w:t>"</w:t>
      </w:r>
      <w:proofErr w:type="gramStart"/>
      <w:r w:rsidRPr="009F7032">
        <w:rPr>
          <w:rFonts w:ascii="Times New Roman" w:hAnsi="Times New Roman" w:cs="Times New Roman"/>
          <w:color w:val="222222"/>
          <w:sz w:val="24"/>
          <w:szCs w:val="24"/>
          <w:shd w:val="clear" w:color="auto" w:fill="FFFFFF"/>
        </w:rPr>
        <w:t>however</w:t>
      </w:r>
      <w:proofErr w:type="gramEnd"/>
      <w:r w:rsidRPr="009F7032">
        <w:rPr>
          <w:rFonts w:ascii="Times New Roman" w:hAnsi="Times New Roman" w:cs="Times New Roman"/>
          <w:color w:val="222222"/>
          <w:sz w:val="24"/>
          <w:szCs w:val="24"/>
          <w:shd w:val="clear" w:color="auto" w:fill="FFFFFF"/>
        </w:rPr>
        <w:t>": for me it would mean an opposition that does not seem the message here.</w:t>
      </w:r>
    </w:p>
  </w:comment>
  <w:comment w:id="1383" w:author="Rick Lumpkin" w:date="2020-05-15T12:27:00Z" w:initials="RL">
    <w:p w14:paraId="2934EE90" w14:textId="7D0CD86E" w:rsidR="00F5458A" w:rsidRDefault="00F5458A">
      <w:pPr>
        <w:pStyle w:val="CommentText"/>
      </w:pPr>
      <w:r>
        <w:rPr>
          <w:rStyle w:val="CommentReference"/>
        </w:rPr>
        <w:annotationRef/>
      </w:r>
      <w:r>
        <w:t>From Rev. 2:</w:t>
      </w:r>
    </w:p>
    <w:p w14:paraId="64F453CE" w14:textId="0D90D5EF" w:rsidR="00F5458A" w:rsidRDefault="00F5458A" w:rsidP="00407376">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Were hyphens or spaces lost from Chl-a and MODIS-A? "MODISA" is particularly challenging, since anyone who googled this would likely not find the satellite instrumentation.</w:t>
      </w:r>
    </w:p>
    <w:p w14:paraId="086BF869" w14:textId="405B1908" w:rsidR="00F5458A" w:rsidRDefault="00F5458A" w:rsidP="00407376">
      <w:pPr>
        <w:rPr>
          <w:rFonts w:ascii="Times New Roman" w:hAnsi="Times New Roman" w:cs="Times New Roman"/>
          <w:color w:val="222222"/>
          <w:sz w:val="24"/>
          <w:szCs w:val="24"/>
          <w:shd w:val="clear" w:color="auto" w:fill="FFFFFF"/>
        </w:rPr>
      </w:pPr>
    </w:p>
    <w:p w14:paraId="01DC1A8E" w14:textId="6C642A80" w:rsidR="00F5458A" w:rsidRDefault="00F5458A" w:rsidP="00407376">
      <w:pP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My reply:</w:t>
      </w:r>
    </w:p>
    <w:p w14:paraId="70D7FE33" w14:textId="0C3FF568" w:rsidR="00F5458A" w:rsidRDefault="00F5458A" w:rsidP="00407376">
      <w:pPr>
        <w:pStyle w:val="CommentText"/>
      </w:pPr>
      <w:r w:rsidRPr="004726A6">
        <w:rPr>
          <w:rFonts w:ascii="Times New Roman" w:hAnsi="Times New Roman" w:cs="Times New Roman"/>
          <w:color w:val="222222"/>
          <w:sz w:val="24"/>
          <w:szCs w:val="24"/>
          <w:shd w:val="clear" w:color="auto" w:fill="FFFFFF"/>
        </w:rPr>
        <w:t>Chl</w:t>
      </w:r>
      <w:r w:rsidRPr="00407376">
        <w:rPr>
          <w:rFonts w:ascii="Times New Roman" w:hAnsi="Times New Roman" w:cs="Times New Roman"/>
          <w:i/>
          <w:color w:val="222222"/>
          <w:sz w:val="24"/>
          <w:szCs w:val="24"/>
          <w:shd w:val="clear" w:color="auto" w:fill="FFFFFF"/>
        </w:rPr>
        <w:t>a</w:t>
      </w:r>
      <w:r w:rsidRPr="004726A6">
        <w:rPr>
          <w:rFonts w:ascii="Times New Roman" w:hAnsi="Times New Roman" w:cs="Times New Roman"/>
          <w:color w:val="222222"/>
          <w:sz w:val="24"/>
          <w:szCs w:val="24"/>
          <w:shd w:val="clear" w:color="auto" w:fill="FFFFFF"/>
        </w:rPr>
        <w:t xml:space="preserve"> without a hyphen is commonly used in the literature; we agree that MODIS-A is clearer, and have changed all accordingly.</w:t>
      </w:r>
      <w:r w:rsidRPr="009F7032">
        <w:rPr>
          <w:rFonts w:ascii="Times New Roman" w:hAnsi="Times New Roman" w:cs="Times New Roman"/>
          <w:color w:val="222222"/>
          <w:sz w:val="24"/>
          <w:szCs w:val="24"/>
        </w:rPr>
        <w:br/>
      </w:r>
    </w:p>
  </w:comment>
  <w:comment w:id="1392" w:author="Rick Lumpkin" w:date="2020-05-15T15:14:00Z" w:initials="RL">
    <w:p w14:paraId="55520CB5" w14:textId="6F5F597B" w:rsidR="00CB0B3C" w:rsidRDefault="00CB0B3C">
      <w:pPr>
        <w:pStyle w:val="CommentText"/>
      </w:pPr>
      <w:r>
        <w:rPr>
          <w:rStyle w:val="CommentReference"/>
        </w:rPr>
        <w:annotationRef/>
      </w:r>
      <w:r>
        <w:t>From Rev. 4:</w:t>
      </w:r>
    </w:p>
    <w:p w14:paraId="37F8C80C" w14:textId="30AB4A0F" w:rsidR="00CB0B3C" w:rsidRDefault="00CB0B3C">
      <w:pPr>
        <w:pStyle w:val="CommentText"/>
      </w:pPr>
      <w:r w:rsidRPr="009F7032">
        <w:rPr>
          <w:rFonts w:ascii="Times New Roman" w:hAnsi="Times New Roman" w:cs="Times New Roman"/>
          <w:color w:val="222222"/>
          <w:sz w:val="24"/>
          <w:szCs w:val="24"/>
          <w:shd w:val="clear" w:color="auto" w:fill="FFFFFF"/>
        </w:rPr>
        <w:t>"</w:t>
      </w:r>
      <w:proofErr w:type="gramStart"/>
      <w:r w:rsidRPr="009F7032">
        <w:rPr>
          <w:rFonts w:ascii="Times New Roman" w:hAnsi="Times New Roman" w:cs="Times New Roman"/>
          <w:color w:val="222222"/>
          <w:sz w:val="24"/>
          <w:szCs w:val="24"/>
          <w:shd w:val="clear" w:color="auto" w:fill="FFFFFF"/>
        </w:rPr>
        <w:t>was</w:t>
      </w:r>
      <w:proofErr w:type="gramEnd"/>
      <w:r w:rsidRPr="009F7032">
        <w:rPr>
          <w:rFonts w:ascii="Times New Roman" w:hAnsi="Times New Roman" w:cs="Times New Roman"/>
          <w:color w:val="222222"/>
          <w:sz w:val="24"/>
          <w:szCs w:val="24"/>
          <w:shd w:val="clear" w:color="auto" w:fill="FFFFFF"/>
        </w:rPr>
        <w:t xml:space="preserve"> used to assess and correct…": is there a reference for this step?</w:t>
      </w:r>
    </w:p>
  </w:comment>
  <w:comment w:id="1393" w:author="Rick Lumpkin" w:date="2020-05-14T16:34:00Z" w:initials="RL">
    <w:p w14:paraId="236C77B9" w14:textId="33ACD00C" w:rsidR="00F5458A" w:rsidRDefault="00F5458A">
      <w:pPr>
        <w:pStyle w:val="CommentText"/>
      </w:pPr>
      <w:r>
        <w:rPr>
          <w:rStyle w:val="CommentReference"/>
        </w:rPr>
        <w:annotationRef/>
      </w:r>
      <w:r>
        <w:t>From Rev. 1:</w:t>
      </w:r>
    </w:p>
    <w:p w14:paraId="213887F5" w14:textId="77777777" w:rsidR="00F5458A" w:rsidRPr="00CB2E49" w:rsidRDefault="00F5458A" w:rsidP="000A3A63">
      <w:pPr>
        <w:autoSpaceDE w:val="0"/>
        <w:autoSpaceDN w:val="0"/>
        <w:adjustRightInd w:val="0"/>
        <w:spacing w:after="0" w:line="240" w:lineRule="auto"/>
        <w:rPr>
          <w:rFonts w:ascii="Segoe UI" w:hAnsi="Segoe UI" w:cs="Segoe UI"/>
          <w:color w:val="000000"/>
          <w:sz w:val="24"/>
          <w:szCs w:val="24"/>
        </w:rPr>
      </w:pPr>
      <w:r>
        <w:rPr>
          <w:rFonts w:ascii="Segoe UI" w:hAnsi="Segoe UI" w:cs="Segoe UI"/>
          <w:color w:val="000000"/>
          <w:sz w:val="24"/>
          <w:szCs w:val="24"/>
        </w:rPr>
        <w:t>Is this correct? I would expect to subtract climatological means from the mean values ... and not the other way around.</w:t>
      </w:r>
    </w:p>
    <w:p w14:paraId="07B61B3A" w14:textId="77777777" w:rsidR="00F5458A" w:rsidRDefault="00F5458A">
      <w:pPr>
        <w:pStyle w:val="CommentText"/>
      </w:pPr>
    </w:p>
  </w:comment>
  <w:comment w:id="1405" w:author="Rick Lumpkin" w:date="2020-05-15T12:59:00Z" w:initials="RL">
    <w:p w14:paraId="776C1F93" w14:textId="2402F7E0" w:rsidR="00F5458A" w:rsidRDefault="00F5458A" w:rsidP="005F35FB">
      <w:pPr>
        <w:pStyle w:val="CommentText"/>
        <w:rPr>
          <w:rFonts w:ascii="Times New Roman" w:hAnsi="Times New Roman" w:cs="Times New Roman"/>
          <w:color w:val="222222"/>
          <w:sz w:val="24"/>
          <w:szCs w:val="24"/>
          <w:shd w:val="clear" w:color="auto" w:fill="FFFFFF"/>
        </w:rPr>
      </w:pPr>
      <w:r>
        <w:rPr>
          <w:rStyle w:val="CommentReference"/>
        </w:rPr>
        <w:annotationRef/>
      </w:r>
      <w:r>
        <w:rPr>
          <w:rFonts w:ascii="Times New Roman" w:hAnsi="Times New Roman" w:cs="Times New Roman"/>
          <w:color w:val="222222"/>
          <w:sz w:val="24"/>
          <w:szCs w:val="24"/>
          <w:shd w:val="clear" w:color="auto" w:fill="FFFFFF"/>
        </w:rPr>
        <w:t>From Rev. 2:</w:t>
      </w:r>
    </w:p>
    <w:p w14:paraId="643C5AA7" w14:textId="77777777" w:rsidR="00F5458A" w:rsidRDefault="00F5458A" w:rsidP="005F35FB">
      <w:pPr>
        <w:pStyle w:val="CommentText"/>
        <w:rPr>
          <w:rFonts w:ascii="Times New Roman" w:hAnsi="Times New Roman" w:cs="Times New Roman"/>
          <w:color w:val="222222"/>
          <w:sz w:val="24"/>
          <w:szCs w:val="24"/>
          <w:shd w:val="clear" w:color="auto" w:fill="FFFFFF"/>
        </w:rPr>
      </w:pPr>
    </w:p>
    <w:p w14:paraId="4ABCFA92" w14:textId="70C22CC4" w:rsidR="00F5458A" w:rsidRDefault="00F5458A" w:rsidP="005F35FB">
      <w:pPr>
        <w:pStyle w:val="CommentText"/>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Figure 3.23: As with Figure 3.15, the figure titles (e.g. for Figures 3.4 and 3.7) are immensely helpful and would be a good addition here.</w:t>
      </w:r>
    </w:p>
    <w:p w14:paraId="4EE58589" w14:textId="77777777" w:rsidR="00F5458A" w:rsidRDefault="00F5458A" w:rsidP="005F35FB">
      <w:pPr>
        <w:pStyle w:val="CommentText"/>
        <w:rPr>
          <w:rFonts w:ascii="Times New Roman" w:hAnsi="Times New Roman" w:cs="Times New Roman"/>
          <w:color w:val="222222"/>
          <w:sz w:val="24"/>
          <w:szCs w:val="24"/>
          <w:shd w:val="clear" w:color="auto" w:fill="FFFFFF"/>
        </w:rPr>
      </w:pPr>
    </w:p>
    <w:p w14:paraId="5640B215" w14:textId="77777777" w:rsidR="00F5458A" w:rsidRDefault="00F5458A" w:rsidP="005F35FB">
      <w:pPr>
        <w:pStyle w:val="CommentText"/>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Also from Rev. 2:</w:t>
      </w:r>
    </w:p>
    <w:p w14:paraId="0AFCBD41" w14:textId="77777777" w:rsidR="00F5458A" w:rsidRDefault="00F5458A" w:rsidP="005F35FB">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Figure 3.1 vs 3.23: Are 3.1a and 3.23c supposed to be similar. It would be great if they were mapped on the same projection with similar color scales.</w:t>
      </w:r>
    </w:p>
    <w:p w14:paraId="1CF51020" w14:textId="77777777" w:rsidR="00F5458A" w:rsidRDefault="00F5458A" w:rsidP="005F35FB">
      <w:pPr>
        <w:rPr>
          <w:rFonts w:ascii="Times New Roman" w:hAnsi="Times New Roman" w:cs="Times New Roman"/>
          <w:color w:val="222222"/>
          <w:sz w:val="24"/>
          <w:szCs w:val="24"/>
          <w:shd w:val="clear" w:color="auto" w:fill="FFFFFF"/>
        </w:rPr>
      </w:pPr>
    </w:p>
    <w:p w14:paraId="0078673B" w14:textId="3275AF7D" w:rsidR="00F5458A" w:rsidRDefault="00F5458A" w:rsidP="005F35FB">
      <w:pP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My response to this second comment:</w:t>
      </w:r>
    </w:p>
    <w:p w14:paraId="261D007A" w14:textId="77777777" w:rsidR="00F5458A" w:rsidRDefault="00F5458A" w:rsidP="005F35FB">
      <w:pPr>
        <w:pStyle w:val="CommentText"/>
      </w:pPr>
      <w:r w:rsidRPr="00EA4D93">
        <w:rPr>
          <w:rFonts w:ascii="Times New Roman" w:hAnsi="Times New Roman" w:cs="Times New Roman"/>
          <w:i/>
          <w:color w:val="222222"/>
          <w:sz w:val="24"/>
          <w:szCs w:val="24"/>
          <w:shd w:val="clear" w:color="auto" w:fill="FFFFFF"/>
        </w:rPr>
        <w:t>They are indeed similar, although not defined over the exact same time span as more data are available for SST than for chlorophyll; also, 3.23 is from the MODIS-A satellite alone (for consistency with the rest of this section).  Thank you for the recommendation on projection/color scale consistency; this will be suggested to the authors of those sections.</w:t>
      </w:r>
    </w:p>
    <w:p w14:paraId="72087848" w14:textId="49FB4882" w:rsidR="00F5458A" w:rsidRDefault="00F5458A">
      <w:pPr>
        <w:pStyle w:val="CommentText"/>
      </w:pPr>
    </w:p>
  </w:comment>
  <w:comment w:id="1412" w:author="Rick Lumpkin" w:date="2020-05-15T14:42:00Z" w:initials="RL">
    <w:p w14:paraId="109F1F99" w14:textId="1158BB19" w:rsidR="00986F08" w:rsidRDefault="00986F08">
      <w:pPr>
        <w:pStyle w:val="CommentText"/>
      </w:pPr>
      <w:r>
        <w:rPr>
          <w:rStyle w:val="CommentReference"/>
        </w:rPr>
        <w:annotationRef/>
      </w:r>
      <w:r>
        <w:t>From Rev. 3:</w:t>
      </w:r>
    </w:p>
    <w:p w14:paraId="140E6AED" w14:textId="20A8C6F1" w:rsidR="00986F08" w:rsidRDefault="00986F08">
      <w:pPr>
        <w:pStyle w:val="CommentText"/>
      </w:pPr>
      <w:r w:rsidRPr="009F7032">
        <w:rPr>
          <w:rFonts w:ascii="Times New Roman" w:hAnsi="Times New Roman" w:cs="Times New Roman"/>
          <w:color w:val="222222"/>
          <w:sz w:val="24"/>
          <w:szCs w:val="24"/>
          <w:shd w:val="clear" w:color="auto" w:fill="FFFFFF"/>
        </w:rPr>
        <w:t>I not sure what is addressed as western North Pacific.</w:t>
      </w:r>
      <w:r w:rsidRPr="009F7032">
        <w:rPr>
          <w:rFonts w:ascii="Times New Roman" w:hAnsi="Times New Roman" w:cs="Times New Roman"/>
          <w:color w:val="222222"/>
          <w:sz w:val="24"/>
          <w:szCs w:val="24"/>
        </w:rPr>
        <w:br/>
      </w:r>
    </w:p>
  </w:comment>
  <w:comment w:id="1415" w:author="Rick Lumpkin" w:date="2020-05-15T14:43:00Z" w:initials="RL">
    <w:p w14:paraId="4AF72C1E" w14:textId="014DB145" w:rsidR="00986F08" w:rsidRDefault="00986F08">
      <w:pPr>
        <w:pStyle w:val="CommentText"/>
      </w:pPr>
      <w:r>
        <w:rPr>
          <w:rStyle w:val="CommentReference"/>
        </w:rPr>
        <w:annotationRef/>
      </w:r>
      <w:r>
        <w:t>From Rev. 3:</w:t>
      </w:r>
    </w:p>
    <w:p w14:paraId="1C965705" w14:textId="0E786C1F" w:rsidR="00986F08" w:rsidRPr="00986F08" w:rsidRDefault="00986F08" w:rsidP="00986F08">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w:t>
      </w:r>
      <w:proofErr w:type="gramStart"/>
      <w:r w:rsidRPr="009F7032">
        <w:rPr>
          <w:rFonts w:ascii="Times New Roman" w:hAnsi="Times New Roman" w:cs="Times New Roman"/>
          <w:color w:val="222222"/>
          <w:sz w:val="24"/>
          <w:szCs w:val="24"/>
          <w:shd w:val="clear" w:color="auto" w:fill="FFFFFF"/>
        </w:rPr>
        <w:t>nutrient</w:t>
      </w:r>
      <w:proofErr w:type="gramEnd"/>
      <w:r w:rsidRPr="009F7032">
        <w:rPr>
          <w:rFonts w:ascii="Times New Roman" w:hAnsi="Times New Roman" w:cs="Times New Roman"/>
          <w:color w:val="222222"/>
          <w:sz w:val="24"/>
          <w:szCs w:val="24"/>
          <w:shd w:val="clear" w:color="auto" w:fill="FFFFFF"/>
        </w:rPr>
        <w:t xml:space="preserve"> replete conditions' sounds odd</w:t>
      </w:r>
    </w:p>
  </w:comment>
  <w:comment w:id="1416" w:author="Rick Lumpkin" w:date="2020-05-15T15:14:00Z" w:initials="RL">
    <w:p w14:paraId="698551FF" w14:textId="1C59A45C" w:rsidR="00CB0B3C" w:rsidRDefault="00CB0B3C">
      <w:pPr>
        <w:pStyle w:val="CommentText"/>
      </w:pPr>
      <w:r>
        <w:rPr>
          <w:rStyle w:val="CommentReference"/>
        </w:rPr>
        <w:annotationRef/>
      </w:r>
      <w:r>
        <w:t>From Rev. 4:</w:t>
      </w:r>
    </w:p>
    <w:p w14:paraId="36031EFC" w14:textId="02660998" w:rsidR="00CB0B3C" w:rsidRDefault="00CB0B3C">
      <w:pPr>
        <w:pStyle w:val="CommentText"/>
      </w:pPr>
      <w:r w:rsidRPr="009F7032">
        <w:rPr>
          <w:rFonts w:ascii="Times New Roman" w:hAnsi="Times New Roman" w:cs="Times New Roman"/>
          <w:color w:val="222222"/>
          <w:sz w:val="24"/>
          <w:szCs w:val="24"/>
          <w:shd w:val="clear" w:color="auto" w:fill="FFFFFF"/>
        </w:rPr>
        <w:t>"</w:t>
      </w:r>
      <w:proofErr w:type="gramStart"/>
      <w:r w:rsidRPr="009F7032">
        <w:rPr>
          <w:rFonts w:ascii="Times New Roman" w:hAnsi="Times New Roman" w:cs="Times New Roman"/>
          <w:color w:val="222222"/>
          <w:sz w:val="24"/>
          <w:szCs w:val="24"/>
          <w:shd w:val="clear" w:color="auto" w:fill="FFFFFF"/>
        </w:rPr>
        <w:t>nutrient</w:t>
      </w:r>
      <w:proofErr w:type="gramEnd"/>
      <w:r w:rsidRPr="009F7032">
        <w:rPr>
          <w:rFonts w:ascii="Times New Roman" w:hAnsi="Times New Roman" w:cs="Times New Roman"/>
          <w:color w:val="222222"/>
          <w:sz w:val="24"/>
          <w:szCs w:val="24"/>
          <w:shd w:val="clear" w:color="auto" w:fill="FFFFFF"/>
        </w:rPr>
        <w:t xml:space="preserve"> replete conditions": does the sentence mean that phytoplankton is considered</w:t>
      </w:r>
      <w:r>
        <w:rPr>
          <w:rFonts w:ascii="Times New Roman" w:hAnsi="Times New Roman" w:cs="Times New Roman"/>
          <w:color w:val="222222"/>
          <w:sz w:val="24"/>
          <w:szCs w:val="24"/>
          <w:shd w:val="clear" w:color="auto" w:fill="FFFFFF"/>
        </w:rPr>
        <w:t xml:space="preserve"> </w:t>
      </w:r>
      <w:r w:rsidRPr="009F7032">
        <w:rPr>
          <w:rFonts w:ascii="Times New Roman" w:hAnsi="Times New Roman" w:cs="Times New Roman"/>
          <w:color w:val="222222"/>
          <w:sz w:val="24"/>
          <w:szCs w:val="24"/>
          <w:shd w:val="clear" w:color="auto" w:fill="FFFFFF"/>
        </w:rPr>
        <w:t>nutrient-replete in these conditions? Nutrients is actually scarce in the considered regions…</w:t>
      </w:r>
    </w:p>
  </w:comment>
  <w:comment w:id="1433" w:author="Rick Lumpkin" w:date="2020-05-14T16:35:00Z" w:initials="RL">
    <w:p w14:paraId="1AF075F1" w14:textId="4219D961" w:rsidR="00F5458A" w:rsidRDefault="00F5458A">
      <w:pPr>
        <w:pStyle w:val="CommentText"/>
      </w:pPr>
      <w:r>
        <w:rPr>
          <w:rStyle w:val="CommentReference"/>
        </w:rPr>
        <w:annotationRef/>
      </w:r>
      <w:r>
        <w:t>From Rev. 1:</w:t>
      </w:r>
    </w:p>
    <w:p w14:paraId="5A17B124" w14:textId="1B1F06E2" w:rsidR="00F5458A" w:rsidRDefault="00F5458A" w:rsidP="00DA6C50">
      <w:pPr>
        <w:autoSpaceDE w:val="0"/>
        <w:autoSpaceDN w:val="0"/>
        <w:adjustRightInd w:val="0"/>
        <w:spacing w:after="0" w:line="240" w:lineRule="auto"/>
        <w:rPr>
          <w:rFonts w:ascii="Segoe UI" w:hAnsi="Segoe UI" w:cs="Segoe UI"/>
          <w:sz w:val="21"/>
          <w:szCs w:val="21"/>
        </w:rPr>
      </w:pPr>
      <w:r>
        <w:rPr>
          <w:rFonts w:ascii="Segoe UI" w:hAnsi="Segoe UI" w:cs="Segoe UI"/>
          <w:color w:val="000000"/>
          <w:sz w:val="24"/>
          <w:szCs w:val="24"/>
        </w:rPr>
        <w:t>I can not see this in the Fig. 3.23. Eastern equatorial Atlantic seems to be associated with reduced values. Maybe off Northwest Africa and in the Gulf of Guinea.</w:t>
      </w:r>
    </w:p>
    <w:p w14:paraId="74B52F4F" w14:textId="77777777" w:rsidR="00F5458A" w:rsidRDefault="00F5458A">
      <w:pPr>
        <w:pStyle w:val="CommentText"/>
      </w:pPr>
    </w:p>
  </w:comment>
  <w:comment w:id="1441" w:author="Rick Lumpkin" w:date="2020-05-15T14:47:00Z" w:initials="RL">
    <w:p w14:paraId="6A28CE76" w14:textId="1F6898E5" w:rsidR="00986F08" w:rsidRDefault="00986F08">
      <w:pPr>
        <w:pStyle w:val="CommentText"/>
      </w:pPr>
      <w:r>
        <w:rPr>
          <w:rStyle w:val="CommentReference"/>
        </w:rPr>
        <w:annotationRef/>
      </w:r>
      <w:r>
        <w:t>From Rev. 3:</w:t>
      </w:r>
    </w:p>
    <w:p w14:paraId="365E4C47" w14:textId="2114BE4C" w:rsidR="00986F08" w:rsidRDefault="00986F08" w:rsidP="00986F08">
      <w:pPr>
        <w:rPr>
          <w:rFonts w:ascii="Times New Roman" w:hAnsi="Times New Roman" w:cs="Times New Roman"/>
          <w:color w:val="222222"/>
          <w:sz w:val="24"/>
          <w:szCs w:val="24"/>
          <w:shd w:val="clear" w:color="auto" w:fill="FFFFFF"/>
        </w:rPr>
      </w:pPr>
      <w:proofErr w:type="gramStart"/>
      <w:r w:rsidRPr="009F7032">
        <w:rPr>
          <w:rFonts w:ascii="Times New Roman" w:hAnsi="Times New Roman" w:cs="Times New Roman"/>
          <w:color w:val="222222"/>
          <w:sz w:val="24"/>
          <w:szCs w:val="24"/>
          <w:shd w:val="clear" w:color="auto" w:fill="FFFFFF"/>
        </w:rPr>
        <w:t>the</w:t>
      </w:r>
      <w:proofErr w:type="gramEnd"/>
      <w:r w:rsidRPr="009F7032">
        <w:rPr>
          <w:rFonts w:ascii="Times New Roman" w:hAnsi="Times New Roman" w:cs="Times New Roman"/>
          <w:color w:val="222222"/>
          <w:sz w:val="24"/>
          <w:szCs w:val="24"/>
          <w:shd w:val="clear" w:color="auto" w:fill="FFFFFF"/>
        </w:rPr>
        <w:t xml:space="preserve"> description of the two pronounced peaks sounds a bit misleading. There are not two peaks in the time series but instead there is one spring peak in each hemisphere. I would suggest reordering the sentence and starting with 'Vernal increases in the NH and SH….</w:t>
      </w:r>
    </w:p>
    <w:p w14:paraId="33D528DA" w14:textId="4F0ACFD2" w:rsidR="00986F08" w:rsidRDefault="00986F08" w:rsidP="00986F08">
      <w:pPr>
        <w:rPr>
          <w:rFonts w:ascii="Times New Roman" w:hAnsi="Times New Roman" w:cs="Times New Roman"/>
          <w:color w:val="222222"/>
          <w:sz w:val="24"/>
          <w:szCs w:val="24"/>
          <w:shd w:val="clear" w:color="auto" w:fill="FFFFFF"/>
        </w:rPr>
      </w:pPr>
    </w:p>
    <w:p w14:paraId="6CD397EF" w14:textId="6ADE8217" w:rsidR="00986F08" w:rsidRDefault="00986F08" w:rsidP="00986F08">
      <w:pP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My response:</w:t>
      </w:r>
    </w:p>
    <w:p w14:paraId="5AA11E80" w14:textId="77777777" w:rsidR="00986F08" w:rsidRPr="00094EDC" w:rsidRDefault="00986F08" w:rsidP="00986F08">
      <w:pPr>
        <w:rPr>
          <w:rFonts w:ascii="Times New Roman" w:hAnsi="Times New Roman" w:cs="Times New Roman"/>
          <w:i/>
          <w:color w:val="222222"/>
          <w:sz w:val="24"/>
          <w:szCs w:val="24"/>
        </w:rPr>
      </w:pPr>
      <w:r w:rsidRPr="00094EDC">
        <w:rPr>
          <w:rFonts w:ascii="Times New Roman" w:hAnsi="Times New Roman" w:cs="Times New Roman"/>
          <w:i/>
          <w:color w:val="222222"/>
          <w:sz w:val="24"/>
          <w:szCs w:val="24"/>
        </w:rPr>
        <w:t>We believe that the description notes very clearly that the two peaks per year in the time series are due to springtime blooms in the NH and the SH: “</w:t>
      </w:r>
      <w:r w:rsidRPr="00094EDC">
        <w:rPr>
          <w:rFonts w:ascii="Times New Roman" w:hAnsi="Times New Roman" w:cs="Times New Roman"/>
          <w:i/>
          <w:sz w:val="24"/>
          <w:szCs w:val="24"/>
        </w:rPr>
        <w:t>Seasonal changes in phytoplankton biomass in the PSO typically display two pronounced peaks, reflecting vernal increases in biomass in the NH and SH”.  Due to this, when averaged over the world, there are two peaks in the time series.  This is also clear from the other subpanels, which separately show NH and SH.</w:t>
      </w:r>
    </w:p>
    <w:p w14:paraId="0ABE5087" w14:textId="77777777" w:rsidR="00986F08" w:rsidRDefault="00986F08">
      <w:pPr>
        <w:pStyle w:val="CommentText"/>
      </w:pPr>
    </w:p>
  </w:comment>
  <w:comment w:id="1450" w:author="Rick Lumpkin" w:date="2020-05-15T15:16:00Z" w:initials="RL">
    <w:p w14:paraId="2F36F846" w14:textId="7CBD1A66" w:rsidR="00CB0B3C" w:rsidRDefault="00CB0B3C">
      <w:pPr>
        <w:pStyle w:val="CommentText"/>
      </w:pPr>
      <w:r>
        <w:rPr>
          <w:rStyle w:val="CommentReference"/>
        </w:rPr>
        <w:annotationRef/>
      </w:r>
      <w:r>
        <w:t>From Rev. 4:</w:t>
      </w:r>
    </w:p>
    <w:p w14:paraId="7DAAC42C" w14:textId="62525C1B" w:rsidR="00CB0B3C" w:rsidRDefault="00CB0B3C">
      <w:pPr>
        <w:pStyle w:val="CommentText"/>
      </w:pPr>
      <w:r w:rsidRPr="009F7032">
        <w:rPr>
          <w:rFonts w:ascii="Times New Roman" w:hAnsi="Times New Roman" w:cs="Times New Roman"/>
          <w:color w:val="222222"/>
          <w:sz w:val="24"/>
          <w:szCs w:val="24"/>
          <w:shd w:val="clear" w:color="auto" w:fill="FFFFFF"/>
        </w:rPr>
        <w:t>"September": or October?</w:t>
      </w:r>
    </w:p>
  </w:comment>
  <w:comment w:id="1485" w:author="Rick Lumpkin" w:date="2020-05-15T15:17:00Z" w:initials="RL">
    <w:p w14:paraId="78D181A4" w14:textId="46CD8D24" w:rsidR="00CB0B3C" w:rsidRDefault="00CB0B3C">
      <w:pPr>
        <w:pStyle w:val="CommentText"/>
      </w:pPr>
      <w:r>
        <w:rPr>
          <w:rStyle w:val="CommentReference"/>
        </w:rPr>
        <w:annotationRef/>
      </w:r>
      <w:r>
        <w:t>From Rev. 4:</w:t>
      </w:r>
    </w:p>
    <w:p w14:paraId="56AC68DB" w14:textId="46BAC2A2" w:rsidR="00CB0B3C" w:rsidRDefault="00CB0B3C">
      <w:pPr>
        <w:pStyle w:val="CommentText"/>
      </w:pPr>
      <w:r w:rsidRPr="009F7032">
        <w:rPr>
          <w:rFonts w:ascii="Times New Roman" w:hAnsi="Times New Roman" w:cs="Times New Roman"/>
          <w:color w:val="222222"/>
          <w:sz w:val="24"/>
          <w:szCs w:val="24"/>
          <w:shd w:val="clear" w:color="auto" w:fill="FFFFFF"/>
        </w:rPr>
        <w:t>"</w:t>
      </w:r>
      <w:proofErr w:type="gramStart"/>
      <w:r w:rsidRPr="009F7032">
        <w:rPr>
          <w:rFonts w:ascii="Times New Roman" w:hAnsi="Times New Roman" w:cs="Times New Roman"/>
          <w:color w:val="222222"/>
          <w:sz w:val="24"/>
          <w:szCs w:val="24"/>
          <w:shd w:val="clear" w:color="auto" w:fill="FFFFFF"/>
        </w:rPr>
        <w:t>colored</w:t>
      </w:r>
      <w:proofErr w:type="gramEnd"/>
      <w:r w:rsidRPr="009F7032">
        <w:rPr>
          <w:rFonts w:ascii="Times New Roman" w:hAnsi="Times New Roman" w:cs="Times New Roman"/>
          <w:color w:val="222222"/>
          <w:sz w:val="24"/>
          <w:szCs w:val="24"/>
          <w:shd w:val="clear" w:color="auto" w:fill="FFFFFF"/>
        </w:rPr>
        <w:t>": isn't "chromophoric" the preferred term?</w:t>
      </w:r>
    </w:p>
  </w:comment>
  <w:comment w:id="1501" w:author="Rick Lumpkin" w:date="2020-05-15T14:49:00Z" w:initials="RL">
    <w:p w14:paraId="338A1F1D" w14:textId="689EB1DC" w:rsidR="008C7935" w:rsidRDefault="008C7935">
      <w:pPr>
        <w:pStyle w:val="CommentText"/>
      </w:pPr>
      <w:r>
        <w:rPr>
          <w:rStyle w:val="CommentReference"/>
        </w:rPr>
        <w:annotationRef/>
      </w:r>
      <w:r>
        <w:t>From Rev. 3:</w:t>
      </w:r>
    </w:p>
    <w:p w14:paraId="2B1A41C1" w14:textId="6DF1788C" w:rsidR="008C7935" w:rsidRPr="008C7935" w:rsidRDefault="008C7935" w:rsidP="008C7935">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The abbreviation OBGCM only appears once and is not even useful in the context of the sentence on lines 1182-1187. I would suggest eliminating it.</w:t>
      </w:r>
    </w:p>
  </w:comment>
  <w:comment w:id="1504" w:author="Rick Lumpkin" w:date="2020-05-14T16:36:00Z" w:initials="RL">
    <w:p w14:paraId="121F9A49" w14:textId="2CD515E5" w:rsidR="00F5458A" w:rsidRDefault="00F5458A">
      <w:pPr>
        <w:pStyle w:val="CommentText"/>
      </w:pPr>
      <w:r>
        <w:rPr>
          <w:rStyle w:val="CommentReference"/>
        </w:rPr>
        <w:annotationRef/>
      </w:r>
      <w:r>
        <w:t>From Rev. 1:</w:t>
      </w:r>
    </w:p>
    <w:p w14:paraId="7CC45435" w14:textId="77777777" w:rsidR="00F5458A" w:rsidRDefault="00F5458A" w:rsidP="00DA6C50">
      <w:pPr>
        <w:autoSpaceDE w:val="0"/>
        <w:autoSpaceDN w:val="0"/>
        <w:adjustRightInd w:val="0"/>
        <w:spacing w:after="0" w:line="240" w:lineRule="auto"/>
        <w:rPr>
          <w:rFonts w:ascii="Segoe UI" w:hAnsi="Segoe UI" w:cs="Segoe UI"/>
          <w:color w:val="000000"/>
          <w:sz w:val="24"/>
          <w:szCs w:val="24"/>
        </w:rPr>
      </w:pPr>
      <w:r>
        <w:rPr>
          <w:rFonts w:ascii="Segoe UI" w:hAnsi="Segoe UI" w:cs="Segoe UI"/>
          <w:color w:val="000000"/>
          <w:sz w:val="24"/>
          <w:szCs w:val="24"/>
        </w:rPr>
        <w:t xml:space="preserve">Why these values are negative in comparison to the other values before. </w:t>
      </w:r>
    </w:p>
    <w:p w14:paraId="12DF7CCD" w14:textId="77777777" w:rsidR="00F5458A" w:rsidRDefault="00F5458A" w:rsidP="00DA6C50">
      <w:pPr>
        <w:autoSpaceDE w:val="0"/>
        <w:autoSpaceDN w:val="0"/>
        <w:adjustRightInd w:val="0"/>
        <w:spacing w:after="0" w:line="240" w:lineRule="auto"/>
        <w:rPr>
          <w:rFonts w:ascii="Segoe UI" w:hAnsi="Segoe UI" w:cs="Segoe UI"/>
          <w:color w:val="000000"/>
          <w:sz w:val="24"/>
          <w:szCs w:val="24"/>
        </w:rPr>
      </w:pPr>
      <w:r>
        <w:rPr>
          <w:rFonts w:ascii="Segoe UI" w:hAnsi="Segoe UI" w:cs="Segoe UI"/>
          <w:color w:val="000000"/>
          <w:sz w:val="24"/>
          <w:szCs w:val="24"/>
        </w:rPr>
        <w:t xml:space="preserve">Should be positive. </w:t>
      </w:r>
    </w:p>
    <w:p w14:paraId="22C38E94" w14:textId="77777777" w:rsidR="00F5458A" w:rsidRDefault="00F5458A" w:rsidP="00DA6C50">
      <w:pPr>
        <w:autoSpaceDE w:val="0"/>
        <w:autoSpaceDN w:val="0"/>
        <w:adjustRightInd w:val="0"/>
        <w:spacing w:after="0" w:line="240" w:lineRule="auto"/>
        <w:rPr>
          <w:rFonts w:ascii="Segoe UI" w:hAnsi="Segoe UI" w:cs="Segoe UI"/>
          <w:sz w:val="21"/>
          <w:szCs w:val="21"/>
        </w:rPr>
      </w:pPr>
      <w:r>
        <w:rPr>
          <w:rFonts w:ascii="Segoe UI" w:hAnsi="Segoe UI" w:cs="Segoe UI"/>
          <w:color w:val="000000"/>
          <w:sz w:val="24"/>
          <w:szCs w:val="24"/>
        </w:rPr>
        <w:t>However, check also consistency with following text and Fig. 3.26.</w:t>
      </w:r>
    </w:p>
    <w:p w14:paraId="05B5AA77" w14:textId="77777777" w:rsidR="00F5458A" w:rsidRDefault="00F5458A">
      <w:pPr>
        <w:pStyle w:val="CommentText"/>
      </w:pPr>
    </w:p>
  </w:comment>
  <w:comment w:id="1505" w:author="Rick Lumpkin" w:date="2020-05-15T15:19:00Z" w:initials="RL">
    <w:p w14:paraId="74610A4C" w14:textId="6E535DE9" w:rsidR="00CB0B3C" w:rsidRDefault="00CB0B3C">
      <w:pPr>
        <w:pStyle w:val="CommentText"/>
      </w:pPr>
      <w:r>
        <w:rPr>
          <w:rStyle w:val="CommentReference"/>
        </w:rPr>
        <w:annotationRef/>
      </w:r>
      <w:r>
        <w:t>From Rev. 4:</w:t>
      </w:r>
    </w:p>
    <w:p w14:paraId="0F469A86" w14:textId="3036D47E" w:rsidR="00CB0B3C" w:rsidRPr="00CB0B3C" w:rsidRDefault="00CB0B3C" w:rsidP="00CB0B3C">
      <w:pPr>
        <w:rPr>
          <w:rFonts w:ascii="Times New Roman" w:hAnsi="Times New Roman" w:cs="Times New Roman"/>
          <w:color w:val="222222"/>
          <w:sz w:val="24"/>
          <w:szCs w:val="24"/>
          <w:shd w:val="clear" w:color="auto" w:fill="FFFFFF"/>
        </w:rPr>
      </w:pPr>
      <w:proofErr w:type="gramStart"/>
      <w:r w:rsidRPr="009F7032">
        <w:rPr>
          <w:rFonts w:ascii="Times New Roman" w:hAnsi="Times New Roman" w:cs="Times New Roman"/>
          <w:color w:val="222222"/>
          <w:sz w:val="24"/>
          <w:szCs w:val="24"/>
          <w:shd w:val="clear" w:color="auto" w:fill="FFFFFF"/>
        </w:rPr>
        <w:t>use</w:t>
      </w:r>
      <w:proofErr w:type="gramEnd"/>
      <w:r w:rsidRPr="009F7032">
        <w:rPr>
          <w:rFonts w:ascii="Times New Roman" w:hAnsi="Times New Roman" w:cs="Times New Roman"/>
          <w:color w:val="222222"/>
          <w:sz w:val="24"/>
          <w:szCs w:val="24"/>
          <w:shd w:val="clear" w:color="auto" w:fill="FFFFFF"/>
        </w:rPr>
        <w:t xml:space="preserve"> of the minus sign is a bit odd here since the sentence indicates a contribution from river systems to ocean.</w:t>
      </w:r>
    </w:p>
  </w:comment>
  <w:comment w:id="1513" w:author="Rick Lumpkin" w:date="2020-05-15T15:20:00Z" w:initials="RL">
    <w:p w14:paraId="2708E71B" w14:textId="0C7DCC22" w:rsidR="000A7C94" w:rsidRDefault="000A7C94">
      <w:pPr>
        <w:pStyle w:val="CommentText"/>
      </w:pPr>
      <w:r>
        <w:rPr>
          <w:rStyle w:val="CommentReference"/>
        </w:rPr>
        <w:annotationRef/>
      </w:r>
      <w:r>
        <w:t>From Rev. 4:</w:t>
      </w:r>
    </w:p>
    <w:p w14:paraId="510CE44E" w14:textId="003AE4B2" w:rsidR="000A7C94" w:rsidRPr="000A7C94" w:rsidRDefault="000A7C94" w:rsidP="000A7C94">
      <w:pPr>
        <w:rPr>
          <w:rFonts w:ascii="Times New Roman" w:hAnsi="Times New Roman" w:cs="Times New Roman"/>
          <w:color w:val="222222"/>
          <w:sz w:val="24"/>
          <w:szCs w:val="24"/>
          <w:shd w:val="clear" w:color="auto" w:fill="FFFFFF"/>
        </w:rPr>
      </w:pPr>
      <w:proofErr w:type="gramStart"/>
      <w:r w:rsidRPr="009F7032">
        <w:rPr>
          <w:rFonts w:ascii="Times New Roman" w:hAnsi="Times New Roman" w:cs="Times New Roman"/>
          <w:color w:val="222222"/>
          <w:sz w:val="24"/>
          <w:szCs w:val="24"/>
          <w:shd w:val="clear" w:color="auto" w:fill="FFFFFF"/>
        </w:rPr>
        <w:t>isn't</w:t>
      </w:r>
      <w:proofErr w:type="gramEnd"/>
      <w:r w:rsidRPr="009F7032">
        <w:rPr>
          <w:rFonts w:ascii="Times New Roman" w:hAnsi="Times New Roman" w:cs="Times New Roman"/>
          <w:color w:val="222222"/>
          <w:sz w:val="24"/>
          <w:szCs w:val="24"/>
          <w:shd w:val="clear" w:color="auto" w:fill="FFFFFF"/>
        </w:rPr>
        <w:t xml:space="preserve"> it rather that Canth fluxes are due to air-sea pCO2 imbalance ?</w:t>
      </w:r>
    </w:p>
  </w:comment>
  <w:comment w:id="1517" w:author="Rick Lumpkin" w:date="2020-05-14T11:43:00Z" w:initials="RL">
    <w:p w14:paraId="2BD81982" w14:textId="246F1F97" w:rsidR="00F5458A" w:rsidRDefault="00F5458A">
      <w:pPr>
        <w:pStyle w:val="CommentText"/>
      </w:pPr>
      <w:r>
        <w:rPr>
          <w:rStyle w:val="CommentReference"/>
        </w:rPr>
        <w:annotationRef/>
      </w:r>
      <w:r>
        <w:t>Not in references</w:t>
      </w:r>
    </w:p>
  </w:comment>
  <w:comment w:id="1521" w:author="Rick Lumpkin" w:date="2020-05-15T15:21:00Z" w:initials="RL">
    <w:p w14:paraId="000E3076" w14:textId="14DF6A18" w:rsidR="008146D7" w:rsidRDefault="008146D7">
      <w:pPr>
        <w:pStyle w:val="CommentText"/>
      </w:pPr>
      <w:r>
        <w:rPr>
          <w:rStyle w:val="CommentReference"/>
        </w:rPr>
        <w:annotationRef/>
      </w:r>
      <w:r>
        <w:t>From Rev. 4:</w:t>
      </w:r>
    </w:p>
    <w:p w14:paraId="59F5CE6B" w14:textId="0E4FDA2D" w:rsidR="008146D7" w:rsidRDefault="008146D7" w:rsidP="008146D7">
      <w:pPr>
        <w:rPr>
          <w:rFonts w:ascii="Times New Roman" w:hAnsi="Times New Roman" w:cs="Times New Roman"/>
          <w:color w:val="222222"/>
          <w:sz w:val="24"/>
          <w:szCs w:val="24"/>
          <w:shd w:val="clear" w:color="auto" w:fill="FFFFFF"/>
        </w:rPr>
      </w:pPr>
      <w:proofErr w:type="gramStart"/>
      <w:r w:rsidRPr="009F7032">
        <w:rPr>
          <w:rFonts w:ascii="Times New Roman" w:hAnsi="Times New Roman" w:cs="Times New Roman"/>
          <w:color w:val="222222"/>
          <w:sz w:val="24"/>
          <w:szCs w:val="24"/>
          <w:shd w:val="clear" w:color="auto" w:fill="FFFFFF"/>
        </w:rPr>
        <w:t>this</w:t>
      </w:r>
      <w:proofErr w:type="gramEnd"/>
      <w:r w:rsidRPr="009F7032">
        <w:rPr>
          <w:rFonts w:ascii="Times New Roman" w:hAnsi="Times New Roman" w:cs="Times New Roman"/>
          <w:color w:val="222222"/>
          <w:sz w:val="24"/>
          <w:szCs w:val="24"/>
          <w:shd w:val="clear" w:color="auto" w:fill="FFFFFF"/>
        </w:rPr>
        <w:t xml:space="preserve"> sentence could be improved; I understand that SST and SSS are for 2019; what about Chla and atmospheric CO2 ?</w:t>
      </w:r>
    </w:p>
    <w:p w14:paraId="28719FA1" w14:textId="5A375539" w:rsidR="00E641EC" w:rsidRPr="008146D7" w:rsidRDefault="00E641EC" w:rsidP="008146D7">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I'd suggest something like: "observed 2019 values for SST and SSS, and climatological values for MLD, satellite Chla and atmospheric CO2", or variations on that pattern.</w:t>
      </w:r>
    </w:p>
  </w:comment>
  <w:comment w:id="1526" w:author="Rick Lumpkin" w:date="2020-05-15T14:52:00Z" w:initials="RL">
    <w:p w14:paraId="10CADA6A" w14:textId="14321C16" w:rsidR="00A54DFA" w:rsidRDefault="00A54DFA">
      <w:pPr>
        <w:pStyle w:val="CommentText"/>
      </w:pPr>
      <w:r>
        <w:rPr>
          <w:rStyle w:val="CommentReference"/>
        </w:rPr>
        <w:annotationRef/>
      </w:r>
      <w:r>
        <w:t>From Rev. 3:</w:t>
      </w:r>
    </w:p>
    <w:p w14:paraId="11BE112C" w14:textId="350647C8" w:rsidR="00A54DFA" w:rsidRDefault="00A54DFA" w:rsidP="00A54DFA">
      <w:pPr>
        <w:rPr>
          <w:rFonts w:ascii="Times New Roman" w:hAnsi="Times New Roman" w:cs="Times New Roman"/>
          <w:color w:val="222222"/>
          <w:sz w:val="24"/>
          <w:szCs w:val="24"/>
          <w:shd w:val="clear" w:color="auto" w:fill="FFFFFF"/>
        </w:rPr>
      </w:pPr>
      <w:proofErr w:type="gramStart"/>
      <w:r w:rsidRPr="009F7032">
        <w:rPr>
          <w:rFonts w:ascii="Times New Roman" w:hAnsi="Times New Roman" w:cs="Times New Roman"/>
          <w:color w:val="222222"/>
          <w:sz w:val="24"/>
          <w:szCs w:val="24"/>
          <w:shd w:val="clear" w:color="auto" w:fill="FFFFFF"/>
        </w:rPr>
        <w:t>here</w:t>
      </w:r>
      <w:proofErr w:type="gramEnd"/>
      <w:r w:rsidRPr="009F7032">
        <w:rPr>
          <w:rFonts w:ascii="Times New Roman" w:hAnsi="Times New Roman" w:cs="Times New Roman"/>
          <w:color w:val="222222"/>
          <w:sz w:val="24"/>
          <w:szCs w:val="24"/>
          <w:shd w:val="clear" w:color="auto" w:fill="FFFFFF"/>
        </w:rPr>
        <w:t xml:space="preserve"> it is stated that for the computations the monthly wind fields from 2018 have been used, please explain why no update was made.</w:t>
      </w:r>
    </w:p>
    <w:p w14:paraId="4CFCA058" w14:textId="2F218637" w:rsidR="00A54DFA" w:rsidRDefault="00A54DFA" w:rsidP="00A54DFA">
      <w:pPr>
        <w:rPr>
          <w:rFonts w:ascii="Times New Roman" w:hAnsi="Times New Roman" w:cs="Times New Roman"/>
          <w:color w:val="222222"/>
          <w:sz w:val="24"/>
          <w:szCs w:val="24"/>
          <w:shd w:val="clear" w:color="auto" w:fill="FFFFFF"/>
        </w:rPr>
      </w:pPr>
    </w:p>
    <w:p w14:paraId="3426C0F3" w14:textId="4C855B9F" w:rsidR="00A54DFA" w:rsidRDefault="00A54DFA" w:rsidP="00A54DFA">
      <w:pP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My response:</w:t>
      </w:r>
    </w:p>
    <w:p w14:paraId="43A589C5" w14:textId="74A14039" w:rsidR="00A54DFA" w:rsidRPr="00094EDC" w:rsidRDefault="00A54DFA" w:rsidP="00A54DFA">
      <w:pPr>
        <w:rPr>
          <w:rFonts w:ascii="Times New Roman" w:hAnsi="Times New Roman" w:cs="Times New Roman"/>
          <w:i/>
          <w:color w:val="222222"/>
          <w:sz w:val="24"/>
          <w:szCs w:val="24"/>
          <w:shd w:val="clear" w:color="auto" w:fill="FFFFFF"/>
        </w:rPr>
      </w:pPr>
      <w:r w:rsidRPr="00094EDC">
        <w:rPr>
          <w:rFonts w:ascii="Times New Roman" w:hAnsi="Times New Roman" w:cs="Times New Roman"/>
          <w:i/>
          <w:color w:val="222222"/>
          <w:sz w:val="24"/>
          <w:szCs w:val="24"/>
          <w:shd w:val="clear" w:color="auto" w:fill="FFFFFF"/>
        </w:rPr>
        <w:t>As noted in the text, “</w:t>
      </w:r>
      <w:r w:rsidRPr="00094EDC">
        <w:rPr>
          <w:rFonts w:ascii="Times New Roman" w:eastAsia="Times New Roman" w:hAnsi="Times New Roman" w:cs="Times New Roman"/>
          <w:i/>
          <w:sz w:val="24"/>
          <w:szCs w:val="24"/>
        </w:rPr>
        <w:t xml:space="preserve">changes in </w:t>
      </w:r>
      <w:r w:rsidRPr="00094EDC">
        <w:rPr>
          <w:rFonts w:ascii="Times New Roman" w:eastAsia="Times New Roman" w:hAnsi="Times New Roman" w:cs="Times New Roman"/>
          <w:i/>
          <w:position w:val="2"/>
          <w:sz w:val="24"/>
          <w:szCs w:val="24"/>
        </w:rPr>
        <w:t>winds over time have a small effect on annual global air–sea CO</w:t>
      </w:r>
      <w:r w:rsidRPr="00094EDC">
        <w:rPr>
          <w:rFonts w:ascii="Times New Roman" w:eastAsia="Times New Roman" w:hAnsi="Times New Roman" w:cs="Times New Roman"/>
          <w:i/>
          <w:position w:val="2"/>
          <w:sz w:val="24"/>
          <w:szCs w:val="24"/>
          <w:vertAlign w:val="subscript"/>
        </w:rPr>
        <w:t>2</w:t>
      </w:r>
      <w:r w:rsidRPr="00094EDC">
        <w:rPr>
          <w:rFonts w:ascii="Times New Roman" w:eastAsia="Times New Roman" w:hAnsi="Times New Roman" w:cs="Times New Roman"/>
          <w:i/>
          <w:position w:val="2"/>
          <w:sz w:val="24"/>
          <w:szCs w:val="24"/>
        </w:rPr>
        <w:t xml:space="preserve"> fluxes (Wanninkhof and Triñanes 2017)” and thus recalculation would not </w:t>
      </w:r>
      <w:r>
        <w:rPr>
          <w:rFonts w:ascii="Times New Roman" w:eastAsia="Times New Roman" w:hAnsi="Times New Roman" w:cs="Times New Roman"/>
          <w:i/>
          <w:position w:val="2"/>
          <w:sz w:val="24"/>
          <w:szCs w:val="24"/>
        </w:rPr>
        <w:t>produce a significantly different result.</w:t>
      </w:r>
    </w:p>
    <w:p w14:paraId="616C3D26" w14:textId="77777777" w:rsidR="00A54DFA" w:rsidRDefault="00A54DFA">
      <w:pPr>
        <w:pStyle w:val="CommentText"/>
      </w:pPr>
    </w:p>
  </w:comment>
  <w:comment w:id="1529" w:author="Rick Lumpkin" w:date="2020-05-15T15:23:00Z" w:initials="RL">
    <w:p w14:paraId="4368C2AC" w14:textId="2DA6414B" w:rsidR="00E641EC" w:rsidRDefault="00E641EC">
      <w:pPr>
        <w:pStyle w:val="CommentText"/>
      </w:pPr>
      <w:r>
        <w:rPr>
          <w:rStyle w:val="CommentReference"/>
        </w:rPr>
        <w:annotationRef/>
      </w:r>
      <w:r>
        <w:t>From Rev. 4:</w:t>
      </w:r>
    </w:p>
    <w:p w14:paraId="5E23A360" w14:textId="067E76E8" w:rsidR="00E641EC" w:rsidRDefault="00E641EC">
      <w:pPr>
        <w:pStyle w:val="CommentText"/>
      </w:pPr>
      <w:r w:rsidRPr="009F7032">
        <w:rPr>
          <w:rFonts w:ascii="Times New Roman" w:hAnsi="Times New Roman" w:cs="Times New Roman"/>
          <w:color w:val="222222"/>
          <w:sz w:val="24"/>
          <w:szCs w:val="24"/>
          <w:shd w:val="clear" w:color="auto" w:fill="FFFFFF"/>
        </w:rPr>
        <w:t>"The Canth fluxes": is it obvious that the CO2 fluxes derived from delta_pCO2 are integrally anthropogenic?</w:t>
      </w:r>
    </w:p>
  </w:comment>
  <w:comment w:id="1553" w:author="Rick Lumpkin" w:date="2020-05-15T15:23:00Z" w:initials="RL">
    <w:p w14:paraId="58921D46" w14:textId="47271CC6" w:rsidR="00E641EC" w:rsidRDefault="00E641EC">
      <w:pPr>
        <w:pStyle w:val="CommentText"/>
      </w:pPr>
      <w:r>
        <w:rPr>
          <w:rStyle w:val="CommentReference"/>
        </w:rPr>
        <w:annotationRef/>
      </w:r>
      <w:r>
        <w:t>From Rev. 4:</w:t>
      </w:r>
    </w:p>
    <w:p w14:paraId="4287A94D" w14:textId="0A7B9EE9" w:rsidR="00E641EC" w:rsidRPr="00E641EC" w:rsidRDefault="00E641EC" w:rsidP="00E641EC">
      <w:pPr>
        <w:rPr>
          <w:rFonts w:ascii="Times New Roman" w:hAnsi="Times New Roman" w:cs="Times New Roman"/>
          <w:color w:val="222222"/>
          <w:sz w:val="24"/>
          <w:szCs w:val="24"/>
        </w:rPr>
      </w:pPr>
      <w:r w:rsidRPr="009F7032">
        <w:rPr>
          <w:rFonts w:ascii="Times New Roman" w:hAnsi="Times New Roman" w:cs="Times New Roman"/>
          <w:color w:val="222222"/>
          <w:sz w:val="24"/>
          <w:szCs w:val="24"/>
          <w:shd w:val="clear" w:color="auto" w:fill="FFFFFF"/>
        </w:rPr>
        <w:t>"</w:t>
      </w:r>
      <w:proofErr w:type="gramStart"/>
      <w:r w:rsidRPr="009F7032">
        <w:rPr>
          <w:rFonts w:ascii="Times New Roman" w:hAnsi="Times New Roman" w:cs="Times New Roman"/>
          <w:color w:val="222222"/>
          <w:sz w:val="24"/>
          <w:szCs w:val="24"/>
          <w:shd w:val="clear" w:color="auto" w:fill="FFFFFF"/>
        </w:rPr>
        <w:t>the</w:t>
      </w:r>
      <w:proofErr w:type="gramEnd"/>
      <w:r w:rsidRPr="009F7032">
        <w:rPr>
          <w:rFonts w:ascii="Times New Roman" w:hAnsi="Times New Roman" w:cs="Times New Roman"/>
          <w:color w:val="222222"/>
          <w:sz w:val="24"/>
          <w:szCs w:val="24"/>
          <w:shd w:val="clear" w:color="auto" w:fill="FFFFFF"/>
        </w:rPr>
        <w:t xml:space="preserve"> North Pacific is a significant source of CO2": really ? </w:t>
      </w:r>
      <w:proofErr w:type="gramStart"/>
      <w:r w:rsidRPr="009F7032">
        <w:rPr>
          <w:rFonts w:ascii="Times New Roman" w:hAnsi="Times New Roman" w:cs="Times New Roman"/>
          <w:color w:val="222222"/>
          <w:sz w:val="24"/>
          <w:szCs w:val="24"/>
          <w:shd w:val="clear" w:color="auto" w:fill="FFFFFF"/>
        </w:rPr>
        <w:t>it</w:t>
      </w:r>
      <w:proofErr w:type="gramEnd"/>
      <w:r w:rsidRPr="009F7032">
        <w:rPr>
          <w:rFonts w:ascii="Times New Roman" w:hAnsi="Times New Roman" w:cs="Times New Roman"/>
          <w:color w:val="222222"/>
          <w:sz w:val="24"/>
          <w:szCs w:val="24"/>
          <w:shd w:val="clear" w:color="auto" w:fill="FFFFFF"/>
        </w:rPr>
        <w:t xml:space="preserve"> means that the pattern of efflux seen in the western Bering Sea more than compensates the rest of the Pacific north of 30N?</w:t>
      </w:r>
    </w:p>
  </w:comment>
  <w:comment w:id="1560" w:author="Rick Lumpkin" w:date="2020-05-15T15:26:00Z" w:initials="RL">
    <w:p w14:paraId="1D185208" w14:textId="04E6A4BE" w:rsidR="00B863EC" w:rsidRDefault="00B863EC">
      <w:pPr>
        <w:pStyle w:val="CommentText"/>
      </w:pPr>
      <w:r>
        <w:rPr>
          <w:rStyle w:val="CommentReference"/>
        </w:rPr>
        <w:annotationRef/>
      </w:r>
      <w:r>
        <w:t>From Rev. 4:</w:t>
      </w:r>
    </w:p>
    <w:p w14:paraId="1F4ACAB1" w14:textId="1C815AB3" w:rsidR="00B863EC" w:rsidRPr="00B863EC" w:rsidRDefault="00B863EC" w:rsidP="00B863EC">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PgC yr-1 decade-1? Is it really mol m^</w:t>
      </w:r>
      <w:proofErr w:type="gramStart"/>
      <w:r w:rsidRPr="009F7032">
        <w:rPr>
          <w:rFonts w:ascii="Times New Roman" w:hAnsi="Times New Roman" w:cs="Times New Roman"/>
          <w:color w:val="222222"/>
          <w:sz w:val="24"/>
          <w:szCs w:val="24"/>
          <w:shd w:val="clear" w:color="auto" w:fill="FFFFFF"/>
        </w:rPr>
        <w:t>2 ?</w:t>
      </w:r>
      <w:proofErr w:type="gramEnd"/>
    </w:p>
  </w:comment>
  <w:comment w:id="1572" w:author="Rick Lumpkin" w:date="2020-05-14T16:38:00Z" w:initials="RL">
    <w:p w14:paraId="0404CC46" w14:textId="51676312" w:rsidR="00F5458A" w:rsidRDefault="00F5458A">
      <w:pPr>
        <w:pStyle w:val="CommentText"/>
      </w:pPr>
      <w:r>
        <w:rPr>
          <w:rStyle w:val="CommentReference"/>
        </w:rPr>
        <w:annotationRef/>
      </w:r>
      <w:r>
        <w:t>From Rev. 1:</w:t>
      </w:r>
    </w:p>
    <w:p w14:paraId="06509391" w14:textId="77777777" w:rsidR="00F5458A" w:rsidRDefault="00F5458A">
      <w:pPr>
        <w:pStyle w:val="CommentText"/>
      </w:pPr>
    </w:p>
  </w:comment>
  <w:comment w:id="1581" w:author="Rick Lumpkin" w:date="2020-05-15T15:26:00Z" w:initials="RL">
    <w:p w14:paraId="06B8F23F" w14:textId="7EB3A268" w:rsidR="008A4E12" w:rsidRDefault="008A4E12">
      <w:pPr>
        <w:pStyle w:val="CommentText"/>
      </w:pPr>
      <w:r>
        <w:rPr>
          <w:rStyle w:val="CommentReference"/>
        </w:rPr>
        <w:annotationRef/>
      </w:r>
      <w:r>
        <w:t>From Rev. 4:</w:t>
      </w:r>
    </w:p>
    <w:p w14:paraId="4C6A68CA" w14:textId="09EC2B23" w:rsidR="008A4E12" w:rsidRPr="008A4E12" w:rsidRDefault="008A4E12" w:rsidP="008A4E12">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w:t>
      </w:r>
      <w:proofErr w:type="gramStart"/>
      <w:r w:rsidRPr="009F7032">
        <w:rPr>
          <w:rFonts w:ascii="Times New Roman" w:hAnsi="Times New Roman" w:cs="Times New Roman"/>
          <w:color w:val="222222"/>
          <w:sz w:val="24"/>
          <w:szCs w:val="24"/>
          <w:shd w:val="clear" w:color="auto" w:fill="FFFFFF"/>
        </w:rPr>
        <w:t>in</w:t>
      </w:r>
      <w:proofErr w:type="gramEnd"/>
      <w:r w:rsidRPr="009F7032">
        <w:rPr>
          <w:rFonts w:ascii="Times New Roman" w:hAnsi="Times New Roman" w:cs="Times New Roman"/>
          <w:color w:val="222222"/>
          <w:sz w:val="24"/>
          <w:szCs w:val="24"/>
          <w:shd w:val="clear" w:color="auto" w:fill="FFFFFF"/>
        </w:rPr>
        <w:t xml:space="preserve"> the NW Pacific": does this refer to the western Bering Sea?</w:t>
      </w:r>
    </w:p>
  </w:comment>
  <w:comment w:id="1604" w:author="Rick Lumpkin" w:date="2020-05-14T15:32:00Z" w:initials="RL">
    <w:p w14:paraId="55976747" w14:textId="77777777" w:rsidR="00F5458A" w:rsidRDefault="00F5458A">
      <w:pPr>
        <w:pStyle w:val="CommentText"/>
      </w:pPr>
      <w:r>
        <w:rPr>
          <w:rStyle w:val="CommentReference"/>
        </w:rPr>
        <w:annotationRef/>
      </w:r>
      <w:r>
        <w:t>From lead editor:</w:t>
      </w:r>
    </w:p>
    <w:p w14:paraId="03EBBCD4" w14:textId="02A8BDDF" w:rsidR="00F5458A" w:rsidRDefault="00F5458A">
      <w:pPr>
        <w:pStyle w:val="CommentText"/>
      </w:pPr>
      <w:r w:rsidRPr="00F3705B">
        <w:t>Do you mean “slower than that for inert gases”?  As currently written, the sentence doesn’t make sense.  Please fix.  And why is this comparison with inert gases relevant or important?</w:t>
      </w:r>
    </w:p>
  </w:comment>
  <w:comment w:id="1650" w:author="Rick Lumpkin" w:date="2020-05-14T15:35:00Z" w:initials="RL">
    <w:p w14:paraId="6B9CE3E4" w14:textId="74A73DE4" w:rsidR="00F5458A" w:rsidRDefault="00F5458A">
      <w:pPr>
        <w:pStyle w:val="CommentText"/>
      </w:pPr>
      <w:r>
        <w:rPr>
          <w:rStyle w:val="CommentReference"/>
        </w:rPr>
        <w:annotationRef/>
      </w:r>
      <w:r>
        <w:t>From lead editor:</w:t>
      </w:r>
    </w:p>
    <w:p w14:paraId="4EFE42DF" w14:textId="661BADDC" w:rsidR="00F5458A" w:rsidRDefault="00F5458A">
      <w:pPr>
        <w:pStyle w:val="CommentText"/>
      </w:pPr>
      <w:r w:rsidRPr="00A26630">
        <w:t>By “Since 1750”, do you mean through 2019?  Please clarify.</w:t>
      </w:r>
    </w:p>
  </w:comment>
  <w:comment w:id="1645" w:author="Rick Lumpkin" w:date="2020-05-14T15:34:00Z" w:initials="RL">
    <w:p w14:paraId="0246D82B" w14:textId="77777777" w:rsidR="00F5458A" w:rsidRDefault="00F5458A">
      <w:pPr>
        <w:pStyle w:val="CommentText"/>
      </w:pPr>
      <w:r>
        <w:rPr>
          <w:rStyle w:val="CommentReference"/>
        </w:rPr>
        <w:annotationRef/>
      </w:r>
      <w:r>
        <w:t>From lead editor:</w:t>
      </w:r>
    </w:p>
    <w:p w14:paraId="68A114B0" w14:textId="045F4354" w:rsidR="00F5458A" w:rsidRDefault="00F5458A">
      <w:pPr>
        <w:pStyle w:val="CommentText"/>
      </w:pPr>
      <w:r w:rsidRPr="00A26630">
        <w:t>Are there results for 2019 from the GO-SHIP surveys?  If so, please report those here.</w:t>
      </w:r>
    </w:p>
  </w:comment>
  <w:comment w:id="1731" w:author="Rick Lumpkin" w:date="2020-05-14T15:36:00Z" w:initials="RL">
    <w:p w14:paraId="419357E5" w14:textId="77777777" w:rsidR="00F5458A" w:rsidRDefault="00F5458A">
      <w:pPr>
        <w:pStyle w:val="CommentText"/>
      </w:pPr>
      <w:r>
        <w:rPr>
          <w:rStyle w:val="CommentReference"/>
        </w:rPr>
        <w:annotationRef/>
      </w:r>
      <w:r>
        <w:t>From lead editor:</w:t>
      </w:r>
    </w:p>
    <w:p w14:paraId="57DC8EEF" w14:textId="2F2A20D8" w:rsidR="00F5458A" w:rsidRDefault="00F5458A">
      <w:pPr>
        <w:pStyle w:val="CommentText"/>
      </w:pPr>
      <w:r w:rsidRPr="00A26630">
        <w:t>Please provide a brief example or two of the “unprecedented ecosystem response”.</w:t>
      </w:r>
    </w:p>
  </w:comment>
  <w:comment w:id="1768" w:author="Rick Lumpkin" w:date="2020-05-15T14:54:00Z" w:initials="RL">
    <w:p w14:paraId="3B568027" w14:textId="07CE6D88" w:rsidR="00A54DFA" w:rsidRDefault="00A54DFA">
      <w:pPr>
        <w:pStyle w:val="CommentText"/>
      </w:pPr>
      <w:r>
        <w:rPr>
          <w:rStyle w:val="CommentReference"/>
        </w:rPr>
        <w:annotationRef/>
      </w:r>
      <w:r>
        <w:t>From Rev. 3:</w:t>
      </w:r>
    </w:p>
    <w:p w14:paraId="154CBA9F" w14:textId="604FC0F4" w:rsidR="00A54DFA" w:rsidRPr="00A54DFA" w:rsidRDefault="00A54DFA" w:rsidP="00A54DFA">
      <w:pPr>
        <w:rPr>
          <w:rFonts w:ascii="Times New Roman" w:hAnsi="Times New Roman" w:cs="Times New Roman"/>
          <w:color w:val="222222"/>
          <w:sz w:val="24"/>
          <w:szCs w:val="24"/>
          <w:shd w:val="clear" w:color="auto" w:fill="FFFFFF"/>
        </w:rPr>
      </w:pPr>
      <w:proofErr w:type="gramStart"/>
      <w:r w:rsidRPr="009F7032">
        <w:rPr>
          <w:rFonts w:ascii="Times New Roman" w:hAnsi="Times New Roman" w:cs="Times New Roman"/>
          <w:color w:val="222222"/>
          <w:sz w:val="24"/>
          <w:szCs w:val="24"/>
          <w:shd w:val="clear" w:color="auto" w:fill="FFFFFF"/>
        </w:rPr>
        <w:t>the</w:t>
      </w:r>
      <w:proofErr w:type="gramEnd"/>
      <w:r w:rsidRPr="009F7032">
        <w:rPr>
          <w:rFonts w:ascii="Times New Roman" w:hAnsi="Times New Roman" w:cs="Times New Roman"/>
          <w:color w:val="222222"/>
          <w:sz w:val="24"/>
          <w:szCs w:val="24"/>
          <w:shd w:val="clear" w:color="auto" w:fill="FFFFFF"/>
        </w:rPr>
        <w:t xml:space="preserve"> whole paragraph remains vague and does not offer any conclusions.</w:t>
      </w:r>
    </w:p>
  </w:comment>
  <w:comment w:id="1954" w:author="Rick Lumpkin" w:date="2020-05-15T14:57:00Z" w:initials="RL">
    <w:p w14:paraId="17F2BB54" w14:textId="42A410CC" w:rsidR="00763571" w:rsidRDefault="00763571" w:rsidP="00763571">
      <w:pPr>
        <w:rPr>
          <w:rFonts w:ascii="Times New Roman" w:hAnsi="Times New Roman" w:cs="Times New Roman"/>
          <w:color w:val="222222"/>
          <w:sz w:val="24"/>
          <w:szCs w:val="24"/>
          <w:shd w:val="clear" w:color="auto" w:fill="FFFFFF"/>
        </w:rPr>
      </w:pPr>
      <w:r>
        <w:rPr>
          <w:rStyle w:val="CommentReference"/>
        </w:rPr>
        <w:annotationRef/>
      </w:r>
      <w:r>
        <w:t>From Rev. 3:</w:t>
      </w:r>
      <w:r>
        <w:br/>
      </w:r>
      <w:r w:rsidRPr="009F7032">
        <w:rPr>
          <w:rFonts w:ascii="Times New Roman" w:hAnsi="Times New Roman" w:cs="Times New Roman"/>
          <w:color w:val="222222"/>
          <w:sz w:val="24"/>
          <w:szCs w:val="24"/>
          <w:shd w:val="clear" w:color="auto" w:fill="FFFFFF"/>
        </w:rPr>
        <w:t>shouldn't that be SST instead of SSTA</w:t>
      </w:r>
    </w:p>
    <w:p w14:paraId="2B253787" w14:textId="2B430725" w:rsidR="00763571" w:rsidRDefault="00763571" w:rsidP="00763571">
      <w:pPr>
        <w:rPr>
          <w:rFonts w:ascii="Times New Roman" w:hAnsi="Times New Roman" w:cs="Times New Roman"/>
          <w:color w:val="222222"/>
          <w:sz w:val="24"/>
          <w:szCs w:val="24"/>
          <w:shd w:val="clear" w:color="auto" w:fill="FFFFFF"/>
        </w:rPr>
      </w:pPr>
    </w:p>
    <w:p w14:paraId="4575D8C1" w14:textId="4D0B27B2" w:rsidR="00763571" w:rsidRDefault="00763571" w:rsidP="00763571">
      <w:pP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My response:</w:t>
      </w:r>
    </w:p>
    <w:p w14:paraId="56093458" w14:textId="77777777" w:rsidR="00763571" w:rsidRPr="00094EDC" w:rsidRDefault="00763571" w:rsidP="00763571">
      <w:pPr>
        <w:rPr>
          <w:rFonts w:ascii="Times New Roman" w:hAnsi="Times New Roman" w:cs="Times New Roman"/>
          <w:i/>
          <w:color w:val="222222"/>
          <w:sz w:val="24"/>
          <w:szCs w:val="24"/>
          <w:shd w:val="clear" w:color="auto" w:fill="FFFFFF"/>
        </w:rPr>
      </w:pPr>
      <w:r w:rsidRPr="00094EDC">
        <w:rPr>
          <w:rFonts w:ascii="Times New Roman" w:hAnsi="Times New Roman" w:cs="Times New Roman"/>
          <w:i/>
          <w:color w:val="222222"/>
          <w:sz w:val="24"/>
          <w:szCs w:val="24"/>
          <w:shd w:val="clear" w:color="auto" w:fill="FFFFFF"/>
        </w:rPr>
        <w:t>The difference between SSTAs is the same as the difference between SSTs; we choose to consistently use “SSTA” in the caption.</w:t>
      </w:r>
    </w:p>
    <w:p w14:paraId="62AFADC4" w14:textId="7AFC7920" w:rsidR="00763571" w:rsidRDefault="00763571">
      <w:pPr>
        <w:pStyle w:val="CommentText"/>
      </w:pPr>
    </w:p>
  </w:comment>
  <w:comment w:id="1977" w:author="Rick Lumpkin" w:date="2020-05-15T14:58:00Z" w:initials="RL">
    <w:p w14:paraId="0FD6FBC8" w14:textId="4BDE3BB4" w:rsidR="00763571" w:rsidRDefault="00763571">
      <w:pPr>
        <w:pStyle w:val="CommentText"/>
        <w:rPr>
          <w:rStyle w:val="CommentReference"/>
        </w:rPr>
      </w:pPr>
      <w:r>
        <w:rPr>
          <w:rStyle w:val="CommentReference"/>
        </w:rPr>
        <w:t>From Rev. 3:</w:t>
      </w:r>
    </w:p>
    <w:p w14:paraId="5E973FE7" w14:textId="1D021D14" w:rsidR="00763571" w:rsidRDefault="00763571" w:rsidP="00763571">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 xml:space="preserve"> </w:t>
      </w:r>
      <w:proofErr w:type="gramStart"/>
      <w:r w:rsidRPr="009F7032">
        <w:rPr>
          <w:rFonts w:ascii="Times New Roman" w:hAnsi="Times New Roman" w:cs="Times New Roman"/>
          <w:color w:val="222222"/>
          <w:sz w:val="24"/>
          <w:szCs w:val="24"/>
          <w:shd w:val="clear" w:color="auto" w:fill="FFFFFF"/>
        </w:rPr>
        <w:t>the</w:t>
      </w:r>
      <w:proofErr w:type="gramEnd"/>
      <w:r w:rsidRPr="009F7032">
        <w:rPr>
          <w:rFonts w:ascii="Times New Roman" w:hAnsi="Times New Roman" w:cs="Times New Roman"/>
          <w:color w:val="222222"/>
          <w:sz w:val="24"/>
          <w:szCs w:val="24"/>
          <w:shd w:val="clear" w:color="auto" w:fill="FFFFFF"/>
        </w:rPr>
        <w:t xml:space="preserve"> dashed white and solid white lines are difficult to see and distinguish</w:t>
      </w:r>
    </w:p>
    <w:p w14:paraId="27A5400F" w14:textId="77777777" w:rsidR="00763571" w:rsidRDefault="00763571">
      <w:pPr>
        <w:pStyle w:val="CommentText"/>
      </w:pPr>
    </w:p>
  </w:comment>
  <w:comment w:id="2018" w:author="Rick Lumpkin" w:date="2020-05-14T16:45:00Z" w:initials="RL">
    <w:p w14:paraId="72F74440" w14:textId="77777777" w:rsidR="00F5458A" w:rsidRDefault="00F5458A">
      <w:pPr>
        <w:pStyle w:val="CommentText"/>
      </w:pPr>
      <w:r>
        <w:rPr>
          <w:rStyle w:val="CommentReference"/>
        </w:rPr>
        <w:annotationRef/>
      </w:r>
      <w:r>
        <w:t>From Rev. 1:</w:t>
      </w:r>
    </w:p>
    <w:p w14:paraId="5C7FD27A" w14:textId="19D79C10" w:rsidR="00F5458A" w:rsidRDefault="00F5458A">
      <w:pPr>
        <w:pStyle w:val="CommentText"/>
      </w:pPr>
      <w:r>
        <w:rPr>
          <w:rFonts w:ascii="Segoe UI" w:hAnsi="Segoe UI" w:cs="Segoe UI"/>
          <w:color w:val="000000"/>
          <w:sz w:val="24"/>
          <w:szCs w:val="24"/>
        </w:rPr>
        <w:t>ICCES is not in the figure. There is IAP/CAS, which is not explained.</w:t>
      </w:r>
    </w:p>
  </w:comment>
  <w:comment w:id="2023" w:author="Rick Lumpkin" w:date="2020-05-15T15:01:00Z" w:initials="RL">
    <w:p w14:paraId="1339D53A" w14:textId="7CA7A71C" w:rsidR="00990D47" w:rsidRDefault="00990D47">
      <w:pPr>
        <w:pStyle w:val="CommentText"/>
      </w:pPr>
      <w:r>
        <w:rPr>
          <w:rStyle w:val="CommentReference"/>
        </w:rPr>
        <w:annotationRef/>
      </w:r>
      <w:r>
        <w:t>From Rev. 3:</w:t>
      </w:r>
    </w:p>
    <w:p w14:paraId="46C2CB2B" w14:textId="26648458" w:rsidR="00990D47" w:rsidRPr="00990D47" w:rsidRDefault="00990D47" w:rsidP="00990D47">
      <w:pPr>
        <w:rPr>
          <w:rFonts w:ascii="Times New Roman" w:hAnsi="Times New Roman" w:cs="Times New Roman"/>
          <w:color w:val="222222"/>
          <w:sz w:val="24"/>
          <w:szCs w:val="24"/>
          <w:shd w:val="clear" w:color="auto" w:fill="FFFFFF"/>
        </w:rPr>
      </w:pPr>
      <w:proofErr w:type="gramStart"/>
      <w:r w:rsidRPr="009F7032">
        <w:rPr>
          <w:rFonts w:ascii="Times New Roman" w:hAnsi="Times New Roman" w:cs="Times New Roman"/>
          <w:color w:val="222222"/>
          <w:sz w:val="24"/>
          <w:szCs w:val="24"/>
          <w:shd w:val="clear" w:color="auto" w:fill="FFFFFF"/>
        </w:rPr>
        <w:t>it</w:t>
      </w:r>
      <w:proofErr w:type="gramEnd"/>
      <w:r w:rsidRPr="009F7032">
        <w:rPr>
          <w:rFonts w:ascii="Times New Roman" w:hAnsi="Times New Roman" w:cs="Times New Roman"/>
          <w:color w:val="222222"/>
          <w:sz w:val="24"/>
          <w:szCs w:val="24"/>
          <w:shd w:val="clear" w:color="auto" w:fill="FFFFFF"/>
        </w:rPr>
        <w:t xml:space="preserve"> would be nice to have an additional panel with the annual mean of the blended product to better compare to fig. 3.7a</w:t>
      </w:r>
    </w:p>
  </w:comment>
  <w:comment w:id="2029" w:author="Rick Lumpkin" w:date="2020-05-14T16:46:00Z" w:initials="RL">
    <w:p w14:paraId="3DD79031" w14:textId="77777777" w:rsidR="00F5458A" w:rsidRDefault="00F5458A">
      <w:pPr>
        <w:pStyle w:val="CommentText"/>
      </w:pPr>
      <w:r>
        <w:rPr>
          <w:rStyle w:val="CommentReference"/>
        </w:rPr>
        <w:annotationRef/>
      </w:r>
      <w:r>
        <w:t xml:space="preserve">Rev. 1: </w:t>
      </w:r>
    </w:p>
    <w:p w14:paraId="1A1071C3" w14:textId="77777777" w:rsidR="00F5458A" w:rsidRDefault="00F5458A" w:rsidP="00594A96">
      <w:pPr>
        <w:autoSpaceDE w:val="0"/>
        <w:autoSpaceDN w:val="0"/>
        <w:adjustRightInd w:val="0"/>
        <w:spacing w:after="0" w:line="240" w:lineRule="auto"/>
        <w:rPr>
          <w:rFonts w:ascii="Segoe UI" w:hAnsi="Segoe UI" w:cs="Segoe UI"/>
          <w:sz w:val="21"/>
          <w:szCs w:val="21"/>
        </w:rPr>
      </w:pPr>
      <w:r>
        <w:rPr>
          <w:rFonts w:ascii="Segoe UI" w:hAnsi="Segoe UI" w:cs="Segoe UI"/>
          <w:color w:val="000000"/>
          <w:sz w:val="24"/>
          <w:szCs w:val="24"/>
        </w:rPr>
        <w:t xml:space="preserve">What is shown in c, f, i? Zonally averaged change in salinity from 2018 to 2019 for </w:t>
      </w:r>
      <w:proofErr w:type="gramStart"/>
      <w:r>
        <w:rPr>
          <w:rFonts w:ascii="Segoe UI" w:hAnsi="Segoe UI" w:cs="Segoe UI"/>
          <w:color w:val="000000"/>
          <w:sz w:val="24"/>
          <w:szCs w:val="24"/>
        </w:rPr>
        <w:t>the ...</w:t>
      </w:r>
      <w:proofErr w:type="gramEnd"/>
    </w:p>
    <w:p w14:paraId="317C90F7" w14:textId="5C157287" w:rsidR="00F5458A" w:rsidRDefault="00F5458A">
      <w:pPr>
        <w:pStyle w:val="CommentText"/>
      </w:pPr>
    </w:p>
  </w:comment>
  <w:comment w:id="2048" w:author="Rick Lumpkin" w:date="2020-05-14T16:48:00Z" w:initials="RL">
    <w:p w14:paraId="48A1FE86" w14:textId="77777777" w:rsidR="00F5458A" w:rsidRDefault="00F5458A">
      <w:pPr>
        <w:pStyle w:val="CommentText"/>
      </w:pPr>
      <w:r>
        <w:rPr>
          <w:rStyle w:val="CommentReference"/>
        </w:rPr>
        <w:annotationRef/>
      </w:r>
      <w:r>
        <w:t>From Rev.1:</w:t>
      </w:r>
    </w:p>
    <w:p w14:paraId="31B8C1B8" w14:textId="77777777" w:rsidR="00F5458A" w:rsidRDefault="00F5458A" w:rsidP="0009727C">
      <w:pPr>
        <w:autoSpaceDE w:val="0"/>
        <w:autoSpaceDN w:val="0"/>
        <w:adjustRightInd w:val="0"/>
        <w:spacing w:after="0" w:line="240" w:lineRule="auto"/>
        <w:rPr>
          <w:rFonts w:ascii="Segoe UI" w:hAnsi="Segoe UI" w:cs="Segoe UI"/>
          <w:sz w:val="21"/>
          <w:szCs w:val="21"/>
        </w:rPr>
      </w:pPr>
      <w:r>
        <w:rPr>
          <w:rFonts w:ascii="Segoe UI" w:hAnsi="Segoe UI" w:cs="Segoe UI"/>
          <w:color w:val="000000"/>
          <w:sz w:val="24"/>
          <w:szCs w:val="24"/>
        </w:rPr>
        <w:t>Unit would indicate that this is a change and not a tendency. Also in Figure 3.11 and 3.12.</w:t>
      </w:r>
    </w:p>
    <w:p w14:paraId="4CEDDD74" w14:textId="67AF3C1C" w:rsidR="00F5458A" w:rsidRDefault="00F5458A">
      <w:pPr>
        <w:pStyle w:val="CommentText"/>
      </w:pPr>
    </w:p>
  </w:comment>
  <w:comment w:id="2062" w:author="Rick Lumpkin" w:date="2020-05-14T16:48:00Z" w:initials="RL">
    <w:p w14:paraId="79E7B86D" w14:textId="77777777" w:rsidR="00F5458A" w:rsidRDefault="00F5458A">
      <w:pPr>
        <w:pStyle w:val="CommentText"/>
      </w:pPr>
      <w:r>
        <w:rPr>
          <w:rStyle w:val="CommentReference"/>
        </w:rPr>
        <w:annotationRef/>
      </w:r>
      <w:r>
        <w:t>From Rev.1:</w:t>
      </w:r>
    </w:p>
    <w:p w14:paraId="5DB47E6B" w14:textId="5D7A2123" w:rsidR="00F5458A" w:rsidRPr="0009727C" w:rsidRDefault="00F5458A" w:rsidP="0009727C">
      <w:pPr>
        <w:autoSpaceDE w:val="0"/>
        <w:autoSpaceDN w:val="0"/>
        <w:adjustRightInd w:val="0"/>
        <w:spacing w:after="0" w:line="240" w:lineRule="auto"/>
        <w:rPr>
          <w:rFonts w:ascii="Segoe UI" w:hAnsi="Segoe UI" w:cs="Segoe UI"/>
          <w:sz w:val="21"/>
          <w:szCs w:val="21"/>
        </w:rPr>
      </w:pPr>
      <w:r>
        <w:rPr>
          <w:rFonts w:ascii="Segoe UI" w:hAnsi="Segoe UI" w:cs="Segoe UI"/>
          <w:color w:val="000000"/>
          <w:sz w:val="24"/>
          <w:szCs w:val="24"/>
        </w:rPr>
        <w:t>Unit would indicate that this is a change and not a tendency. Also in Figure 3.11 and 3.12.</w:t>
      </w:r>
    </w:p>
  </w:comment>
  <w:comment w:id="2067" w:author="Rick Lumpkin" w:date="2020-05-14T16:51:00Z" w:initials="RL">
    <w:p w14:paraId="5177D3D6" w14:textId="56F31425" w:rsidR="00F5458A" w:rsidRDefault="00F5458A">
      <w:pPr>
        <w:pStyle w:val="CommentText"/>
      </w:pPr>
      <w:r>
        <w:rPr>
          <w:rStyle w:val="CommentReference"/>
        </w:rPr>
        <w:annotationRef/>
      </w:r>
      <w:r>
        <w:t>Change requested by Rev. 1</w:t>
      </w:r>
    </w:p>
  </w:comment>
  <w:comment w:id="2074" w:author="Rick Lumpkin" w:date="2020-05-14T16:49:00Z" w:initials="RL">
    <w:p w14:paraId="41F1FDC4" w14:textId="77777777" w:rsidR="00F5458A" w:rsidRDefault="00F5458A" w:rsidP="0009727C">
      <w:pPr>
        <w:autoSpaceDE w:val="0"/>
        <w:autoSpaceDN w:val="0"/>
        <w:adjustRightInd w:val="0"/>
        <w:spacing w:after="0" w:line="240" w:lineRule="auto"/>
      </w:pPr>
      <w:r>
        <w:rPr>
          <w:rStyle w:val="CommentReference"/>
        </w:rPr>
        <w:annotationRef/>
      </w:r>
      <w:r>
        <w:t xml:space="preserve">From Rev. 1: </w:t>
      </w:r>
    </w:p>
    <w:p w14:paraId="0B6C8D57" w14:textId="638D9441" w:rsidR="00F5458A" w:rsidRPr="0009727C" w:rsidRDefault="00F5458A" w:rsidP="0009727C">
      <w:pPr>
        <w:autoSpaceDE w:val="0"/>
        <w:autoSpaceDN w:val="0"/>
        <w:adjustRightInd w:val="0"/>
        <w:spacing w:after="0" w:line="240" w:lineRule="auto"/>
        <w:rPr>
          <w:rFonts w:ascii="Segoe UI" w:hAnsi="Segoe UI" w:cs="Segoe UI"/>
          <w:sz w:val="21"/>
          <w:szCs w:val="21"/>
        </w:rPr>
      </w:pPr>
      <w:r>
        <w:rPr>
          <w:rFonts w:ascii="Segoe UI" w:hAnsi="Segoe UI" w:cs="Segoe UI"/>
          <w:color w:val="000000"/>
          <w:sz w:val="24"/>
          <w:szCs w:val="24"/>
        </w:rPr>
        <w:t>Unit would indicate that this is a change and not a tendency. Also in Figure 3.11 and 3.12.</w:t>
      </w:r>
    </w:p>
  </w:comment>
  <w:comment w:id="2104" w:author="Rick Lumpkin" w:date="2020-05-15T15:02:00Z" w:initials="RL">
    <w:p w14:paraId="685C8204" w14:textId="78BBEFFE" w:rsidR="00990D47" w:rsidRDefault="00990D47">
      <w:pPr>
        <w:pStyle w:val="CommentText"/>
      </w:pPr>
      <w:r>
        <w:rPr>
          <w:rStyle w:val="CommentReference"/>
        </w:rPr>
        <w:annotationRef/>
      </w:r>
      <w:r>
        <w:t>From Rev. 3:</w:t>
      </w:r>
    </w:p>
    <w:p w14:paraId="5CF2D696" w14:textId="7EAFA0DE" w:rsidR="00990D47" w:rsidRPr="00990D47" w:rsidRDefault="00990D47" w:rsidP="00990D47">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Would it be possible to add trend lines to the timeseries in a) and also quoted the trends next to these lines?</w:t>
      </w:r>
    </w:p>
  </w:comment>
  <w:comment w:id="2137" w:author="Rick Lumpkin" w:date="2020-05-15T15:03:00Z" w:initials="RL">
    <w:p w14:paraId="158C1E71" w14:textId="7F09F88F" w:rsidR="00894535" w:rsidRDefault="00894535">
      <w:pPr>
        <w:pStyle w:val="CommentText"/>
      </w:pPr>
      <w:r>
        <w:rPr>
          <w:rStyle w:val="CommentReference"/>
        </w:rPr>
        <w:annotationRef/>
      </w:r>
      <w:r>
        <w:t>From Rev. 3:</w:t>
      </w:r>
    </w:p>
    <w:p w14:paraId="3C91700C" w14:textId="59E09A6D" w:rsidR="00894535" w:rsidRDefault="00894535">
      <w:pPr>
        <w:pStyle w:val="CommentText"/>
      </w:pPr>
      <w:r w:rsidRPr="009F7032">
        <w:rPr>
          <w:rFonts w:ascii="Times New Roman" w:hAnsi="Times New Roman" w:cs="Times New Roman"/>
          <w:color w:val="222222"/>
          <w:sz w:val="24"/>
          <w:szCs w:val="24"/>
          <w:shd w:val="clear" w:color="auto" w:fill="FFFFFF"/>
        </w:rPr>
        <w:t>Why are there so few tide gauges in Atlantic (especially Europe)?</w:t>
      </w:r>
    </w:p>
  </w:comment>
  <w:comment w:id="2170" w:author="Rick Lumpkin" w:date="2020-05-15T15:04:00Z" w:initials="RL">
    <w:p w14:paraId="77B00E75" w14:textId="76C74728" w:rsidR="00894535" w:rsidRDefault="00894535">
      <w:pPr>
        <w:pStyle w:val="CommentText"/>
      </w:pPr>
      <w:r>
        <w:rPr>
          <w:rStyle w:val="CommentReference"/>
        </w:rPr>
        <w:annotationRef/>
      </w:r>
      <w:r>
        <w:t>From Rev. 3:</w:t>
      </w:r>
    </w:p>
    <w:p w14:paraId="5601ADC9" w14:textId="477351EB" w:rsidR="00894535" w:rsidRPr="00894535" w:rsidRDefault="00894535" w:rsidP="00894535">
      <w:pPr>
        <w:rPr>
          <w:rFonts w:ascii="Times New Roman" w:hAnsi="Times New Roman" w:cs="Times New Roman"/>
          <w:color w:val="222222"/>
          <w:sz w:val="24"/>
          <w:szCs w:val="24"/>
          <w:shd w:val="clear" w:color="auto" w:fill="FFFFFF"/>
        </w:rPr>
      </w:pPr>
      <w:r w:rsidRPr="009F7032">
        <w:rPr>
          <w:rFonts w:ascii="Times New Roman" w:hAnsi="Times New Roman" w:cs="Times New Roman"/>
          <w:color w:val="222222"/>
          <w:sz w:val="24"/>
          <w:szCs w:val="24"/>
          <w:shd w:val="clear" w:color="auto" w:fill="FFFFFF"/>
        </w:rPr>
        <w:t>Would it be possible to add the 1993-2019 mean values?</w:t>
      </w:r>
    </w:p>
  </w:comment>
  <w:comment w:id="2183" w:author="Rick Lumpkin" w:date="2020-05-14T16:56:00Z" w:initials="RL">
    <w:p w14:paraId="7531C918" w14:textId="77777777" w:rsidR="00F5458A" w:rsidRDefault="00F5458A">
      <w:pPr>
        <w:pStyle w:val="CommentText"/>
      </w:pPr>
      <w:r>
        <w:rPr>
          <w:rStyle w:val="CommentReference"/>
        </w:rPr>
        <w:annotationRef/>
      </w:r>
      <w:r>
        <w:t>From Rev. 1:</w:t>
      </w:r>
    </w:p>
    <w:p w14:paraId="3190F9B8" w14:textId="7D277113" w:rsidR="00F5458A" w:rsidRDefault="00F5458A" w:rsidP="00AB6640">
      <w:pPr>
        <w:autoSpaceDE w:val="0"/>
        <w:autoSpaceDN w:val="0"/>
        <w:adjustRightInd w:val="0"/>
        <w:spacing w:after="0" w:line="240" w:lineRule="auto"/>
        <w:rPr>
          <w:rFonts w:ascii="Segoe UI" w:hAnsi="Segoe UI" w:cs="Segoe UI"/>
          <w:sz w:val="21"/>
          <w:szCs w:val="21"/>
        </w:rPr>
      </w:pPr>
      <w:r>
        <w:rPr>
          <w:rFonts w:ascii="Segoe UI" w:hAnsi="Segoe UI" w:cs="Segoe UI"/>
          <w:color w:val="000000"/>
          <w:sz w:val="24"/>
          <w:szCs w:val="24"/>
        </w:rPr>
        <w:t>For the moving averages, half of the averaging period at the beginning and at the end of the time series should be omitted.</w:t>
      </w:r>
    </w:p>
    <w:p w14:paraId="6A5B31FB" w14:textId="13C78FD0" w:rsidR="00F5458A" w:rsidRDefault="00F5458A">
      <w:pPr>
        <w:pStyle w:val="CommentText"/>
      </w:pPr>
    </w:p>
    <w:p w14:paraId="69E4C9DE" w14:textId="77777777" w:rsidR="00F5458A" w:rsidRDefault="00F5458A">
      <w:pPr>
        <w:pStyle w:val="CommentText"/>
      </w:pPr>
    </w:p>
    <w:p w14:paraId="49CFA438" w14:textId="08512A77" w:rsidR="00F5458A" w:rsidRDefault="00F5458A">
      <w:pPr>
        <w:pStyle w:val="CommentText"/>
      </w:pPr>
      <w:r>
        <w:t>We should respond, although we should state how this is handled</w:t>
      </w:r>
    </w:p>
  </w:comment>
  <w:comment w:id="2189" w:author="Rick Lumpkin" w:date="2020-05-15T15:04:00Z" w:initials="RL">
    <w:p w14:paraId="64240801" w14:textId="4776ED0A" w:rsidR="00DC288D" w:rsidRPr="00DC288D" w:rsidRDefault="00DC288D" w:rsidP="00DC288D">
      <w:pPr>
        <w:rPr>
          <w:rFonts w:ascii="Times New Roman" w:hAnsi="Times New Roman" w:cs="Times New Roman"/>
          <w:color w:val="222222"/>
          <w:sz w:val="24"/>
          <w:szCs w:val="24"/>
          <w:shd w:val="clear" w:color="auto" w:fill="FFFFFF"/>
        </w:rPr>
      </w:pPr>
      <w:r>
        <w:rPr>
          <w:rStyle w:val="CommentReference"/>
        </w:rPr>
        <w:annotationRef/>
      </w:r>
      <w:r>
        <w:t>From Rev.3</w:t>
      </w:r>
      <w:proofErr w:type="gramStart"/>
      <w:r>
        <w:t>:</w:t>
      </w:r>
      <w:proofErr w:type="gramEnd"/>
      <w:r>
        <w:br/>
      </w:r>
      <w:r w:rsidRPr="009F7032">
        <w:rPr>
          <w:rFonts w:ascii="Times New Roman" w:hAnsi="Times New Roman" w:cs="Times New Roman"/>
          <w:color w:val="222222"/>
          <w:sz w:val="24"/>
          <w:szCs w:val="24"/>
          <w:shd w:val="clear" w:color="auto" w:fill="FFFFFF"/>
        </w:rPr>
        <w:t>Legends in the figure panels would be nicer than the lengthy figure caption</w:t>
      </w:r>
    </w:p>
  </w:comment>
  <w:comment w:id="2240" w:author="Rick Lumpkin" w:date="2020-05-14T17:02:00Z" w:initials="RL">
    <w:p w14:paraId="3BD838C0" w14:textId="77777777" w:rsidR="00F5458A" w:rsidRDefault="00F5458A">
      <w:pPr>
        <w:pStyle w:val="CommentText"/>
      </w:pPr>
      <w:r>
        <w:rPr>
          <w:rStyle w:val="CommentReference"/>
        </w:rPr>
        <w:annotationRef/>
      </w:r>
      <w:r>
        <w:t>From Rev. 1:</w:t>
      </w:r>
    </w:p>
    <w:p w14:paraId="768438E3" w14:textId="77777777" w:rsidR="00F5458A" w:rsidRDefault="00F5458A">
      <w:pPr>
        <w:pStyle w:val="CommentText"/>
        <w:rPr>
          <w:rFonts w:ascii="Segoe UI" w:hAnsi="Segoe UI" w:cs="Segoe UI"/>
          <w:color w:val="000000"/>
          <w:sz w:val="24"/>
          <w:szCs w:val="24"/>
        </w:rPr>
      </w:pPr>
      <w:r>
        <w:rPr>
          <w:rFonts w:ascii="Segoe UI" w:hAnsi="Segoe UI" w:cs="Segoe UI"/>
          <w:color w:val="000000"/>
          <w:sz w:val="24"/>
          <w:szCs w:val="24"/>
        </w:rPr>
        <w:t>Please, define NH and SH. What are the latitude limits?</w:t>
      </w:r>
    </w:p>
    <w:p w14:paraId="62F3FA46" w14:textId="77777777" w:rsidR="00F5458A" w:rsidRDefault="00F5458A">
      <w:pPr>
        <w:pStyle w:val="CommentText"/>
        <w:rPr>
          <w:rFonts w:ascii="Segoe UI" w:hAnsi="Segoe UI" w:cs="Segoe UI"/>
          <w:color w:val="000000"/>
          <w:sz w:val="24"/>
          <w:szCs w:val="24"/>
        </w:rPr>
      </w:pPr>
    </w:p>
    <w:p w14:paraId="147B8457" w14:textId="645FC098" w:rsidR="00F5458A" w:rsidRDefault="00F5458A">
      <w:pPr>
        <w:pStyle w:val="CommentText"/>
      </w:pPr>
      <w:r>
        <w:rPr>
          <w:rFonts w:ascii="Segoe UI" w:hAnsi="Segoe UI" w:cs="Segoe UI"/>
          <w:color w:val="000000"/>
          <w:sz w:val="24"/>
          <w:szCs w:val="24"/>
        </w:rPr>
        <w:t>I will reply “The change from northern hemisphere” to NH (etc.) was made by our lead editors and should be clear in context.”  Is it easy to definite latitude limits (was is just N/S of the equator)?</w:t>
      </w:r>
    </w:p>
  </w:comment>
  <w:comment w:id="2283" w:author="Rick Lumpkin" w:date="2020-05-14T17:06:00Z" w:initials="RL">
    <w:p w14:paraId="54EAAAB4" w14:textId="77777777" w:rsidR="00F5458A" w:rsidRDefault="00F5458A">
      <w:pPr>
        <w:pStyle w:val="CommentText"/>
      </w:pPr>
      <w:r>
        <w:rPr>
          <w:rStyle w:val="CommentReference"/>
        </w:rPr>
        <w:annotationRef/>
      </w:r>
      <w:r>
        <w:t>From Rev. 1:</w:t>
      </w:r>
    </w:p>
    <w:p w14:paraId="702C50F1" w14:textId="6BF3D77B" w:rsidR="00F5458A" w:rsidRDefault="00F5458A">
      <w:pPr>
        <w:pStyle w:val="CommentText"/>
      </w:pPr>
      <w:proofErr w:type="gramStart"/>
      <w:r>
        <w:rPr>
          <w:rFonts w:ascii="Segoe UI" w:hAnsi="Segoe UI" w:cs="Segoe UI"/>
          <w:color w:val="000000"/>
          <w:sz w:val="24"/>
          <w:szCs w:val="24"/>
        </w:rPr>
        <w:t>x-axis</w:t>
      </w:r>
      <w:proofErr w:type="gramEnd"/>
      <w:r>
        <w:rPr>
          <w:rFonts w:ascii="Segoe UI" w:hAnsi="Segoe UI" w:cs="Segoe UI"/>
          <w:color w:val="000000"/>
          <w:sz w:val="24"/>
          <w:szCs w:val="24"/>
        </w:rPr>
        <w:t xml:space="preserve"> in lower panel is missing/unclear. What kind of topography is shown? Where is N/S? Is this a zonal average? Must be explained in the caption.</w:t>
      </w:r>
    </w:p>
  </w:comment>
  <w:comment w:id="2289" w:author="Rick Lumpkin" w:date="2020-05-15T15:06:00Z" w:initials="RL">
    <w:p w14:paraId="7E71A857" w14:textId="77777777" w:rsidR="00DC288D" w:rsidRDefault="00DC288D">
      <w:pPr>
        <w:pStyle w:val="CommentText"/>
      </w:pPr>
      <w:r>
        <w:rPr>
          <w:rStyle w:val="CommentReference"/>
        </w:rPr>
        <w:annotationRef/>
      </w:r>
      <w:r>
        <w:t>From Rev. 3:</w:t>
      </w:r>
    </w:p>
    <w:p w14:paraId="138084EE" w14:textId="1D6A3963" w:rsidR="00DC288D" w:rsidRPr="00DC288D" w:rsidRDefault="00DC288D" w:rsidP="00DC288D">
      <w:pPr>
        <w:rPr>
          <w:rFonts w:ascii="Times New Roman" w:hAnsi="Times New Roman" w:cs="Times New Roman"/>
          <w:color w:val="222222"/>
          <w:sz w:val="24"/>
          <w:szCs w:val="24"/>
          <w:shd w:val="clear" w:color="auto" w:fill="FFFFFF"/>
        </w:rPr>
      </w:pPr>
      <w:proofErr w:type="gramStart"/>
      <w:r w:rsidRPr="009F7032">
        <w:rPr>
          <w:rFonts w:ascii="Times New Roman" w:hAnsi="Times New Roman" w:cs="Times New Roman"/>
          <w:color w:val="222222"/>
          <w:sz w:val="24"/>
          <w:szCs w:val="24"/>
          <w:shd w:val="clear" w:color="auto" w:fill="FFFFFF"/>
        </w:rPr>
        <w:t>it</w:t>
      </w:r>
      <w:proofErr w:type="gramEnd"/>
      <w:r w:rsidRPr="009F7032">
        <w:rPr>
          <w:rFonts w:ascii="Times New Roman" w:hAnsi="Times New Roman" w:cs="Times New Roman"/>
          <w:color w:val="222222"/>
          <w:sz w:val="24"/>
          <w:szCs w:val="24"/>
          <w:shd w:val="clear" w:color="auto" w:fill="FFFFFF"/>
        </w:rPr>
        <w:t xml:space="preserve"> would be good to have another panel to this figure which shows the data distribution for this analysis. Profile positions from the argo locations could be color coded to give an impression how many data are available for each time step in the Hovmoeller diagram.</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47C0BF9" w15:done="0"/>
  <w15:commentEx w15:paraId="5456399D" w15:done="0"/>
  <w15:commentEx w15:paraId="366DD6A4" w15:done="0"/>
  <w15:commentEx w15:paraId="2C1CEF2F" w15:done="0"/>
  <w15:commentEx w15:paraId="53A6BE1C" w15:done="0"/>
  <w15:commentEx w15:paraId="70E3B2B8" w15:done="0"/>
  <w15:commentEx w15:paraId="2EB1EC4F" w15:done="0"/>
  <w15:commentEx w15:paraId="1E164F78" w15:done="0"/>
  <w15:commentEx w15:paraId="07E1B358" w15:done="0"/>
  <w15:commentEx w15:paraId="3613EBA3" w15:done="0"/>
  <w15:commentEx w15:paraId="22526DD2" w15:done="0"/>
  <w15:commentEx w15:paraId="4D8BCC7F" w15:done="0"/>
  <w15:commentEx w15:paraId="26A4CA67" w15:done="0"/>
  <w15:commentEx w15:paraId="3104A663" w15:done="0"/>
  <w15:commentEx w15:paraId="1F9EFEAA" w15:done="0"/>
  <w15:commentEx w15:paraId="60D2EA94" w15:done="0"/>
  <w15:commentEx w15:paraId="38C0B09F" w15:done="0"/>
  <w15:commentEx w15:paraId="38B76851" w15:done="0"/>
  <w15:commentEx w15:paraId="0A5643A7" w15:done="0"/>
  <w15:commentEx w15:paraId="674C6B93" w15:done="0"/>
  <w15:commentEx w15:paraId="453A5242" w15:done="0"/>
  <w15:commentEx w15:paraId="47607A7F" w15:done="0"/>
  <w15:commentEx w15:paraId="7F939C7B" w15:done="0"/>
  <w15:commentEx w15:paraId="4AEB12C1" w15:done="0"/>
  <w15:commentEx w15:paraId="55ADBA11" w15:done="0"/>
  <w15:commentEx w15:paraId="213EB714" w15:done="0"/>
  <w15:commentEx w15:paraId="2CE3AD81" w15:done="0"/>
  <w15:commentEx w15:paraId="3F92A6B9" w15:done="0"/>
  <w15:commentEx w15:paraId="54C8C799" w15:done="0"/>
  <w15:commentEx w15:paraId="5E3EA3BB" w15:done="0"/>
  <w15:commentEx w15:paraId="069493B2" w15:done="0"/>
  <w15:commentEx w15:paraId="4E612245" w15:done="0"/>
  <w15:commentEx w15:paraId="298C146B" w15:done="0"/>
  <w15:commentEx w15:paraId="101643DD" w15:done="0"/>
  <w15:commentEx w15:paraId="71359683" w15:done="0"/>
  <w15:commentEx w15:paraId="1FAC08E4" w15:done="0"/>
  <w15:commentEx w15:paraId="5839D4C2" w15:done="0"/>
  <w15:commentEx w15:paraId="0374B984" w15:done="0"/>
  <w15:commentEx w15:paraId="1322A757" w15:done="0"/>
  <w15:commentEx w15:paraId="59DED5BF" w15:done="0"/>
  <w15:commentEx w15:paraId="629EB26F" w15:done="0"/>
  <w15:commentEx w15:paraId="1BBFCF21" w15:done="0"/>
  <w15:commentEx w15:paraId="691F2855" w15:done="0"/>
  <w15:commentEx w15:paraId="1CE3EA3E" w15:done="0"/>
  <w15:commentEx w15:paraId="7BBD3F62" w15:done="0"/>
  <w15:commentEx w15:paraId="33CEB41A" w15:done="0"/>
  <w15:commentEx w15:paraId="7EF85BC2" w15:done="0"/>
  <w15:commentEx w15:paraId="1CDEE7E5" w15:done="0"/>
  <w15:commentEx w15:paraId="0C973F73" w15:done="0"/>
  <w15:commentEx w15:paraId="13AEA442" w15:done="0"/>
  <w15:commentEx w15:paraId="0D9621E5" w15:done="0"/>
  <w15:commentEx w15:paraId="6ABDC560" w15:done="0"/>
  <w15:commentEx w15:paraId="4DF81443" w15:done="0"/>
  <w15:commentEx w15:paraId="5B500A61" w15:done="0"/>
  <w15:commentEx w15:paraId="6526D329" w15:done="0"/>
  <w15:commentEx w15:paraId="646ABB87" w15:done="0"/>
  <w15:commentEx w15:paraId="6B63EB1D" w15:done="0"/>
  <w15:commentEx w15:paraId="6D352CE1" w15:done="0"/>
  <w15:commentEx w15:paraId="48D7BDB7" w15:done="0"/>
  <w15:commentEx w15:paraId="0874A743" w15:done="0"/>
  <w15:commentEx w15:paraId="20F2DD41" w15:done="0"/>
  <w15:commentEx w15:paraId="13878B49" w15:done="0"/>
  <w15:commentEx w15:paraId="1E6EADEF" w15:done="0"/>
  <w15:commentEx w15:paraId="1CCC1B29" w15:done="0"/>
  <w15:commentEx w15:paraId="448200F4" w15:done="0"/>
  <w15:commentEx w15:paraId="4B5F8C98" w15:done="0"/>
  <w15:commentEx w15:paraId="5EBB46FB" w15:done="0"/>
  <w15:commentEx w15:paraId="7898A917" w15:done="0"/>
  <w15:commentEx w15:paraId="7F14BDEA" w15:done="0"/>
  <w15:commentEx w15:paraId="555DE0D9" w15:done="0"/>
  <w15:commentEx w15:paraId="6009DCAC" w15:done="0"/>
  <w15:commentEx w15:paraId="374C4E95" w15:done="0"/>
  <w15:commentEx w15:paraId="7B485EF2" w15:done="0"/>
  <w15:commentEx w15:paraId="165E518D" w15:done="0"/>
  <w15:commentEx w15:paraId="572AD19B" w15:done="0"/>
  <w15:commentEx w15:paraId="25869431" w15:done="0"/>
  <w15:commentEx w15:paraId="34D7C691" w15:done="0"/>
  <w15:commentEx w15:paraId="65E54283" w15:done="0"/>
  <w15:commentEx w15:paraId="3E99A0CF" w15:done="0"/>
  <w15:commentEx w15:paraId="4BAABD2D" w15:done="0"/>
  <w15:commentEx w15:paraId="0D7E30C8" w15:done="0"/>
  <w15:commentEx w15:paraId="199AF3F2" w15:done="0"/>
  <w15:commentEx w15:paraId="2C2FF7F8" w15:done="0"/>
  <w15:commentEx w15:paraId="316D0F28" w15:done="0"/>
  <w15:commentEx w15:paraId="63D73560" w15:done="0"/>
  <w15:commentEx w15:paraId="70D7FE33" w15:done="0"/>
  <w15:commentEx w15:paraId="37F8C80C" w15:done="0"/>
  <w15:commentEx w15:paraId="07B61B3A" w15:done="0"/>
  <w15:commentEx w15:paraId="72087848" w15:done="0"/>
  <w15:commentEx w15:paraId="140E6AED" w15:done="0"/>
  <w15:commentEx w15:paraId="1C965705" w15:done="0"/>
  <w15:commentEx w15:paraId="36031EFC" w15:done="0"/>
  <w15:commentEx w15:paraId="74B52F4F" w15:done="0"/>
  <w15:commentEx w15:paraId="0ABE5087" w15:done="0"/>
  <w15:commentEx w15:paraId="7DAAC42C" w15:done="0"/>
  <w15:commentEx w15:paraId="56AC68DB" w15:done="0"/>
  <w15:commentEx w15:paraId="2B1A41C1" w15:done="0"/>
  <w15:commentEx w15:paraId="05B5AA77" w15:done="0"/>
  <w15:commentEx w15:paraId="0F469A86" w15:done="0"/>
  <w15:commentEx w15:paraId="510CE44E" w15:done="0"/>
  <w15:commentEx w15:paraId="2BD81982" w15:done="0"/>
  <w15:commentEx w15:paraId="28719FA1" w15:done="0"/>
  <w15:commentEx w15:paraId="616C3D26" w15:done="0"/>
  <w15:commentEx w15:paraId="5E23A360" w15:done="0"/>
  <w15:commentEx w15:paraId="4287A94D" w15:done="0"/>
  <w15:commentEx w15:paraId="1F4ACAB1" w15:done="0"/>
  <w15:commentEx w15:paraId="06509391" w15:done="0"/>
  <w15:commentEx w15:paraId="4C6A68CA" w15:done="0"/>
  <w15:commentEx w15:paraId="03EBBCD4" w15:done="0"/>
  <w15:commentEx w15:paraId="4EFE42DF" w15:done="0"/>
  <w15:commentEx w15:paraId="68A114B0" w15:done="0"/>
  <w15:commentEx w15:paraId="57DC8EEF" w15:done="0"/>
  <w15:commentEx w15:paraId="154CBA9F" w15:done="0"/>
  <w15:commentEx w15:paraId="62AFADC4" w15:done="0"/>
  <w15:commentEx w15:paraId="27A5400F" w15:done="0"/>
  <w15:commentEx w15:paraId="5C7FD27A" w15:done="0"/>
  <w15:commentEx w15:paraId="46C2CB2B" w15:done="0"/>
  <w15:commentEx w15:paraId="317C90F7" w15:done="0"/>
  <w15:commentEx w15:paraId="4CEDDD74" w15:done="0"/>
  <w15:commentEx w15:paraId="5DB47E6B" w15:done="0"/>
  <w15:commentEx w15:paraId="5177D3D6" w15:done="0"/>
  <w15:commentEx w15:paraId="0B6C8D57" w15:done="0"/>
  <w15:commentEx w15:paraId="5CF2D696" w15:done="0"/>
  <w15:commentEx w15:paraId="3C91700C" w15:done="0"/>
  <w15:commentEx w15:paraId="5601ADC9" w15:done="0"/>
  <w15:commentEx w15:paraId="49CFA438" w15:done="0"/>
  <w15:commentEx w15:paraId="64240801" w15:done="0"/>
  <w15:commentEx w15:paraId="147B8457" w15:done="0"/>
  <w15:commentEx w15:paraId="702C50F1" w15:done="0"/>
  <w15:commentEx w15:paraId="138084EE"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EB8192" w14:textId="77777777" w:rsidR="00F93DEA" w:rsidRDefault="00F93DEA" w:rsidP="00511D63">
      <w:pPr>
        <w:spacing w:after="0" w:line="240" w:lineRule="auto"/>
      </w:pPr>
      <w:r>
        <w:separator/>
      </w:r>
    </w:p>
  </w:endnote>
  <w:endnote w:type="continuationSeparator" w:id="0">
    <w:p w14:paraId="24766572" w14:textId="77777777" w:rsidR="00F93DEA" w:rsidRDefault="00F93DEA" w:rsidP="00511D63">
      <w:pPr>
        <w:spacing w:after="0" w:line="240" w:lineRule="auto"/>
      </w:pPr>
      <w:r>
        <w:continuationSeparator/>
      </w:r>
    </w:p>
  </w:endnote>
  <w:endnote w:type="continuationNotice" w:id="1">
    <w:p w14:paraId="4A16795F" w14:textId="77777777" w:rsidR="00F93DEA" w:rsidRDefault="00F93DE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Lucida Grande">
    <w:charset w:val="01"/>
    <w:family w:val="roman"/>
    <w:pitch w:val="variable"/>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Helvetica">
    <w:panose1 w:val="020B0504020202020204"/>
    <w:charset w:val="00"/>
    <w:family w:val="swiss"/>
    <w:pitch w:val="variable"/>
    <w:sig w:usb0="E0002EFF" w:usb1="C000785B" w:usb2="00000009" w:usb3="00000000" w:csb0="000001FF" w:csb1="00000000"/>
  </w:font>
  <w:font w:name="Courier">
    <w:panose1 w:val="02070409020205020404"/>
    <w:charset w:val="01"/>
    <w:family w:val="roman"/>
    <w:pitch w:val="variable"/>
  </w:font>
  <w:font w:name="Frutiger LT Pro 57 Condensed">
    <w:panose1 w:val="00000000000000000000"/>
    <w:charset w:val="00"/>
    <w:family w:val="roman"/>
    <w:notTrueType/>
    <w:pitch w:val="default"/>
  </w:font>
  <w:font w:name="Frutiger LT Pro 47 Light Cn">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Gungsuh">
    <w:altName w:val="Malgun Gothic"/>
    <w:charset w:val="00"/>
    <w:family w:val="auto"/>
    <w:pitch w:val="default"/>
  </w:font>
  <w:font w:name="Cambria Math">
    <w:panose1 w:val="02040503050406030204"/>
    <w:charset w:val="00"/>
    <w:family w:val="roman"/>
    <w:pitch w:val="variable"/>
    <w:sig w:usb0="E00006FF" w:usb1="420024FF" w:usb2="02000000" w:usb3="00000000" w:csb0="0000019F" w:csb1="00000000"/>
  </w:font>
  <w:font w:name="Times New Roman (Body 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131945"/>
      <w:docPartObj>
        <w:docPartGallery w:val="Page Numbers (Bottom of Page)"/>
        <w:docPartUnique/>
      </w:docPartObj>
    </w:sdtPr>
    <w:sdtContent>
      <w:p w14:paraId="469D2151" w14:textId="1415C6A2" w:rsidR="00F5458A" w:rsidRDefault="00F5458A">
        <w:pPr>
          <w:pStyle w:val="Footer"/>
          <w:jc w:val="center"/>
        </w:pPr>
        <w:r>
          <w:fldChar w:fldCharType="begin"/>
        </w:r>
        <w:r>
          <w:instrText xml:space="preserve"> PAGE   \* MERGEFORMAT </w:instrText>
        </w:r>
        <w:r>
          <w:fldChar w:fldCharType="separate"/>
        </w:r>
        <w:r w:rsidR="00A01F57">
          <w:rPr>
            <w:noProof/>
          </w:rPr>
          <w:t>74</w:t>
        </w:r>
        <w:r>
          <w:rPr>
            <w:noProof/>
          </w:rPr>
          <w:fldChar w:fldCharType="end"/>
        </w:r>
      </w:p>
    </w:sdtContent>
  </w:sdt>
  <w:p w14:paraId="15140CB3" w14:textId="77777777" w:rsidR="00F5458A" w:rsidRDefault="00F5458A">
    <w:pPr>
      <w:pStyle w:val="Footer"/>
    </w:pPr>
  </w:p>
  <w:p w14:paraId="0A52566C" w14:textId="77777777" w:rsidR="00F5458A" w:rsidRDefault="00F5458A"/>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6414155"/>
      <w:docPartObj>
        <w:docPartGallery w:val="Page Numbers (Bottom of Page)"/>
        <w:docPartUnique/>
      </w:docPartObj>
    </w:sdtPr>
    <w:sdtEndPr>
      <w:rPr>
        <w:noProof/>
      </w:rPr>
    </w:sdtEndPr>
    <w:sdtContent>
      <w:p w14:paraId="0863F0FD" w14:textId="1A029B53" w:rsidR="00F5458A" w:rsidRDefault="00F5458A">
        <w:pPr>
          <w:pStyle w:val="Footer"/>
          <w:jc w:val="center"/>
        </w:pPr>
        <w:r>
          <w:fldChar w:fldCharType="begin"/>
        </w:r>
        <w:r>
          <w:instrText xml:space="preserve"> PAGE   \* MERGEFORMAT </w:instrText>
        </w:r>
        <w:r>
          <w:fldChar w:fldCharType="separate"/>
        </w:r>
        <w:r w:rsidR="00CB0B3C">
          <w:rPr>
            <w:noProof/>
          </w:rPr>
          <w:t>1</w:t>
        </w:r>
        <w:r>
          <w:rPr>
            <w:noProof/>
          </w:rPr>
          <w:fldChar w:fldCharType="end"/>
        </w:r>
      </w:p>
    </w:sdtContent>
  </w:sdt>
  <w:p w14:paraId="7D20E104" w14:textId="77777777" w:rsidR="00F5458A" w:rsidRDefault="00F5458A">
    <w:pPr>
      <w:pStyle w:val="Footer"/>
    </w:pPr>
  </w:p>
  <w:p w14:paraId="07941DFF" w14:textId="77777777" w:rsidR="00F5458A" w:rsidRDefault="00F5458A"/>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6A1D65" w14:textId="77777777" w:rsidR="00F93DEA" w:rsidRDefault="00F93DEA" w:rsidP="00511D63">
      <w:pPr>
        <w:spacing w:after="0" w:line="240" w:lineRule="auto"/>
      </w:pPr>
      <w:r>
        <w:separator/>
      </w:r>
    </w:p>
  </w:footnote>
  <w:footnote w:type="continuationSeparator" w:id="0">
    <w:p w14:paraId="13FF6F98" w14:textId="77777777" w:rsidR="00F93DEA" w:rsidRDefault="00F93DEA" w:rsidP="00511D63">
      <w:pPr>
        <w:spacing w:after="0" w:line="240" w:lineRule="auto"/>
      </w:pPr>
      <w:r>
        <w:continuationSeparator/>
      </w:r>
    </w:p>
  </w:footnote>
  <w:footnote w:type="continuationNotice" w:id="1">
    <w:p w14:paraId="58486D90" w14:textId="77777777" w:rsidR="00F93DEA" w:rsidRDefault="00F93DE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9CFCF206"/>
    <w:lvl w:ilvl="0">
      <w:start w:val="1"/>
      <w:numFmt w:val="decimal"/>
      <w:lvlText w:val="%1."/>
      <w:lvlJc w:val="left"/>
      <w:pPr>
        <w:tabs>
          <w:tab w:val="num" w:pos="1800"/>
        </w:tabs>
        <w:ind w:left="1800" w:hanging="360"/>
      </w:pPr>
    </w:lvl>
  </w:abstractNum>
  <w:abstractNum w:abstractNumId="1" w15:restartNumberingAfterBreak="0">
    <w:nsid w:val="FFFFFF7F"/>
    <w:multiLevelType w:val="singleLevel"/>
    <w:tmpl w:val="D8BE9A9A"/>
    <w:lvl w:ilvl="0">
      <w:start w:val="1"/>
      <w:numFmt w:val="decimal"/>
      <w:lvlText w:val="%1."/>
      <w:lvlJc w:val="left"/>
      <w:pPr>
        <w:tabs>
          <w:tab w:val="num" w:pos="720"/>
        </w:tabs>
        <w:ind w:left="720" w:hanging="360"/>
      </w:pPr>
    </w:lvl>
  </w:abstractNum>
  <w:abstractNum w:abstractNumId="2" w15:restartNumberingAfterBreak="0">
    <w:nsid w:val="03477BC1"/>
    <w:multiLevelType w:val="hybridMultilevel"/>
    <w:tmpl w:val="E7461F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D76D9E"/>
    <w:multiLevelType w:val="hybridMultilevel"/>
    <w:tmpl w:val="362A3688"/>
    <w:lvl w:ilvl="0" w:tplc="EF80C398">
      <w:numFmt w:val="bullet"/>
      <w:lvlText w:val="•"/>
      <w:lvlJc w:val="left"/>
      <w:pPr>
        <w:ind w:left="1080" w:hanging="720"/>
      </w:pPr>
      <w:rPr>
        <w:rFonts w:ascii="Times New Roman" w:eastAsia="Cambria" w:hAnsi="Times New Roman" w:cs="Times New Roman"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5F3E90"/>
    <w:multiLevelType w:val="hybridMultilevel"/>
    <w:tmpl w:val="78220C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C80771"/>
    <w:multiLevelType w:val="hybridMultilevel"/>
    <w:tmpl w:val="42621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F0326B0"/>
    <w:multiLevelType w:val="hybridMultilevel"/>
    <w:tmpl w:val="F95CC992"/>
    <w:lvl w:ilvl="0" w:tplc="1B4A66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ED1774"/>
    <w:multiLevelType w:val="hybridMultilevel"/>
    <w:tmpl w:val="94168C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99481C"/>
    <w:multiLevelType w:val="multilevel"/>
    <w:tmpl w:val="59E40DF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2963883"/>
    <w:multiLevelType w:val="hybridMultilevel"/>
    <w:tmpl w:val="E2FA3E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6B6F75"/>
    <w:multiLevelType w:val="hybridMultilevel"/>
    <w:tmpl w:val="07EE85FA"/>
    <w:lvl w:ilvl="0" w:tplc="4E2C77E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3F4596"/>
    <w:multiLevelType w:val="hybridMultilevel"/>
    <w:tmpl w:val="BFB2C40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2567898"/>
    <w:multiLevelType w:val="multilevel"/>
    <w:tmpl w:val="6B96CD4E"/>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3800D4D"/>
    <w:multiLevelType w:val="multilevel"/>
    <w:tmpl w:val="E19003B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51D014C"/>
    <w:multiLevelType w:val="hybridMultilevel"/>
    <w:tmpl w:val="26F04E8E"/>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5E90C1E"/>
    <w:multiLevelType w:val="multilevel"/>
    <w:tmpl w:val="291EDD4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8130C4A"/>
    <w:multiLevelType w:val="hybridMultilevel"/>
    <w:tmpl w:val="8340A128"/>
    <w:lvl w:ilvl="0" w:tplc="6FD4B0A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8353DB8"/>
    <w:multiLevelType w:val="hybridMultilevel"/>
    <w:tmpl w:val="3A3A298C"/>
    <w:lvl w:ilvl="0" w:tplc="F842B6D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ABC3282"/>
    <w:multiLevelType w:val="hybridMultilevel"/>
    <w:tmpl w:val="EB46A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B842951"/>
    <w:multiLevelType w:val="hybridMultilevel"/>
    <w:tmpl w:val="1E1EC152"/>
    <w:lvl w:ilvl="0" w:tplc="27F4200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F6C012F"/>
    <w:multiLevelType w:val="hybridMultilevel"/>
    <w:tmpl w:val="06E03C0A"/>
    <w:lvl w:ilvl="0" w:tplc="C25E1CA4">
      <w:start w:val="1"/>
      <w:numFmt w:val="lowerLetter"/>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17E61DB"/>
    <w:multiLevelType w:val="multilevel"/>
    <w:tmpl w:val="A6B05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2354EAC"/>
    <w:multiLevelType w:val="hybridMultilevel"/>
    <w:tmpl w:val="1A1AB656"/>
    <w:lvl w:ilvl="0" w:tplc="0409000F">
      <w:start w:val="1"/>
      <w:numFmt w:val="decimal"/>
      <w:lvlText w:val="%1."/>
      <w:lvlJc w:val="left"/>
      <w:pPr>
        <w:ind w:left="720" w:hanging="360"/>
      </w:pPr>
      <w:rPr>
        <w:rFonts w:ascii="Times New Roman" w:hAnsi="Times New Roman" w:cs="Times New Roman"/>
      </w:rPr>
    </w:lvl>
    <w:lvl w:ilvl="1" w:tplc="04090019">
      <w:start w:val="1"/>
      <w:numFmt w:val="lowerLetter"/>
      <w:lvlText w:val="%2."/>
      <w:lvlJc w:val="left"/>
      <w:pPr>
        <w:ind w:left="1440" w:hanging="360"/>
      </w:pPr>
      <w:rPr>
        <w:rFonts w:ascii="Times New Roman" w:hAnsi="Times New Roman" w:cs="Times New Roman"/>
      </w:rPr>
    </w:lvl>
    <w:lvl w:ilvl="2" w:tplc="0409001B">
      <w:start w:val="1"/>
      <w:numFmt w:val="lowerRoman"/>
      <w:lvlText w:val="%3."/>
      <w:lvlJc w:val="right"/>
      <w:pPr>
        <w:ind w:left="2160" w:hanging="180"/>
      </w:pPr>
      <w:rPr>
        <w:rFonts w:ascii="Times New Roman" w:hAnsi="Times New Roman" w:cs="Times New Roman"/>
      </w:rPr>
    </w:lvl>
    <w:lvl w:ilvl="3" w:tplc="0409000F">
      <w:start w:val="1"/>
      <w:numFmt w:val="decimal"/>
      <w:lvlText w:val="%4."/>
      <w:lvlJc w:val="left"/>
      <w:pPr>
        <w:ind w:left="2880" w:hanging="360"/>
      </w:pPr>
      <w:rPr>
        <w:rFonts w:ascii="Times New Roman" w:hAnsi="Times New Roman" w:cs="Times New Roman"/>
      </w:rPr>
    </w:lvl>
    <w:lvl w:ilvl="4" w:tplc="04090019">
      <w:start w:val="1"/>
      <w:numFmt w:val="lowerLetter"/>
      <w:lvlText w:val="%5."/>
      <w:lvlJc w:val="left"/>
      <w:pPr>
        <w:ind w:left="3600" w:hanging="360"/>
      </w:pPr>
      <w:rPr>
        <w:rFonts w:ascii="Times New Roman" w:hAnsi="Times New Roman" w:cs="Times New Roman"/>
      </w:rPr>
    </w:lvl>
    <w:lvl w:ilvl="5" w:tplc="0409001B">
      <w:start w:val="1"/>
      <w:numFmt w:val="lowerRoman"/>
      <w:lvlText w:val="%6."/>
      <w:lvlJc w:val="right"/>
      <w:pPr>
        <w:ind w:left="4320" w:hanging="180"/>
      </w:pPr>
      <w:rPr>
        <w:rFonts w:ascii="Times New Roman" w:hAnsi="Times New Roman" w:cs="Times New Roman"/>
      </w:rPr>
    </w:lvl>
    <w:lvl w:ilvl="6" w:tplc="0409000F">
      <w:start w:val="1"/>
      <w:numFmt w:val="decimal"/>
      <w:lvlText w:val="%7."/>
      <w:lvlJc w:val="left"/>
      <w:pPr>
        <w:ind w:left="5040" w:hanging="360"/>
      </w:pPr>
      <w:rPr>
        <w:rFonts w:ascii="Times New Roman" w:hAnsi="Times New Roman" w:cs="Times New Roman"/>
      </w:rPr>
    </w:lvl>
    <w:lvl w:ilvl="7" w:tplc="04090019">
      <w:start w:val="1"/>
      <w:numFmt w:val="lowerLetter"/>
      <w:lvlText w:val="%8."/>
      <w:lvlJc w:val="left"/>
      <w:pPr>
        <w:ind w:left="5760" w:hanging="360"/>
      </w:pPr>
      <w:rPr>
        <w:rFonts w:ascii="Times New Roman" w:hAnsi="Times New Roman" w:cs="Times New Roman"/>
      </w:rPr>
    </w:lvl>
    <w:lvl w:ilvl="8" w:tplc="0409001B">
      <w:start w:val="1"/>
      <w:numFmt w:val="lowerRoman"/>
      <w:lvlText w:val="%9."/>
      <w:lvlJc w:val="right"/>
      <w:pPr>
        <w:ind w:left="6480" w:hanging="180"/>
      </w:pPr>
      <w:rPr>
        <w:rFonts w:ascii="Times New Roman" w:hAnsi="Times New Roman" w:cs="Times New Roman"/>
      </w:rPr>
    </w:lvl>
  </w:abstractNum>
  <w:abstractNum w:abstractNumId="23" w15:restartNumberingAfterBreak="0">
    <w:nsid w:val="329C44BF"/>
    <w:multiLevelType w:val="multilevel"/>
    <w:tmpl w:val="3CC025E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3A21D89"/>
    <w:multiLevelType w:val="hybridMultilevel"/>
    <w:tmpl w:val="7242CD32"/>
    <w:lvl w:ilvl="0" w:tplc="83B89F74">
      <w:start w:val="1"/>
      <w:numFmt w:val="decimal"/>
      <w:lvlText w:val="%1."/>
      <w:lvlJc w:val="left"/>
      <w:pPr>
        <w:ind w:left="299" w:hanging="180"/>
      </w:pPr>
      <w:rPr>
        <w:rFonts w:ascii="Times New Roman" w:eastAsia="Times New Roman" w:hAnsi="Times New Roman" w:cs="Times New Roman" w:hint="default"/>
        <w:i/>
        <w:spacing w:val="-1"/>
        <w:w w:val="100"/>
        <w:sz w:val="22"/>
        <w:szCs w:val="22"/>
      </w:rPr>
    </w:lvl>
    <w:lvl w:ilvl="1" w:tplc="908E313C">
      <w:numFmt w:val="bullet"/>
      <w:lvlText w:val="•"/>
      <w:lvlJc w:val="left"/>
      <w:pPr>
        <w:ind w:left="1250" w:hanging="180"/>
      </w:pPr>
      <w:rPr>
        <w:rFonts w:hint="default"/>
      </w:rPr>
    </w:lvl>
    <w:lvl w:ilvl="2" w:tplc="1868B9B6">
      <w:numFmt w:val="bullet"/>
      <w:lvlText w:val="•"/>
      <w:lvlJc w:val="left"/>
      <w:pPr>
        <w:ind w:left="2200" w:hanging="180"/>
      </w:pPr>
      <w:rPr>
        <w:rFonts w:hint="default"/>
      </w:rPr>
    </w:lvl>
    <w:lvl w:ilvl="3" w:tplc="EB4A07F2">
      <w:numFmt w:val="bullet"/>
      <w:lvlText w:val="•"/>
      <w:lvlJc w:val="left"/>
      <w:pPr>
        <w:ind w:left="3150" w:hanging="180"/>
      </w:pPr>
      <w:rPr>
        <w:rFonts w:hint="default"/>
      </w:rPr>
    </w:lvl>
    <w:lvl w:ilvl="4" w:tplc="45E86866">
      <w:numFmt w:val="bullet"/>
      <w:lvlText w:val="•"/>
      <w:lvlJc w:val="left"/>
      <w:pPr>
        <w:ind w:left="4100" w:hanging="180"/>
      </w:pPr>
      <w:rPr>
        <w:rFonts w:hint="default"/>
      </w:rPr>
    </w:lvl>
    <w:lvl w:ilvl="5" w:tplc="7946DB2C">
      <w:numFmt w:val="bullet"/>
      <w:lvlText w:val="•"/>
      <w:lvlJc w:val="left"/>
      <w:pPr>
        <w:ind w:left="5050" w:hanging="180"/>
      </w:pPr>
      <w:rPr>
        <w:rFonts w:hint="default"/>
      </w:rPr>
    </w:lvl>
    <w:lvl w:ilvl="6" w:tplc="BA3058CE">
      <w:numFmt w:val="bullet"/>
      <w:lvlText w:val="•"/>
      <w:lvlJc w:val="left"/>
      <w:pPr>
        <w:ind w:left="6000" w:hanging="180"/>
      </w:pPr>
      <w:rPr>
        <w:rFonts w:hint="default"/>
      </w:rPr>
    </w:lvl>
    <w:lvl w:ilvl="7" w:tplc="35E4FA80">
      <w:numFmt w:val="bullet"/>
      <w:lvlText w:val="•"/>
      <w:lvlJc w:val="left"/>
      <w:pPr>
        <w:ind w:left="6950" w:hanging="180"/>
      </w:pPr>
      <w:rPr>
        <w:rFonts w:hint="default"/>
      </w:rPr>
    </w:lvl>
    <w:lvl w:ilvl="8" w:tplc="C2D4B648">
      <w:numFmt w:val="bullet"/>
      <w:lvlText w:val="•"/>
      <w:lvlJc w:val="left"/>
      <w:pPr>
        <w:ind w:left="7900" w:hanging="180"/>
      </w:pPr>
      <w:rPr>
        <w:rFonts w:hint="default"/>
      </w:rPr>
    </w:lvl>
  </w:abstractNum>
  <w:abstractNum w:abstractNumId="25" w15:restartNumberingAfterBreak="0">
    <w:nsid w:val="375858D3"/>
    <w:multiLevelType w:val="multilevel"/>
    <w:tmpl w:val="D538770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3DCE45F4"/>
    <w:multiLevelType w:val="hybridMultilevel"/>
    <w:tmpl w:val="B21C657C"/>
    <w:lvl w:ilvl="0" w:tplc="23028108">
      <w:start w:val="1"/>
      <w:numFmt w:val="lowerRoman"/>
      <w:lvlText w:val="%1."/>
      <w:lvlJc w:val="left"/>
      <w:pPr>
        <w:ind w:left="1080" w:hanging="72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E921FCA"/>
    <w:multiLevelType w:val="multilevel"/>
    <w:tmpl w:val="7BC002B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7AD0E91"/>
    <w:multiLevelType w:val="multilevel"/>
    <w:tmpl w:val="FE70A10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0B337B3"/>
    <w:multiLevelType w:val="hybridMultilevel"/>
    <w:tmpl w:val="514429FA"/>
    <w:lvl w:ilvl="0" w:tplc="E60ACFE6">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1B95CE7"/>
    <w:multiLevelType w:val="hybridMultilevel"/>
    <w:tmpl w:val="838880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2195045"/>
    <w:multiLevelType w:val="hybridMultilevel"/>
    <w:tmpl w:val="45D098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556831CC"/>
    <w:multiLevelType w:val="hybridMultilevel"/>
    <w:tmpl w:val="30466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C357419"/>
    <w:multiLevelType w:val="hybridMultilevel"/>
    <w:tmpl w:val="BDC846EE"/>
    <w:lvl w:ilvl="0" w:tplc="A10026D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05A6D23"/>
    <w:multiLevelType w:val="hybridMultilevel"/>
    <w:tmpl w:val="1B76E3E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3C87E4E"/>
    <w:multiLevelType w:val="hybridMultilevel"/>
    <w:tmpl w:val="E93093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3C949D6"/>
    <w:multiLevelType w:val="hybridMultilevel"/>
    <w:tmpl w:val="A614F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4424D31"/>
    <w:multiLevelType w:val="hybridMultilevel"/>
    <w:tmpl w:val="E4C284AA"/>
    <w:lvl w:ilvl="0" w:tplc="DAAC93C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79C54386"/>
    <w:multiLevelType w:val="hybridMultilevel"/>
    <w:tmpl w:val="54E67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B3C0A88"/>
    <w:multiLevelType w:val="multilevel"/>
    <w:tmpl w:val="8F02EC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EE852CF"/>
    <w:multiLevelType w:val="hybridMultilevel"/>
    <w:tmpl w:val="4D981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FAD7690"/>
    <w:multiLevelType w:val="hybridMultilevel"/>
    <w:tmpl w:val="EAAC8E0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5"/>
  </w:num>
  <w:num w:numId="2">
    <w:abstractNumId w:val="29"/>
  </w:num>
  <w:num w:numId="3">
    <w:abstractNumId w:val="19"/>
  </w:num>
  <w:num w:numId="4">
    <w:abstractNumId w:val="33"/>
  </w:num>
  <w:num w:numId="5">
    <w:abstractNumId w:val="16"/>
  </w:num>
  <w:num w:numId="6">
    <w:abstractNumId w:val="17"/>
  </w:num>
  <w:num w:numId="7">
    <w:abstractNumId w:val="7"/>
  </w:num>
  <w:num w:numId="8">
    <w:abstractNumId w:val="22"/>
  </w:num>
  <w:num w:numId="9">
    <w:abstractNumId w:val="30"/>
  </w:num>
  <w:num w:numId="10">
    <w:abstractNumId w:val="20"/>
  </w:num>
  <w:num w:numId="11">
    <w:abstractNumId w:val="11"/>
  </w:num>
  <w:num w:numId="12">
    <w:abstractNumId w:val="38"/>
  </w:num>
  <w:num w:numId="13">
    <w:abstractNumId w:val="3"/>
  </w:num>
  <w:num w:numId="14">
    <w:abstractNumId w:val="32"/>
  </w:num>
  <w:num w:numId="15">
    <w:abstractNumId w:val="18"/>
  </w:num>
  <w:num w:numId="16">
    <w:abstractNumId w:val="5"/>
  </w:num>
  <w:num w:numId="17">
    <w:abstractNumId w:val="1"/>
  </w:num>
  <w:num w:numId="18">
    <w:abstractNumId w:val="0"/>
  </w:num>
  <w:num w:numId="19">
    <w:abstractNumId w:val="31"/>
  </w:num>
  <w:num w:numId="20">
    <w:abstractNumId w:val="40"/>
  </w:num>
  <w:num w:numId="21">
    <w:abstractNumId w:val="36"/>
  </w:num>
  <w:num w:numId="22">
    <w:abstractNumId w:val="41"/>
  </w:num>
  <w:num w:numId="23">
    <w:abstractNumId w:val="6"/>
  </w:num>
  <w:num w:numId="24">
    <w:abstractNumId w:val="37"/>
  </w:num>
  <w:num w:numId="25">
    <w:abstractNumId w:val="2"/>
  </w:num>
  <w:num w:numId="26">
    <w:abstractNumId w:val="39"/>
  </w:num>
  <w:num w:numId="27">
    <w:abstractNumId w:val="15"/>
    <w:lvlOverride w:ilvl="0">
      <w:lvl w:ilvl="0">
        <w:numFmt w:val="decimal"/>
        <w:lvlText w:val="%1."/>
        <w:lvlJc w:val="left"/>
      </w:lvl>
    </w:lvlOverride>
  </w:num>
  <w:num w:numId="28">
    <w:abstractNumId w:val="25"/>
    <w:lvlOverride w:ilvl="0">
      <w:lvl w:ilvl="0">
        <w:numFmt w:val="decimal"/>
        <w:lvlText w:val="%1."/>
        <w:lvlJc w:val="left"/>
      </w:lvl>
    </w:lvlOverride>
  </w:num>
  <w:num w:numId="29">
    <w:abstractNumId w:val="8"/>
    <w:lvlOverride w:ilvl="0">
      <w:lvl w:ilvl="0">
        <w:numFmt w:val="decimal"/>
        <w:lvlText w:val="%1."/>
        <w:lvlJc w:val="left"/>
      </w:lvl>
    </w:lvlOverride>
  </w:num>
  <w:num w:numId="30">
    <w:abstractNumId w:val="13"/>
    <w:lvlOverride w:ilvl="0">
      <w:lvl w:ilvl="0">
        <w:numFmt w:val="decimal"/>
        <w:lvlText w:val="%1."/>
        <w:lvlJc w:val="left"/>
      </w:lvl>
    </w:lvlOverride>
  </w:num>
  <w:num w:numId="31">
    <w:abstractNumId w:val="27"/>
    <w:lvlOverride w:ilvl="0">
      <w:lvl w:ilvl="0">
        <w:numFmt w:val="decimal"/>
        <w:lvlText w:val="%1."/>
        <w:lvlJc w:val="left"/>
      </w:lvl>
    </w:lvlOverride>
  </w:num>
  <w:num w:numId="32">
    <w:abstractNumId w:val="28"/>
    <w:lvlOverride w:ilvl="0">
      <w:lvl w:ilvl="0">
        <w:numFmt w:val="decimal"/>
        <w:lvlText w:val="%1."/>
        <w:lvlJc w:val="left"/>
      </w:lvl>
    </w:lvlOverride>
  </w:num>
  <w:num w:numId="33">
    <w:abstractNumId w:val="28"/>
    <w:lvlOverride w:ilvl="0">
      <w:lvl w:ilvl="0">
        <w:numFmt w:val="decimal"/>
        <w:lvlText w:val="%1."/>
        <w:lvlJc w:val="left"/>
      </w:lvl>
    </w:lvlOverride>
  </w:num>
  <w:num w:numId="34">
    <w:abstractNumId w:val="23"/>
    <w:lvlOverride w:ilvl="0">
      <w:lvl w:ilvl="0">
        <w:numFmt w:val="decimal"/>
        <w:lvlText w:val="%1."/>
        <w:lvlJc w:val="left"/>
      </w:lvl>
    </w:lvlOverride>
  </w:num>
  <w:num w:numId="35">
    <w:abstractNumId w:val="12"/>
    <w:lvlOverride w:ilvl="0">
      <w:lvl w:ilvl="0">
        <w:numFmt w:val="decimal"/>
        <w:lvlText w:val="%1."/>
        <w:lvlJc w:val="left"/>
      </w:lvl>
    </w:lvlOverride>
  </w:num>
  <w:num w:numId="36">
    <w:abstractNumId w:val="21"/>
  </w:num>
  <w:num w:numId="37">
    <w:abstractNumId w:val="34"/>
  </w:num>
  <w:num w:numId="38">
    <w:abstractNumId w:val="14"/>
  </w:num>
  <w:num w:numId="39">
    <w:abstractNumId w:val="4"/>
  </w:num>
  <w:num w:numId="40">
    <w:abstractNumId w:val="37"/>
    <w:lvlOverride w:ilvl="0">
      <w:startOverride w:val="2"/>
    </w:lvlOverride>
  </w:num>
  <w:num w:numId="41">
    <w:abstractNumId w:val="37"/>
    <w:lvlOverride w:ilvl="0">
      <w:startOverride w:val="1"/>
    </w:lvlOverride>
  </w:num>
  <w:num w:numId="42">
    <w:abstractNumId w:val="10"/>
  </w:num>
  <w:num w:numId="43">
    <w:abstractNumId w:val="10"/>
    <w:lvlOverride w:ilvl="0">
      <w:startOverride w:val="1"/>
    </w:lvlOverride>
  </w:num>
  <w:num w:numId="44">
    <w:abstractNumId w:val="9"/>
  </w:num>
  <w:num w:numId="45">
    <w:abstractNumId w:val="24"/>
  </w:num>
  <w:num w:numId="46">
    <w:abstractNumId w:val="26"/>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Rick Lumpkin">
    <w15:presenceInfo w15:providerId="None" w15:userId="Rick Lumpki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trackRevisions/>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56C"/>
    <w:rsid w:val="00000706"/>
    <w:rsid w:val="00000779"/>
    <w:rsid w:val="00000BAF"/>
    <w:rsid w:val="00000F34"/>
    <w:rsid w:val="00001813"/>
    <w:rsid w:val="000021F2"/>
    <w:rsid w:val="00002357"/>
    <w:rsid w:val="0000380C"/>
    <w:rsid w:val="000045AD"/>
    <w:rsid w:val="000049A0"/>
    <w:rsid w:val="00004E74"/>
    <w:rsid w:val="00005B0B"/>
    <w:rsid w:val="00005F52"/>
    <w:rsid w:val="00006603"/>
    <w:rsid w:val="00006CFE"/>
    <w:rsid w:val="00010165"/>
    <w:rsid w:val="00010750"/>
    <w:rsid w:val="000108F7"/>
    <w:rsid w:val="00012172"/>
    <w:rsid w:val="000126DF"/>
    <w:rsid w:val="00012B13"/>
    <w:rsid w:val="00012B3B"/>
    <w:rsid w:val="00012D1B"/>
    <w:rsid w:val="00012F96"/>
    <w:rsid w:val="0001393E"/>
    <w:rsid w:val="00013962"/>
    <w:rsid w:val="00014430"/>
    <w:rsid w:val="0001452D"/>
    <w:rsid w:val="0001513F"/>
    <w:rsid w:val="0001567E"/>
    <w:rsid w:val="00015697"/>
    <w:rsid w:val="000157C9"/>
    <w:rsid w:val="00015859"/>
    <w:rsid w:val="0001601D"/>
    <w:rsid w:val="000160D6"/>
    <w:rsid w:val="00016194"/>
    <w:rsid w:val="000162BF"/>
    <w:rsid w:val="0001697A"/>
    <w:rsid w:val="000172C7"/>
    <w:rsid w:val="00017472"/>
    <w:rsid w:val="00017A16"/>
    <w:rsid w:val="00017DA5"/>
    <w:rsid w:val="0002041D"/>
    <w:rsid w:val="0002046F"/>
    <w:rsid w:val="00020795"/>
    <w:rsid w:val="00020B30"/>
    <w:rsid w:val="00020CA6"/>
    <w:rsid w:val="00020D00"/>
    <w:rsid w:val="00020F87"/>
    <w:rsid w:val="00021C69"/>
    <w:rsid w:val="0002227D"/>
    <w:rsid w:val="0002277F"/>
    <w:rsid w:val="000228B4"/>
    <w:rsid w:val="00022DBC"/>
    <w:rsid w:val="0002376C"/>
    <w:rsid w:val="000248AD"/>
    <w:rsid w:val="00024B5D"/>
    <w:rsid w:val="00024BBD"/>
    <w:rsid w:val="0002589A"/>
    <w:rsid w:val="00026A6F"/>
    <w:rsid w:val="00026AA8"/>
    <w:rsid w:val="00026B55"/>
    <w:rsid w:val="0002732F"/>
    <w:rsid w:val="00027CF8"/>
    <w:rsid w:val="00027F67"/>
    <w:rsid w:val="00030275"/>
    <w:rsid w:val="0003045D"/>
    <w:rsid w:val="000309F7"/>
    <w:rsid w:val="00030D99"/>
    <w:rsid w:val="0003191D"/>
    <w:rsid w:val="00031BC5"/>
    <w:rsid w:val="00031F63"/>
    <w:rsid w:val="0003296A"/>
    <w:rsid w:val="00032C43"/>
    <w:rsid w:val="00032D77"/>
    <w:rsid w:val="00032DAF"/>
    <w:rsid w:val="0003307D"/>
    <w:rsid w:val="0003388B"/>
    <w:rsid w:val="00033B12"/>
    <w:rsid w:val="00033EE5"/>
    <w:rsid w:val="00034656"/>
    <w:rsid w:val="00034CFF"/>
    <w:rsid w:val="00035577"/>
    <w:rsid w:val="000357DE"/>
    <w:rsid w:val="000358F6"/>
    <w:rsid w:val="00035CD1"/>
    <w:rsid w:val="00035FF9"/>
    <w:rsid w:val="000367DF"/>
    <w:rsid w:val="00036862"/>
    <w:rsid w:val="00036C17"/>
    <w:rsid w:val="00037A6B"/>
    <w:rsid w:val="0004009B"/>
    <w:rsid w:val="000400E4"/>
    <w:rsid w:val="00040114"/>
    <w:rsid w:val="00040581"/>
    <w:rsid w:val="000416E8"/>
    <w:rsid w:val="000417A4"/>
    <w:rsid w:val="00041B95"/>
    <w:rsid w:val="00042BC9"/>
    <w:rsid w:val="00042EAC"/>
    <w:rsid w:val="00043585"/>
    <w:rsid w:val="0004371C"/>
    <w:rsid w:val="000438A8"/>
    <w:rsid w:val="00043D2D"/>
    <w:rsid w:val="0004430D"/>
    <w:rsid w:val="00044D0A"/>
    <w:rsid w:val="00045225"/>
    <w:rsid w:val="000452E4"/>
    <w:rsid w:val="0004584A"/>
    <w:rsid w:val="00045B9A"/>
    <w:rsid w:val="00045CFB"/>
    <w:rsid w:val="000461DC"/>
    <w:rsid w:val="000472AA"/>
    <w:rsid w:val="0004730C"/>
    <w:rsid w:val="00047486"/>
    <w:rsid w:val="00050873"/>
    <w:rsid w:val="000514FE"/>
    <w:rsid w:val="00051BF9"/>
    <w:rsid w:val="000529ED"/>
    <w:rsid w:val="00053351"/>
    <w:rsid w:val="00054C66"/>
    <w:rsid w:val="00054E05"/>
    <w:rsid w:val="000550AC"/>
    <w:rsid w:val="00055558"/>
    <w:rsid w:val="0005563D"/>
    <w:rsid w:val="000558D4"/>
    <w:rsid w:val="0005590E"/>
    <w:rsid w:val="00055A93"/>
    <w:rsid w:val="00055B3D"/>
    <w:rsid w:val="0005634C"/>
    <w:rsid w:val="00056EC9"/>
    <w:rsid w:val="00057054"/>
    <w:rsid w:val="0005751C"/>
    <w:rsid w:val="00060630"/>
    <w:rsid w:val="00060A15"/>
    <w:rsid w:val="00060CBB"/>
    <w:rsid w:val="00060F6F"/>
    <w:rsid w:val="00061A5D"/>
    <w:rsid w:val="00061EC9"/>
    <w:rsid w:val="000629FF"/>
    <w:rsid w:val="0006378F"/>
    <w:rsid w:val="000639C5"/>
    <w:rsid w:val="00063E92"/>
    <w:rsid w:val="0006408F"/>
    <w:rsid w:val="00065074"/>
    <w:rsid w:val="000652B0"/>
    <w:rsid w:val="0006588D"/>
    <w:rsid w:val="0006607F"/>
    <w:rsid w:val="00066A34"/>
    <w:rsid w:val="0006712C"/>
    <w:rsid w:val="00067361"/>
    <w:rsid w:val="00067C97"/>
    <w:rsid w:val="00070267"/>
    <w:rsid w:val="00070305"/>
    <w:rsid w:val="0007100A"/>
    <w:rsid w:val="000715D0"/>
    <w:rsid w:val="000717B8"/>
    <w:rsid w:val="00071C37"/>
    <w:rsid w:val="00071DAE"/>
    <w:rsid w:val="0007487D"/>
    <w:rsid w:val="00074C4F"/>
    <w:rsid w:val="00074E88"/>
    <w:rsid w:val="00075DA3"/>
    <w:rsid w:val="00075F7C"/>
    <w:rsid w:val="00076044"/>
    <w:rsid w:val="00076391"/>
    <w:rsid w:val="00076566"/>
    <w:rsid w:val="00076FA1"/>
    <w:rsid w:val="00077FA7"/>
    <w:rsid w:val="0008058C"/>
    <w:rsid w:val="000809EE"/>
    <w:rsid w:val="00081214"/>
    <w:rsid w:val="00081BB8"/>
    <w:rsid w:val="000825BD"/>
    <w:rsid w:val="00082896"/>
    <w:rsid w:val="00083418"/>
    <w:rsid w:val="000838C1"/>
    <w:rsid w:val="00083BD4"/>
    <w:rsid w:val="00084377"/>
    <w:rsid w:val="00084AED"/>
    <w:rsid w:val="00084E48"/>
    <w:rsid w:val="00085103"/>
    <w:rsid w:val="0008534D"/>
    <w:rsid w:val="000863C7"/>
    <w:rsid w:val="00086CFA"/>
    <w:rsid w:val="00087494"/>
    <w:rsid w:val="0008787C"/>
    <w:rsid w:val="000905C9"/>
    <w:rsid w:val="00090C23"/>
    <w:rsid w:val="00090D88"/>
    <w:rsid w:val="00091B49"/>
    <w:rsid w:val="00091C76"/>
    <w:rsid w:val="00092056"/>
    <w:rsid w:val="00092DCE"/>
    <w:rsid w:val="00093297"/>
    <w:rsid w:val="0009359B"/>
    <w:rsid w:val="000939AD"/>
    <w:rsid w:val="00093D1A"/>
    <w:rsid w:val="000940E5"/>
    <w:rsid w:val="00094548"/>
    <w:rsid w:val="00095589"/>
    <w:rsid w:val="00095847"/>
    <w:rsid w:val="000959E7"/>
    <w:rsid w:val="00095D0D"/>
    <w:rsid w:val="00096100"/>
    <w:rsid w:val="00096E79"/>
    <w:rsid w:val="0009727C"/>
    <w:rsid w:val="00097AD5"/>
    <w:rsid w:val="00097EC9"/>
    <w:rsid w:val="000A04C4"/>
    <w:rsid w:val="000A073C"/>
    <w:rsid w:val="000A094C"/>
    <w:rsid w:val="000A09AB"/>
    <w:rsid w:val="000A0D7E"/>
    <w:rsid w:val="000A0FE2"/>
    <w:rsid w:val="000A1004"/>
    <w:rsid w:val="000A11C5"/>
    <w:rsid w:val="000A2342"/>
    <w:rsid w:val="000A273D"/>
    <w:rsid w:val="000A2E51"/>
    <w:rsid w:val="000A36D2"/>
    <w:rsid w:val="000A378D"/>
    <w:rsid w:val="000A3994"/>
    <w:rsid w:val="000A3A63"/>
    <w:rsid w:val="000A3D9A"/>
    <w:rsid w:val="000A4A2E"/>
    <w:rsid w:val="000A5357"/>
    <w:rsid w:val="000A544E"/>
    <w:rsid w:val="000A57AB"/>
    <w:rsid w:val="000A5C5A"/>
    <w:rsid w:val="000A5E04"/>
    <w:rsid w:val="000A6DC7"/>
    <w:rsid w:val="000A783B"/>
    <w:rsid w:val="000A7C94"/>
    <w:rsid w:val="000A7E1C"/>
    <w:rsid w:val="000B0668"/>
    <w:rsid w:val="000B1B87"/>
    <w:rsid w:val="000B22D7"/>
    <w:rsid w:val="000B24BD"/>
    <w:rsid w:val="000B2CFC"/>
    <w:rsid w:val="000B34FF"/>
    <w:rsid w:val="000B35C4"/>
    <w:rsid w:val="000B3904"/>
    <w:rsid w:val="000B459C"/>
    <w:rsid w:val="000B4D85"/>
    <w:rsid w:val="000B5194"/>
    <w:rsid w:val="000B548C"/>
    <w:rsid w:val="000B6A2F"/>
    <w:rsid w:val="000B6CEA"/>
    <w:rsid w:val="000B6E5E"/>
    <w:rsid w:val="000B7D5E"/>
    <w:rsid w:val="000B7F1C"/>
    <w:rsid w:val="000C0C15"/>
    <w:rsid w:val="000C0C27"/>
    <w:rsid w:val="000C0FE2"/>
    <w:rsid w:val="000C1089"/>
    <w:rsid w:val="000C1161"/>
    <w:rsid w:val="000C1223"/>
    <w:rsid w:val="000C1958"/>
    <w:rsid w:val="000C1D54"/>
    <w:rsid w:val="000C20CE"/>
    <w:rsid w:val="000C2551"/>
    <w:rsid w:val="000C3425"/>
    <w:rsid w:val="000C3531"/>
    <w:rsid w:val="000C3BDB"/>
    <w:rsid w:val="000C3CC8"/>
    <w:rsid w:val="000C3EEC"/>
    <w:rsid w:val="000C52B3"/>
    <w:rsid w:val="000C530F"/>
    <w:rsid w:val="000C606F"/>
    <w:rsid w:val="000C74BE"/>
    <w:rsid w:val="000C7ECB"/>
    <w:rsid w:val="000C7F50"/>
    <w:rsid w:val="000D0972"/>
    <w:rsid w:val="000D0EFA"/>
    <w:rsid w:val="000D1ECE"/>
    <w:rsid w:val="000D220B"/>
    <w:rsid w:val="000D31FF"/>
    <w:rsid w:val="000D3C56"/>
    <w:rsid w:val="000D3FF4"/>
    <w:rsid w:val="000D6E2D"/>
    <w:rsid w:val="000D7018"/>
    <w:rsid w:val="000D7518"/>
    <w:rsid w:val="000D7BD7"/>
    <w:rsid w:val="000D7D45"/>
    <w:rsid w:val="000E0599"/>
    <w:rsid w:val="000E088A"/>
    <w:rsid w:val="000E1AB6"/>
    <w:rsid w:val="000E1E14"/>
    <w:rsid w:val="000E2131"/>
    <w:rsid w:val="000E24BA"/>
    <w:rsid w:val="000E27AD"/>
    <w:rsid w:val="000E2956"/>
    <w:rsid w:val="000E3130"/>
    <w:rsid w:val="000E3730"/>
    <w:rsid w:val="000E3EA2"/>
    <w:rsid w:val="000E3F49"/>
    <w:rsid w:val="000E44B8"/>
    <w:rsid w:val="000E5333"/>
    <w:rsid w:val="000E622C"/>
    <w:rsid w:val="000E6B93"/>
    <w:rsid w:val="000E7767"/>
    <w:rsid w:val="000F04CC"/>
    <w:rsid w:val="000F054B"/>
    <w:rsid w:val="000F0579"/>
    <w:rsid w:val="000F0674"/>
    <w:rsid w:val="000F08A1"/>
    <w:rsid w:val="000F094A"/>
    <w:rsid w:val="000F0E0C"/>
    <w:rsid w:val="000F13A2"/>
    <w:rsid w:val="000F1490"/>
    <w:rsid w:val="000F1637"/>
    <w:rsid w:val="000F3B4A"/>
    <w:rsid w:val="000F41E9"/>
    <w:rsid w:val="000F528A"/>
    <w:rsid w:val="000F5377"/>
    <w:rsid w:val="000F706A"/>
    <w:rsid w:val="000F7E9A"/>
    <w:rsid w:val="000F7EE1"/>
    <w:rsid w:val="00100535"/>
    <w:rsid w:val="00100BC6"/>
    <w:rsid w:val="00100D19"/>
    <w:rsid w:val="0010193B"/>
    <w:rsid w:val="001025F3"/>
    <w:rsid w:val="0010291B"/>
    <w:rsid w:val="00102F47"/>
    <w:rsid w:val="00103451"/>
    <w:rsid w:val="00103506"/>
    <w:rsid w:val="001035A0"/>
    <w:rsid w:val="00104066"/>
    <w:rsid w:val="001046A1"/>
    <w:rsid w:val="00104798"/>
    <w:rsid w:val="00104ABA"/>
    <w:rsid w:val="00104F35"/>
    <w:rsid w:val="001051B8"/>
    <w:rsid w:val="00105502"/>
    <w:rsid w:val="0010591A"/>
    <w:rsid w:val="00105C73"/>
    <w:rsid w:val="00105CF7"/>
    <w:rsid w:val="00106583"/>
    <w:rsid w:val="00107108"/>
    <w:rsid w:val="001074BA"/>
    <w:rsid w:val="001075BB"/>
    <w:rsid w:val="00110DA0"/>
    <w:rsid w:val="0011102B"/>
    <w:rsid w:val="00112510"/>
    <w:rsid w:val="001125B8"/>
    <w:rsid w:val="00113DEC"/>
    <w:rsid w:val="0011407A"/>
    <w:rsid w:val="0011453A"/>
    <w:rsid w:val="00115488"/>
    <w:rsid w:val="0011584F"/>
    <w:rsid w:val="001161E5"/>
    <w:rsid w:val="00116DD0"/>
    <w:rsid w:val="00116EE3"/>
    <w:rsid w:val="001172C1"/>
    <w:rsid w:val="00117427"/>
    <w:rsid w:val="001204A9"/>
    <w:rsid w:val="00121EE0"/>
    <w:rsid w:val="00123C1F"/>
    <w:rsid w:val="00123E81"/>
    <w:rsid w:val="00124462"/>
    <w:rsid w:val="001254DF"/>
    <w:rsid w:val="00126935"/>
    <w:rsid w:val="00126CAB"/>
    <w:rsid w:val="00126F3C"/>
    <w:rsid w:val="00126FCB"/>
    <w:rsid w:val="001270FC"/>
    <w:rsid w:val="00127229"/>
    <w:rsid w:val="001302C6"/>
    <w:rsid w:val="00130364"/>
    <w:rsid w:val="001304A4"/>
    <w:rsid w:val="00130B55"/>
    <w:rsid w:val="00130F42"/>
    <w:rsid w:val="001310A5"/>
    <w:rsid w:val="0013124B"/>
    <w:rsid w:val="00131CE6"/>
    <w:rsid w:val="00131E21"/>
    <w:rsid w:val="00132681"/>
    <w:rsid w:val="001327C3"/>
    <w:rsid w:val="00132CE9"/>
    <w:rsid w:val="00133824"/>
    <w:rsid w:val="00134408"/>
    <w:rsid w:val="001347C9"/>
    <w:rsid w:val="0013481B"/>
    <w:rsid w:val="001348C2"/>
    <w:rsid w:val="00135109"/>
    <w:rsid w:val="001356E1"/>
    <w:rsid w:val="0013580D"/>
    <w:rsid w:val="001358C2"/>
    <w:rsid w:val="00135B5C"/>
    <w:rsid w:val="001406F3"/>
    <w:rsid w:val="00140EA4"/>
    <w:rsid w:val="00141722"/>
    <w:rsid w:val="00141D0B"/>
    <w:rsid w:val="00142C3D"/>
    <w:rsid w:val="00142F71"/>
    <w:rsid w:val="00143C1E"/>
    <w:rsid w:val="0014443A"/>
    <w:rsid w:val="0014448B"/>
    <w:rsid w:val="00144C27"/>
    <w:rsid w:val="00144C6F"/>
    <w:rsid w:val="00144C98"/>
    <w:rsid w:val="00144E0F"/>
    <w:rsid w:val="00146D65"/>
    <w:rsid w:val="001470E7"/>
    <w:rsid w:val="001479D1"/>
    <w:rsid w:val="00147ABF"/>
    <w:rsid w:val="00147ADF"/>
    <w:rsid w:val="0015005B"/>
    <w:rsid w:val="001501A7"/>
    <w:rsid w:val="00150297"/>
    <w:rsid w:val="00150A08"/>
    <w:rsid w:val="001516F9"/>
    <w:rsid w:val="00152C56"/>
    <w:rsid w:val="00153017"/>
    <w:rsid w:val="001539A5"/>
    <w:rsid w:val="00153E1F"/>
    <w:rsid w:val="001541E5"/>
    <w:rsid w:val="001544E3"/>
    <w:rsid w:val="0015456A"/>
    <w:rsid w:val="00154FCA"/>
    <w:rsid w:val="001556FC"/>
    <w:rsid w:val="00155E16"/>
    <w:rsid w:val="00156271"/>
    <w:rsid w:val="0015677B"/>
    <w:rsid w:val="001571E0"/>
    <w:rsid w:val="00161C10"/>
    <w:rsid w:val="00162080"/>
    <w:rsid w:val="001625A8"/>
    <w:rsid w:val="00162919"/>
    <w:rsid w:val="001629A4"/>
    <w:rsid w:val="00163474"/>
    <w:rsid w:val="00163960"/>
    <w:rsid w:val="00163FCE"/>
    <w:rsid w:val="00164727"/>
    <w:rsid w:val="00164D2C"/>
    <w:rsid w:val="00164E91"/>
    <w:rsid w:val="00164F29"/>
    <w:rsid w:val="001657F0"/>
    <w:rsid w:val="00165BC3"/>
    <w:rsid w:val="001663EC"/>
    <w:rsid w:val="00166683"/>
    <w:rsid w:val="0016673C"/>
    <w:rsid w:val="0016688B"/>
    <w:rsid w:val="00166957"/>
    <w:rsid w:val="00167660"/>
    <w:rsid w:val="00167F61"/>
    <w:rsid w:val="001712A8"/>
    <w:rsid w:val="0017130D"/>
    <w:rsid w:val="00171DE4"/>
    <w:rsid w:val="00171FEB"/>
    <w:rsid w:val="00172159"/>
    <w:rsid w:val="0017411E"/>
    <w:rsid w:val="00174915"/>
    <w:rsid w:val="00175788"/>
    <w:rsid w:val="00176442"/>
    <w:rsid w:val="0017676C"/>
    <w:rsid w:val="00176CA3"/>
    <w:rsid w:val="00176ED7"/>
    <w:rsid w:val="00177192"/>
    <w:rsid w:val="0017723B"/>
    <w:rsid w:val="0017760C"/>
    <w:rsid w:val="00180761"/>
    <w:rsid w:val="00181070"/>
    <w:rsid w:val="00181E7D"/>
    <w:rsid w:val="001823A7"/>
    <w:rsid w:val="001823DA"/>
    <w:rsid w:val="0018473E"/>
    <w:rsid w:val="00184D39"/>
    <w:rsid w:val="00185312"/>
    <w:rsid w:val="00185593"/>
    <w:rsid w:val="00186CB0"/>
    <w:rsid w:val="001870E2"/>
    <w:rsid w:val="00187BA5"/>
    <w:rsid w:val="00190026"/>
    <w:rsid w:val="001904C0"/>
    <w:rsid w:val="00190618"/>
    <w:rsid w:val="00190697"/>
    <w:rsid w:val="00190982"/>
    <w:rsid w:val="00190C39"/>
    <w:rsid w:val="001912E6"/>
    <w:rsid w:val="001913DA"/>
    <w:rsid w:val="00191839"/>
    <w:rsid w:val="001918E2"/>
    <w:rsid w:val="00192144"/>
    <w:rsid w:val="0019257D"/>
    <w:rsid w:val="00192728"/>
    <w:rsid w:val="00192D87"/>
    <w:rsid w:val="001933C0"/>
    <w:rsid w:val="001934ED"/>
    <w:rsid w:val="001936AD"/>
    <w:rsid w:val="00193D9B"/>
    <w:rsid w:val="001943A8"/>
    <w:rsid w:val="00194FC4"/>
    <w:rsid w:val="00194FC5"/>
    <w:rsid w:val="0019632E"/>
    <w:rsid w:val="00196CB6"/>
    <w:rsid w:val="00196EBA"/>
    <w:rsid w:val="001978A9"/>
    <w:rsid w:val="00197A05"/>
    <w:rsid w:val="001A0CF5"/>
    <w:rsid w:val="001A0E72"/>
    <w:rsid w:val="001A1B0E"/>
    <w:rsid w:val="001A3364"/>
    <w:rsid w:val="001A3643"/>
    <w:rsid w:val="001A4033"/>
    <w:rsid w:val="001A56F4"/>
    <w:rsid w:val="001A5F43"/>
    <w:rsid w:val="001A61F2"/>
    <w:rsid w:val="001A6361"/>
    <w:rsid w:val="001A63D6"/>
    <w:rsid w:val="001A72D7"/>
    <w:rsid w:val="001A7B3A"/>
    <w:rsid w:val="001A7B5F"/>
    <w:rsid w:val="001A7E21"/>
    <w:rsid w:val="001A7F49"/>
    <w:rsid w:val="001B139F"/>
    <w:rsid w:val="001B2E09"/>
    <w:rsid w:val="001B40ED"/>
    <w:rsid w:val="001B43EE"/>
    <w:rsid w:val="001B4750"/>
    <w:rsid w:val="001B50BB"/>
    <w:rsid w:val="001B5911"/>
    <w:rsid w:val="001B65B7"/>
    <w:rsid w:val="001B66BA"/>
    <w:rsid w:val="001B69ED"/>
    <w:rsid w:val="001B72CA"/>
    <w:rsid w:val="001B7D08"/>
    <w:rsid w:val="001B7FDD"/>
    <w:rsid w:val="001C02DE"/>
    <w:rsid w:val="001C08AB"/>
    <w:rsid w:val="001C0D60"/>
    <w:rsid w:val="001C1207"/>
    <w:rsid w:val="001C18D6"/>
    <w:rsid w:val="001C285E"/>
    <w:rsid w:val="001C3101"/>
    <w:rsid w:val="001C3351"/>
    <w:rsid w:val="001C340F"/>
    <w:rsid w:val="001C3510"/>
    <w:rsid w:val="001C3D28"/>
    <w:rsid w:val="001C4787"/>
    <w:rsid w:val="001C6E99"/>
    <w:rsid w:val="001D0440"/>
    <w:rsid w:val="001D0AD2"/>
    <w:rsid w:val="001D0ADE"/>
    <w:rsid w:val="001D0BDB"/>
    <w:rsid w:val="001D0D59"/>
    <w:rsid w:val="001D1A71"/>
    <w:rsid w:val="001D1DA6"/>
    <w:rsid w:val="001D27CF"/>
    <w:rsid w:val="001D30ED"/>
    <w:rsid w:val="001D3FF2"/>
    <w:rsid w:val="001D463C"/>
    <w:rsid w:val="001D4EAC"/>
    <w:rsid w:val="001D51DE"/>
    <w:rsid w:val="001D55F2"/>
    <w:rsid w:val="001D5E06"/>
    <w:rsid w:val="001D6142"/>
    <w:rsid w:val="001D6651"/>
    <w:rsid w:val="001D7765"/>
    <w:rsid w:val="001D78D8"/>
    <w:rsid w:val="001D7C41"/>
    <w:rsid w:val="001D7E57"/>
    <w:rsid w:val="001E0602"/>
    <w:rsid w:val="001E0608"/>
    <w:rsid w:val="001E0C1F"/>
    <w:rsid w:val="001E0CB1"/>
    <w:rsid w:val="001E0D71"/>
    <w:rsid w:val="001E22F6"/>
    <w:rsid w:val="001E2627"/>
    <w:rsid w:val="001E26CF"/>
    <w:rsid w:val="001E2EB8"/>
    <w:rsid w:val="001E35A2"/>
    <w:rsid w:val="001E3694"/>
    <w:rsid w:val="001E3747"/>
    <w:rsid w:val="001E38F1"/>
    <w:rsid w:val="001E42FC"/>
    <w:rsid w:val="001E4352"/>
    <w:rsid w:val="001E4B9D"/>
    <w:rsid w:val="001E4FF4"/>
    <w:rsid w:val="001E50C3"/>
    <w:rsid w:val="001E512E"/>
    <w:rsid w:val="001E536B"/>
    <w:rsid w:val="001E54A1"/>
    <w:rsid w:val="001E5AB7"/>
    <w:rsid w:val="001E5CF1"/>
    <w:rsid w:val="001E638A"/>
    <w:rsid w:val="001E6B45"/>
    <w:rsid w:val="001E6ED5"/>
    <w:rsid w:val="001E723B"/>
    <w:rsid w:val="001E7AE7"/>
    <w:rsid w:val="001E7E85"/>
    <w:rsid w:val="001F0DCE"/>
    <w:rsid w:val="001F14A7"/>
    <w:rsid w:val="001F1F22"/>
    <w:rsid w:val="001F23B3"/>
    <w:rsid w:val="001F2616"/>
    <w:rsid w:val="001F2AA2"/>
    <w:rsid w:val="001F2C75"/>
    <w:rsid w:val="001F396A"/>
    <w:rsid w:val="001F3DF7"/>
    <w:rsid w:val="001F4131"/>
    <w:rsid w:val="001F46B9"/>
    <w:rsid w:val="001F4875"/>
    <w:rsid w:val="001F4CA8"/>
    <w:rsid w:val="001F5054"/>
    <w:rsid w:val="001F550C"/>
    <w:rsid w:val="001F5F49"/>
    <w:rsid w:val="001F6558"/>
    <w:rsid w:val="001F6F07"/>
    <w:rsid w:val="001F6F4C"/>
    <w:rsid w:val="00200C4B"/>
    <w:rsid w:val="0020171E"/>
    <w:rsid w:val="00201E66"/>
    <w:rsid w:val="00201EB8"/>
    <w:rsid w:val="00201FEE"/>
    <w:rsid w:val="0020243D"/>
    <w:rsid w:val="002025B6"/>
    <w:rsid w:val="00202EDF"/>
    <w:rsid w:val="00202F80"/>
    <w:rsid w:val="002031B3"/>
    <w:rsid w:val="002034EC"/>
    <w:rsid w:val="00203898"/>
    <w:rsid w:val="00204106"/>
    <w:rsid w:val="00204A11"/>
    <w:rsid w:val="00204DDC"/>
    <w:rsid w:val="00204EF4"/>
    <w:rsid w:val="00205201"/>
    <w:rsid w:val="00205378"/>
    <w:rsid w:val="002057C5"/>
    <w:rsid w:val="002062F5"/>
    <w:rsid w:val="00206B96"/>
    <w:rsid w:val="00207058"/>
    <w:rsid w:val="002074F0"/>
    <w:rsid w:val="00210097"/>
    <w:rsid w:val="0021073A"/>
    <w:rsid w:val="00210A00"/>
    <w:rsid w:val="0021416F"/>
    <w:rsid w:val="00214DEF"/>
    <w:rsid w:val="0021561A"/>
    <w:rsid w:val="002161FB"/>
    <w:rsid w:val="00216EBA"/>
    <w:rsid w:val="00217002"/>
    <w:rsid w:val="00220399"/>
    <w:rsid w:val="002204DE"/>
    <w:rsid w:val="002209F5"/>
    <w:rsid w:val="00221467"/>
    <w:rsid w:val="00221ACA"/>
    <w:rsid w:val="00221F15"/>
    <w:rsid w:val="00224339"/>
    <w:rsid w:val="002243DE"/>
    <w:rsid w:val="00224C12"/>
    <w:rsid w:val="002250A8"/>
    <w:rsid w:val="0022564B"/>
    <w:rsid w:val="00225873"/>
    <w:rsid w:val="002259CF"/>
    <w:rsid w:val="00226F10"/>
    <w:rsid w:val="00227983"/>
    <w:rsid w:val="00227EA1"/>
    <w:rsid w:val="0023051B"/>
    <w:rsid w:val="002306D2"/>
    <w:rsid w:val="0023093E"/>
    <w:rsid w:val="00230C3B"/>
    <w:rsid w:val="00230C9C"/>
    <w:rsid w:val="00230DAF"/>
    <w:rsid w:val="00231670"/>
    <w:rsid w:val="00231DEB"/>
    <w:rsid w:val="00232555"/>
    <w:rsid w:val="0023362F"/>
    <w:rsid w:val="00233B6F"/>
    <w:rsid w:val="00233C49"/>
    <w:rsid w:val="00234663"/>
    <w:rsid w:val="00234E09"/>
    <w:rsid w:val="002350C0"/>
    <w:rsid w:val="002350D0"/>
    <w:rsid w:val="00236717"/>
    <w:rsid w:val="002372C6"/>
    <w:rsid w:val="00237B6B"/>
    <w:rsid w:val="0024022E"/>
    <w:rsid w:val="00240525"/>
    <w:rsid w:val="00241370"/>
    <w:rsid w:val="00242029"/>
    <w:rsid w:val="0024250D"/>
    <w:rsid w:val="002428DD"/>
    <w:rsid w:val="00243070"/>
    <w:rsid w:val="002433EC"/>
    <w:rsid w:val="00243663"/>
    <w:rsid w:val="00243AE5"/>
    <w:rsid w:val="00244276"/>
    <w:rsid w:val="0024431E"/>
    <w:rsid w:val="002446E0"/>
    <w:rsid w:val="002448FE"/>
    <w:rsid w:val="00245EBD"/>
    <w:rsid w:val="00246819"/>
    <w:rsid w:val="002469E7"/>
    <w:rsid w:val="00246BBF"/>
    <w:rsid w:val="00251997"/>
    <w:rsid w:val="00252446"/>
    <w:rsid w:val="00252A69"/>
    <w:rsid w:val="00253FB7"/>
    <w:rsid w:val="00254312"/>
    <w:rsid w:val="00255019"/>
    <w:rsid w:val="00255217"/>
    <w:rsid w:val="0025557A"/>
    <w:rsid w:val="00257055"/>
    <w:rsid w:val="002571EA"/>
    <w:rsid w:val="0025736A"/>
    <w:rsid w:val="00257A63"/>
    <w:rsid w:val="00257A7F"/>
    <w:rsid w:val="002600A3"/>
    <w:rsid w:val="00260148"/>
    <w:rsid w:val="002613EB"/>
    <w:rsid w:val="002631DD"/>
    <w:rsid w:val="002637C2"/>
    <w:rsid w:val="00263B2C"/>
    <w:rsid w:val="00264000"/>
    <w:rsid w:val="002644C9"/>
    <w:rsid w:val="002645E7"/>
    <w:rsid w:val="00264A8D"/>
    <w:rsid w:val="00264B16"/>
    <w:rsid w:val="00264D5B"/>
    <w:rsid w:val="00264E7A"/>
    <w:rsid w:val="00265952"/>
    <w:rsid w:val="00265B6A"/>
    <w:rsid w:val="00266506"/>
    <w:rsid w:val="0027094C"/>
    <w:rsid w:val="00270A0B"/>
    <w:rsid w:val="00270D47"/>
    <w:rsid w:val="00270D81"/>
    <w:rsid w:val="00271149"/>
    <w:rsid w:val="00271AA4"/>
    <w:rsid w:val="00271CC0"/>
    <w:rsid w:val="00271DD4"/>
    <w:rsid w:val="00272CB3"/>
    <w:rsid w:val="00272F3B"/>
    <w:rsid w:val="002756DD"/>
    <w:rsid w:val="00275F34"/>
    <w:rsid w:val="002762D8"/>
    <w:rsid w:val="00276A3C"/>
    <w:rsid w:val="002770AF"/>
    <w:rsid w:val="002776B4"/>
    <w:rsid w:val="00277A81"/>
    <w:rsid w:val="00277B03"/>
    <w:rsid w:val="00277E53"/>
    <w:rsid w:val="00280BE0"/>
    <w:rsid w:val="00281393"/>
    <w:rsid w:val="002813DE"/>
    <w:rsid w:val="002815C3"/>
    <w:rsid w:val="002817B9"/>
    <w:rsid w:val="0028209E"/>
    <w:rsid w:val="00282793"/>
    <w:rsid w:val="00284BD6"/>
    <w:rsid w:val="00284CDE"/>
    <w:rsid w:val="00285188"/>
    <w:rsid w:val="00285B1F"/>
    <w:rsid w:val="00285B6F"/>
    <w:rsid w:val="00285F1B"/>
    <w:rsid w:val="002866ED"/>
    <w:rsid w:val="00286BFA"/>
    <w:rsid w:val="00287D03"/>
    <w:rsid w:val="00290579"/>
    <w:rsid w:val="0029074E"/>
    <w:rsid w:val="00291078"/>
    <w:rsid w:val="00292B38"/>
    <w:rsid w:val="00292F15"/>
    <w:rsid w:val="002933EA"/>
    <w:rsid w:val="00293603"/>
    <w:rsid w:val="00293A73"/>
    <w:rsid w:val="00295900"/>
    <w:rsid w:val="00296346"/>
    <w:rsid w:val="00297552"/>
    <w:rsid w:val="002975B8"/>
    <w:rsid w:val="002A0497"/>
    <w:rsid w:val="002A0C24"/>
    <w:rsid w:val="002A178F"/>
    <w:rsid w:val="002A1A89"/>
    <w:rsid w:val="002A1F9B"/>
    <w:rsid w:val="002A2351"/>
    <w:rsid w:val="002A290E"/>
    <w:rsid w:val="002A304F"/>
    <w:rsid w:val="002A4C50"/>
    <w:rsid w:val="002A511A"/>
    <w:rsid w:val="002A5821"/>
    <w:rsid w:val="002A6270"/>
    <w:rsid w:val="002A6AD4"/>
    <w:rsid w:val="002B00AA"/>
    <w:rsid w:val="002B0431"/>
    <w:rsid w:val="002B096E"/>
    <w:rsid w:val="002B0B36"/>
    <w:rsid w:val="002B0C57"/>
    <w:rsid w:val="002B262B"/>
    <w:rsid w:val="002B2992"/>
    <w:rsid w:val="002B2B70"/>
    <w:rsid w:val="002B2C27"/>
    <w:rsid w:val="002B2F51"/>
    <w:rsid w:val="002B345C"/>
    <w:rsid w:val="002B4967"/>
    <w:rsid w:val="002B4D11"/>
    <w:rsid w:val="002B4F72"/>
    <w:rsid w:val="002B53CD"/>
    <w:rsid w:val="002B5736"/>
    <w:rsid w:val="002B5B0B"/>
    <w:rsid w:val="002B6110"/>
    <w:rsid w:val="002B6279"/>
    <w:rsid w:val="002B6791"/>
    <w:rsid w:val="002B71F6"/>
    <w:rsid w:val="002B7551"/>
    <w:rsid w:val="002B7886"/>
    <w:rsid w:val="002B7A97"/>
    <w:rsid w:val="002C073B"/>
    <w:rsid w:val="002C0CB2"/>
    <w:rsid w:val="002C1357"/>
    <w:rsid w:val="002C1A30"/>
    <w:rsid w:val="002C2527"/>
    <w:rsid w:val="002C3149"/>
    <w:rsid w:val="002C4027"/>
    <w:rsid w:val="002C42CB"/>
    <w:rsid w:val="002C43D1"/>
    <w:rsid w:val="002C5460"/>
    <w:rsid w:val="002C5AA5"/>
    <w:rsid w:val="002C64FE"/>
    <w:rsid w:val="002C6CAD"/>
    <w:rsid w:val="002C7C0C"/>
    <w:rsid w:val="002D037B"/>
    <w:rsid w:val="002D0B7D"/>
    <w:rsid w:val="002D0C8F"/>
    <w:rsid w:val="002D15EB"/>
    <w:rsid w:val="002D16EF"/>
    <w:rsid w:val="002D1894"/>
    <w:rsid w:val="002D1D23"/>
    <w:rsid w:val="002D1DAF"/>
    <w:rsid w:val="002D238C"/>
    <w:rsid w:val="002D2702"/>
    <w:rsid w:val="002D2C1A"/>
    <w:rsid w:val="002D3E3F"/>
    <w:rsid w:val="002D3F65"/>
    <w:rsid w:val="002D3FAA"/>
    <w:rsid w:val="002D4487"/>
    <w:rsid w:val="002D4807"/>
    <w:rsid w:val="002D509F"/>
    <w:rsid w:val="002D6A15"/>
    <w:rsid w:val="002D71E5"/>
    <w:rsid w:val="002D7805"/>
    <w:rsid w:val="002E0453"/>
    <w:rsid w:val="002E05CD"/>
    <w:rsid w:val="002E07D2"/>
    <w:rsid w:val="002E098E"/>
    <w:rsid w:val="002E0ACE"/>
    <w:rsid w:val="002E104D"/>
    <w:rsid w:val="002E2123"/>
    <w:rsid w:val="002E23D2"/>
    <w:rsid w:val="002E2AE5"/>
    <w:rsid w:val="002E36EA"/>
    <w:rsid w:val="002E3B89"/>
    <w:rsid w:val="002E3E91"/>
    <w:rsid w:val="002E4266"/>
    <w:rsid w:val="002E46D0"/>
    <w:rsid w:val="002E4795"/>
    <w:rsid w:val="002E4F70"/>
    <w:rsid w:val="002E565A"/>
    <w:rsid w:val="002E5978"/>
    <w:rsid w:val="002E5D8F"/>
    <w:rsid w:val="002E7993"/>
    <w:rsid w:val="002E7F17"/>
    <w:rsid w:val="002F0497"/>
    <w:rsid w:val="002F05C1"/>
    <w:rsid w:val="002F18C3"/>
    <w:rsid w:val="002F1F4B"/>
    <w:rsid w:val="002F20D1"/>
    <w:rsid w:val="002F2129"/>
    <w:rsid w:val="002F2207"/>
    <w:rsid w:val="002F22D6"/>
    <w:rsid w:val="002F2849"/>
    <w:rsid w:val="002F2DAD"/>
    <w:rsid w:val="002F31AA"/>
    <w:rsid w:val="002F33FB"/>
    <w:rsid w:val="002F3526"/>
    <w:rsid w:val="002F39EE"/>
    <w:rsid w:val="002F3B0D"/>
    <w:rsid w:val="002F42F0"/>
    <w:rsid w:val="002F63C8"/>
    <w:rsid w:val="002F64E6"/>
    <w:rsid w:val="002F6F6C"/>
    <w:rsid w:val="002F7B91"/>
    <w:rsid w:val="0030050B"/>
    <w:rsid w:val="00300972"/>
    <w:rsid w:val="00300D4D"/>
    <w:rsid w:val="003015F1"/>
    <w:rsid w:val="003017F6"/>
    <w:rsid w:val="003017FC"/>
    <w:rsid w:val="00302401"/>
    <w:rsid w:val="003035D9"/>
    <w:rsid w:val="00303E40"/>
    <w:rsid w:val="00303E8B"/>
    <w:rsid w:val="00304279"/>
    <w:rsid w:val="00304D2F"/>
    <w:rsid w:val="00305724"/>
    <w:rsid w:val="00305796"/>
    <w:rsid w:val="00306543"/>
    <w:rsid w:val="003068F4"/>
    <w:rsid w:val="00306A57"/>
    <w:rsid w:val="00306B1D"/>
    <w:rsid w:val="0030716C"/>
    <w:rsid w:val="00307346"/>
    <w:rsid w:val="00307996"/>
    <w:rsid w:val="003079EF"/>
    <w:rsid w:val="00307ACA"/>
    <w:rsid w:val="00307EB2"/>
    <w:rsid w:val="00310037"/>
    <w:rsid w:val="003105C5"/>
    <w:rsid w:val="003109C0"/>
    <w:rsid w:val="003116CC"/>
    <w:rsid w:val="003116E6"/>
    <w:rsid w:val="00311969"/>
    <w:rsid w:val="00312859"/>
    <w:rsid w:val="0031357F"/>
    <w:rsid w:val="003137A3"/>
    <w:rsid w:val="00313C54"/>
    <w:rsid w:val="0031507F"/>
    <w:rsid w:val="003154C4"/>
    <w:rsid w:val="00315AA9"/>
    <w:rsid w:val="003173B5"/>
    <w:rsid w:val="003202C4"/>
    <w:rsid w:val="003204DB"/>
    <w:rsid w:val="00320D5F"/>
    <w:rsid w:val="00321414"/>
    <w:rsid w:val="00322782"/>
    <w:rsid w:val="00322B42"/>
    <w:rsid w:val="00322D92"/>
    <w:rsid w:val="00323709"/>
    <w:rsid w:val="003247EF"/>
    <w:rsid w:val="00324E63"/>
    <w:rsid w:val="00324F32"/>
    <w:rsid w:val="00325503"/>
    <w:rsid w:val="003268BE"/>
    <w:rsid w:val="00326C18"/>
    <w:rsid w:val="00326E50"/>
    <w:rsid w:val="0032747A"/>
    <w:rsid w:val="0032766B"/>
    <w:rsid w:val="003278E7"/>
    <w:rsid w:val="00327B10"/>
    <w:rsid w:val="00327B3D"/>
    <w:rsid w:val="00331FB1"/>
    <w:rsid w:val="00331FCF"/>
    <w:rsid w:val="00332403"/>
    <w:rsid w:val="003329B5"/>
    <w:rsid w:val="00333C64"/>
    <w:rsid w:val="003341B2"/>
    <w:rsid w:val="003343F4"/>
    <w:rsid w:val="00335789"/>
    <w:rsid w:val="00336007"/>
    <w:rsid w:val="00336B4F"/>
    <w:rsid w:val="00336D4A"/>
    <w:rsid w:val="00337475"/>
    <w:rsid w:val="003375A4"/>
    <w:rsid w:val="00340547"/>
    <w:rsid w:val="003407E7"/>
    <w:rsid w:val="003408CC"/>
    <w:rsid w:val="00342035"/>
    <w:rsid w:val="003424BD"/>
    <w:rsid w:val="00342A6F"/>
    <w:rsid w:val="00342BF8"/>
    <w:rsid w:val="00342C11"/>
    <w:rsid w:val="0034324C"/>
    <w:rsid w:val="003448D8"/>
    <w:rsid w:val="00344B60"/>
    <w:rsid w:val="003455AA"/>
    <w:rsid w:val="00345A9B"/>
    <w:rsid w:val="00345B76"/>
    <w:rsid w:val="00346480"/>
    <w:rsid w:val="0034656C"/>
    <w:rsid w:val="00346B6D"/>
    <w:rsid w:val="00346CFB"/>
    <w:rsid w:val="00347940"/>
    <w:rsid w:val="003500C8"/>
    <w:rsid w:val="00350468"/>
    <w:rsid w:val="00351A1D"/>
    <w:rsid w:val="00352584"/>
    <w:rsid w:val="003526BC"/>
    <w:rsid w:val="003529C7"/>
    <w:rsid w:val="00352CC9"/>
    <w:rsid w:val="00352DA9"/>
    <w:rsid w:val="00352F5A"/>
    <w:rsid w:val="003530E3"/>
    <w:rsid w:val="003532B1"/>
    <w:rsid w:val="003534DF"/>
    <w:rsid w:val="00353B5C"/>
    <w:rsid w:val="003541D6"/>
    <w:rsid w:val="00354BD5"/>
    <w:rsid w:val="00355D36"/>
    <w:rsid w:val="00355E93"/>
    <w:rsid w:val="00355F90"/>
    <w:rsid w:val="003569C4"/>
    <w:rsid w:val="00356D78"/>
    <w:rsid w:val="00357CBB"/>
    <w:rsid w:val="00357D46"/>
    <w:rsid w:val="00357F63"/>
    <w:rsid w:val="00360A4C"/>
    <w:rsid w:val="003618BD"/>
    <w:rsid w:val="00362966"/>
    <w:rsid w:val="003629DA"/>
    <w:rsid w:val="00362DDF"/>
    <w:rsid w:val="00362ECC"/>
    <w:rsid w:val="0036500B"/>
    <w:rsid w:val="00365E8A"/>
    <w:rsid w:val="00366E78"/>
    <w:rsid w:val="00366F01"/>
    <w:rsid w:val="00367093"/>
    <w:rsid w:val="00367D38"/>
    <w:rsid w:val="0037107A"/>
    <w:rsid w:val="0037120E"/>
    <w:rsid w:val="003729FE"/>
    <w:rsid w:val="0037349E"/>
    <w:rsid w:val="00373C4D"/>
    <w:rsid w:val="00373F39"/>
    <w:rsid w:val="003745E4"/>
    <w:rsid w:val="00375666"/>
    <w:rsid w:val="00375B7E"/>
    <w:rsid w:val="00376245"/>
    <w:rsid w:val="00376571"/>
    <w:rsid w:val="00376CF5"/>
    <w:rsid w:val="0037710C"/>
    <w:rsid w:val="00377B77"/>
    <w:rsid w:val="00377C33"/>
    <w:rsid w:val="00380AA2"/>
    <w:rsid w:val="00380F96"/>
    <w:rsid w:val="00381170"/>
    <w:rsid w:val="0038174B"/>
    <w:rsid w:val="003817AF"/>
    <w:rsid w:val="00381AA0"/>
    <w:rsid w:val="00381F32"/>
    <w:rsid w:val="003821FA"/>
    <w:rsid w:val="003827D3"/>
    <w:rsid w:val="00382B82"/>
    <w:rsid w:val="00383425"/>
    <w:rsid w:val="00383571"/>
    <w:rsid w:val="00383E5B"/>
    <w:rsid w:val="00383F4A"/>
    <w:rsid w:val="00384477"/>
    <w:rsid w:val="00384A70"/>
    <w:rsid w:val="00384C6F"/>
    <w:rsid w:val="00385360"/>
    <w:rsid w:val="00385793"/>
    <w:rsid w:val="00385F37"/>
    <w:rsid w:val="00386940"/>
    <w:rsid w:val="00387B56"/>
    <w:rsid w:val="00387D6A"/>
    <w:rsid w:val="00387DF3"/>
    <w:rsid w:val="003906EF"/>
    <w:rsid w:val="003911C4"/>
    <w:rsid w:val="0039141F"/>
    <w:rsid w:val="00391A71"/>
    <w:rsid w:val="00391D48"/>
    <w:rsid w:val="0039200B"/>
    <w:rsid w:val="003936A0"/>
    <w:rsid w:val="00393799"/>
    <w:rsid w:val="003938E2"/>
    <w:rsid w:val="00393BB9"/>
    <w:rsid w:val="00393C2A"/>
    <w:rsid w:val="0039405F"/>
    <w:rsid w:val="0039422C"/>
    <w:rsid w:val="0039428A"/>
    <w:rsid w:val="003946BD"/>
    <w:rsid w:val="003952D6"/>
    <w:rsid w:val="00395952"/>
    <w:rsid w:val="003960D2"/>
    <w:rsid w:val="003966BC"/>
    <w:rsid w:val="00396EAF"/>
    <w:rsid w:val="003972B9"/>
    <w:rsid w:val="003A0DAE"/>
    <w:rsid w:val="003A11D9"/>
    <w:rsid w:val="003A1D4C"/>
    <w:rsid w:val="003A2473"/>
    <w:rsid w:val="003A2964"/>
    <w:rsid w:val="003A2A1F"/>
    <w:rsid w:val="003A30A9"/>
    <w:rsid w:val="003A34D1"/>
    <w:rsid w:val="003A368F"/>
    <w:rsid w:val="003A3735"/>
    <w:rsid w:val="003A43BE"/>
    <w:rsid w:val="003A4785"/>
    <w:rsid w:val="003A4DEE"/>
    <w:rsid w:val="003A518B"/>
    <w:rsid w:val="003A585D"/>
    <w:rsid w:val="003A5A5E"/>
    <w:rsid w:val="003A5E5F"/>
    <w:rsid w:val="003A6DEC"/>
    <w:rsid w:val="003A76F8"/>
    <w:rsid w:val="003A7992"/>
    <w:rsid w:val="003B0DE8"/>
    <w:rsid w:val="003B1077"/>
    <w:rsid w:val="003B1769"/>
    <w:rsid w:val="003B1FF3"/>
    <w:rsid w:val="003B2641"/>
    <w:rsid w:val="003B2923"/>
    <w:rsid w:val="003B2D0E"/>
    <w:rsid w:val="003B34B9"/>
    <w:rsid w:val="003B5606"/>
    <w:rsid w:val="003B5689"/>
    <w:rsid w:val="003B5DE8"/>
    <w:rsid w:val="003B609E"/>
    <w:rsid w:val="003C0046"/>
    <w:rsid w:val="003C08E8"/>
    <w:rsid w:val="003C0F03"/>
    <w:rsid w:val="003C149F"/>
    <w:rsid w:val="003C1F1D"/>
    <w:rsid w:val="003C20CB"/>
    <w:rsid w:val="003C27F4"/>
    <w:rsid w:val="003C2A80"/>
    <w:rsid w:val="003C2ADD"/>
    <w:rsid w:val="003C2B67"/>
    <w:rsid w:val="003C2FF3"/>
    <w:rsid w:val="003C388C"/>
    <w:rsid w:val="003C435B"/>
    <w:rsid w:val="003C55C7"/>
    <w:rsid w:val="003C57CB"/>
    <w:rsid w:val="003C5D01"/>
    <w:rsid w:val="003C63DF"/>
    <w:rsid w:val="003C66EC"/>
    <w:rsid w:val="003C70B5"/>
    <w:rsid w:val="003C7494"/>
    <w:rsid w:val="003C77B5"/>
    <w:rsid w:val="003D00F8"/>
    <w:rsid w:val="003D015E"/>
    <w:rsid w:val="003D07D5"/>
    <w:rsid w:val="003D0850"/>
    <w:rsid w:val="003D0E28"/>
    <w:rsid w:val="003D0FDE"/>
    <w:rsid w:val="003D1919"/>
    <w:rsid w:val="003D1AF8"/>
    <w:rsid w:val="003D23E4"/>
    <w:rsid w:val="003D241B"/>
    <w:rsid w:val="003D2878"/>
    <w:rsid w:val="003D3147"/>
    <w:rsid w:val="003D3281"/>
    <w:rsid w:val="003D59F7"/>
    <w:rsid w:val="003D6440"/>
    <w:rsid w:val="003D6729"/>
    <w:rsid w:val="003D6A58"/>
    <w:rsid w:val="003E011C"/>
    <w:rsid w:val="003E02F2"/>
    <w:rsid w:val="003E0549"/>
    <w:rsid w:val="003E1D11"/>
    <w:rsid w:val="003E24B4"/>
    <w:rsid w:val="003E3664"/>
    <w:rsid w:val="003E377A"/>
    <w:rsid w:val="003E3DC3"/>
    <w:rsid w:val="003E42D6"/>
    <w:rsid w:val="003E4CA0"/>
    <w:rsid w:val="003E5582"/>
    <w:rsid w:val="003E5BF0"/>
    <w:rsid w:val="003E74BB"/>
    <w:rsid w:val="003E798E"/>
    <w:rsid w:val="003E7D33"/>
    <w:rsid w:val="003F0AA0"/>
    <w:rsid w:val="003F0E77"/>
    <w:rsid w:val="003F0FE0"/>
    <w:rsid w:val="003F17F8"/>
    <w:rsid w:val="003F1900"/>
    <w:rsid w:val="003F1912"/>
    <w:rsid w:val="003F1AE5"/>
    <w:rsid w:val="003F2F6C"/>
    <w:rsid w:val="003F35B0"/>
    <w:rsid w:val="003F471E"/>
    <w:rsid w:val="003F4D58"/>
    <w:rsid w:val="003F4DE9"/>
    <w:rsid w:val="003F530B"/>
    <w:rsid w:val="003F5425"/>
    <w:rsid w:val="003F54A1"/>
    <w:rsid w:val="003F5690"/>
    <w:rsid w:val="003F6045"/>
    <w:rsid w:val="003F68BA"/>
    <w:rsid w:val="003F7238"/>
    <w:rsid w:val="00400483"/>
    <w:rsid w:val="00400695"/>
    <w:rsid w:val="00400739"/>
    <w:rsid w:val="00401C44"/>
    <w:rsid w:val="00401D09"/>
    <w:rsid w:val="00402127"/>
    <w:rsid w:val="00402195"/>
    <w:rsid w:val="004024FC"/>
    <w:rsid w:val="0040272C"/>
    <w:rsid w:val="00403182"/>
    <w:rsid w:val="0040321D"/>
    <w:rsid w:val="0040421B"/>
    <w:rsid w:val="00404315"/>
    <w:rsid w:val="00405043"/>
    <w:rsid w:val="004052B3"/>
    <w:rsid w:val="004053E4"/>
    <w:rsid w:val="004056CB"/>
    <w:rsid w:val="00405C9C"/>
    <w:rsid w:val="00405DC2"/>
    <w:rsid w:val="00406B18"/>
    <w:rsid w:val="004071A0"/>
    <w:rsid w:val="00407376"/>
    <w:rsid w:val="00407CD3"/>
    <w:rsid w:val="00407E13"/>
    <w:rsid w:val="00410024"/>
    <w:rsid w:val="004106D4"/>
    <w:rsid w:val="00410AF1"/>
    <w:rsid w:val="00411003"/>
    <w:rsid w:val="00411141"/>
    <w:rsid w:val="00411F80"/>
    <w:rsid w:val="00413A7B"/>
    <w:rsid w:val="00413E48"/>
    <w:rsid w:val="004145C5"/>
    <w:rsid w:val="0041556D"/>
    <w:rsid w:val="00415C64"/>
    <w:rsid w:val="00416151"/>
    <w:rsid w:val="004166E2"/>
    <w:rsid w:val="004171D7"/>
    <w:rsid w:val="004200CE"/>
    <w:rsid w:val="00420EFB"/>
    <w:rsid w:val="00421410"/>
    <w:rsid w:val="00421BB4"/>
    <w:rsid w:val="00422501"/>
    <w:rsid w:val="00422D6C"/>
    <w:rsid w:val="00422F8B"/>
    <w:rsid w:val="0042305C"/>
    <w:rsid w:val="00423345"/>
    <w:rsid w:val="00425302"/>
    <w:rsid w:val="0042646E"/>
    <w:rsid w:val="00426BAF"/>
    <w:rsid w:val="00427270"/>
    <w:rsid w:val="00427507"/>
    <w:rsid w:val="0042770E"/>
    <w:rsid w:val="00427A8E"/>
    <w:rsid w:val="004300D6"/>
    <w:rsid w:val="00430185"/>
    <w:rsid w:val="00430350"/>
    <w:rsid w:val="0043068A"/>
    <w:rsid w:val="00430BD7"/>
    <w:rsid w:val="00430F25"/>
    <w:rsid w:val="00432AF7"/>
    <w:rsid w:val="00433173"/>
    <w:rsid w:val="00433C69"/>
    <w:rsid w:val="004347D7"/>
    <w:rsid w:val="00436C63"/>
    <w:rsid w:val="004371F3"/>
    <w:rsid w:val="00437573"/>
    <w:rsid w:val="004379B4"/>
    <w:rsid w:val="00437FB2"/>
    <w:rsid w:val="00440925"/>
    <w:rsid w:val="00440E54"/>
    <w:rsid w:val="0044169D"/>
    <w:rsid w:val="00441A48"/>
    <w:rsid w:val="00441EAB"/>
    <w:rsid w:val="00442837"/>
    <w:rsid w:val="00442C3A"/>
    <w:rsid w:val="00443110"/>
    <w:rsid w:val="00443B82"/>
    <w:rsid w:val="00443E0C"/>
    <w:rsid w:val="00444419"/>
    <w:rsid w:val="00444D6A"/>
    <w:rsid w:val="0044516C"/>
    <w:rsid w:val="00445CC6"/>
    <w:rsid w:val="00445FAF"/>
    <w:rsid w:val="00446E72"/>
    <w:rsid w:val="004477D7"/>
    <w:rsid w:val="00447DCA"/>
    <w:rsid w:val="00451235"/>
    <w:rsid w:val="004514E0"/>
    <w:rsid w:val="004515F0"/>
    <w:rsid w:val="00451694"/>
    <w:rsid w:val="004519A7"/>
    <w:rsid w:val="00451AC4"/>
    <w:rsid w:val="00451C0A"/>
    <w:rsid w:val="00451C9F"/>
    <w:rsid w:val="004522A7"/>
    <w:rsid w:val="0045236D"/>
    <w:rsid w:val="0045242F"/>
    <w:rsid w:val="00452676"/>
    <w:rsid w:val="004527CB"/>
    <w:rsid w:val="00454DBF"/>
    <w:rsid w:val="00455632"/>
    <w:rsid w:val="004563AB"/>
    <w:rsid w:val="0045666D"/>
    <w:rsid w:val="004566E7"/>
    <w:rsid w:val="0045677A"/>
    <w:rsid w:val="0045790C"/>
    <w:rsid w:val="00457A17"/>
    <w:rsid w:val="00460520"/>
    <w:rsid w:val="00461240"/>
    <w:rsid w:val="00461D38"/>
    <w:rsid w:val="00464AFF"/>
    <w:rsid w:val="00466952"/>
    <w:rsid w:val="00466C6D"/>
    <w:rsid w:val="00467124"/>
    <w:rsid w:val="00467DAE"/>
    <w:rsid w:val="00467FE3"/>
    <w:rsid w:val="00470AA1"/>
    <w:rsid w:val="00471088"/>
    <w:rsid w:val="0047133C"/>
    <w:rsid w:val="00471358"/>
    <w:rsid w:val="0047150E"/>
    <w:rsid w:val="00472078"/>
    <w:rsid w:val="0047271F"/>
    <w:rsid w:val="00472DFC"/>
    <w:rsid w:val="0047385A"/>
    <w:rsid w:val="00473F69"/>
    <w:rsid w:val="004742EC"/>
    <w:rsid w:val="00474E5D"/>
    <w:rsid w:val="004751C3"/>
    <w:rsid w:val="00475858"/>
    <w:rsid w:val="004763EA"/>
    <w:rsid w:val="00476967"/>
    <w:rsid w:val="00477078"/>
    <w:rsid w:val="00477C21"/>
    <w:rsid w:val="00477DD7"/>
    <w:rsid w:val="00477F07"/>
    <w:rsid w:val="00477FD6"/>
    <w:rsid w:val="004809D0"/>
    <w:rsid w:val="0048101D"/>
    <w:rsid w:val="004816C9"/>
    <w:rsid w:val="0048198A"/>
    <w:rsid w:val="00481C27"/>
    <w:rsid w:val="00482104"/>
    <w:rsid w:val="00482D5B"/>
    <w:rsid w:val="0048474F"/>
    <w:rsid w:val="004851D2"/>
    <w:rsid w:val="0048532F"/>
    <w:rsid w:val="0048547B"/>
    <w:rsid w:val="00490B06"/>
    <w:rsid w:val="00491572"/>
    <w:rsid w:val="0049240A"/>
    <w:rsid w:val="00492682"/>
    <w:rsid w:val="00492785"/>
    <w:rsid w:val="00492B23"/>
    <w:rsid w:val="0049319F"/>
    <w:rsid w:val="00493305"/>
    <w:rsid w:val="0049353B"/>
    <w:rsid w:val="004935C2"/>
    <w:rsid w:val="00493998"/>
    <w:rsid w:val="004948E5"/>
    <w:rsid w:val="0049493E"/>
    <w:rsid w:val="00494E8C"/>
    <w:rsid w:val="004951F0"/>
    <w:rsid w:val="00495494"/>
    <w:rsid w:val="004964D3"/>
    <w:rsid w:val="004966FD"/>
    <w:rsid w:val="00497CE5"/>
    <w:rsid w:val="00497EF7"/>
    <w:rsid w:val="004A0208"/>
    <w:rsid w:val="004A184B"/>
    <w:rsid w:val="004A2A72"/>
    <w:rsid w:val="004A3568"/>
    <w:rsid w:val="004A3FF6"/>
    <w:rsid w:val="004A496C"/>
    <w:rsid w:val="004A4AFE"/>
    <w:rsid w:val="004A4C7E"/>
    <w:rsid w:val="004A574F"/>
    <w:rsid w:val="004A6102"/>
    <w:rsid w:val="004A6507"/>
    <w:rsid w:val="004A683F"/>
    <w:rsid w:val="004A755D"/>
    <w:rsid w:val="004B00BD"/>
    <w:rsid w:val="004B125D"/>
    <w:rsid w:val="004B1AC5"/>
    <w:rsid w:val="004B27F8"/>
    <w:rsid w:val="004B2963"/>
    <w:rsid w:val="004B29DE"/>
    <w:rsid w:val="004B2DAA"/>
    <w:rsid w:val="004B3C2F"/>
    <w:rsid w:val="004B52B3"/>
    <w:rsid w:val="004B545A"/>
    <w:rsid w:val="004B556E"/>
    <w:rsid w:val="004B5E6D"/>
    <w:rsid w:val="004B6ADB"/>
    <w:rsid w:val="004B7324"/>
    <w:rsid w:val="004C02DE"/>
    <w:rsid w:val="004C1340"/>
    <w:rsid w:val="004C15A5"/>
    <w:rsid w:val="004C1D8D"/>
    <w:rsid w:val="004C20DB"/>
    <w:rsid w:val="004C2370"/>
    <w:rsid w:val="004C2568"/>
    <w:rsid w:val="004C286F"/>
    <w:rsid w:val="004C2BAF"/>
    <w:rsid w:val="004C3CFB"/>
    <w:rsid w:val="004C4500"/>
    <w:rsid w:val="004C4E93"/>
    <w:rsid w:val="004C50E1"/>
    <w:rsid w:val="004C587A"/>
    <w:rsid w:val="004C5D84"/>
    <w:rsid w:val="004C676C"/>
    <w:rsid w:val="004C73DB"/>
    <w:rsid w:val="004C79D8"/>
    <w:rsid w:val="004D00CD"/>
    <w:rsid w:val="004D04C5"/>
    <w:rsid w:val="004D0C8D"/>
    <w:rsid w:val="004D192D"/>
    <w:rsid w:val="004D1939"/>
    <w:rsid w:val="004D1960"/>
    <w:rsid w:val="004D1AC0"/>
    <w:rsid w:val="004D1D4E"/>
    <w:rsid w:val="004D1FA4"/>
    <w:rsid w:val="004D3BEF"/>
    <w:rsid w:val="004D427F"/>
    <w:rsid w:val="004D50CF"/>
    <w:rsid w:val="004D56C8"/>
    <w:rsid w:val="004D5D8B"/>
    <w:rsid w:val="004D5DA4"/>
    <w:rsid w:val="004D6362"/>
    <w:rsid w:val="004D72E3"/>
    <w:rsid w:val="004D7780"/>
    <w:rsid w:val="004D7CE9"/>
    <w:rsid w:val="004D7DED"/>
    <w:rsid w:val="004D7EBB"/>
    <w:rsid w:val="004E0AAE"/>
    <w:rsid w:val="004E1B1D"/>
    <w:rsid w:val="004E39B2"/>
    <w:rsid w:val="004E3CFE"/>
    <w:rsid w:val="004E3DD2"/>
    <w:rsid w:val="004E41CB"/>
    <w:rsid w:val="004E4439"/>
    <w:rsid w:val="004E4FE9"/>
    <w:rsid w:val="004E71CB"/>
    <w:rsid w:val="004F1A13"/>
    <w:rsid w:val="004F1F72"/>
    <w:rsid w:val="004F2EEC"/>
    <w:rsid w:val="004F2F98"/>
    <w:rsid w:val="004F44F2"/>
    <w:rsid w:val="004F4ADF"/>
    <w:rsid w:val="004F4AE1"/>
    <w:rsid w:val="004F4C4C"/>
    <w:rsid w:val="004F6E79"/>
    <w:rsid w:val="004F6F0F"/>
    <w:rsid w:val="004F7051"/>
    <w:rsid w:val="004F769D"/>
    <w:rsid w:val="004F7C54"/>
    <w:rsid w:val="00500255"/>
    <w:rsid w:val="00501D9A"/>
    <w:rsid w:val="0050278C"/>
    <w:rsid w:val="005029DA"/>
    <w:rsid w:val="00502A48"/>
    <w:rsid w:val="00503DE1"/>
    <w:rsid w:val="0050416F"/>
    <w:rsid w:val="005041E9"/>
    <w:rsid w:val="005043FA"/>
    <w:rsid w:val="00504DB4"/>
    <w:rsid w:val="00505009"/>
    <w:rsid w:val="00505D94"/>
    <w:rsid w:val="00505E1B"/>
    <w:rsid w:val="00507B78"/>
    <w:rsid w:val="00507E75"/>
    <w:rsid w:val="00510122"/>
    <w:rsid w:val="005104D2"/>
    <w:rsid w:val="00510CAF"/>
    <w:rsid w:val="00511084"/>
    <w:rsid w:val="00511201"/>
    <w:rsid w:val="00511D26"/>
    <w:rsid w:val="00511D63"/>
    <w:rsid w:val="0051269C"/>
    <w:rsid w:val="00512E5A"/>
    <w:rsid w:val="00512F55"/>
    <w:rsid w:val="00513082"/>
    <w:rsid w:val="00513185"/>
    <w:rsid w:val="00513E63"/>
    <w:rsid w:val="00514686"/>
    <w:rsid w:val="005149CA"/>
    <w:rsid w:val="005157A9"/>
    <w:rsid w:val="00515CFD"/>
    <w:rsid w:val="005167BA"/>
    <w:rsid w:val="00517396"/>
    <w:rsid w:val="00517635"/>
    <w:rsid w:val="0052013A"/>
    <w:rsid w:val="00520BBE"/>
    <w:rsid w:val="00520F99"/>
    <w:rsid w:val="0052139B"/>
    <w:rsid w:val="00521D18"/>
    <w:rsid w:val="0052217C"/>
    <w:rsid w:val="00522924"/>
    <w:rsid w:val="00523543"/>
    <w:rsid w:val="00523CA1"/>
    <w:rsid w:val="0052418C"/>
    <w:rsid w:val="00524A6F"/>
    <w:rsid w:val="00524B12"/>
    <w:rsid w:val="00524E46"/>
    <w:rsid w:val="00525600"/>
    <w:rsid w:val="00526B72"/>
    <w:rsid w:val="00526F0B"/>
    <w:rsid w:val="00527AFF"/>
    <w:rsid w:val="00527E7E"/>
    <w:rsid w:val="005300B2"/>
    <w:rsid w:val="00530637"/>
    <w:rsid w:val="0053092B"/>
    <w:rsid w:val="005309FD"/>
    <w:rsid w:val="00530B28"/>
    <w:rsid w:val="00530E12"/>
    <w:rsid w:val="00530FD3"/>
    <w:rsid w:val="00531760"/>
    <w:rsid w:val="005318B6"/>
    <w:rsid w:val="00531CD9"/>
    <w:rsid w:val="005324E7"/>
    <w:rsid w:val="00532846"/>
    <w:rsid w:val="00532D04"/>
    <w:rsid w:val="005334A6"/>
    <w:rsid w:val="005339AB"/>
    <w:rsid w:val="00533B7C"/>
    <w:rsid w:val="0053445F"/>
    <w:rsid w:val="00534F1F"/>
    <w:rsid w:val="00535C22"/>
    <w:rsid w:val="005363C6"/>
    <w:rsid w:val="005363EF"/>
    <w:rsid w:val="00536767"/>
    <w:rsid w:val="005369C5"/>
    <w:rsid w:val="00537BE8"/>
    <w:rsid w:val="00540E38"/>
    <w:rsid w:val="00540FF3"/>
    <w:rsid w:val="00541205"/>
    <w:rsid w:val="00541F00"/>
    <w:rsid w:val="00541F59"/>
    <w:rsid w:val="005420C1"/>
    <w:rsid w:val="0054213C"/>
    <w:rsid w:val="00542651"/>
    <w:rsid w:val="00542B0E"/>
    <w:rsid w:val="00543786"/>
    <w:rsid w:val="005437F6"/>
    <w:rsid w:val="00544944"/>
    <w:rsid w:val="00544DC0"/>
    <w:rsid w:val="00545085"/>
    <w:rsid w:val="00545591"/>
    <w:rsid w:val="00545807"/>
    <w:rsid w:val="005459C1"/>
    <w:rsid w:val="005459D9"/>
    <w:rsid w:val="00546B11"/>
    <w:rsid w:val="00547448"/>
    <w:rsid w:val="00550017"/>
    <w:rsid w:val="0055012E"/>
    <w:rsid w:val="005514B8"/>
    <w:rsid w:val="005529E8"/>
    <w:rsid w:val="00552FBD"/>
    <w:rsid w:val="005530E6"/>
    <w:rsid w:val="00553F5C"/>
    <w:rsid w:val="005546F3"/>
    <w:rsid w:val="00554720"/>
    <w:rsid w:val="0055487D"/>
    <w:rsid w:val="00554A6F"/>
    <w:rsid w:val="00554F85"/>
    <w:rsid w:val="005559C0"/>
    <w:rsid w:val="00555C75"/>
    <w:rsid w:val="00555F01"/>
    <w:rsid w:val="00555F2F"/>
    <w:rsid w:val="00556685"/>
    <w:rsid w:val="005566BC"/>
    <w:rsid w:val="00556B48"/>
    <w:rsid w:val="00557053"/>
    <w:rsid w:val="005570DB"/>
    <w:rsid w:val="005573C5"/>
    <w:rsid w:val="0055754D"/>
    <w:rsid w:val="0055765D"/>
    <w:rsid w:val="00557E5F"/>
    <w:rsid w:val="00557F5E"/>
    <w:rsid w:val="005604C2"/>
    <w:rsid w:val="00562028"/>
    <w:rsid w:val="0056218C"/>
    <w:rsid w:val="005625FD"/>
    <w:rsid w:val="00562EE0"/>
    <w:rsid w:val="00563521"/>
    <w:rsid w:val="005637CF"/>
    <w:rsid w:val="005638D9"/>
    <w:rsid w:val="0056392E"/>
    <w:rsid w:val="00563ABD"/>
    <w:rsid w:val="0056402F"/>
    <w:rsid w:val="00564B40"/>
    <w:rsid w:val="00565424"/>
    <w:rsid w:val="00566776"/>
    <w:rsid w:val="00566C66"/>
    <w:rsid w:val="00566E04"/>
    <w:rsid w:val="005670F2"/>
    <w:rsid w:val="005671D2"/>
    <w:rsid w:val="00567D90"/>
    <w:rsid w:val="00567E32"/>
    <w:rsid w:val="00570ED5"/>
    <w:rsid w:val="00570FC4"/>
    <w:rsid w:val="00571D04"/>
    <w:rsid w:val="00571E5A"/>
    <w:rsid w:val="00571EA4"/>
    <w:rsid w:val="00572879"/>
    <w:rsid w:val="005728B7"/>
    <w:rsid w:val="00572BA8"/>
    <w:rsid w:val="00572DC2"/>
    <w:rsid w:val="00573997"/>
    <w:rsid w:val="005742F2"/>
    <w:rsid w:val="00574ADC"/>
    <w:rsid w:val="005759B2"/>
    <w:rsid w:val="00575D06"/>
    <w:rsid w:val="00575E71"/>
    <w:rsid w:val="005764EB"/>
    <w:rsid w:val="00576849"/>
    <w:rsid w:val="0057744D"/>
    <w:rsid w:val="005776A0"/>
    <w:rsid w:val="00580178"/>
    <w:rsid w:val="00580206"/>
    <w:rsid w:val="0058042F"/>
    <w:rsid w:val="00581982"/>
    <w:rsid w:val="00582039"/>
    <w:rsid w:val="005820B2"/>
    <w:rsid w:val="00582318"/>
    <w:rsid w:val="00582393"/>
    <w:rsid w:val="0058316D"/>
    <w:rsid w:val="005839A6"/>
    <w:rsid w:val="00583BF0"/>
    <w:rsid w:val="00584FBF"/>
    <w:rsid w:val="005851F4"/>
    <w:rsid w:val="005859A4"/>
    <w:rsid w:val="00586084"/>
    <w:rsid w:val="00586289"/>
    <w:rsid w:val="005908BE"/>
    <w:rsid w:val="0059138D"/>
    <w:rsid w:val="005913CF"/>
    <w:rsid w:val="00591607"/>
    <w:rsid w:val="005917FA"/>
    <w:rsid w:val="00592929"/>
    <w:rsid w:val="00592CA5"/>
    <w:rsid w:val="005932B0"/>
    <w:rsid w:val="00593337"/>
    <w:rsid w:val="00593535"/>
    <w:rsid w:val="00593ACF"/>
    <w:rsid w:val="00593E3D"/>
    <w:rsid w:val="00594768"/>
    <w:rsid w:val="00594806"/>
    <w:rsid w:val="00594A96"/>
    <w:rsid w:val="00594B05"/>
    <w:rsid w:val="00595B36"/>
    <w:rsid w:val="005963EF"/>
    <w:rsid w:val="005965BF"/>
    <w:rsid w:val="00596D07"/>
    <w:rsid w:val="00596F67"/>
    <w:rsid w:val="00597128"/>
    <w:rsid w:val="00597E9B"/>
    <w:rsid w:val="00597F66"/>
    <w:rsid w:val="00597FD2"/>
    <w:rsid w:val="005A0519"/>
    <w:rsid w:val="005A07C5"/>
    <w:rsid w:val="005A0927"/>
    <w:rsid w:val="005A0999"/>
    <w:rsid w:val="005A1A86"/>
    <w:rsid w:val="005A1EA7"/>
    <w:rsid w:val="005A201F"/>
    <w:rsid w:val="005A2690"/>
    <w:rsid w:val="005A2E4C"/>
    <w:rsid w:val="005A3F72"/>
    <w:rsid w:val="005A45AD"/>
    <w:rsid w:val="005A5282"/>
    <w:rsid w:val="005A5D51"/>
    <w:rsid w:val="005A63C7"/>
    <w:rsid w:val="005A6BB6"/>
    <w:rsid w:val="005A6D04"/>
    <w:rsid w:val="005A748D"/>
    <w:rsid w:val="005A7A9A"/>
    <w:rsid w:val="005B091E"/>
    <w:rsid w:val="005B0D2C"/>
    <w:rsid w:val="005B0DFE"/>
    <w:rsid w:val="005B111F"/>
    <w:rsid w:val="005B1A7A"/>
    <w:rsid w:val="005B1A89"/>
    <w:rsid w:val="005B1C19"/>
    <w:rsid w:val="005B2DB3"/>
    <w:rsid w:val="005B3463"/>
    <w:rsid w:val="005B4883"/>
    <w:rsid w:val="005B51FB"/>
    <w:rsid w:val="005B530E"/>
    <w:rsid w:val="005B5B0B"/>
    <w:rsid w:val="005B69EA"/>
    <w:rsid w:val="005B6F9A"/>
    <w:rsid w:val="005B70E6"/>
    <w:rsid w:val="005B7803"/>
    <w:rsid w:val="005B7845"/>
    <w:rsid w:val="005B7D70"/>
    <w:rsid w:val="005C165F"/>
    <w:rsid w:val="005C3525"/>
    <w:rsid w:val="005C40E1"/>
    <w:rsid w:val="005C41D5"/>
    <w:rsid w:val="005C525B"/>
    <w:rsid w:val="005C6167"/>
    <w:rsid w:val="005C6464"/>
    <w:rsid w:val="005C68AC"/>
    <w:rsid w:val="005C68BD"/>
    <w:rsid w:val="005C6E15"/>
    <w:rsid w:val="005C7A43"/>
    <w:rsid w:val="005C7C3E"/>
    <w:rsid w:val="005D010C"/>
    <w:rsid w:val="005D03DE"/>
    <w:rsid w:val="005D0D4D"/>
    <w:rsid w:val="005D0E65"/>
    <w:rsid w:val="005D106D"/>
    <w:rsid w:val="005D12EA"/>
    <w:rsid w:val="005D1EF5"/>
    <w:rsid w:val="005D206C"/>
    <w:rsid w:val="005D26D6"/>
    <w:rsid w:val="005D2B29"/>
    <w:rsid w:val="005D2EDB"/>
    <w:rsid w:val="005D3CC7"/>
    <w:rsid w:val="005D3E17"/>
    <w:rsid w:val="005D430A"/>
    <w:rsid w:val="005D43C7"/>
    <w:rsid w:val="005D4D0E"/>
    <w:rsid w:val="005D5620"/>
    <w:rsid w:val="005D6F9C"/>
    <w:rsid w:val="005D7120"/>
    <w:rsid w:val="005D7EFD"/>
    <w:rsid w:val="005E0935"/>
    <w:rsid w:val="005E10FD"/>
    <w:rsid w:val="005E17A1"/>
    <w:rsid w:val="005E1E10"/>
    <w:rsid w:val="005E2297"/>
    <w:rsid w:val="005E23E9"/>
    <w:rsid w:val="005E241F"/>
    <w:rsid w:val="005E2555"/>
    <w:rsid w:val="005E2764"/>
    <w:rsid w:val="005E2B16"/>
    <w:rsid w:val="005E3F31"/>
    <w:rsid w:val="005E4265"/>
    <w:rsid w:val="005E5633"/>
    <w:rsid w:val="005E668D"/>
    <w:rsid w:val="005E6824"/>
    <w:rsid w:val="005E694F"/>
    <w:rsid w:val="005E76A4"/>
    <w:rsid w:val="005E790D"/>
    <w:rsid w:val="005F044F"/>
    <w:rsid w:val="005F0A47"/>
    <w:rsid w:val="005F0F61"/>
    <w:rsid w:val="005F1532"/>
    <w:rsid w:val="005F2127"/>
    <w:rsid w:val="005F2AA7"/>
    <w:rsid w:val="005F2E32"/>
    <w:rsid w:val="005F303A"/>
    <w:rsid w:val="005F35FB"/>
    <w:rsid w:val="005F42DB"/>
    <w:rsid w:val="005F51C7"/>
    <w:rsid w:val="005F5627"/>
    <w:rsid w:val="005F5946"/>
    <w:rsid w:val="005F625B"/>
    <w:rsid w:val="005F66D6"/>
    <w:rsid w:val="005F7B76"/>
    <w:rsid w:val="005F7D2E"/>
    <w:rsid w:val="00600876"/>
    <w:rsid w:val="00600DE7"/>
    <w:rsid w:val="006010D0"/>
    <w:rsid w:val="00601657"/>
    <w:rsid w:val="0060257C"/>
    <w:rsid w:val="006032B7"/>
    <w:rsid w:val="00603AEF"/>
    <w:rsid w:val="0060436D"/>
    <w:rsid w:val="00604A97"/>
    <w:rsid w:val="00605ADF"/>
    <w:rsid w:val="00605C8D"/>
    <w:rsid w:val="00605CC3"/>
    <w:rsid w:val="00605D3A"/>
    <w:rsid w:val="006072AC"/>
    <w:rsid w:val="0061055C"/>
    <w:rsid w:val="006112DB"/>
    <w:rsid w:val="00611976"/>
    <w:rsid w:val="00611A2C"/>
    <w:rsid w:val="00611CF3"/>
    <w:rsid w:val="00612D71"/>
    <w:rsid w:val="006131F3"/>
    <w:rsid w:val="00613F3B"/>
    <w:rsid w:val="00615176"/>
    <w:rsid w:val="00616339"/>
    <w:rsid w:val="00616756"/>
    <w:rsid w:val="006173B2"/>
    <w:rsid w:val="006174AD"/>
    <w:rsid w:val="00617CA3"/>
    <w:rsid w:val="00617E1D"/>
    <w:rsid w:val="00620DE3"/>
    <w:rsid w:val="00622923"/>
    <w:rsid w:val="00622E20"/>
    <w:rsid w:val="00623A05"/>
    <w:rsid w:val="00623D6A"/>
    <w:rsid w:val="006240C7"/>
    <w:rsid w:val="00624517"/>
    <w:rsid w:val="00624ED8"/>
    <w:rsid w:val="00625173"/>
    <w:rsid w:val="0062518C"/>
    <w:rsid w:val="00625294"/>
    <w:rsid w:val="00625B5F"/>
    <w:rsid w:val="00625CA6"/>
    <w:rsid w:val="0062601F"/>
    <w:rsid w:val="00626033"/>
    <w:rsid w:val="006260D9"/>
    <w:rsid w:val="006263EA"/>
    <w:rsid w:val="00627E89"/>
    <w:rsid w:val="00627FA0"/>
    <w:rsid w:val="006306E5"/>
    <w:rsid w:val="006309C8"/>
    <w:rsid w:val="00630BE4"/>
    <w:rsid w:val="00631158"/>
    <w:rsid w:val="006319C7"/>
    <w:rsid w:val="0063217F"/>
    <w:rsid w:val="00632485"/>
    <w:rsid w:val="00632816"/>
    <w:rsid w:val="006328FA"/>
    <w:rsid w:val="00633C94"/>
    <w:rsid w:val="00633EB3"/>
    <w:rsid w:val="00633F37"/>
    <w:rsid w:val="00635308"/>
    <w:rsid w:val="00635365"/>
    <w:rsid w:val="00635C23"/>
    <w:rsid w:val="0063630A"/>
    <w:rsid w:val="006366DA"/>
    <w:rsid w:val="0063672E"/>
    <w:rsid w:val="00636EE5"/>
    <w:rsid w:val="0063716D"/>
    <w:rsid w:val="006375F3"/>
    <w:rsid w:val="00640476"/>
    <w:rsid w:val="006404A2"/>
    <w:rsid w:val="006409DF"/>
    <w:rsid w:val="00640B7C"/>
    <w:rsid w:val="00640E48"/>
    <w:rsid w:val="00642236"/>
    <w:rsid w:val="00643288"/>
    <w:rsid w:val="006434E4"/>
    <w:rsid w:val="00643641"/>
    <w:rsid w:val="00643A1F"/>
    <w:rsid w:val="00643CE3"/>
    <w:rsid w:val="00644449"/>
    <w:rsid w:val="006458CB"/>
    <w:rsid w:val="00646091"/>
    <w:rsid w:val="00646181"/>
    <w:rsid w:val="006462E5"/>
    <w:rsid w:val="006465A4"/>
    <w:rsid w:val="006476FB"/>
    <w:rsid w:val="00647B50"/>
    <w:rsid w:val="0065066D"/>
    <w:rsid w:val="006508A9"/>
    <w:rsid w:val="006508BF"/>
    <w:rsid w:val="00651A66"/>
    <w:rsid w:val="00652468"/>
    <w:rsid w:val="00653119"/>
    <w:rsid w:val="00653128"/>
    <w:rsid w:val="00653542"/>
    <w:rsid w:val="006539FF"/>
    <w:rsid w:val="00653F1C"/>
    <w:rsid w:val="0065514C"/>
    <w:rsid w:val="00655467"/>
    <w:rsid w:val="006555B8"/>
    <w:rsid w:val="006559BF"/>
    <w:rsid w:val="00655AEC"/>
    <w:rsid w:val="00655D9A"/>
    <w:rsid w:val="00655F2B"/>
    <w:rsid w:val="00656204"/>
    <w:rsid w:val="00656319"/>
    <w:rsid w:val="00656839"/>
    <w:rsid w:val="00656B7D"/>
    <w:rsid w:val="006574E1"/>
    <w:rsid w:val="00657575"/>
    <w:rsid w:val="006606E1"/>
    <w:rsid w:val="006607F8"/>
    <w:rsid w:val="00660BD0"/>
    <w:rsid w:val="00661533"/>
    <w:rsid w:val="00661FF8"/>
    <w:rsid w:val="006626F6"/>
    <w:rsid w:val="00662948"/>
    <w:rsid w:val="00662CD5"/>
    <w:rsid w:val="00663224"/>
    <w:rsid w:val="00663F5D"/>
    <w:rsid w:val="0066410A"/>
    <w:rsid w:val="00664301"/>
    <w:rsid w:val="0066436D"/>
    <w:rsid w:val="006644A2"/>
    <w:rsid w:val="0066558C"/>
    <w:rsid w:val="006669C0"/>
    <w:rsid w:val="00666AD1"/>
    <w:rsid w:val="00666CBA"/>
    <w:rsid w:val="00666F40"/>
    <w:rsid w:val="006672CE"/>
    <w:rsid w:val="006677CB"/>
    <w:rsid w:val="00670F13"/>
    <w:rsid w:val="006724EA"/>
    <w:rsid w:val="0067253E"/>
    <w:rsid w:val="00672B13"/>
    <w:rsid w:val="00672C18"/>
    <w:rsid w:val="00672EA4"/>
    <w:rsid w:val="00673560"/>
    <w:rsid w:val="006738EC"/>
    <w:rsid w:val="00673AA9"/>
    <w:rsid w:val="00673F38"/>
    <w:rsid w:val="0067459B"/>
    <w:rsid w:val="00674B64"/>
    <w:rsid w:val="00674D29"/>
    <w:rsid w:val="00674DD3"/>
    <w:rsid w:val="00675006"/>
    <w:rsid w:val="006750C9"/>
    <w:rsid w:val="00675D31"/>
    <w:rsid w:val="00676570"/>
    <w:rsid w:val="006767CB"/>
    <w:rsid w:val="00676879"/>
    <w:rsid w:val="00677CAD"/>
    <w:rsid w:val="00680082"/>
    <w:rsid w:val="006808E3"/>
    <w:rsid w:val="0068110F"/>
    <w:rsid w:val="00681679"/>
    <w:rsid w:val="00681729"/>
    <w:rsid w:val="00681A70"/>
    <w:rsid w:val="0068205E"/>
    <w:rsid w:val="00682695"/>
    <w:rsid w:val="0068286F"/>
    <w:rsid w:val="00683A5A"/>
    <w:rsid w:val="00683B33"/>
    <w:rsid w:val="00684CDF"/>
    <w:rsid w:val="00685028"/>
    <w:rsid w:val="006851B3"/>
    <w:rsid w:val="006851D0"/>
    <w:rsid w:val="0068576B"/>
    <w:rsid w:val="00685CAF"/>
    <w:rsid w:val="00686124"/>
    <w:rsid w:val="006865DE"/>
    <w:rsid w:val="00686BF7"/>
    <w:rsid w:val="00686CF8"/>
    <w:rsid w:val="00686D5E"/>
    <w:rsid w:val="00690644"/>
    <w:rsid w:val="00690E94"/>
    <w:rsid w:val="00691791"/>
    <w:rsid w:val="00691DD5"/>
    <w:rsid w:val="00692389"/>
    <w:rsid w:val="00692A42"/>
    <w:rsid w:val="00692C0D"/>
    <w:rsid w:val="00692F97"/>
    <w:rsid w:val="0069354B"/>
    <w:rsid w:val="00693992"/>
    <w:rsid w:val="0069399F"/>
    <w:rsid w:val="00694697"/>
    <w:rsid w:val="006946C1"/>
    <w:rsid w:val="006946FE"/>
    <w:rsid w:val="00695B9F"/>
    <w:rsid w:val="00695BD6"/>
    <w:rsid w:val="00696135"/>
    <w:rsid w:val="00696F0F"/>
    <w:rsid w:val="006A007F"/>
    <w:rsid w:val="006A066A"/>
    <w:rsid w:val="006A0783"/>
    <w:rsid w:val="006A0C5A"/>
    <w:rsid w:val="006A0E8B"/>
    <w:rsid w:val="006A1080"/>
    <w:rsid w:val="006A137A"/>
    <w:rsid w:val="006A152C"/>
    <w:rsid w:val="006A1602"/>
    <w:rsid w:val="006A1828"/>
    <w:rsid w:val="006A1CE0"/>
    <w:rsid w:val="006A1D1B"/>
    <w:rsid w:val="006A2677"/>
    <w:rsid w:val="006A2764"/>
    <w:rsid w:val="006A2A51"/>
    <w:rsid w:val="006A2B9E"/>
    <w:rsid w:val="006A34B9"/>
    <w:rsid w:val="006A4271"/>
    <w:rsid w:val="006A4500"/>
    <w:rsid w:val="006A4AAC"/>
    <w:rsid w:val="006A57B9"/>
    <w:rsid w:val="006A5C4D"/>
    <w:rsid w:val="006A5E52"/>
    <w:rsid w:val="006A5FAF"/>
    <w:rsid w:val="006A6368"/>
    <w:rsid w:val="006A7045"/>
    <w:rsid w:val="006A727A"/>
    <w:rsid w:val="006A76F3"/>
    <w:rsid w:val="006A7927"/>
    <w:rsid w:val="006A7A0D"/>
    <w:rsid w:val="006A7DAA"/>
    <w:rsid w:val="006A7F6C"/>
    <w:rsid w:val="006B0834"/>
    <w:rsid w:val="006B124E"/>
    <w:rsid w:val="006B2194"/>
    <w:rsid w:val="006B30C0"/>
    <w:rsid w:val="006B500E"/>
    <w:rsid w:val="006B54C5"/>
    <w:rsid w:val="006B5CA5"/>
    <w:rsid w:val="006B64C0"/>
    <w:rsid w:val="006B674B"/>
    <w:rsid w:val="006B68AD"/>
    <w:rsid w:val="006B72EF"/>
    <w:rsid w:val="006B7461"/>
    <w:rsid w:val="006B79C7"/>
    <w:rsid w:val="006B7ECD"/>
    <w:rsid w:val="006C076A"/>
    <w:rsid w:val="006C08E8"/>
    <w:rsid w:val="006C0A68"/>
    <w:rsid w:val="006C0AD9"/>
    <w:rsid w:val="006C0B02"/>
    <w:rsid w:val="006C1476"/>
    <w:rsid w:val="006C16D3"/>
    <w:rsid w:val="006C22B1"/>
    <w:rsid w:val="006C23D0"/>
    <w:rsid w:val="006C2A70"/>
    <w:rsid w:val="006C319F"/>
    <w:rsid w:val="006C33F8"/>
    <w:rsid w:val="006C37F4"/>
    <w:rsid w:val="006C5F48"/>
    <w:rsid w:val="006C7E1F"/>
    <w:rsid w:val="006D02F1"/>
    <w:rsid w:val="006D0B88"/>
    <w:rsid w:val="006D1CCA"/>
    <w:rsid w:val="006D3810"/>
    <w:rsid w:val="006D48FA"/>
    <w:rsid w:val="006D4991"/>
    <w:rsid w:val="006D54FB"/>
    <w:rsid w:val="006D5765"/>
    <w:rsid w:val="006D7D8D"/>
    <w:rsid w:val="006E0ED0"/>
    <w:rsid w:val="006E1C65"/>
    <w:rsid w:val="006E2E02"/>
    <w:rsid w:val="006E348F"/>
    <w:rsid w:val="006E4E5D"/>
    <w:rsid w:val="006E5265"/>
    <w:rsid w:val="006E56F4"/>
    <w:rsid w:val="006E67D2"/>
    <w:rsid w:val="006E698C"/>
    <w:rsid w:val="006E6E93"/>
    <w:rsid w:val="006E708F"/>
    <w:rsid w:val="006E730A"/>
    <w:rsid w:val="006E7A3B"/>
    <w:rsid w:val="006F0187"/>
    <w:rsid w:val="006F05C4"/>
    <w:rsid w:val="006F14C6"/>
    <w:rsid w:val="006F17CC"/>
    <w:rsid w:val="006F1953"/>
    <w:rsid w:val="006F19AC"/>
    <w:rsid w:val="006F1E16"/>
    <w:rsid w:val="006F2E3C"/>
    <w:rsid w:val="006F350F"/>
    <w:rsid w:val="006F3C02"/>
    <w:rsid w:val="006F406E"/>
    <w:rsid w:val="006F4B60"/>
    <w:rsid w:val="006F4CDC"/>
    <w:rsid w:val="006F5338"/>
    <w:rsid w:val="006F5D15"/>
    <w:rsid w:val="006F6060"/>
    <w:rsid w:val="006F6D59"/>
    <w:rsid w:val="006F6F5F"/>
    <w:rsid w:val="006F773F"/>
    <w:rsid w:val="006F7A86"/>
    <w:rsid w:val="007001DA"/>
    <w:rsid w:val="00700939"/>
    <w:rsid w:val="0070117B"/>
    <w:rsid w:val="00701386"/>
    <w:rsid w:val="00702817"/>
    <w:rsid w:val="007028D5"/>
    <w:rsid w:val="00702BB9"/>
    <w:rsid w:val="00702DF8"/>
    <w:rsid w:val="0070385D"/>
    <w:rsid w:val="0070475F"/>
    <w:rsid w:val="00704E40"/>
    <w:rsid w:val="00706DD2"/>
    <w:rsid w:val="0070701F"/>
    <w:rsid w:val="007072C0"/>
    <w:rsid w:val="0070782C"/>
    <w:rsid w:val="007101EE"/>
    <w:rsid w:val="0071067C"/>
    <w:rsid w:val="007115D3"/>
    <w:rsid w:val="00711612"/>
    <w:rsid w:val="00711773"/>
    <w:rsid w:val="00711B8A"/>
    <w:rsid w:val="00711C36"/>
    <w:rsid w:val="0071235A"/>
    <w:rsid w:val="00712EE2"/>
    <w:rsid w:val="00712F6B"/>
    <w:rsid w:val="007130F0"/>
    <w:rsid w:val="00713608"/>
    <w:rsid w:val="007136A0"/>
    <w:rsid w:val="007143A5"/>
    <w:rsid w:val="00714E97"/>
    <w:rsid w:val="00715BAB"/>
    <w:rsid w:val="0071682A"/>
    <w:rsid w:val="00716C13"/>
    <w:rsid w:val="007174F5"/>
    <w:rsid w:val="0071761C"/>
    <w:rsid w:val="00717742"/>
    <w:rsid w:val="007205C3"/>
    <w:rsid w:val="00720F6D"/>
    <w:rsid w:val="00720FC7"/>
    <w:rsid w:val="00721557"/>
    <w:rsid w:val="00721B70"/>
    <w:rsid w:val="00721EA4"/>
    <w:rsid w:val="00722584"/>
    <w:rsid w:val="00724D58"/>
    <w:rsid w:val="00725160"/>
    <w:rsid w:val="00725BFC"/>
    <w:rsid w:val="00727543"/>
    <w:rsid w:val="00727956"/>
    <w:rsid w:val="007279E7"/>
    <w:rsid w:val="00727B9E"/>
    <w:rsid w:val="0073035A"/>
    <w:rsid w:val="00730E6C"/>
    <w:rsid w:val="0073167C"/>
    <w:rsid w:val="00731EDC"/>
    <w:rsid w:val="00732932"/>
    <w:rsid w:val="00732E6D"/>
    <w:rsid w:val="00732F58"/>
    <w:rsid w:val="00734467"/>
    <w:rsid w:val="007348E4"/>
    <w:rsid w:val="007348FC"/>
    <w:rsid w:val="00734950"/>
    <w:rsid w:val="00734D81"/>
    <w:rsid w:val="007352C8"/>
    <w:rsid w:val="007352EF"/>
    <w:rsid w:val="00737FF4"/>
    <w:rsid w:val="00740062"/>
    <w:rsid w:val="00740187"/>
    <w:rsid w:val="007409EB"/>
    <w:rsid w:val="00740C7E"/>
    <w:rsid w:val="00741026"/>
    <w:rsid w:val="007410F8"/>
    <w:rsid w:val="00741D0F"/>
    <w:rsid w:val="00742507"/>
    <w:rsid w:val="0074307D"/>
    <w:rsid w:val="007432B7"/>
    <w:rsid w:val="0074375E"/>
    <w:rsid w:val="0074405E"/>
    <w:rsid w:val="00744558"/>
    <w:rsid w:val="00744AE1"/>
    <w:rsid w:val="00744ED0"/>
    <w:rsid w:val="00744FDC"/>
    <w:rsid w:val="007459C4"/>
    <w:rsid w:val="007459DC"/>
    <w:rsid w:val="00746025"/>
    <w:rsid w:val="007462FB"/>
    <w:rsid w:val="00746CBE"/>
    <w:rsid w:val="0074785E"/>
    <w:rsid w:val="00747A0B"/>
    <w:rsid w:val="00747B19"/>
    <w:rsid w:val="00751074"/>
    <w:rsid w:val="00751731"/>
    <w:rsid w:val="00751DA1"/>
    <w:rsid w:val="007522BD"/>
    <w:rsid w:val="00752788"/>
    <w:rsid w:val="007528CB"/>
    <w:rsid w:val="00752C96"/>
    <w:rsid w:val="00754339"/>
    <w:rsid w:val="007544A0"/>
    <w:rsid w:val="00754554"/>
    <w:rsid w:val="007554A3"/>
    <w:rsid w:val="0075583D"/>
    <w:rsid w:val="00755926"/>
    <w:rsid w:val="00756898"/>
    <w:rsid w:val="0075743E"/>
    <w:rsid w:val="007576D0"/>
    <w:rsid w:val="00757F8D"/>
    <w:rsid w:val="0076093A"/>
    <w:rsid w:val="00760B41"/>
    <w:rsid w:val="00760BA8"/>
    <w:rsid w:val="00760DA2"/>
    <w:rsid w:val="00761066"/>
    <w:rsid w:val="00762318"/>
    <w:rsid w:val="00762434"/>
    <w:rsid w:val="00762801"/>
    <w:rsid w:val="0076316E"/>
    <w:rsid w:val="0076324F"/>
    <w:rsid w:val="0076350F"/>
    <w:rsid w:val="00763571"/>
    <w:rsid w:val="007637A1"/>
    <w:rsid w:val="00763A94"/>
    <w:rsid w:val="00763AA3"/>
    <w:rsid w:val="007649A1"/>
    <w:rsid w:val="00764D06"/>
    <w:rsid w:val="00764E77"/>
    <w:rsid w:val="00765D74"/>
    <w:rsid w:val="00766822"/>
    <w:rsid w:val="00766965"/>
    <w:rsid w:val="00766BE4"/>
    <w:rsid w:val="00766FC6"/>
    <w:rsid w:val="0076732F"/>
    <w:rsid w:val="00767F3A"/>
    <w:rsid w:val="00767FBD"/>
    <w:rsid w:val="00770465"/>
    <w:rsid w:val="007706D4"/>
    <w:rsid w:val="00770F3B"/>
    <w:rsid w:val="00771878"/>
    <w:rsid w:val="007733C0"/>
    <w:rsid w:val="00773487"/>
    <w:rsid w:val="00774407"/>
    <w:rsid w:val="00774AED"/>
    <w:rsid w:val="00775600"/>
    <w:rsid w:val="0077592B"/>
    <w:rsid w:val="00776BD8"/>
    <w:rsid w:val="00776E39"/>
    <w:rsid w:val="00777D48"/>
    <w:rsid w:val="00780093"/>
    <w:rsid w:val="00780276"/>
    <w:rsid w:val="00781AE7"/>
    <w:rsid w:val="00781FA7"/>
    <w:rsid w:val="00782C2B"/>
    <w:rsid w:val="00782FA0"/>
    <w:rsid w:val="0078317E"/>
    <w:rsid w:val="00783F4E"/>
    <w:rsid w:val="00784047"/>
    <w:rsid w:val="00784138"/>
    <w:rsid w:val="007845FA"/>
    <w:rsid w:val="00784B76"/>
    <w:rsid w:val="00784F5C"/>
    <w:rsid w:val="00785274"/>
    <w:rsid w:val="00785621"/>
    <w:rsid w:val="00785D0A"/>
    <w:rsid w:val="00786562"/>
    <w:rsid w:val="0078675F"/>
    <w:rsid w:val="00786EA3"/>
    <w:rsid w:val="00786F7F"/>
    <w:rsid w:val="00791A54"/>
    <w:rsid w:val="0079228F"/>
    <w:rsid w:val="00793C36"/>
    <w:rsid w:val="00793F69"/>
    <w:rsid w:val="007942C3"/>
    <w:rsid w:val="00794588"/>
    <w:rsid w:val="00794592"/>
    <w:rsid w:val="00794C9B"/>
    <w:rsid w:val="00795001"/>
    <w:rsid w:val="0079562A"/>
    <w:rsid w:val="00797269"/>
    <w:rsid w:val="00797F48"/>
    <w:rsid w:val="007A0138"/>
    <w:rsid w:val="007A061B"/>
    <w:rsid w:val="007A076E"/>
    <w:rsid w:val="007A0A05"/>
    <w:rsid w:val="007A0A11"/>
    <w:rsid w:val="007A0C2E"/>
    <w:rsid w:val="007A0EAB"/>
    <w:rsid w:val="007A17B2"/>
    <w:rsid w:val="007A1939"/>
    <w:rsid w:val="007A2403"/>
    <w:rsid w:val="007A2D17"/>
    <w:rsid w:val="007A3E4F"/>
    <w:rsid w:val="007A3E9E"/>
    <w:rsid w:val="007A43D5"/>
    <w:rsid w:val="007A4CF6"/>
    <w:rsid w:val="007A5E8D"/>
    <w:rsid w:val="007A6687"/>
    <w:rsid w:val="007A6CDE"/>
    <w:rsid w:val="007A6E22"/>
    <w:rsid w:val="007A71BE"/>
    <w:rsid w:val="007B01B2"/>
    <w:rsid w:val="007B099C"/>
    <w:rsid w:val="007B0DD4"/>
    <w:rsid w:val="007B1E36"/>
    <w:rsid w:val="007B201B"/>
    <w:rsid w:val="007B201F"/>
    <w:rsid w:val="007B2D5B"/>
    <w:rsid w:val="007B3FC7"/>
    <w:rsid w:val="007B442D"/>
    <w:rsid w:val="007B55BF"/>
    <w:rsid w:val="007B56C5"/>
    <w:rsid w:val="007B6038"/>
    <w:rsid w:val="007B60D6"/>
    <w:rsid w:val="007B6195"/>
    <w:rsid w:val="007B63AA"/>
    <w:rsid w:val="007B706F"/>
    <w:rsid w:val="007B731D"/>
    <w:rsid w:val="007B7660"/>
    <w:rsid w:val="007C017D"/>
    <w:rsid w:val="007C1C9B"/>
    <w:rsid w:val="007C1E17"/>
    <w:rsid w:val="007C2468"/>
    <w:rsid w:val="007C2AE6"/>
    <w:rsid w:val="007C2BDB"/>
    <w:rsid w:val="007C3140"/>
    <w:rsid w:val="007C500F"/>
    <w:rsid w:val="007C5D14"/>
    <w:rsid w:val="007C7976"/>
    <w:rsid w:val="007D0056"/>
    <w:rsid w:val="007D0598"/>
    <w:rsid w:val="007D0997"/>
    <w:rsid w:val="007D1231"/>
    <w:rsid w:val="007D18FD"/>
    <w:rsid w:val="007D2504"/>
    <w:rsid w:val="007D276E"/>
    <w:rsid w:val="007D2AD8"/>
    <w:rsid w:val="007D2FBA"/>
    <w:rsid w:val="007D2FEC"/>
    <w:rsid w:val="007D321A"/>
    <w:rsid w:val="007D3922"/>
    <w:rsid w:val="007D3D4D"/>
    <w:rsid w:val="007D5E16"/>
    <w:rsid w:val="007D6353"/>
    <w:rsid w:val="007D6D94"/>
    <w:rsid w:val="007D736D"/>
    <w:rsid w:val="007D7ECD"/>
    <w:rsid w:val="007E02FB"/>
    <w:rsid w:val="007E0FA4"/>
    <w:rsid w:val="007E1711"/>
    <w:rsid w:val="007E2082"/>
    <w:rsid w:val="007E23D0"/>
    <w:rsid w:val="007E3349"/>
    <w:rsid w:val="007E343E"/>
    <w:rsid w:val="007E42BF"/>
    <w:rsid w:val="007E47E8"/>
    <w:rsid w:val="007E54D2"/>
    <w:rsid w:val="007E6173"/>
    <w:rsid w:val="007E68C0"/>
    <w:rsid w:val="007E6DB4"/>
    <w:rsid w:val="007E7608"/>
    <w:rsid w:val="007F0173"/>
    <w:rsid w:val="007F0988"/>
    <w:rsid w:val="007F0C96"/>
    <w:rsid w:val="007F19D6"/>
    <w:rsid w:val="007F2077"/>
    <w:rsid w:val="007F3026"/>
    <w:rsid w:val="007F3096"/>
    <w:rsid w:val="007F30B4"/>
    <w:rsid w:val="007F30E7"/>
    <w:rsid w:val="007F422D"/>
    <w:rsid w:val="007F449E"/>
    <w:rsid w:val="007F4915"/>
    <w:rsid w:val="007F5067"/>
    <w:rsid w:val="007F5B4C"/>
    <w:rsid w:val="007F7961"/>
    <w:rsid w:val="007F7A1C"/>
    <w:rsid w:val="007F7E2B"/>
    <w:rsid w:val="008001A4"/>
    <w:rsid w:val="00800645"/>
    <w:rsid w:val="008006A8"/>
    <w:rsid w:val="00800947"/>
    <w:rsid w:val="00801046"/>
    <w:rsid w:val="008011D4"/>
    <w:rsid w:val="008016A4"/>
    <w:rsid w:val="00802897"/>
    <w:rsid w:val="00802F7A"/>
    <w:rsid w:val="008030B3"/>
    <w:rsid w:val="008045DD"/>
    <w:rsid w:val="0080503E"/>
    <w:rsid w:val="0080526D"/>
    <w:rsid w:val="00805564"/>
    <w:rsid w:val="00805778"/>
    <w:rsid w:val="008069FC"/>
    <w:rsid w:val="00806ABC"/>
    <w:rsid w:val="00806C9D"/>
    <w:rsid w:val="0080781D"/>
    <w:rsid w:val="008105E2"/>
    <w:rsid w:val="00810D2E"/>
    <w:rsid w:val="00811696"/>
    <w:rsid w:val="008116B3"/>
    <w:rsid w:val="008118B9"/>
    <w:rsid w:val="008122B3"/>
    <w:rsid w:val="008135AE"/>
    <w:rsid w:val="008137C1"/>
    <w:rsid w:val="008146D7"/>
    <w:rsid w:val="008153D5"/>
    <w:rsid w:val="00815792"/>
    <w:rsid w:val="00815A19"/>
    <w:rsid w:val="008178B0"/>
    <w:rsid w:val="00817FC8"/>
    <w:rsid w:val="00820384"/>
    <w:rsid w:val="00820CB3"/>
    <w:rsid w:val="00821A97"/>
    <w:rsid w:val="00821DBC"/>
    <w:rsid w:val="00822669"/>
    <w:rsid w:val="00822BE0"/>
    <w:rsid w:val="00823139"/>
    <w:rsid w:val="008231B2"/>
    <w:rsid w:val="00823755"/>
    <w:rsid w:val="00823DA4"/>
    <w:rsid w:val="0082455A"/>
    <w:rsid w:val="008251E6"/>
    <w:rsid w:val="00825ED4"/>
    <w:rsid w:val="008264D6"/>
    <w:rsid w:val="008264FE"/>
    <w:rsid w:val="00826806"/>
    <w:rsid w:val="00826E37"/>
    <w:rsid w:val="008272BF"/>
    <w:rsid w:val="008273FD"/>
    <w:rsid w:val="00827A1F"/>
    <w:rsid w:val="00830BD9"/>
    <w:rsid w:val="0083103E"/>
    <w:rsid w:val="00831829"/>
    <w:rsid w:val="00831D9F"/>
    <w:rsid w:val="008329B2"/>
    <w:rsid w:val="00833138"/>
    <w:rsid w:val="00833539"/>
    <w:rsid w:val="0083361B"/>
    <w:rsid w:val="0083363A"/>
    <w:rsid w:val="00834114"/>
    <w:rsid w:val="00834212"/>
    <w:rsid w:val="00834D09"/>
    <w:rsid w:val="00835335"/>
    <w:rsid w:val="00835FD0"/>
    <w:rsid w:val="008365E4"/>
    <w:rsid w:val="00836FC4"/>
    <w:rsid w:val="00840811"/>
    <w:rsid w:val="0084087C"/>
    <w:rsid w:val="00841046"/>
    <w:rsid w:val="00841238"/>
    <w:rsid w:val="00841EF3"/>
    <w:rsid w:val="0084200E"/>
    <w:rsid w:val="00842364"/>
    <w:rsid w:val="00842469"/>
    <w:rsid w:val="00843010"/>
    <w:rsid w:val="00843F0C"/>
    <w:rsid w:val="0084403B"/>
    <w:rsid w:val="00844BA6"/>
    <w:rsid w:val="00846C1F"/>
    <w:rsid w:val="00846D7F"/>
    <w:rsid w:val="00846ED5"/>
    <w:rsid w:val="008473CD"/>
    <w:rsid w:val="00847AC1"/>
    <w:rsid w:val="008504D1"/>
    <w:rsid w:val="00850F50"/>
    <w:rsid w:val="00851462"/>
    <w:rsid w:val="00851F1D"/>
    <w:rsid w:val="0085218F"/>
    <w:rsid w:val="0085326A"/>
    <w:rsid w:val="00853E85"/>
    <w:rsid w:val="00854068"/>
    <w:rsid w:val="00854339"/>
    <w:rsid w:val="008544EE"/>
    <w:rsid w:val="00854E42"/>
    <w:rsid w:val="00855B8B"/>
    <w:rsid w:val="0085625E"/>
    <w:rsid w:val="008568AD"/>
    <w:rsid w:val="00856C7A"/>
    <w:rsid w:val="008570B4"/>
    <w:rsid w:val="00857142"/>
    <w:rsid w:val="0085735B"/>
    <w:rsid w:val="00860A09"/>
    <w:rsid w:val="00861236"/>
    <w:rsid w:val="00861A01"/>
    <w:rsid w:val="00862009"/>
    <w:rsid w:val="00862092"/>
    <w:rsid w:val="00862277"/>
    <w:rsid w:val="00862774"/>
    <w:rsid w:val="008638FF"/>
    <w:rsid w:val="00863E21"/>
    <w:rsid w:val="00864254"/>
    <w:rsid w:val="0086428F"/>
    <w:rsid w:val="008645D7"/>
    <w:rsid w:val="008645E4"/>
    <w:rsid w:val="008645EF"/>
    <w:rsid w:val="0086462E"/>
    <w:rsid w:val="00864AC5"/>
    <w:rsid w:val="00864CEB"/>
    <w:rsid w:val="008658EF"/>
    <w:rsid w:val="00865A6D"/>
    <w:rsid w:val="00866C55"/>
    <w:rsid w:val="008672CA"/>
    <w:rsid w:val="008673C1"/>
    <w:rsid w:val="008673F8"/>
    <w:rsid w:val="00867608"/>
    <w:rsid w:val="00867629"/>
    <w:rsid w:val="008704C4"/>
    <w:rsid w:val="008709B6"/>
    <w:rsid w:val="00872759"/>
    <w:rsid w:val="00872F89"/>
    <w:rsid w:val="00874395"/>
    <w:rsid w:val="008745AD"/>
    <w:rsid w:val="00875D8D"/>
    <w:rsid w:val="00876BD2"/>
    <w:rsid w:val="00880936"/>
    <w:rsid w:val="00880C94"/>
    <w:rsid w:val="008810A9"/>
    <w:rsid w:val="008814A3"/>
    <w:rsid w:val="00881736"/>
    <w:rsid w:val="00881AE4"/>
    <w:rsid w:val="00881D66"/>
    <w:rsid w:val="00881DCE"/>
    <w:rsid w:val="0088205B"/>
    <w:rsid w:val="00882202"/>
    <w:rsid w:val="00882376"/>
    <w:rsid w:val="00882420"/>
    <w:rsid w:val="008826F9"/>
    <w:rsid w:val="00882E6B"/>
    <w:rsid w:val="008835D5"/>
    <w:rsid w:val="00883879"/>
    <w:rsid w:val="00883CEB"/>
    <w:rsid w:val="008841FF"/>
    <w:rsid w:val="00884640"/>
    <w:rsid w:val="008855BD"/>
    <w:rsid w:val="00886480"/>
    <w:rsid w:val="008877EF"/>
    <w:rsid w:val="00887D94"/>
    <w:rsid w:val="00887E61"/>
    <w:rsid w:val="00890FAF"/>
    <w:rsid w:val="00891276"/>
    <w:rsid w:val="008918FA"/>
    <w:rsid w:val="00891CF3"/>
    <w:rsid w:val="008926A5"/>
    <w:rsid w:val="00892B03"/>
    <w:rsid w:val="008930F2"/>
    <w:rsid w:val="008937E9"/>
    <w:rsid w:val="00893950"/>
    <w:rsid w:val="008940A0"/>
    <w:rsid w:val="0089442B"/>
    <w:rsid w:val="00894535"/>
    <w:rsid w:val="0089498E"/>
    <w:rsid w:val="00894D57"/>
    <w:rsid w:val="00894D61"/>
    <w:rsid w:val="00894DDF"/>
    <w:rsid w:val="00894FE2"/>
    <w:rsid w:val="00895684"/>
    <w:rsid w:val="00896107"/>
    <w:rsid w:val="00896200"/>
    <w:rsid w:val="00896925"/>
    <w:rsid w:val="008969A7"/>
    <w:rsid w:val="00896D85"/>
    <w:rsid w:val="00896E72"/>
    <w:rsid w:val="008979F4"/>
    <w:rsid w:val="008A0913"/>
    <w:rsid w:val="008A0E04"/>
    <w:rsid w:val="008A104F"/>
    <w:rsid w:val="008A1C84"/>
    <w:rsid w:val="008A1DED"/>
    <w:rsid w:val="008A2044"/>
    <w:rsid w:val="008A226D"/>
    <w:rsid w:val="008A2677"/>
    <w:rsid w:val="008A312C"/>
    <w:rsid w:val="008A3BCA"/>
    <w:rsid w:val="008A3E69"/>
    <w:rsid w:val="008A4163"/>
    <w:rsid w:val="008A4528"/>
    <w:rsid w:val="008A49AB"/>
    <w:rsid w:val="008A4C0F"/>
    <w:rsid w:val="008A4E12"/>
    <w:rsid w:val="008A6455"/>
    <w:rsid w:val="008A7C0D"/>
    <w:rsid w:val="008B043C"/>
    <w:rsid w:val="008B0D9F"/>
    <w:rsid w:val="008B14CF"/>
    <w:rsid w:val="008B1567"/>
    <w:rsid w:val="008B2C52"/>
    <w:rsid w:val="008B2CAD"/>
    <w:rsid w:val="008B31C1"/>
    <w:rsid w:val="008B37A2"/>
    <w:rsid w:val="008B3876"/>
    <w:rsid w:val="008B3C9D"/>
    <w:rsid w:val="008B3F97"/>
    <w:rsid w:val="008B41C2"/>
    <w:rsid w:val="008B45C9"/>
    <w:rsid w:val="008B4600"/>
    <w:rsid w:val="008B4692"/>
    <w:rsid w:val="008B5586"/>
    <w:rsid w:val="008B6088"/>
    <w:rsid w:val="008B60E9"/>
    <w:rsid w:val="008B66F0"/>
    <w:rsid w:val="008B7AFA"/>
    <w:rsid w:val="008C02AD"/>
    <w:rsid w:val="008C0527"/>
    <w:rsid w:val="008C07D8"/>
    <w:rsid w:val="008C15A6"/>
    <w:rsid w:val="008C1A63"/>
    <w:rsid w:val="008C1CD5"/>
    <w:rsid w:val="008C215E"/>
    <w:rsid w:val="008C23E9"/>
    <w:rsid w:val="008C28BE"/>
    <w:rsid w:val="008C2A31"/>
    <w:rsid w:val="008C2A3B"/>
    <w:rsid w:val="008C4473"/>
    <w:rsid w:val="008C45FA"/>
    <w:rsid w:val="008C4906"/>
    <w:rsid w:val="008C4AD3"/>
    <w:rsid w:val="008C4D72"/>
    <w:rsid w:val="008C5DE9"/>
    <w:rsid w:val="008C5FC3"/>
    <w:rsid w:val="008C67B9"/>
    <w:rsid w:val="008C689B"/>
    <w:rsid w:val="008C7209"/>
    <w:rsid w:val="008C768D"/>
    <w:rsid w:val="008C7754"/>
    <w:rsid w:val="008C7935"/>
    <w:rsid w:val="008D05E2"/>
    <w:rsid w:val="008D079D"/>
    <w:rsid w:val="008D104C"/>
    <w:rsid w:val="008D1161"/>
    <w:rsid w:val="008D17AB"/>
    <w:rsid w:val="008D1DC3"/>
    <w:rsid w:val="008D220F"/>
    <w:rsid w:val="008D26CA"/>
    <w:rsid w:val="008D2A2A"/>
    <w:rsid w:val="008D4301"/>
    <w:rsid w:val="008D4E96"/>
    <w:rsid w:val="008D5D5C"/>
    <w:rsid w:val="008D6659"/>
    <w:rsid w:val="008D689F"/>
    <w:rsid w:val="008D6C7D"/>
    <w:rsid w:val="008D77E4"/>
    <w:rsid w:val="008D7BF4"/>
    <w:rsid w:val="008E0F26"/>
    <w:rsid w:val="008E0FC2"/>
    <w:rsid w:val="008E2143"/>
    <w:rsid w:val="008E218D"/>
    <w:rsid w:val="008E27A0"/>
    <w:rsid w:val="008E2F83"/>
    <w:rsid w:val="008E31F7"/>
    <w:rsid w:val="008E32F2"/>
    <w:rsid w:val="008E368A"/>
    <w:rsid w:val="008E3989"/>
    <w:rsid w:val="008E4EE2"/>
    <w:rsid w:val="008E5169"/>
    <w:rsid w:val="008E55AD"/>
    <w:rsid w:val="008E60BB"/>
    <w:rsid w:val="008E65FF"/>
    <w:rsid w:val="008E689E"/>
    <w:rsid w:val="008E6B0D"/>
    <w:rsid w:val="008E787B"/>
    <w:rsid w:val="008E7B99"/>
    <w:rsid w:val="008E7F82"/>
    <w:rsid w:val="008F0420"/>
    <w:rsid w:val="008F04FC"/>
    <w:rsid w:val="008F1CF4"/>
    <w:rsid w:val="008F27DD"/>
    <w:rsid w:val="008F29D8"/>
    <w:rsid w:val="008F2F1E"/>
    <w:rsid w:val="008F3198"/>
    <w:rsid w:val="008F399A"/>
    <w:rsid w:val="008F4148"/>
    <w:rsid w:val="008F463A"/>
    <w:rsid w:val="008F465A"/>
    <w:rsid w:val="008F4F53"/>
    <w:rsid w:val="008F50DD"/>
    <w:rsid w:val="008F58F3"/>
    <w:rsid w:val="008F6511"/>
    <w:rsid w:val="008F6700"/>
    <w:rsid w:val="008F684A"/>
    <w:rsid w:val="008F6869"/>
    <w:rsid w:val="008F6BD9"/>
    <w:rsid w:val="008F6D5D"/>
    <w:rsid w:val="008F6E6D"/>
    <w:rsid w:val="008F6EFE"/>
    <w:rsid w:val="008F771C"/>
    <w:rsid w:val="0090046B"/>
    <w:rsid w:val="00900DA2"/>
    <w:rsid w:val="00901B03"/>
    <w:rsid w:val="00902C2C"/>
    <w:rsid w:val="00903C64"/>
    <w:rsid w:val="00905B8D"/>
    <w:rsid w:val="00906337"/>
    <w:rsid w:val="00906EA9"/>
    <w:rsid w:val="009070A6"/>
    <w:rsid w:val="009074BE"/>
    <w:rsid w:val="0090763A"/>
    <w:rsid w:val="009077D1"/>
    <w:rsid w:val="00907822"/>
    <w:rsid w:val="00907E2C"/>
    <w:rsid w:val="00907F17"/>
    <w:rsid w:val="009109C5"/>
    <w:rsid w:val="00910ADD"/>
    <w:rsid w:val="00910E30"/>
    <w:rsid w:val="00912153"/>
    <w:rsid w:val="009123BA"/>
    <w:rsid w:val="009125D6"/>
    <w:rsid w:val="0091326A"/>
    <w:rsid w:val="00914043"/>
    <w:rsid w:val="009140F3"/>
    <w:rsid w:val="0091447E"/>
    <w:rsid w:val="00914717"/>
    <w:rsid w:val="00914EA3"/>
    <w:rsid w:val="0091525F"/>
    <w:rsid w:val="00915501"/>
    <w:rsid w:val="00915FA3"/>
    <w:rsid w:val="009162D0"/>
    <w:rsid w:val="0091663E"/>
    <w:rsid w:val="0091669E"/>
    <w:rsid w:val="00916FE9"/>
    <w:rsid w:val="00917254"/>
    <w:rsid w:val="00920232"/>
    <w:rsid w:val="0092031C"/>
    <w:rsid w:val="00920ED6"/>
    <w:rsid w:val="00921AB6"/>
    <w:rsid w:val="00922397"/>
    <w:rsid w:val="0092276D"/>
    <w:rsid w:val="00923295"/>
    <w:rsid w:val="00923B53"/>
    <w:rsid w:val="00923C92"/>
    <w:rsid w:val="00924250"/>
    <w:rsid w:val="009249C3"/>
    <w:rsid w:val="00924C09"/>
    <w:rsid w:val="00925429"/>
    <w:rsid w:val="009259EA"/>
    <w:rsid w:val="00925D65"/>
    <w:rsid w:val="009264E0"/>
    <w:rsid w:val="00926C97"/>
    <w:rsid w:val="009275C6"/>
    <w:rsid w:val="00927652"/>
    <w:rsid w:val="00930166"/>
    <w:rsid w:val="0093048E"/>
    <w:rsid w:val="009305C9"/>
    <w:rsid w:val="00930B41"/>
    <w:rsid w:val="00931BBE"/>
    <w:rsid w:val="0093264E"/>
    <w:rsid w:val="009330B9"/>
    <w:rsid w:val="0093347D"/>
    <w:rsid w:val="009334DC"/>
    <w:rsid w:val="00933C32"/>
    <w:rsid w:val="009346F9"/>
    <w:rsid w:val="00934B3B"/>
    <w:rsid w:val="0093556F"/>
    <w:rsid w:val="009357A0"/>
    <w:rsid w:val="009364CF"/>
    <w:rsid w:val="00936FF1"/>
    <w:rsid w:val="009371B4"/>
    <w:rsid w:val="00937E3E"/>
    <w:rsid w:val="00940D2B"/>
    <w:rsid w:val="00940DD1"/>
    <w:rsid w:val="00941C3B"/>
    <w:rsid w:val="0094233D"/>
    <w:rsid w:val="00942C7B"/>
    <w:rsid w:val="00942DD5"/>
    <w:rsid w:val="009436F0"/>
    <w:rsid w:val="00943E9B"/>
    <w:rsid w:val="00944485"/>
    <w:rsid w:val="00944C64"/>
    <w:rsid w:val="00944CDB"/>
    <w:rsid w:val="009450F3"/>
    <w:rsid w:val="00945994"/>
    <w:rsid w:val="00945C28"/>
    <w:rsid w:val="0094614F"/>
    <w:rsid w:val="00947DA4"/>
    <w:rsid w:val="009506D7"/>
    <w:rsid w:val="009512C4"/>
    <w:rsid w:val="009514ED"/>
    <w:rsid w:val="00951D47"/>
    <w:rsid w:val="00951E50"/>
    <w:rsid w:val="00952D22"/>
    <w:rsid w:val="00952FC9"/>
    <w:rsid w:val="009539BF"/>
    <w:rsid w:val="00953EAF"/>
    <w:rsid w:val="00953F0D"/>
    <w:rsid w:val="00954779"/>
    <w:rsid w:val="00954979"/>
    <w:rsid w:val="0095497D"/>
    <w:rsid w:val="00954A59"/>
    <w:rsid w:val="00955339"/>
    <w:rsid w:val="00955781"/>
    <w:rsid w:val="00955E62"/>
    <w:rsid w:val="00955F2F"/>
    <w:rsid w:val="00956A7C"/>
    <w:rsid w:val="00956B2C"/>
    <w:rsid w:val="00956CA3"/>
    <w:rsid w:val="00957F6A"/>
    <w:rsid w:val="00960535"/>
    <w:rsid w:val="00960571"/>
    <w:rsid w:val="00960F4D"/>
    <w:rsid w:val="00961538"/>
    <w:rsid w:val="00961BA3"/>
    <w:rsid w:val="0096219F"/>
    <w:rsid w:val="0096394E"/>
    <w:rsid w:val="00963E43"/>
    <w:rsid w:val="00964433"/>
    <w:rsid w:val="009656F8"/>
    <w:rsid w:val="00965E90"/>
    <w:rsid w:val="009661FF"/>
    <w:rsid w:val="00966537"/>
    <w:rsid w:val="0096777B"/>
    <w:rsid w:val="00967B73"/>
    <w:rsid w:val="00967E53"/>
    <w:rsid w:val="009704A4"/>
    <w:rsid w:val="009707A8"/>
    <w:rsid w:val="0097092B"/>
    <w:rsid w:val="00970EFD"/>
    <w:rsid w:val="00971FC7"/>
    <w:rsid w:val="0097222A"/>
    <w:rsid w:val="00972B7F"/>
    <w:rsid w:val="00972D7E"/>
    <w:rsid w:val="00972D93"/>
    <w:rsid w:val="009730EE"/>
    <w:rsid w:val="009733B1"/>
    <w:rsid w:val="00974241"/>
    <w:rsid w:val="00974750"/>
    <w:rsid w:val="00974C01"/>
    <w:rsid w:val="00975CFD"/>
    <w:rsid w:val="00975E85"/>
    <w:rsid w:val="00976064"/>
    <w:rsid w:val="0097615E"/>
    <w:rsid w:val="00976465"/>
    <w:rsid w:val="00976944"/>
    <w:rsid w:val="009771F3"/>
    <w:rsid w:val="00977FCC"/>
    <w:rsid w:val="00980891"/>
    <w:rsid w:val="00980BDB"/>
    <w:rsid w:val="00980DBD"/>
    <w:rsid w:val="00980F1A"/>
    <w:rsid w:val="00981433"/>
    <w:rsid w:val="009820E0"/>
    <w:rsid w:val="00982D43"/>
    <w:rsid w:val="0098316E"/>
    <w:rsid w:val="00984A1C"/>
    <w:rsid w:val="00984E92"/>
    <w:rsid w:val="00984F05"/>
    <w:rsid w:val="0098513A"/>
    <w:rsid w:val="00985949"/>
    <w:rsid w:val="00985E03"/>
    <w:rsid w:val="009861DC"/>
    <w:rsid w:val="0098641B"/>
    <w:rsid w:val="00986A84"/>
    <w:rsid w:val="00986F08"/>
    <w:rsid w:val="0098709B"/>
    <w:rsid w:val="009872B6"/>
    <w:rsid w:val="00987613"/>
    <w:rsid w:val="0099088D"/>
    <w:rsid w:val="00990C5D"/>
    <w:rsid w:val="00990D47"/>
    <w:rsid w:val="009910AA"/>
    <w:rsid w:val="00991532"/>
    <w:rsid w:val="00991B66"/>
    <w:rsid w:val="00991C2C"/>
    <w:rsid w:val="00991C98"/>
    <w:rsid w:val="00992773"/>
    <w:rsid w:val="00992D57"/>
    <w:rsid w:val="009940B6"/>
    <w:rsid w:val="00994124"/>
    <w:rsid w:val="009943FA"/>
    <w:rsid w:val="00995B75"/>
    <w:rsid w:val="00996387"/>
    <w:rsid w:val="009965F1"/>
    <w:rsid w:val="00996CEB"/>
    <w:rsid w:val="0099736A"/>
    <w:rsid w:val="00997587"/>
    <w:rsid w:val="00997A68"/>
    <w:rsid w:val="00997CEF"/>
    <w:rsid w:val="00997D84"/>
    <w:rsid w:val="00997F90"/>
    <w:rsid w:val="009A149E"/>
    <w:rsid w:val="009A2036"/>
    <w:rsid w:val="009A2186"/>
    <w:rsid w:val="009A36FB"/>
    <w:rsid w:val="009A3D4F"/>
    <w:rsid w:val="009A41E7"/>
    <w:rsid w:val="009A48B7"/>
    <w:rsid w:val="009A4985"/>
    <w:rsid w:val="009A6068"/>
    <w:rsid w:val="009A6182"/>
    <w:rsid w:val="009A7989"/>
    <w:rsid w:val="009A79E7"/>
    <w:rsid w:val="009A7D75"/>
    <w:rsid w:val="009B00CA"/>
    <w:rsid w:val="009B1081"/>
    <w:rsid w:val="009B2205"/>
    <w:rsid w:val="009B4B51"/>
    <w:rsid w:val="009B502C"/>
    <w:rsid w:val="009B5135"/>
    <w:rsid w:val="009B5636"/>
    <w:rsid w:val="009B56F8"/>
    <w:rsid w:val="009B722E"/>
    <w:rsid w:val="009B7680"/>
    <w:rsid w:val="009C0C38"/>
    <w:rsid w:val="009C16E3"/>
    <w:rsid w:val="009C1E81"/>
    <w:rsid w:val="009C2199"/>
    <w:rsid w:val="009C2A46"/>
    <w:rsid w:val="009C2C69"/>
    <w:rsid w:val="009C3033"/>
    <w:rsid w:val="009C4375"/>
    <w:rsid w:val="009C48DD"/>
    <w:rsid w:val="009C4C87"/>
    <w:rsid w:val="009C4CD9"/>
    <w:rsid w:val="009C5172"/>
    <w:rsid w:val="009C62D6"/>
    <w:rsid w:val="009C68C0"/>
    <w:rsid w:val="009C7001"/>
    <w:rsid w:val="009C7617"/>
    <w:rsid w:val="009C77F5"/>
    <w:rsid w:val="009C7EDE"/>
    <w:rsid w:val="009C7FA5"/>
    <w:rsid w:val="009D1325"/>
    <w:rsid w:val="009D21B3"/>
    <w:rsid w:val="009D2673"/>
    <w:rsid w:val="009D282E"/>
    <w:rsid w:val="009D2841"/>
    <w:rsid w:val="009D29C1"/>
    <w:rsid w:val="009D2F74"/>
    <w:rsid w:val="009D360C"/>
    <w:rsid w:val="009D418A"/>
    <w:rsid w:val="009D43AF"/>
    <w:rsid w:val="009D4434"/>
    <w:rsid w:val="009D5983"/>
    <w:rsid w:val="009D5CA6"/>
    <w:rsid w:val="009D61E5"/>
    <w:rsid w:val="009D65B0"/>
    <w:rsid w:val="009D6C82"/>
    <w:rsid w:val="009D7224"/>
    <w:rsid w:val="009D780C"/>
    <w:rsid w:val="009E0759"/>
    <w:rsid w:val="009E08F2"/>
    <w:rsid w:val="009E1189"/>
    <w:rsid w:val="009E1B16"/>
    <w:rsid w:val="009E1C25"/>
    <w:rsid w:val="009E2282"/>
    <w:rsid w:val="009E23B4"/>
    <w:rsid w:val="009E2556"/>
    <w:rsid w:val="009E31BD"/>
    <w:rsid w:val="009E3F7E"/>
    <w:rsid w:val="009E3FF9"/>
    <w:rsid w:val="009E4723"/>
    <w:rsid w:val="009E4BF4"/>
    <w:rsid w:val="009E501A"/>
    <w:rsid w:val="009E557F"/>
    <w:rsid w:val="009E5809"/>
    <w:rsid w:val="009E6586"/>
    <w:rsid w:val="009E7C57"/>
    <w:rsid w:val="009F0BD9"/>
    <w:rsid w:val="009F0C51"/>
    <w:rsid w:val="009F0D48"/>
    <w:rsid w:val="009F1058"/>
    <w:rsid w:val="009F1608"/>
    <w:rsid w:val="009F23D6"/>
    <w:rsid w:val="009F2455"/>
    <w:rsid w:val="009F3D99"/>
    <w:rsid w:val="009F4126"/>
    <w:rsid w:val="009F44F2"/>
    <w:rsid w:val="009F4527"/>
    <w:rsid w:val="009F4A42"/>
    <w:rsid w:val="009F4A69"/>
    <w:rsid w:val="009F4F21"/>
    <w:rsid w:val="009F5064"/>
    <w:rsid w:val="009F5F1D"/>
    <w:rsid w:val="009F5F40"/>
    <w:rsid w:val="009F6E1E"/>
    <w:rsid w:val="009F75C3"/>
    <w:rsid w:val="009F7B55"/>
    <w:rsid w:val="00A00B61"/>
    <w:rsid w:val="00A00C79"/>
    <w:rsid w:val="00A01228"/>
    <w:rsid w:val="00A01304"/>
    <w:rsid w:val="00A01315"/>
    <w:rsid w:val="00A0140F"/>
    <w:rsid w:val="00A01713"/>
    <w:rsid w:val="00A01D29"/>
    <w:rsid w:val="00A01F57"/>
    <w:rsid w:val="00A0206C"/>
    <w:rsid w:val="00A020F1"/>
    <w:rsid w:val="00A02C0D"/>
    <w:rsid w:val="00A031F3"/>
    <w:rsid w:val="00A04315"/>
    <w:rsid w:val="00A04953"/>
    <w:rsid w:val="00A0564D"/>
    <w:rsid w:val="00A064A5"/>
    <w:rsid w:val="00A06764"/>
    <w:rsid w:val="00A070BD"/>
    <w:rsid w:val="00A07E45"/>
    <w:rsid w:val="00A11058"/>
    <w:rsid w:val="00A12678"/>
    <w:rsid w:val="00A12AB6"/>
    <w:rsid w:val="00A136BB"/>
    <w:rsid w:val="00A13E0A"/>
    <w:rsid w:val="00A13EB5"/>
    <w:rsid w:val="00A13EFA"/>
    <w:rsid w:val="00A14197"/>
    <w:rsid w:val="00A1432B"/>
    <w:rsid w:val="00A14636"/>
    <w:rsid w:val="00A146F6"/>
    <w:rsid w:val="00A148AC"/>
    <w:rsid w:val="00A14A4D"/>
    <w:rsid w:val="00A14DFF"/>
    <w:rsid w:val="00A1538A"/>
    <w:rsid w:val="00A1559A"/>
    <w:rsid w:val="00A15B6F"/>
    <w:rsid w:val="00A160A5"/>
    <w:rsid w:val="00A16B4F"/>
    <w:rsid w:val="00A209DD"/>
    <w:rsid w:val="00A215D2"/>
    <w:rsid w:val="00A22C0E"/>
    <w:rsid w:val="00A2338E"/>
    <w:rsid w:val="00A236A8"/>
    <w:rsid w:val="00A2387F"/>
    <w:rsid w:val="00A23931"/>
    <w:rsid w:val="00A23CC2"/>
    <w:rsid w:val="00A23CF4"/>
    <w:rsid w:val="00A24464"/>
    <w:rsid w:val="00A247BB"/>
    <w:rsid w:val="00A25C65"/>
    <w:rsid w:val="00A26422"/>
    <w:rsid w:val="00A26630"/>
    <w:rsid w:val="00A26BF6"/>
    <w:rsid w:val="00A270F3"/>
    <w:rsid w:val="00A2732D"/>
    <w:rsid w:val="00A27332"/>
    <w:rsid w:val="00A27661"/>
    <w:rsid w:val="00A27C30"/>
    <w:rsid w:val="00A31345"/>
    <w:rsid w:val="00A3162D"/>
    <w:rsid w:val="00A31EE3"/>
    <w:rsid w:val="00A3208A"/>
    <w:rsid w:val="00A322D0"/>
    <w:rsid w:val="00A32547"/>
    <w:rsid w:val="00A32D2B"/>
    <w:rsid w:val="00A32D91"/>
    <w:rsid w:val="00A32E05"/>
    <w:rsid w:val="00A337E9"/>
    <w:rsid w:val="00A33A04"/>
    <w:rsid w:val="00A33EC6"/>
    <w:rsid w:val="00A342DE"/>
    <w:rsid w:val="00A3450A"/>
    <w:rsid w:val="00A347B7"/>
    <w:rsid w:val="00A34955"/>
    <w:rsid w:val="00A34A3E"/>
    <w:rsid w:val="00A35C43"/>
    <w:rsid w:val="00A35FBA"/>
    <w:rsid w:val="00A35FCF"/>
    <w:rsid w:val="00A3603F"/>
    <w:rsid w:val="00A37908"/>
    <w:rsid w:val="00A37BE2"/>
    <w:rsid w:val="00A37D48"/>
    <w:rsid w:val="00A40CFA"/>
    <w:rsid w:val="00A40D18"/>
    <w:rsid w:val="00A41574"/>
    <w:rsid w:val="00A41914"/>
    <w:rsid w:val="00A41B38"/>
    <w:rsid w:val="00A428E8"/>
    <w:rsid w:val="00A42F7E"/>
    <w:rsid w:val="00A43310"/>
    <w:rsid w:val="00A43620"/>
    <w:rsid w:val="00A440CC"/>
    <w:rsid w:val="00A442EF"/>
    <w:rsid w:val="00A4456B"/>
    <w:rsid w:val="00A44BBF"/>
    <w:rsid w:val="00A44ED1"/>
    <w:rsid w:val="00A45174"/>
    <w:rsid w:val="00A45BA4"/>
    <w:rsid w:val="00A4675D"/>
    <w:rsid w:val="00A467A0"/>
    <w:rsid w:val="00A4709C"/>
    <w:rsid w:val="00A47462"/>
    <w:rsid w:val="00A47E79"/>
    <w:rsid w:val="00A50768"/>
    <w:rsid w:val="00A50776"/>
    <w:rsid w:val="00A50DB7"/>
    <w:rsid w:val="00A51549"/>
    <w:rsid w:val="00A518AF"/>
    <w:rsid w:val="00A51A4D"/>
    <w:rsid w:val="00A51BD4"/>
    <w:rsid w:val="00A52FC2"/>
    <w:rsid w:val="00A53833"/>
    <w:rsid w:val="00A53D5A"/>
    <w:rsid w:val="00A542CB"/>
    <w:rsid w:val="00A544A5"/>
    <w:rsid w:val="00A54553"/>
    <w:rsid w:val="00A54992"/>
    <w:rsid w:val="00A54BDF"/>
    <w:rsid w:val="00A54DFA"/>
    <w:rsid w:val="00A5528F"/>
    <w:rsid w:val="00A5611F"/>
    <w:rsid w:val="00A56DBA"/>
    <w:rsid w:val="00A5717D"/>
    <w:rsid w:val="00A57276"/>
    <w:rsid w:val="00A57967"/>
    <w:rsid w:val="00A57ACD"/>
    <w:rsid w:val="00A6046C"/>
    <w:rsid w:val="00A60481"/>
    <w:rsid w:val="00A60911"/>
    <w:rsid w:val="00A60A37"/>
    <w:rsid w:val="00A617FD"/>
    <w:rsid w:val="00A61BEA"/>
    <w:rsid w:val="00A61D72"/>
    <w:rsid w:val="00A62AA6"/>
    <w:rsid w:val="00A641BB"/>
    <w:rsid w:val="00A64201"/>
    <w:rsid w:val="00A64451"/>
    <w:rsid w:val="00A64C2A"/>
    <w:rsid w:val="00A65F7B"/>
    <w:rsid w:val="00A66377"/>
    <w:rsid w:val="00A66518"/>
    <w:rsid w:val="00A66E67"/>
    <w:rsid w:val="00A66F4A"/>
    <w:rsid w:val="00A6721E"/>
    <w:rsid w:val="00A6766B"/>
    <w:rsid w:val="00A70248"/>
    <w:rsid w:val="00A7052B"/>
    <w:rsid w:val="00A70735"/>
    <w:rsid w:val="00A70C98"/>
    <w:rsid w:val="00A724D8"/>
    <w:rsid w:val="00A7273F"/>
    <w:rsid w:val="00A73668"/>
    <w:rsid w:val="00A73780"/>
    <w:rsid w:val="00A75796"/>
    <w:rsid w:val="00A760AD"/>
    <w:rsid w:val="00A775F5"/>
    <w:rsid w:val="00A80265"/>
    <w:rsid w:val="00A8028D"/>
    <w:rsid w:val="00A803E0"/>
    <w:rsid w:val="00A805C5"/>
    <w:rsid w:val="00A80D32"/>
    <w:rsid w:val="00A81A90"/>
    <w:rsid w:val="00A81AEA"/>
    <w:rsid w:val="00A8221E"/>
    <w:rsid w:val="00A82A03"/>
    <w:rsid w:val="00A8407A"/>
    <w:rsid w:val="00A84695"/>
    <w:rsid w:val="00A84BE9"/>
    <w:rsid w:val="00A8652C"/>
    <w:rsid w:val="00A86586"/>
    <w:rsid w:val="00A86DA0"/>
    <w:rsid w:val="00A86E85"/>
    <w:rsid w:val="00A86E8E"/>
    <w:rsid w:val="00A86E9E"/>
    <w:rsid w:val="00A87392"/>
    <w:rsid w:val="00A87C93"/>
    <w:rsid w:val="00A87FDB"/>
    <w:rsid w:val="00A90434"/>
    <w:rsid w:val="00A91972"/>
    <w:rsid w:val="00A91B24"/>
    <w:rsid w:val="00A91C13"/>
    <w:rsid w:val="00A92BE8"/>
    <w:rsid w:val="00A936D2"/>
    <w:rsid w:val="00A93987"/>
    <w:rsid w:val="00A949C0"/>
    <w:rsid w:val="00A94D44"/>
    <w:rsid w:val="00A951AB"/>
    <w:rsid w:val="00A9546C"/>
    <w:rsid w:val="00A95585"/>
    <w:rsid w:val="00A95802"/>
    <w:rsid w:val="00A95C4C"/>
    <w:rsid w:val="00A95F8B"/>
    <w:rsid w:val="00A97762"/>
    <w:rsid w:val="00A97A96"/>
    <w:rsid w:val="00AA0B27"/>
    <w:rsid w:val="00AA0FF1"/>
    <w:rsid w:val="00AA18F5"/>
    <w:rsid w:val="00AA1E12"/>
    <w:rsid w:val="00AA1F2C"/>
    <w:rsid w:val="00AA1F7B"/>
    <w:rsid w:val="00AA3B36"/>
    <w:rsid w:val="00AA3B95"/>
    <w:rsid w:val="00AA3C77"/>
    <w:rsid w:val="00AA3FCE"/>
    <w:rsid w:val="00AA511C"/>
    <w:rsid w:val="00AA550C"/>
    <w:rsid w:val="00AA55D9"/>
    <w:rsid w:val="00AA564E"/>
    <w:rsid w:val="00AA586C"/>
    <w:rsid w:val="00AA5E12"/>
    <w:rsid w:val="00AA6329"/>
    <w:rsid w:val="00AA6D5F"/>
    <w:rsid w:val="00AA77C8"/>
    <w:rsid w:val="00AA78EF"/>
    <w:rsid w:val="00AA7F11"/>
    <w:rsid w:val="00AB0AF4"/>
    <w:rsid w:val="00AB0C5B"/>
    <w:rsid w:val="00AB0CC2"/>
    <w:rsid w:val="00AB16D3"/>
    <w:rsid w:val="00AB1A9A"/>
    <w:rsid w:val="00AB1B88"/>
    <w:rsid w:val="00AB1C87"/>
    <w:rsid w:val="00AB2351"/>
    <w:rsid w:val="00AB297F"/>
    <w:rsid w:val="00AB2FDF"/>
    <w:rsid w:val="00AB371E"/>
    <w:rsid w:val="00AB4796"/>
    <w:rsid w:val="00AB5388"/>
    <w:rsid w:val="00AB5B2F"/>
    <w:rsid w:val="00AB65A8"/>
    <w:rsid w:val="00AB6640"/>
    <w:rsid w:val="00AB7A44"/>
    <w:rsid w:val="00AB7D88"/>
    <w:rsid w:val="00AC07D8"/>
    <w:rsid w:val="00AC0E40"/>
    <w:rsid w:val="00AC1ECA"/>
    <w:rsid w:val="00AC24B1"/>
    <w:rsid w:val="00AC2790"/>
    <w:rsid w:val="00AC28C2"/>
    <w:rsid w:val="00AC2BA7"/>
    <w:rsid w:val="00AC34F6"/>
    <w:rsid w:val="00AC423D"/>
    <w:rsid w:val="00AC4BAB"/>
    <w:rsid w:val="00AC51B5"/>
    <w:rsid w:val="00AC555F"/>
    <w:rsid w:val="00AC5822"/>
    <w:rsid w:val="00AC5C14"/>
    <w:rsid w:val="00AC61B7"/>
    <w:rsid w:val="00AC7AE1"/>
    <w:rsid w:val="00AD0A5A"/>
    <w:rsid w:val="00AD132D"/>
    <w:rsid w:val="00AD151D"/>
    <w:rsid w:val="00AD1E68"/>
    <w:rsid w:val="00AD2806"/>
    <w:rsid w:val="00AD2865"/>
    <w:rsid w:val="00AD2866"/>
    <w:rsid w:val="00AD2CE5"/>
    <w:rsid w:val="00AD3E62"/>
    <w:rsid w:val="00AD545B"/>
    <w:rsid w:val="00AD55CE"/>
    <w:rsid w:val="00AD5A69"/>
    <w:rsid w:val="00AD658F"/>
    <w:rsid w:val="00AD7C50"/>
    <w:rsid w:val="00AE0077"/>
    <w:rsid w:val="00AE063C"/>
    <w:rsid w:val="00AE09CA"/>
    <w:rsid w:val="00AE10B5"/>
    <w:rsid w:val="00AE1691"/>
    <w:rsid w:val="00AE186D"/>
    <w:rsid w:val="00AE20B6"/>
    <w:rsid w:val="00AE2387"/>
    <w:rsid w:val="00AE4755"/>
    <w:rsid w:val="00AE524D"/>
    <w:rsid w:val="00AE5F56"/>
    <w:rsid w:val="00AE6F6A"/>
    <w:rsid w:val="00AE716E"/>
    <w:rsid w:val="00AE78D2"/>
    <w:rsid w:val="00AF149D"/>
    <w:rsid w:val="00AF186F"/>
    <w:rsid w:val="00AF1A0F"/>
    <w:rsid w:val="00AF1B74"/>
    <w:rsid w:val="00AF1CF3"/>
    <w:rsid w:val="00AF2AE9"/>
    <w:rsid w:val="00AF3423"/>
    <w:rsid w:val="00AF3AB3"/>
    <w:rsid w:val="00AF411F"/>
    <w:rsid w:val="00AF41A0"/>
    <w:rsid w:val="00AF4456"/>
    <w:rsid w:val="00AF49E1"/>
    <w:rsid w:val="00AF4ABD"/>
    <w:rsid w:val="00AF4ED1"/>
    <w:rsid w:val="00AF509C"/>
    <w:rsid w:val="00AF52F5"/>
    <w:rsid w:val="00AF53EC"/>
    <w:rsid w:val="00AF6102"/>
    <w:rsid w:val="00AF66C0"/>
    <w:rsid w:val="00AF6E27"/>
    <w:rsid w:val="00AF763F"/>
    <w:rsid w:val="00AF7642"/>
    <w:rsid w:val="00AF7886"/>
    <w:rsid w:val="00AF7AB8"/>
    <w:rsid w:val="00AF7BCB"/>
    <w:rsid w:val="00AF7D8D"/>
    <w:rsid w:val="00B000D1"/>
    <w:rsid w:val="00B001F8"/>
    <w:rsid w:val="00B002F6"/>
    <w:rsid w:val="00B0031E"/>
    <w:rsid w:val="00B00EDB"/>
    <w:rsid w:val="00B010FA"/>
    <w:rsid w:val="00B0196C"/>
    <w:rsid w:val="00B03240"/>
    <w:rsid w:val="00B035B0"/>
    <w:rsid w:val="00B03617"/>
    <w:rsid w:val="00B045DA"/>
    <w:rsid w:val="00B04D40"/>
    <w:rsid w:val="00B05C5A"/>
    <w:rsid w:val="00B060AF"/>
    <w:rsid w:val="00B063F0"/>
    <w:rsid w:val="00B06F26"/>
    <w:rsid w:val="00B07E96"/>
    <w:rsid w:val="00B103B7"/>
    <w:rsid w:val="00B10412"/>
    <w:rsid w:val="00B1191B"/>
    <w:rsid w:val="00B12751"/>
    <w:rsid w:val="00B1286A"/>
    <w:rsid w:val="00B1293A"/>
    <w:rsid w:val="00B132A1"/>
    <w:rsid w:val="00B14FC5"/>
    <w:rsid w:val="00B15237"/>
    <w:rsid w:val="00B155A8"/>
    <w:rsid w:val="00B159D6"/>
    <w:rsid w:val="00B15F61"/>
    <w:rsid w:val="00B16DD0"/>
    <w:rsid w:val="00B16FE0"/>
    <w:rsid w:val="00B17D96"/>
    <w:rsid w:val="00B2019A"/>
    <w:rsid w:val="00B20409"/>
    <w:rsid w:val="00B20465"/>
    <w:rsid w:val="00B205DD"/>
    <w:rsid w:val="00B20622"/>
    <w:rsid w:val="00B20C47"/>
    <w:rsid w:val="00B20DF3"/>
    <w:rsid w:val="00B21E14"/>
    <w:rsid w:val="00B221CF"/>
    <w:rsid w:val="00B22235"/>
    <w:rsid w:val="00B22D4F"/>
    <w:rsid w:val="00B23231"/>
    <w:rsid w:val="00B234A5"/>
    <w:rsid w:val="00B2367D"/>
    <w:rsid w:val="00B23BDA"/>
    <w:rsid w:val="00B24F4E"/>
    <w:rsid w:val="00B254A3"/>
    <w:rsid w:val="00B2558F"/>
    <w:rsid w:val="00B25BC9"/>
    <w:rsid w:val="00B261C5"/>
    <w:rsid w:val="00B263E2"/>
    <w:rsid w:val="00B264AA"/>
    <w:rsid w:val="00B274F4"/>
    <w:rsid w:val="00B27EB0"/>
    <w:rsid w:val="00B307BA"/>
    <w:rsid w:val="00B309F4"/>
    <w:rsid w:val="00B30B8C"/>
    <w:rsid w:val="00B30D47"/>
    <w:rsid w:val="00B3154F"/>
    <w:rsid w:val="00B31F2C"/>
    <w:rsid w:val="00B3234A"/>
    <w:rsid w:val="00B32791"/>
    <w:rsid w:val="00B330F7"/>
    <w:rsid w:val="00B331F8"/>
    <w:rsid w:val="00B336E7"/>
    <w:rsid w:val="00B338E5"/>
    <w:rsid w:val="00B34047"/>
    <w:rsid w:val="00B34D09"/>
    <w:rsid w:val="00B3505D"/>
    <w:rsid w:val="00B35065"/>
    <w:rsid w:val="00B35190"/>
    <w:rsid w:val="00B35B2A"/>
    <w:rsid w:val="00B35BB5"/>
    <w:rsid w:val="00B35E16"/>
    <w:rsid w:val="00B362A4"/>
    <w:rsid w:val="00B36AEC"/>
    <w:rsid w:val="00B36C7B"/>
    <w:rsid w:val="00B36DF2"/>
    <w:rsid w:val="00B371F5"/>
    <w:rsid w:val="00B37264"/>
    <w:rsid w:val="00B37314"/>
    <w:rsid w:val="00B3760D"/>
    <w:rsid w:val="00B40497"/>
    <w:rsid w:val="00B410E2"/>
    <w:rsid w:val="00B421B2"/>
    <w:rsid w:val="00B42BDB"/>
    <w:rsid w:val="00B42F89"/>
    <w:rsid w:val="00B42F96"/>
    <w:rsid w:val="00B43315"/>
    <w:rsid w:val="00B443AD"/>
    <w:rsid w:val="00B444E9"/>
    <w:rsid w:val="00B44B2D"/>
    <w:rsid w:val="00B44CD1"/>
    <w:rsid w:val="00B4562E"/>
    <w:rsid w:val="00B45698"/>
    <w:rsid w:val="00B459ED"/>
    <w:rsid w:val="00B45FA6"/>
    <w:rsid w:val="00B4654A"/>
    <w:rsid w:val="00B468B5"/>
    <w:rsid w:val="00B475D7"/>
    <w:rsid w:val="00B50902"/>
    <w:rsid w:val="00B50A48"/>
    <w:rsid w:val="00B5186E"/>
    <w:rsid w:val="00B51968"/>
    <w:rsid w:val="00B51B6F"/>
    <w:rsid w:val="00B5210C"/>
    <w:rsid w:val="00B523FD"/>
    <w:rsid w:val="00B529F8"/>
    <w:rsid w:val="00B52D0E"/>
    <w:rsid w:val="00B52E89"/>
    <w:rsid w:val="00B53DC7"/>
    <w:rsid w:val="00B53FFD"/>
    <w:rsid w:val="00B545B4"/>
    <w:rsid w:val="00B54BA5"/>
    <w:rsid w:val="00B54D0C"/>
    <w:rsid w:val="00B55E9E"/>
    <w:rsid w:val="00B57C59"/>
    <w:rsid w:val="00B60325"/>
    <w:rsid w:val="00B61432"/>
    <w:rsid w:val="00B61A46"/>
    <w:rsid w:val="00B61F32"/>
    <w:rsid w:val="00B62549"/>
    <w:rsid w:val="00B62F50"/>
    <w:rsid w:val="00B63119"/>
    <w:rsid w:val="00B631B8"/>
    <w:rsid w:val="00B63C5D"/>
    <w:rsid w:val="00B63F83"/>
    <w:rsid w:val="00B63FF2"/>
    <w:rsid w:val="00B64069"/>
    <w:rsid w:val="00B6438B"/>
    <w:rsid w:val="00B655DA"/>
    <w:rsid w:val="00B661E8"/>
    <w:rsid w:val="00B66532"/>
    <w:rsid w:val="00B66E16"/>
    <w:rsid w:val="00B6724F"/>
    <w:rsid w:val="00B67661"/>
    <w:rsid w:val="00B67C72"/>
    <w:rsid w:val="00B67DD5"/>
    <w:rsid w:val="00B70A2E"/>
    <w:rsid w:val="00B71802"/>
    <w:rsid w:val="00B71EB7"/>
    <w:rsid w:val="00B726AF"/>
    <w:rsid w:val="00B72A7D"/>
    <w:rsid w:val="00B73C6B"/>
    <w:rsid w:val="00B74735"/>
    <w:rsid w:val="00B747DF"/>
    <w:rsid w:val="00B75A39"/>
    <w:rsid w:val="00B762DB"/>
    <w:rsid w:val="00B76454"/>
    <w:rsid w:val="00B765CB"/>
    <w:rsid w:val="00B7695C"/>
    <w:rsid w:val="00B76E5B"/>
    <w:rsid w:val="00B7730F"/>
    <w:rsid w:val="00B77DB5"/>
    <w:rsid w:val="00B8092A"/>
    <w:rsid w:val="00B81379"/>
    <w:rsid w:val="00B81421"/>
    <w:rsid w:val="00B815E8"/>
    <w:rsid w:val="00B82C91"/>
    <w:rsid w:val="00B83F34"/>
    <w:rsid w:val="00B84761"/>
    <w:rsid w:val="00B85980"/>
    <w:rsid w:val="00B85F1D"/>
    <w:rsid w:val="00B863EC"/>
    <w:rsid w:val="00B86B88"/>
    <w:rsid w:val="00B86D57"/>
    <w:rsid w:val="00B86FF1"/>
    <w:rsid w:val="00B876A3"/>
    <w:rsid w:val="00B8790B"/>
    <w:rsid w:val="00B87D1C"/>
    <w:rsid w:val="00B9026C"/>
    <w:rsid w:val="00B90592"/>
    <w:rsid w:val="00B90ABD"/>
    <w:rsid w:val="00B9110E"/>
    <w:rsid w:val="00B912BE"/>
    <w:rsid w:val="00B914BB"/>
    <w:rsid w:val="00B915BA"/>
    <w:rsid w:val="00B916BE"/>
    <w:rsid w:val="00B91816"/>
    <w:rsid w:val="00B91C04"/>
    <w:rsid w:val="00B91C9D"/>
    <w:rsid w:val="00B91FDA"/>
    <w:rsid w:val="00B92E60"/>
    <w:rsid w:val="00B92ED0"/>
    <w:rsid w:val="00B92FDF"/>
    <w:rsid w:val="00B938DF"/>
    <w:rsid w:val="00B93D3B"/>
    <w:rsid w:val="00B94248"/>
    <w:rsid w:val="00B94B8F"/>
    <w:rsid w:val="00B95C6A"/>
    <w:rsid w:val="00B9643C"/>
    <w:rsid w:val="00B973E5"/>
    <w:rsid w:val="00B974B3"/>
    <w:rsid w:val="00B97A0E"/>
    <w:rsid w:val="00B97B10"/>
    <w:rsid w:val="00BA0B74"/>
    <w:rsid w:val="00BA0DB1"/>
    <w:rsid w:val="00BA0EDA"/>
    <w:rsid w:val="00BA16B3"/>
    <w:rsid w:val="00BA208D"/>
    <w:rsid w:val="00BA33DD"/>
    <w:rsid w:val="00BA4475"/>
    <w:rsid w:val="00BA4BB9"/>
    <w:rsid w:val="00BA54B2"/>
    <w:rsid w:val="00BA61C2"/>
    <w:rsid w:val="00BA695C"/>
    <w:rsid w:val="00BA6AC5"/>
    <w:rsid w:val="00BA72C2"/>
    <w:rsid w:val="00BA7861"/>
    <w:rsid w:val="00BB063F"/>
    <w:rsid w:val="00BB0A73"/>
    <w:rsid w:val="00BB0B32"/>
    <w:rsid w:val="00BB0DE6"/>
    <w:rsid w:val="00BB26B5"/>
    <w:rsid w:val="00BB28AD"/>
    <w:rsid w:val="00BB2A7D"/>
    <w:rsid w:val="00BB2C41"/>
    <w:rsid w:val="00BB3140"/>
    <w:rsid w:val="00BB32F8"/>
    <w:rsid w:val="00BB3A3E"/>
    <w:rsid w:val="00BB4B2D"/>
    <w:rsid w:val="00BB4FE1"/>
    <w:rsid w:val="00BB54C2"/>
    <w:rsid w:val="00BB5C71"/>
    <w:rsid w:val="00BB5CA9"/>
    <w:rsid w:val="00BB5EEC"/>
    <w:rsid w:val="00BB6486"/>
    <w:rsid w:val="00BB693D"/>
    <w:rsid w:val="00BB6EE8"/>
    <w:rsid w:val="00BB7BAC"/>
    <w:rsid w:val="00BB7BCB"/>
    <w:rsid w:val="00BC06C6"/>
    <w:rsid w:val="00BC077A"/>
    <w:rsid w:val="00BC0B17"/>
    <w:rsid w:val="00BC22A4"/>
    <w:rsid w:val="00BC23D4"/>
    <w:rsid w:val="00BC2489"/>
    <w:rsid w:val="00BC25AB"/>
    <w:rsid w:val="00BC3698"/>
    <w:rsid w:val="00BC37C3"/>
    <w:rsid w:val="00BC3AA0"/>
    <w:rsid w:val="00BC441D"/>
    <w:rsid w:val="00BC48D3"/>
    <w:rsid w:val="00BC4CC2"/>
    <w:rsid w:val="00BC4D32"/>
    <w:rsid w:val="00BC5438"/>
    <w:rsid w:val="00BC5818"/>
    <w:rsid w:val="00BC6709"/>
    <w:rsid w:val="00BC762C"/>
    <w:rsid w:val="00BC7A8D"/>
    <w:rsid w:val="00BD084F"/>
    <w:rsid w:val="00BD0DCB"/>
    <w:rsid w:val="00BD10A1"/>
    <w:rsid w:val="00BD1177"/>
    <w:rsid w:val="00BD179B"/>
    <w:rsid w:val="00BD1945"/>
    <w:rsid w:val="00BD24E7"/>
    <w:rsid w:val="00BD29E0"/>
    <w:rsid w:val="00BD3875"/>
    <w:rsid w:val="00BD38D4"/>
    <w:rsid w:val="00BD39E2"/>
    <w:rsid w:val="00BD4711"/>
    <w:rsid w:val="00BD50A8"/>
    <w:rsid w:val="00BD585C"/>
    <w:rsid w:val="00BD6891"/>
    <w:rsid w:val="00BD75E3"/>
    <w:rsid w:val="00BE0FB6"/>
    <w:rsid w:val="00BE1C4D"/>
    <w:rsid w:val="00BE270C"/>
    <w:rsid w:val="00BE2EBF"/>
    <w:rsid w:val="00BE3CB1"/>
    <w:rsid w:val="00BE3FB7"/>
    <w:rsid w:val="00BE420C"/>
    <w:rsid w:val="00BE4782"/>
    <w:rsid w:val="00BE4795"/>
    <w:rsid w:val="00BE4C37"/>
    <w:rsid w:val="00BE5A10"/>
    <w:rsid w:val="00BE5D95"/>
    <w:rsid w:val="00BE5FC4"/>
    <w:rsid w:val="00BE62D0"/>
    <w:rsid w:val="00BE67F8"/>
    <w:rsid w:val="00BE7003"/>
    <w:rsid w:val="00BE7323"/>
    <w:rsid w:val="00BE7C76"/>
    <w:rsid w:val="00BE7F9E"/>
    <w:rsid w:val="00BF048C"/>
    <w:rsid w:val="00BF06C7"/>
    <w:rsid w:val="00BF1419"/>
    <w:rsid w:val="00BF16FA"/>
    <w:rsid w:val="00BF1A79"/>
    <w:rsid w:val="00BF1E0C"/>
    <w:rsid w:val="00BF2533"/>
    <w:rsid w:val="00BF28A0"/>
    <w:rsid w:val="00BF2AC6"/>
    <w:rsid w:val="00BF3F76"/>
    <w:rsid w:val="00BF45A0"/>
    <w:rsid w:val="00BF567F"/>
    <w:rsid w:val="00BF5685"/>
    <w:rsid w:val="00BF5A59"/>
    <w:rsid w:val="00BF6993"/>
    <w:rsid w:val="00BF69D2"/>
    <w:rsid w:val="00BF7504"/>
    <w:rsid w:val="00C0118E"/>
    <w:rsid w:val="00C01DBD"/>
    <w:rsid w:val="00C023FA"/>
    <w:rsid w:val="00C02702"/>
    <w:rsid w:val="00C05A15"/>
    <w:rsid w:val="00C0616C"/>
    <w:rsid w:val="00C06C48"/>
    <w:rsid w:val="00C070FB"/>
    <w:rsid w:val="00C073D1"/>
    <w:rsid w:val="00C11455"/>
    <w:rsid w:val="00C118F2"/>
    <w:rsid w:val="00C11F62"/>
    <w:rsid w:val="00C12B1B"/>
    <w:rsid w:val="00C12EAD"/>
    <w:rsid w:val="00C14C78"/>
    <w:rsid w:val="00C160AB"/>
    <w:rsid w:val="00C16381"/>
    <w:rsid w:val="00C17684"/>
    <w:rsid w:val="00C17AA2"/>
    <w:rsid w:val="00C2028A"/>
    <w:rsid w:val="00C205E1"/>
    <w:rsid w:val="00C21414"/>
    <w:rsid w:val="00C22043"/>
    <w:rsid w:val="00C2229B"/>
    <w:rsid w:val="00C22931"/>
    <w:rsid w:val="00C2348C"/>
    <w:rsid w:val="00C235CF"/>
    <w:rsid w:val="00C235D4"/>
    <w:rsid w:val="00C238C9"/>
    <w:rsid w:val="00C23C3C"/>
    <w:rsid w:val="00C23F93"/>
    <w:rsid w:val="00C24441"/>
    <w:rsid w:val="00C250AF"/>
    <w:rsid w:val="00C25732"/>
    <w:rsid w:val="00C258C0"/>
    <w:rsid w:val="00C25E26"/>
    <w:rsid w:val="00C25F27"/>
    <w:rsid w:val="00C26472"/>
    <w:rsid w:val="00C27460"/>
    <w:rsid w:val="00C30053"/>
    <w:rsid w:val="00C3052F"/>
    <w:rsid w:val="00C30557"/>
    <w:rsid w:val="00C30B6A"/>
    <w:rsid w:val="00C30E7B"/>
    <w:rsid w:val="00C31B46"/>
    <w:rsid w:val="00C31DFF"/>
    <w:rsid w:val="00C320DE"/>
    <w:rsid w:val="00C32438"/>
    <w:rsid w:val="00C32489"/>
    <w:rsid w:val="00C32C9B"/>
    <w:rsid w:val="00C33851"/>
    <w:rsid w:val="00C3386F"/>
    <w:rsid w:val="00C341DD"/>
    <w:rsid w:val="00C34794"/>
    <w:rsid w:val="00C351D4"/>
    <w:rsid w:val="00C358D1"/>
    <w:rsid w:val="00C36A08"/>
    <w:rsid w:val="00C37B1B"/>
    <w:rsid w:val="00C37F4E"/>
    <w:rsid w:val="00C37FE0"/>
    <w:rsid w:val="00C405BF"/>
    <w:rsid w:val="00C416F7"/>
    <w:rsid w:val="00C4173A"/>
    <w:rsid w:val="00C41FAE"/>
    <w:rsid w:val="00C4201E"/>
    <w:rsid w:val="00C44E46"/>
    <w:rsid w:val="00C451DE"/>
    <w:rsid w:val="00C45620"/>
    <w:rsid w:val="00C457D4"/>
    <w:rsid w:val="00C459BF"/>
    <w:rsid w:val="00C4687B"/>
    <w:rsid w:val="00C47937"/>
    <w:rsid w:val="00C5186A"/>
    <w:rsid w:val="00C51B25"/>
    <w:rsid w:val="00C52FD9"/>
    <w:rsid w:val="00C5332B"/>
    <w:rsid w:val="00C5395B"/>
    <w:rsid w:val="00C539E7"/>
    <w:rsid w:val="00C53E33"/>
    <w:rsid w:val="00C53E5B"/>
    <w:rsid w:val="00C540C3"/>
    <w:rsid w:val="00C544BF"/>
    <w:rsid w:val="00C54553"/>
    <w:rsid w:val="00C54577"/>
    <w:rsid w:val="00C546E1"/>
    <w:rsid w:val="00C54895"/>
    <w:rsid w:val="00C55812"/>
    <w:rsid w:val="00C558FE"/>
    <w:rsid w:val="00C56ABF"/>
    <w:rsid w:val="00C575DC"/>
    <w:rsid w:val="00C57648"/>
    <w:rsid w:val="00C57A8F"/>
    <w:rsid w:val="00C57CD4"/>
    <w:rsid w:val="00C611F5"/>
    <w:rsid w:val="00C61561"/>
    <w:rsid w:val="00C616D6"/>
    <w:rsid w:val="00C61F98"/>
    <w:rsid w:val="00C62A81"/>
    <w:rsid w:val="00C62EBA"/>
    <w:rsid w:val="00C638B6"/>
    <w:rsid w:val="00C640BE"/>
    <w:rsid w:val="00C651C5"/>
    <w:rsid w:val="00C6545C"/>
    <w:rsid w:val="00C65572"/>
    <w:rsid w:val="00C66241"/>
    <w:rsid w:val="00C6656C"/>
    <w:rsid w:val="00C6661A"/>
    <w:rsid w:val="00C666A2"/>
    <w:rsid w:val="00C70A84"/>
    <w:rsid w:val="00C713B3"/>
    <w:rsid w:val="00C7167D"/>
    <w:rsid w:val="00C7180D"/>
    <w:rsid w:val="00C71BA6"/>
    <w:rsid w:val="00C720B0"/>
    <w:rsid w:val="00C72235"/>
    <w:rsid w:val="00C728F7"/>
    <w:rsid w:val="00C72B0D"/>
    <w:rsid w:val="00C72B90"/>
    <w:rsid w:val="00C7355A"/>
    <w:rsid w:val="00C75F13"/>
    <w:rsid w:val="00C765D3"/>
    <w:rsid w:val="00C76881"/>
    <w:rsid w:val="00C76F0E"/>
    <w:rsid w:val="00C77524"/>
    <w:rsid w:val="00C8015C"/>
    <w:rsid w:val="00C80D5E"/>
    <w:rsid w:val="00C81295"/>
    <w:rsid w:val="00C82198"/>
    <w:rsid w:val="00C830BD"/>
    <w:rsid w:val="00C83BC1"/>
    <w:rsid w:val="00C85387"/>
    <w:rsid w:val="00C86270"/>
    <w:rsid w:val="00C8701B"/>
    <w:rsid w:val="00C870A6"/>
    <w:rsid w:val="00C87A18"/>
    <w:rsid w:val="00C9000A"/>
    <w:rsid w:val="00C9031F"/>
    <w:rsid w:val="00C905FD"/>
    <w:rsid w:val="00C90C56"/>
    <w:rsid w:val="00C91D9C"/>
    <w:rsid w:val="00C91F64"/>
    <w:rsid w:val="00C9210C"/>
    <w:rsid w:val="00C93409"/>
    <w:rsid w:val="00C94B1B"/>
    <w:rsid w:val="00C94F49"/>
    <w:rsid w:val="00CA0608"/>
    <w:rsid w:val="00CA0675"/>
    <w:rsid w:val="00CA0A2D"/>
    <w:rsid w:val="00CA0A51"/>
    <w:rsid w:val="00CA0F53"/>
    <w:rsid w:val="00CA1870"/>
    <w:rsid w:val="00CA214E"/>
    <w:rsid w:val="00CA24C3"/>
    <w:rsid w:val="00CA24CA"/>
    <w:rsid w:val="00CA32E3"/>
    <w:rsid w:val="00CA338A"/>
    <w:rsid w:val="00CA3ECE"/>
    <w:rsid w:val="00CA3F01"/>
    <w:rsid w:val="00CA3F57"/>
    <w:rsid w:val="00CA4545"/>
    <w:rsid w:val="00CA4947"/>
    <w:rsid w:val="00CA49A1"/>
    <w:rsid w:val="00CA5AF7"/>
    <w:rsid w:val="00CA5C12"/>
    <w:rsid w:val="00CA75C8"/>
    <w:rsid w:val="00CA7628"/>
    <w:rsid w:val="00CA7F11"/>
    <w:rsid w:val="00CA7F52"/>
    <w:rsid w:val="00CB01A7"/>
    <w:rsid w:val="00CB060D"/>
    <w:rsid w:val="00CB0B3C"/>
    <w:rsid w:val="00CB235B"/>
    <w:rsid w:val="00CB2549"/>
    <w:rsid w:val="00CB272E"/>
    <w:rsid w:val="00CB273D"/>
    <w:rsid w:val="00CB3182"/>
    <w:rsid w:val="00CB4CF2"/>
    <w:rsid w:val="00CB4EFD"/>
    <w:rsid w:val="00CB5338"/>
    <w:rsid w:val="00CB5707"/>
    <w:rsid w:val="00CB5E64"/>
    <w:rsid w:val="00CB739C"/>
    <w:rsid w:val="00CB75C7"/>
    <w:rsid w:val="00CB7649"/>
    <w:rsid w:val="00CB78DD"/>
    <w:rsid w:val="00CC0597"/>
    <w:rsid w:val="00CC2A4C"/>
    <w:rsid w:val="00CC2D62"/>
    <w:rsid w:val="00CC308B"/>
    <w:rsid w:val="00CC338A"/>
    <w:rsid w:val="00CC37E6"/>
    <w:rsid w:val="00CC3899"/>
    <w:rsid w:val="00CC5346"/>
    <w:rsid w:val="00CC5445"/>
    <w:rsid w:val="00CC5A32"/>
    <w:rsid w:val="00CC5AA0"/>
    <w:rsid w:val="00CC64B2"/>
    <w:rsid w:val="00CC6D98"/>
    <w:rsid w:val="00CC7220"/>
    <w:rsid w:val="00CC7253"/>
    <w:rsid w:val="00CC7543"/>
    <w:rsid w:val="00CC75E3"/>
    <w:rsid w:val="00CC792C"/>
    <w:rsid w:val="00CC792E"/>
    <w:rsid w:val="00CC7993"/>
    <w:rsid w:val="00CD0102"/>
    <w:rsid w:val="00CD1641"/>
    <w:rsid w:val="00CD2342"/>
    <w:rsid w:val="00CD252B"/>
    <w:rsid w:val="00CD26CF"/>
    <w:rsid w:val="00CD2D15"/>
    <w:rsid w:val="00CD2F27"/>
    <w:rsid w:val="00CD30B6"/>
    <w:rsid w:val="00CD3972"/>
    <w:rsid w:val="00CD4352"/>
    <w:rsid w:val="00CD46EF"/>
    <w:rsid w:val="00CD4A68"/>
    <w:rsid w:val="00CD523F"/>
    <w:rsid w:val="00CD57BE"/>
    <w:rsid w:val="00CD6579"/>
    <w:rsid w:val="00CD72E6"/>
    <w:rsid w:val="00CD7F57"/>
    <w:rsid w:val="00CE03EC"/>
    <w:rsid w:val="00CE14D8"/>
    <w:rsid w:val="00CE17C3"/>
    <w:rsid w:val="00CE2AEE"/>
    <w:rsid w:val="00CE2E45"/>
    <w:rsid w:val="00CE33D7"/>
    <w:rsid w:val="00CE3B46"/>
    <w:rsid w:val="00CE40E8"/>
    <w:rsid w:val="00CE49B2"/>
    <w:rsid w:val="00CE52D6"/>
    <w:rsid w:val="00CE55A5"/>
    <w:rsid w:val="00CE575F"/>
    <w:rsid w:val="00CE6572"/>
    <w:rsid w:val="00CE6644"/>
    <w:rsid w:val="00CE7A2D"/>
    <w:rsid w:val="00CE7D1A"/>
    <w:rsid w:val="00CF0482"/>
    <w:rsid w:val="00CF190B"/>
    <w:rsid w:val="00CF1CFA"/>
    <w:rsid w:val="00CF1D9C"/>
    <w:rsid w:val="00CF3198"/>
    <w:rsid w:val="00CF3439"/>
    <w:rsid w:val="00CF3F7F"/>
    <w:rsid w:val="00CF4C23"/>
    <w:rsid w:val="00CF4C9A"/>
    <w:rsid w:val="00CF586B"/>
    <w:rsid w:val="00CF5921"/>
    <w:rsid w:val="00CF59BB"/>
    <w:rsid w:val="00CF65EB"/>
    <w:rsid w:val="00CF68E6"/>
    <w:rsid w:val="00CF6BC2"/>
    <w:rsid w:val="00CF6C19"/>
    <w:rsid w:val="00CF7E5E"/>
    <w:rsid w:val="00D0018D"/>
    <w:rsid w:val="00D0020F"/>
    <w:rsid w:val="00D0051A"/>
    <w:rsid w:val="00D00554"/>
    <w:rsid w:val="00D016EE"/>
    <w:rsid w:val="00D0174B"/>
    <w:rsid w:val="00D0181D"/>
    <w:rsid w:val="00D0197A"/>
    <w:rsid w:val="00D01B64"/>
    <w:rsid w:val="00D023DD"/>
    <w:rsid w:val="00D025DB"/>
    <w:rsid w:val="00D03519"/>
    <w:rsid w:val="00D03681"/>
    <w:rsid w:val="00D03BBC"/>
    <w:rsid w:val="00D043FD"/>
    <w:rsid w:val="00D04564"/>
    <w:rsid w:val="00D07576"/>
    <w:rsid w:val="00D10AAA"/>
    <w:rsid w:val="00D113ED"/>
    <w:rsid w:val="00D11805"/>
    <w:rsid w:val="00D11FD8"/>
    <w:rsid w:val="00D12595"/>
    <w:rsid w:val="00D128B8"/>
    <w:rsid w:val="00D13B9F"/>
    <w:rsid w:val="00D1445B"/>
    <w:rsid w:val="00D15034"/>
    <w:rsid w:val="00D151E7"/>
    <w:rsid w:val="00D15495"/>
    <w:rsid w:val="00D16C2A"/>
    <w:rsid w:val="00D17864"/>
    <w:rsid w:val="00D17C95"/>
    <w:rsid w:val="00D17EF2"/>
    <w:rsid w:val="00D17F9A"/>
    <w:rsid w:val="00D2037C"/>
    <w:rsid w:val="00D20DEA"/>
    <w:rsid w:val="00D2124C"/>
    <w:rsid w:val="00D213B6"/>
    <w:rsid w:val="00D21B3F"/>
    <w:rsid w:val="00D21D3A"/>
    <w:rsid w:val="00D226D8"/>
    <w:rsid w:val="00D22B82"/>
    <w:rsid w:val="00D22E32"/>
    <w:rsid w:val="00D23615"/>
    <w:rsid w:val="00D239C4"/>
    <w:rsid w:val="00D23CB2"/>
    <w:rsid w:val="00D23FA9"/>
    <w:rsid w:val="00D249FC"/>
    <w:rsid w:val="00D257BF"/>
    <w:rsid w:val="00D257EB"/>
    <w:rsid w:val="00D25A12"/>
    <w:rsid w:val="00D26714"/>
    <w:rsid w:val="00D27703"/>
    <w:rsid w:val="00D32B54"/>
    <w:rsid w:val="00D32C37"/>
    <w:rsid w:val="00D32EE8"/>
    <w:rsid w:val="00D33318"/>
    <w:rsid w:val="00D33C44"/>
    <w:rsid w:val="00D340F9"/>
    <w:rsid w:val="00D34207"/>
    <w:rsid w:val="00D343CB"/>
    <w:rsid w:val="00D350F9"/>
    <w:rsid w:val="00D35851"/>
    <w:rsid w:val="00D35B2A"/>
    <w:rsid w:val="00D3617D"/>
    <w:rsid w:val="00D3628F"/>
    <w:rsid w:val="00D36D4D"/>
    <w:rsid w:val="00D37BCC"/>
    <w:rsid w:val="00D4043A"/>
    <w:rsid w:val="00D4081B"/>
    <w:rsid w:val="00D41305"/>
    <w:rsid w:val="00D41385"/>
    <w:rsid w:val="00D413A9"/>
    <w:rsid w:val="00D414A9"/>
    <w:rsid w:val="00D42515"/>
    <w:rsid w:val="00D43121"/>
    <w:rsid w:val="00D43465"/>
    <w:rsid w:val="00D435CA"/>
    <w:rsid w:val="00D438EE"/>
    <w:rsid w:val="00D44477"/>
    <w:rsid w:val="00D4482B"/>
    <w:rsid w:val="00D44964"/>
    <w:rsid w:val="00D45581"/>
    <w:rsid w:val="00D45B43"/>
    <w:rsid w:val="00D45DB4"/>
    <w:rsid w:val="00D45DE6"/>
    <w:rsid w:val="00D45EA9"/>
    <w:rsid w:val="00D4649C"/>
    <w:rsid w:val="00D4698E"/>
    <w:rsid w:val="00D47CD4"/>
    <w:rsid w:val="00D50469"/>
    <w:rsid w:val="00D50A11"/>
    <w:rsid w:val="00D50A98"/>
    <w:rsid w:val="00D514A7"/>
    <w:rsid w:val="00D51C58"/>
    <w:rsid w:val="00D526D4"/>
    <w:rsid w:val="00D52F2A"/>
    <w:rsid w:val="00D54341"/>
    <w:rsid w:val="00D547BD"/>
    <w:rsid w:val="00D551A4"/>
    <w:rsid w:val="00D56840"/>
    <w:rsid w:val="00D56974"/>
    <w:rsid w:val="00D56BBA"/>
    <w:rsid w:val="00D614EF"/>
    <w:rsid w:val="00D61535"/>
    <w:rsid w:val="00D631BA"/>
    <w:rsid w:val="00D643E5"/>
    <w:rsid w:val="00D647CC"/>
    <w:rsid w:val="00D6482B"/>
    <w:rsid w:val="00D65740"/>
    <w:rsid w:val="00D65864"/>
    <w:rsid w:val="00D6683E"/>
    <w:rsid w:val="00D668EF"/>
    <w:rsid w:val="00D66996"/>
    <w:rsid w:val="00D66CA6"/>
    <w:rsid w:val="00D66D75"/>
    <w:rsid w:val="00D67522"/>
    <w:rsid w:val="00D705DD"/>
    <w:rsid w:val="00D70AD1"/>
    <w:rsid w:val="00D70B2E"/>
    <w:rsid w:val="00D71270"/>
    <w:rsid w:val="00D72822"/>
    <w:rsid w:val="00D72B0F"/>
    <w:rsid w:val="00D73439"/>
    <w:rsid w:val="00D7482D"/>
    <w:rsid w:val="00D74C78"/>
    <w:rsid w:val="00D74DB1"/>
    <w:rsid w:val="00D752C9"/>
    <w:rsid w:val="00D75689"/>
    <w:rsid w:val="00D76162"/>
    <w:rsid w:val="00D76533"/>
    <w:rsid w:val="00D77F1D"/>
    <w:rsid w:val="00D803BA"/>
    <w:rsid w:val="00D80616"/>
    <w:rsid w:val="00D80DAE"/>
    <w:rsid w:val="00D81721"/>
    <w:rsid w:val="00D817E1"/>
    <w:rsid w:val="00D817E7"/>
    <w:rsid w:val="00D81ED0"/>
    <w:rsid w:val="00D8294A"/>
    <w:rsid w:val="00D82C9B"/>
    <w:rsid w:val="00D83821"/>
    <w:rsid w:val="00D83921"/>
    <w:rsid w:val="00D841E9"/>
    <w:rsid w:val="00D8455B"/>
    <w:rsid w:val="00D854E2"/>
    <w:rsid w:val="00D85B30"/>
    <w:rsid w:val="00D8650A"/>
    <w:rsid w:val="00D87CC7"/>
    <w:rsid w:val="00D87E40"/>
    <w:rsid w:val="00D904C4"/>
    <w:rsid w:val="00D909C0"/>
    <w:rsid w:val="00D917AE"/>
    <w:rsid w:val="00D92D2E"/>
    <w:rsid w:val="00D9309A"/>
    <w:rsid w:val="00D9355D"/>
    <w:rsid w:val="00D93790"/>
    <w:rsid w:val="00D94608"/>
    <w:rsid w:val="00D953D2"/>
    <w:rsid w:val="00D95732"/>
    <w:rsid w:val="00D95EF7"/>
    <w:rsid w:val="00D96D4F"/>
    <w:rsid w:val="00D96F4A"/>
    <w:rsid w:val="00D97E32"/>
    <w:rsid w:val="00DA04EB"/>
    <w:rsid w:val="00DA0A1F"/>
    <w:rsid w:val="00DA1801"/>
    <w:rsid w:val="00DA1871"/>
    <w:rsid w:val="00DA2057"/>
    <w:rsid w:val="00DA2AA7"/>
    <w:rsid w:val="00DA2D5D"/>
    <w:rsid w:val="00DA35C4"/>
    <w:rsid w:val="00DA394E"/>
    <w:rsid w:val="00DA4352"/>
    <w:rsid w:val="00DA4552"/>
    <w:rsid w:val="00DA49DE"/>
    <w:rsid w:val="00DA5712"/>
    <w:rsid w:val="00DA669D"/>
    <w:rsid w:val="00DA6C50"/>
    <w:rsid w:val="00DA6F32"/>
    <w:rsid w:val="00DB1626"/>
    <w:rsid w:val="00DB1631"/>
    <w:rsid w:val="00DB170D"/>
    <w:rsid w:val="00DB25A2"/>
    <w:rsid w:val="00DB2E24"/>
    <w:rsid w:val="00DB328D"/>
    <w:rsid w:val="00DB33BE"/>
    <w:rsid w:val="00DB34D4"/>
    <w:rsid w:val="00DB3B50"/>
    <w:rsid w:val="00DB4A5C"/>
    <w:rsid w:val="00DB516B"/>
    <w:rsid w:val="00DB5D03"/>
    <w:rsid w:val="00DB657F"/>
    <w:rsid w:val="00DB6650"/>
    <w:rsid w:val="00DB6B35"/>
    <w:rsid w:val="00DB7172"/>
    <w:rsid w:val="00DB71E9"/>
    <w:rsid w:val="00DB7760"/>
    <w:rsid w:val="00DC02EB"/>
    <w:rsid w:val="00DC0434"/>
    <w:rsid w:val="00DC0554"/>
    <w:rsid w:val="00DC0EAE"/>
    <w:rsid w:val="00DC0F5A"/>
    <w:rsid w:val="00DC13EE"/>
    <w:rsid w:val="00DC1557"/>
    <w:rsid w:val="00DC1A2D"/>
    <w:rsid w:val="00DC2317"/>
    <w:rsid w:val="00DC262A"/>
    <w:rsid w:val="00DC26FF"/>
    <w:rsid w:val="00DC288D"/>
    <w:rsid w:val="00DC2A96"/>
    <w:rsid w:val="00DC3B46"/>
    <w:rsid w:val="00DC3C66"/>
    <w:rsid w:val="00DC4926"/>
    <w:rsid w:val="00DC4C7A"/>
    <w:rsid w:val="00DC53CF"/>
    <w:rsid w:val="00DC5C5B"/>
    <w:rsid w:val="00DC5DE1"/>
    <w:rsid w:val="00DC6675"/>
    <w:rsid w:val="00DC693F"/>
    <w:rsid w:val="00DC6AC9"/>
    <w:rsid w:val="00DC72EB"/>
    <w:rsid w:val="00DC78A8"/>
    <w:rsid w:val="00DC7D9D"/>
    <w:rsid w:val="00DD19AD"/>
    <w:rsid w:val="00DD1A1F"/>
    <w:rsid w:val="00DD2586"/>
    <w:rsid w:val="00DD2704"/>
    <w:rsid w:val="00DD297A"/>
    <w:rsid w:val="00DD29B7"/>
    <w:rsid w:val="00DD30D1"/>
    <w:rsid w:val="00DD3380"/>
    <w:rsid w:val="00DD45AB"/>
    <w:rsid w:val="00DD474A"/>
    <w:rsid w:val="00DD484A"/>
    <w:rsid w:val="00DD4B3E"/>
    <w:rsid w:val="00DD5297"/>
    <w:rsid w:val="00DD5367"/>
    <w:rsid w:val="00DD5970"/>
    <w:rsid w:val="00DD6596"/>
    <w:rsid w:val="00DD6731"/>
    <w:rsid w:val="00DD6A4E"/>
    <w:rsid w:val="00DD6FE8"/>
    <w:rsid w:val="00DD7686"/>
    <w:rsid w:val="00DD7B78"/>
    <w:rsid w:val="00DE0D6C"/>
    <w:rsid w:val="00DE0D84"/>
    <w:rsid w:val="00DE26A7"/>
    <w:rsid w:val="00DE2A77"/>
    <w:rsid w:val="00DE2CC4"/>
    <w:rsid w:val="00DE3A47"/>
    <w:rsid w:val="00DE3DA3"/>
    <w:rsid w:val="00DE45F9"/>
    <w:rsid w:val="00DE4B43"/>
    <w:rsid w:val="00DE4F04"/>
    <w:rsid w:val="00DE5486"/>
    <w:rsid w:val="00DE558B"/>
    <w:rsid w:val="00DE57F4"/>
    <w:rsid w:val="00DE6111"/>
    <w:rsid w:val="00DE6A10"/>
    <w:rsid w:val="00DE6F73"/>
    <w:rsid w:val="00DE76AF"/>
    <w:rsid w:val="00DE7E05"/>
    <w:rsid w:val="00DF1052"/>
    <w:rsid w:val="00DF10FB"/>
    <w:rsid w:val="00DF1FB7"/>
    <w:rsid w:val="00DF2711"/>
    <w:rsid w:val="00DF280B"/>
    <w:rsid w:val="00DF2950"/>
    <w:rsid w:val="00DF2C68"/>
    <w:rsid w:val="00DF2CC0"/>
    <w:rsid w:val="00DF483B"/>
    <w:rsid w:val="00DF582F"/>
    <w:rsid w:val="00DF5948"/>
    <w:rsid w:val="00DF6A3B"/>
    <w:rsid w:val="00DF6CF6"/>
    <w:rsid w:val="00DF7855"/>
    <w:rsid w:val="00E00045"/>
    <w:rsid w:val="00E002CE"/>
    <w:rsid w:val="00E00760"/>
    <w:rsid w:val="00E00D34"/>
    <w:rsid w:val="00E00E5E"/>
    <w:rsid w:val="00E01095"/>
    <w:rsid w:val="00E014E9"/>
    <w:rsid w:val="00E01550"/>
    <w:rsid w:val="00E02809"/>
    <w:rsid w:val="00E0280B"/>
    <w:rsid w:val="00E03110"/>
    <w:rsid w:val="00E0321B"/>
    <w:rsid w:val="00E05139"/>
    <w:rsid w:val="00E05BBC"/>
    <w:rsid w:val="00E05C3A"/>
    <w:rsid w:val="00E06536"/>
    <w:rsid w:val="00E066A5"/>
    <w:rsid w:val="00E06705"/>
    <w:rsid w:val="00E06B89"/>
    <w:rsid w:val="00E06EA5"/>
    <w:rsid w:val="00E06FB0"/>
    <w:rsid w:val="00E10462"/>
    <w:rsid w:val="00E10AE9"/>
    <w:rsid w:val="00E10FD7"/>
    <w:rsid w:val="00E12927"/>
    <w:rsid w:val="00E12D68"/>
    <w:rsid w:val="00E131C5"/>
    <w:rsid w:val="00E1444A"/>
    <w:rsid w:val="00E1469F"/>
    <w:rsid w:val="00E149BA"/>
    <w:rsid w:val="00E155B1"/>
    <w:rsid w:val="00E15966"/>
    <w:rsid w:val="00E1683C"/>
    <w:rsid w:val="00E16AFD"/>
    <w:rsid w:val="00E1770A"/>
    <w:rsid w:val="00E178FC"/>
    <w:rsid w:val="00E2105C"/>
    <w:rsid w:val="00E21C11"/>
    <w:rsid w:val="00E21C4B"/>
    <w:rsid w:val="00E21F77"/>
    <w:rsid w:val="00E23031"/>
    <w:rsid w:val="00E23BB6"/>
    <w:rsid w:val="00E2415B"/>
    <w:rsid w:val="00E245E9"/>
    <w:rsid w:val="00E256A2"/>
    <w:rsid w:val="00E25A1A"/>
    <w:rsid w:val="00E25E5F"/>
    <w:rsid w:val="00E2666B"/>
    <w:rsid w:val="00E269C1"/>
    <w:rsid w:val="00E27EFE"/>
    <w:rsid w:val="00E30088"/>
    <w:rsid w:val="00E30663"/>
    <w:rsid w:val="00E306BE"/>
    <w:rsid w:val="00E3085C"/>
    <w:rsid w:val="00E30A95"/>
    <w:rsid w:val="00E314E7"/>
    <w:rsid w:val="00E317D1"/>
    <w:rsid w:val="00E32274"/>
    <w:rsid w:val="00E3299F"/>
    <w:rsid w:val="00E32CBD"/>
    <w:rsid w:val="00E32F14"/>
    <w:rsid w:val="00E33E21"/>
    <w:rsid w:val="00E33EDD"/>
    <w:rsid w:val="00E34C5A"/>
    <w:rsid w:val="00E3530B"/>
    <w:rsid w:val="00E35861"/>
    <w:rsid w:val="00E35E92"/>
    <w:rsid w:val="00E36B0A"/>
    <w:rsid w:val="00E3712A"/>
    <w:rsid w:val="00E37134"/>
    <w:rsid w:val="00E37B3B"/>
    <w:rsid w:val="00E37B79"/>
    <w:rsid w:val="00E409BC"/>
    <w:rsid w:val="00E40B23"/>
    <w:rsid w:val="00E40BAB"/>
    <w:rsid w:val="00E40E49"/>
    <w:rsid w:val="00E410E0"/>
    <w:rsid w:val="00E411C4"/>
    <w:rsid w:val="00E42985"/>
    <w:rsid w:val="00E42F84"/>
    <w:rsid w:val="00E43365"/>
    <w:rsid w:val="00E4336A"/>
    <w:rsid w:val="00E43780"/>
    <w:rsid w:val="00E44049"/>
    <w:rsid w:val="00E44470"/>
    <w:rsid w:val="00E4479A"/>
    <w:rsid w:val="00E4496A"/>
    <w:rsid w:val="00E45672"/>
    <w:rsid w:val="00E45D49"/>
    <w:rsid w:val="00E46017"/>
    <w:rsid w:val="00E468A1"/>
    <w:rsid w:val="00E47132"/>
    <w:rsid w:val="00E472F2"/>
    <w:rsid w:val="00E47588"/>
    <w:rsid w:val="00E477B2"/>
    <w:rsid w:val="00E50AB7"/>
    <w:rsid w:val="00E51125"/>
    <w:rsid w:val="00E51223"/>
    <w:rsid w:val="00E514D9"/>
    <w:rsid w:val="00E53735"/>
    <w:rsid w:val="00E53B61"/>
    <w:rsid w:val="00E55261"/>
    <w:rsid w:val="00E55FD2"/>
    <w:rsid w:val="00E56271"/>
    <w:rsid w:val="00E562F3"/>
    <w:rsid w:val="00E5670F"/>
    <w:rsid w:val="00E57466"/>
    <w:rsid w:val="00E57880"/>
    <w:rsid w:val="00E57C61"/>
    <w:rsid w:val="00E57CB8"/>
    <w:rsid w:val="00E57E67"/>
    <w:rsid w:val="00E57F1E"/>
    <w:rsid w:val="00E60567"/>
    <w:rsid w:val="00E606DF"/>
    <w:rsid w:val="00E60956"/>
    <w:rsid w:val="00E6220D"/>
    <w:rsid w:val="00E62564"/>
    <w:rsid w:val="00E62835"/>
    <w:rsid w:val="00E62D4B"/>
    <w:rsid w:val="00E63183"/>
    <w:rsid w:val="00E63CC1"/>
    <w:rsid w:val="00E641EC"/>
    <w:rsid w:val="00E6454A"/>
    <w:rsid w:val="00E652BD"/>
    <w:rsid w:val="00E66726"/>
    <w:rsid w:val="00E66AC8"/>
    <w:rsid w:val="00E66D07"/>
    <w:rsid w:val="00E702F6"/>
    <w:rsid w:val="00E70E9B"/>
    <w:rsid w:val="00E70F93"/>
    <w:rsid w:val="00E7109B"/>
    <w:rsid w:val="00E7199F"/>
    <w:rsid w:val="00E722A6"/>
    <w:rsid w:val="00E7274D"/>
    <w:rsid w:val="00E72D4F"/>
    <w:rsid w:val="00E72EB2"/>
    <w:rsid w:val="00E731CB"/>
    <w:rsid w:val="00E7344E"/>
    <w:rsid w:val="00E73B54"/>
    <w:rsid w:val="00E744D3"/>
    <w:rsid w:val="00E751D4"/>
    <w:rsid w:val="00E752ED"/>
    <w:rsid w:val="00E757AA"/>
    <w:rsid w:val="00E764F8"/>
    <w:rsid w:val="00E764FD"/>
    <w:rsid w:val="00E76786"/>
    <w:rsid w:val="00E76BD8"/>
    <w:rsid w:val="00E77311"/>
    <w:rsid w:val="00E77765"/>
    <w:rsid w:val="00E779C1"/>
    <w:rsid w:val="00E8026D"/>
    <w:rsid w:val="00E8029F"/>
    <w:rsid w:val="00E80406"/>
    <w:rsid w:val="00E81813"/>
    <w:rsid w:val="00E828A4"/>
    <w:rsid w:val="00E82D19"/>
    <w:rsid w:val="00E82D8D"/>
    <w:rsid w:val="00E832B4"/>
    <w:rsid w:val="00E840A4"/>
    <w:rsid w:val="00E84144"/>
    <w:rsid w:val="00E8420C"/>
    <w:rsid w:val="00E8455B"/>
    <w:rsid w:val="00E84D48"/>
    <w:rsid w:val="00E857A9"/>
    <w:rsid w:val="00E8610E"/>
    <w:rsid w:val="00E86128"/>
    <w:rsid w:val="00E8615E"/>
    <w:rsid w:val="00E8674F"/>
    <w:rsid w:val="00E86B75"/>
    <w:rsid w:val="00E876A9"/>
    <w:rsid w:val="00E90590"/>
    <w:rsid w:val="00E917F0"/>
    <w:rsid w:val="00E91B6D"/>
    <w:rsid w:val="00E923EC"/>
    <w:rsid w:val="00E93606"/>
    <w:rsid w:val="00E937DB"/>
    <w:rsid w:val="00E939E8"/>
    <w:rsid w:val="00E948EB"/>
    <w:rsid w:val="00E94E23"/>
    <w:rsid w:val="00E95FC6"/>
    <w:rsid w:val="00E9635C"/>
    <w:rsid w:val="00E965B8"/>
    <w:rsid w:val="00E96ADC"/>
    <w:rsid w:val="00E9783F"/>
    <w:rsid w:val="00EA149A"/>
    <w:rsid w:val="00EA17E6"/>
    <w:rsid w:val="00EA1C1A"/>
    <w:rsid w:val="00EA2013"/>
    <w:rsid w:val="00EA2A38"/>
    <w:rsid w:val="00EA2AC0"/>
    <w:rsid w:val="00EA373E"/>
    <w:rsid w:val="00EA4576"/>
    <w:rsid w:val="00EA5C3C"/>
    <w:rsid w:val="00EA6CAF"/>
    <w:rsid w:val="00EA74C8"/>
    <w:rsid w:val="00EA79DC"/>
    <w:rsid w:val="00EA7E63"/>
    <w:rsid w:val="00EB0C45"/>
    <w:rsid w:val="00EB13F6"/>
    <w:rsid w:val="00EB16AD"/>
    <w:rsid w:val="00EB1F76"/>
    <w:rsid w:val="00EB2008"/>
    <w:rsid w:val="00EB209D"/>
    <w:rsid w:val="00EB2A31"/>
    <w:rsid w:val="00EB2DC5"/>
    <w:rsid w:val="00EB2E72"/>
    <w:rsid w:val="00EB4557"/>
    <w:rsid w:val="00EB4681"/>
    <w:rsid w:val="00EB4AB3"/>
    <w:rsid w:val="00EB4AE5"/>
    <w:rsid w:val="00EB51F3"/>
    <w:rsid w:val="00EB554A"/>
    <w:rsid w:val="00EB6853"/>
    <w:rsid w:val="00EB6B91"/>
    <w:rsid w:val="00EB7713"/>
    <w:rsid w:val="00EB7863"/>
    <w:rsid w:val="00EC02B9"/>
    <w:rsid w:val="00EC040C"/>
    <w:rsid w:val="00EC0492"/>
    <w:rsid w:val="00EC0950"/>
    <w:rsid w:val="00EC1005"/>
    <w:rsid w:val="00EC15CD"/>
    <w:rsid w:val="00EC1B77"/>
    <w:rsid w:val="00EC2290"/>
    <w:rsid w:val="00EC38A2"/>
    <w:rsid w:val="00EC38B1"/>
    <w:rsid w:val="00EC4B21"/>
    <w:rsid w:val="00EC4B62"/>
    <w:rsid w:val="00EC5096"/>
    <w:rsid w:val="00EC51DF"/>
    <w:rsid w:val="00EC54D9"/>
    <w:rsid w:val="00EC55D4"/>
    <w:rsid w:val="00EC59EB"/>
    <w:rsid w:val="00EC66B3"/>
    <w:rsid w:val="00EC781B"/>
    <w:rsid w:val="00EC7A5D"/>
    <w:rsid w:val="00EC7B05"/>
    <w:rsid w:val="00ED064D"/>
    <w:rsid w:val="00ED0D49"/>
    <w:rsid w:val="00ED103F"/>
    <w:rsid w:val="00ED1B0F"/>
    <w:rsid w:val="00ED1E11"/>
    <w:rsid w:val="00ED219E"/>
    <w:rsid w:val="00ED2423"/>
    <w:rsid w:val="00ED2702"/>
    <w:rsid w:val="00ED29C6"/>
    <w:rsid w:val="00ED3042"/>
    <w:rsid w:val="00ED33F8"/>
    <w:rsid w:val="00ED3FA2"/>
    <w:rsid w:val="00ED432D"/>
    <w:rsid w:val="00ED4406"/>
    <w:rsid w:val="00ED4A08"/>
    <w:rsid w:val="00ED4B69"/>
    <w:rsid w:val="00ED5E1D"/>
    <w:rsid w:val="00ED5FD2"/>
    <w:rsid w:val="00ED6066"/>
    <w:rsid w:val="00ED664F"/>
    <w:rsid w:val="00ED6B1B"/>
    <w:rsid w:val="00ED7B6D"/>
    <w:rsid w:val="00EE0288"/>
    <w:rsid w:val="00EE06C5"/>
    <w:rsid w:val="00EE1A46"/>
    <w:rsid w:val="00EE1FFF"/>
    <w:rsid w:val="00EE20AB"/>
    <w:rsid w:val="00EE20BB"/>
    <w:rsid w:val="00EE230E"/>
    <w:rsid w:val="00EE277E"/>
    <w:rsid w:val="00EE2FB8"/>
    <w:rsid w:val="00EE377E"/>
    <w:rsid w:val="00EE38AD"/>
    <w:rsid w:val="00EE390B"/>
    <w:rsid w:val="00EE39C6"/>
    <w:rsid w:val="00EE3A96"/>
    <w:rsid w:val="00EE423A"/>
    <w:rsid w:val="00EE4845"/>
    <w:rsid w:val="00EE4903"/>
    <w:rsid w:val="00EE5019"/>
    <w:rsid w:val="00EE57B6"/>
    <w:rsid w:val="00EE5D19"/>
    <w:rsid w:val="00EE6502"/>
    <w:rsid w:val="00EE66AE"/>
    <w:rsid w:val="00EE6EC1"/>
    <w:rsid w:val="00EE6FAA"/>
    <w:rsid w:val="00EE7039"/>
    <w:rsid w:val="00EE7494"/>
    <w:rsid w:val="00EF0112"/>
    <w:rsid w:val="00EF0532"/>
    <w:rsid w:val="00EF0AF7"/>
    <w:rsid w:val="00EF0CBF"/>
    <w:rsid w:val="00EF1213"/>
    <w:rsid w:val="00EF1504"/>
    <w:rsid w:val="00EF1C6D"/>
    <w:rsid w:val="00EF2A07"/>
    <w:rsid w:val="00EF2D0F"/>
    <w:rsid w:val="00EF32C9"/>
    <w:rsid w:val="00EF3FEF"/>
    <w:rsid w:val="00EF4081"/>
    <w:rsid w:val="00EF4952"/>
    <w:rsid w:val="00EF4F55"/>
    <w:rsid w:val="00EF535E"/>
    <w:rsid w:val="00EF5D68"/>
    <w:rsid w:val="00EF6E4D"/>
    <w:rsid w:val="00EF72FA"/>
    <w:rsid w:val="00EF785B"/>
    <w:rsid w:val="00F00685"/>
    <w:rsid w:val="00F009E1"/>
    <w:rsid w:val="00F012E7"/>
    <w:rsid w:val="00F01557"/>
    <w:rsid w:val="00F0189A"/>
    <w:rsid w:val="00F01DC0"/>
    <w:rsid w:val="00F01E17"/>
    <w:rsid w:val="00F02537"/>
    <w:rsid w:val="00F0285C"/>
    <w:rsid w:val="00F02C9C"/>
    <w:rsid w:val="00F0316E"/>
    <w:rsid w:val="00F038C7"/>
    <w:rsid w:val="00F03AAF"/>
    <w:rsid w:val="00F04501"/>
    <w:rsid w:val="00F04586"/>
    <w:rsid w:val="00F048C3"/>
    <w:rsid w:val="00F04A73"/>
    <w:rsid w:val="00F04DD4"/>
    <w:rsid w:val="00F05299"/>
    <w:rsid w:val="00F0529B"/>
    <w:rsid w:val="00F054BD"/>
    <w:rsid w:val="00F05548"/>
    <w:rsid w:val="00F05CC6"/>
    <w:rsid w:val="00F06434"/>
    <w:rsid w:val="00F0649B"/>
    <w:rsid w:val="00F06680"/>
    <w:rsid w:val="00F06F0D"/>
    <w:rsid w:val="00F07139"/>
    <w:rsid w:val="00F07A1B"/>
    <w:rsid w:val="00F07C93"/>
    <w:rsid w:val="00F1049F"/>
    <w:rsid w:val="00F106AD"/>
    <w:rsid w:val="00F10800"/>
    <w:rsid w:val="00F1086E"/>
    <w:rsid w:val="00F113B2"/>
    <w:rsid w:val="00F114DD"/>
    <w:rsid w:val="00F115B0"/>
    <w:rsid w:val="00F11693"/>
    <w:rsid w:val="00F13C63"/>
    <w:rsid w:val="00F13D2C"/>
    <w:rsid w:val="00F140C1"/>
    <w:rsid w:val="00F141EC"/>
    <w:rsid w:val="00F147D5"/>
    <w:rsid w:val="00F14B7B"/>
    <w:rsid w:val="00F1522F"/>
    <w:rsid w:val="00F16C91"/>
    <w:rsid w:val="00F17B69"/>
    <w:rsid w:val="00F17D10"/>
    <w:rsid w:val="00F2078E"/>
    <w:rsid w:val="00F21791"/>
    <w:rsid w:val="00F21DB9"/>
    <w:rsid w:val="00F22A3C"/>
    <w:rsid w:val="00F22B2E"/>
    <w:rsid w:val="00F233A7"/>
    <w:rsid w:val="00F239E3"/>
    <w:rsid w:val="00F23EEB"/>
    <w:rsid w:val="00F24ADB"/>
    <w:rsid w:val="00F24BAD"/>
    <w:rsid w:val="00F24C06"/>
    <w:rsid w:val="00F25CE0"/>
    <w:rsid w:val="00F260EE"/>
    <w:rsid w:val="00F26396"/>
    <w:rsid w:val="00F266C7"/>
    <w:rsid w:val="00F27156"/>
    <w:rsid w:val="00F27658"/>
    <w:rsid w:val="00F27F7D"/>
    <w:rsid w:val="00F30702"/>
    <w:rsid w:val="00F308B4"/>
    <w:rsid w:val="00F30908"/>
    <w:rsid w:val="00F3118C"/>
    <w:rsid w:val="00F31794"/>
    <w:rsid w:val="00F3295E"/>
    <w:rsid w:val="00F33829"/>
    <w:rsid w:val="00F33889"/>
    <w:rsid w:val="00F34903"/>
    <w:rsid w:val="00F35BF3"/>
    <w:rsid w:val="00F35D1A"/>
    <w:rsid w:val="00F361AB"/>
    <w:rsid w:val="00F3631F"/>
    <w:rsid w:val="00F3705B"/>
    <w:rsid w:val="00F373DD"/>
    <w:rsid w:val="00F40125"/>
    <w:rsid w:val="00F4038B"/>
    <w:rsid w:val="00F404D4"/>
    <w:rsid w:val="00F40E34"/>
    <w:rsid w:val="00F41718"/>
    <w:rsid w:val="00F41E4E"/>
    <w:rsid w:val="00F4266E"/>
    <w:rsid w:val="00F432B9"/>
    <w:rsid w:val="00F43677"/>
    <w:rsid w:val="00F44949"/>
    <w:rsid w:val="00F44F6C"/>
    <w:rsid w:val="00F453C6"/>
    <w:rsid w:val="00F51502"/>
    <w:rsid w:val="00F5159A"/>
    <w:rsid w:val="00F51822"/>
    <w:rsid w:val="00F5278E"/>
    <w:rsid w:val="00F527FE"/>
    <w:rsid w:val="00F52876"/>
    <w:rsid w:val="00F531D6"/>
    <w:rsid w:val="00F5327A"/>
    <w:rsid w:val="00F53E1D"/>
    <w:rsid w:val="00F542EB"/>
    <w:rsid w:val="00F542F2"/>
    <w:rsid w:val="00F5458A"/>
    <w:rsid w:val="00F54B82"/>
    <w:rsid w:val="00F55254"/>
    <w:rsid w:val="00F553F5"/>
    <w:rsid w:val="00F55F18"/>
    <w:rsid w:val="00F56115"/>
    <w:rsid w:val="00F56652"/>
    <w:rsid w:val="00F56F1D"/>
    <w:rsid w:val="00F57151"/>
    <w:rsid w:val="00F578AD"/>
    <w:rsid w:val="00F579EF"/>
    <w:rsid w:val="00F57E83"/>
    <w:rsid w:val="00F613D5"/>
    <w:rsid w:val="00F62462"/>
    <w:rsid w:val="00F62921"/>
    <w:rsid w:val="00F62A50"/>
    <w:rsid w:val="00F62D52"/>
    <w:rsid w:val="00F63A24"/>
    <w:rsid w:val="00F63F96"/>
    <w:rsid w:val="00F64796"/>
    <w:rsid w:val="00F66009"/>
    <w:rsid w:val="00F674BB"/>
    <w:rsid w:val="00F67D52"/>
    <w:rsid w:val="00F70278"/>
    <w:rsid w:val="00F70CC1"/>
    <w:rsid w:val="00F70E7F"/>
    <w:rsid w:val="00F70F57"/>
    <w:rsid w:val="00F7122A"/>
    <w:rsid w:val="00F71402"/>
    <w:rsid w:val="00F7208C"/>
    <w:rsid w:val="00F7253A"/>
    <w:rsid w:val="00F729AF"/>
    <w:rsid w:val="00F72F44"/>
    <w:rsid w:val="00F7326D"/>
    <w:rsid w:val="00F746B7"/>
    <w:rsid w:val="00F74ABC"/>
    <w:rsid w:val="00F75619"/>
    <w:rsid w:val="00F75E4B"/>
    <w:rsid w:val="00F763F6"/>
    <w:rsid w:val="00F77A96"/>
    <w:rsid w:val="00F77EB4"/>
    <w:rsid w:val="00F8019D"/>
    <w:rsid w:val="00F80AEB"/>
    <w:rsid w:val="00F80C1B"/>
    <w:rsid w:val="00F80E3D"/>
    <w:rsid w:val="00F81216"/>
    <w:rsid w:val="00F8164A"/>
    <w:rsid w:val="00F81B0D"/>
    <w:rsid w:val="00F81C71"/>
    <w:rsid w:val="00F82288"/>
    <w:rsid w:val="00F82D1F"/>
    <w:rsid w:val="00F82DA9"/>
    <w:rsid w:val="00F82E98"/>
    <w:rsid w:val="00F82FCC"/>
    <w:rsid w:val="00F84226"/>
    <w:rsid w:val="00F84455"/>
    <w:rsid w:val="00F848B0"/>
    <w:rsid w:val="00F84D99"/>
    <w:rsid w:val="00F85638"/>
    <w:rsid w:val="00F85A81"/>
    <w:rsid w:val="00F87CB6"/>
    <w:rsid w:val="00F900FE"/>
    <w:rsid w:val="00F9022E"/>
    <w:rsid w:val="00F903EC"/>
    <w:rsid w:val="00F9093D"/>
    <w:rsid w:val="00F90B77"/>
    <w:rsid w:val="00F90C29"/>
    <w:rsid w:val="00F91F0E"/>
    <w:rsid w:val="00F91F5F"/>
    <w:rsid w:val="00F9220D"/>
    <w:rsid w:val="00F924B7"/>
    <w:rsid w:val="00F9279C"/>
    <w:rsid w:val="00F9291E"/>
    <w:rsid w:val="00F92FC4"/>
    <w:rsid w:val="00F93226"/>
    <w:rsid w:val="00F93838"/>
    <w:rsid w:val="00F93DEA"/>
    <w:rsid w:val="00F94302"/>
    <w:rsid w:val="00F947D1"/>
    <w:rsid w:val="00F94EE7"/>
    <w:rsid w:val="00F95601"/>
    <w:rsid w:val="00F966B5"/>
    <w:rsid w:val="00F967F5"/>
    <w:rsid w:val="00F96901"/>
    <w:rsid w:val="00F972AE"/>
    <w:rsid w:val="00F973D0"/>
    <w:rsid w:val="00F9747F"/>
    <w:rsid w:val="00F97690"/>
    <w:rsid w:val="00F976F1"/>
    <w:rsid w:val="00F97EA9"/>
    <w:rsid w:val="00FA0553"/>
    <w:rsid w:val="00FA05D4"/>
    <w:rsid w:val="00FA101C"/>
    <w:rsid w:val="00FA13FB"/>
    <w:rsid w:val="00FA204D"/>
    <w:rsid w:val="00FA2391"/>
    <w:rsid w:val="00FA256C"/>
    <w:rsid w:val="00FA307E"/>
    <w:rsid w:val="00FA3AB6"/>
    <w:rsid w:val="00FA3F6A"/>
    <w:rsid w:val="00FA4115"/>
    <w:rsid w:val="00FA4386"/>
    <w:rsid w:val="00FA4735"/>
    <w:rsid w:val="00FA4AA4"/>
    <w:rsid w:val="00FA4BC4"/>
    <w:rsid w:val="00FA5F03"/>
    <w:rsid w:val="00FA67C9"/>
    <w:rsid w:val="00FA6DBA"/>
    <w:rsid w:val="00FA6ECA"/>
    <w:rsid w:val="00FB056F"/>
    <w:rsid w:val="00FB0C91"/>
    <w:rsid w:val="00FB1B54"/>
    <w:rsid w:val="00FB1DB0"/>
    <w:rsid w:val="00FB1E40"/>
    <w:rsid w:val="00FB2108"/>
    <w:rsid w:val="00FB242B"/>
    <w:rsid w:val="00FB2CE6"/>
    <w:rsid w:val="00FB2E85"/>
    <w:rsid w:val="00FB31F0"/>
    <w:rsid w:val="00FB333A"/>
    <w:rsid w:val="00FB36CE"/>
    <w:rsid w:val="00FB493C"/>
    <w:rsid w:val="00FB4DBF"/>
    <w:rsid w:val="00FB5D58"/>
    <w:rsid w:val="00FB6DEF"/>
    <w:rsid w:val="00FB7196"/>
    <w:rsid w:val="00FB75F8"/>
    <w:rsid w:val="00FB7CF4"/>
    <w:rsid w:val="00FC0112"/>
    <w:rsid w:val="00FC16A9"/>
    <w:rsid w:val="00FC3753"/>
    <w:rsid w:val="00FC5015"/>
    <w:rsid w:val="00FC58A6"/>
    <w:rsid w:val="00FC5934"/>
    <w:rsid w:val="00FC6CAF"/>
    <w:rsid w:val="00FC7739"/>
    <w:rsid w:val="00FC7C34"/>
    <w:rsid w:val="00FD1B22"/>
    <w:rsid w:val="00FD1E1B"/>
    <w:rsid w:val="00FD209D"/>
    <w:rsid w:val="00FD27C5"/>
    <w:rsid w:val="00FD2F15"/>
    <w:rsid w:val="00FD351A"/>
    <w:rsid w:val="00FD3578"/>
    <w:rsid w:val="00FD3B2E"/>
    <w:rsid w:val="00FD3D6D"/>
    <w:rsid w:val="00FD4688"/>
    <w:rsid w:val="00FD5458"/>
    <w:rsid w:val="00FD54A3"/>
    <w:rsid w:val="00FD6489"/>
    <w:rsid w:val="00FD6511"/>
    <w:rsid w:val="00FD6CBF"/>
    <w:rsid w:val="00FD70D8"/>
    <w:rsid w:val="00FE0474"/>
    <w:rsid w:val="00FE0750"/>
    <w:rsid w:val="00FE0D97"/>
    <w:rsid w:val="00FE12A2"/>
    <w:rsid w:val="00FE1406"/>
    <w:rsid w:val="00FE1B9D"/>
    <w:rsid w:val="00FE20AC"/>
    <w:rsid w:val="00FE2B71"/>
    <w:rsid w:val="00FE32D2"/>
    <w:rsid w:val="00FE4D90"/>
    <w:rsid w:val="00FE5514"/>
    <w:rsid w:val="00FE605A"/>
    <w:rsid w:val="00FE61F5"/>
    <w:rsid w:val="00FE6F36"/>
    <w:rsid w:val="00FE710B"/>
    <w:rsid w:val="00FE756E"/>
    <w:rsid w:val="00FF046A"/>
    <w:rsid w:val="00FF104C"/>
    <w:rsid w:val="00FF1302"/>
    <w:rsid w:val="00FF1595"/>
    <w:rsid w:val="00FF1B7E"/>
    <w:rsid w:val="00FF1CB7"/>
    <w:rsid w:val="00FF209F"/>
    <w:rsid w:val="00FF2D3D"/>
    <w:rsid w:val="00FF2F3F"/>
    <w:rsid w:val="00FF3A75"/>
    <w:rsid w:val="00FF4401"/>
    <w:rsid w:val="00FF5182"/>
    <w:rsid w:val="00FF55FC"/>
    <w:rsid w:val="00FF5C4C"/>
    <w:rsid w:val="00FF5CA0"/>
    <w:rsid w:val="00FF5E87"/>
    <w:rsid w:val="00FF63DB"/>
    <w:rsid w:val="00FF6BBE"/>
    <w:rsid w:val="00FF6CEC"/>
    <w:rsid w:val="00FF6DB2"/>
    <w:rsid w:val="00FF773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3E1C11"/>
  <w15:docId w15:val="{AFF2E6B1-9B22-49C1-B79C-1986A32110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7" w:unhideWhenUsed="1"/>
    <w:lsdException w:name="heading 8" w:unhideWhenUsed="1"/>
    <w:lsdException w:name="heading 9" w:unhideWhenUsed="1"/>
    <w:lsdException w:name="index 1" w:semiHidden="1" w:unhideWhenUsed="1"/>
    <w:lsdException w:name="index 2"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nhideWhenUsed="1"/>
    <w:lsdException w:name="List Number 3" w:semiHidden="1" w:unhideWhenUsed="1"/>
    <w:lsdException w:name="List Number 4" w:semiHidden="1" w:unhideWhenUsed="1"/>
    <w:lsdException w:name="List Number 5"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nhideWhenUsed="1"/>
    <w:lsdException w:name="Block Text" w:unhideWhenUsed="1"/>
    <w:lsdException w:name="Hyperlink" w:uiPriority="99" w:unhideWhenUsed="1"/>
    <w:lsdException w:name="FollowedHyperlink"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4915"/>
  </w:style>
  <w:style w:type="paragraph" w:styleId="Heading1">
    <w:name w:val="heading 1"/>
    <w:basedOn w:val="Normal"/>
    <w:link w:val="Heading1Char"/>
    <w:uiPriority w:val="9"/>
    <w:qFormat/>
    <w:rsid w:val="006D54FB"/>
    <w:pPr>
      <w:spacing w:after="0" w:line="480" w:lineRule="auto"/>
      <w:jc w:val="both"/>
      <w:outlineLvl w:val="0"/>
    </w:pPr>
    <w:rPr>
      <w:rFonts w:ascii="Times New Roman" w:hAnsi="Times New Roman" w:cs="Times New Roman"/>
      <w:b/>
      <w:sz w:val="24"/>
      <w:szCs w:val="24"/>
    </w:rPr>
  </w:style>
  <w:style w:type="paragraph" w:styleId="Heading2">
    <w:name w:val="heading 2"/>
    <w:basedOn w:val="Normal"/>
    <w:next w:val="Normal"/>
    <w:link w:val="Heading2Char"/>
    <w:autoRedefine/>
    <w:uiPriority w:val="9"/>
    <w:unhideWhenUsed/>
    <w:qFormat/>
    <w:rsid w:val="004B125D"/>
    <w:pPr>
      <w:spacing w:after="0" w:line="480" w:lineRule="auto"/>
      <w:ind w:left="720" w:hanging="360"/>
      <w:contextualSpacing/>
      <w:outlineLvl w:val="1"/>
    </w:pPr>
    <w:rPr>
      <w:rFonts w:ascii="Times New Roman" w:hAnsi="Times New Roman" w:cs="Times New Roman"/>
      <w:iCs/>
      <w:sz w:val="24"/>
      <w:szCs w:val="24"/>
      <w:shd w:val="clear" w:color="auto" w:fill="FFFFFF"/>
    </w:rPr>
  </w:style>
  <w:style w:type="paragraph" w:styleId="Heading3">
    <w:name w:val="heading 3"/>
    <w:basedOn w:val="Normal"/>
    <w:next w:val="Normal"/>
    <w:link w:val="Heading3Char"/>
    <w:uiPriority w:val="9"/>
    <w:unhideWhenUsed/>
    <w:qFormat/>
    <w:rsid w:val="004D7DED"/>
    <w:pPr>
      <w:spacing w:after="0" w:line="480" w:lineRule="auto"/>
      <w:jc w:val="both"/>
      <w:outlineLvl w:val="2"/>
    </w:pPr>
    <w:rPr>
      <w:rFonts w:ascii="Times New Roman" w:hAnsi="Times New Roman" w:cs="Times New Roman"/>
      <w:sz w:val="24"/>
      <w:szCs w:val="24"/>
      <w:lang w:eastAsia="ko-KR"/>
    </w:rPr>
  </w:style>
  <w:style w:type="paragraph" w:styleId="Heading4">
    <w:name w:val="heading 4"/>
    <w:basedOn w:val="Normal"/>
    <w:next w:val="Normal"/>
    <w:link w:val="Heading4Char"/>
    <w:uiPriority w:val="9"/>
    <w:unhideWhenUsed/>
    <w:qFormat/>
    <w:rsid w:val="000417A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54FB"/>
    <w:rPr>
      <w:rFonts w:ascii="Times New Roman" w:hAnsi="Times New Roman" w:cs="Times New Roman"/>
      <w:b/>
      <w:sz w:val="24"/>
      <w:szCs w:val="24"/>
    </w:rPr>
  </w:style>
  <w:style w:type="character" w:customStyle="1" w:styleId="Heading2Char">
    <w:name w:val="Heading 2 Char"/>
    <w:basedOn w:val="DefaultParagraphFont"/>
    <w:link w:val="Heading2"/>
    <w:uiPriority w:val="9"/>
    <w:rsid w:val="004B125D"/>
    <w:rPr>
      <w:rFonts w:ascii="Times New Roman" w:hAnsi="Times New Roman" w:cs="Times New Roman"/>
      <w:iCs/>
      <w:sz w:val="24"/>
      <w:szCs w:val="24"/>
    </w:rPr>
  </w:style>
  <w:style w:type="character" w:customStyle="1" w:styleId="Heading3Char">
    <w:name w:val="Heading 3 Char"/>
    <w:basedOn w:val="DefaultParagraphFont"/>
    <w:link w:val="Heading3"/>
    <w:uiPriority w:val="9"/>
    <w:rsid w:val="004D7DED"/>
    <w:rPr>
      <w:rFonts w:ascii="Times New Roman" w:hAnsi="Times New Roman" w:cs="Times New Roman"/>
      <w:sz w:val="24"/>
      <w:szCs w:val="24"/>
      <w:lang w:eastAsia="ko-KR"/>
    </w:rPr>
  </w:style>
  <w:style w:type="character" w:customStyle="1" w:styleId="Heading4Char">
    <w:name w:val="Heading 4 Char"/>
    <w:basedOn w:val="DefaultParagraphFont"/>
    <w:link w:val="Heading4"/>
    <w:uiPriority w:val="9"/>
    <w:rsid w:val="000417A4"/>
    <w:rPr>
      <w:rFonts w:asciiTheme="majorHAnsi" w:eastAsiaTheme="majorEastAsia" w:hAnsiTheme="majorHAnsi" w:cstheme="majorBidi"/>
      <w:b/>
      <w:bCs/>
      <w:i/>
      <w:iCs/>
      <w:color w:val="4F81BD" w:themeColor="accent1"/>
    </w:rPr>
  </w:style>
  <w:style w:type="character" w:styleId="Hyperlink">
    <w:name w:val="Hyperlink"/>
    <w:uiPriority w:val="99"/>
    <w:rsid w:val="0034656C"/>
    <w:rPr>
      <w:color w:val="0000FF"/>
      <w:u w:val="single"/>
    </w:rPr>
  </w:style>
  <w:style w:type="paragraph" w:styleId="NormalWeb">
    <w:name w:val="Normal (Web)"/>
    <w:basedOn w:val="Normal"/>
    <w:uiPriority w:val="99"/>
    <w:rsid w:val="0034656C"/>
    <w:pPr>
      <w:spacing w:before="100" w:beforeAutospacing="1" w:after="100" w:afterAutospacing="1" w:line="240" w:lineRule="auto"/>
    </w:pPr>
    <w:rPr>
      <w:rFonts w:ascii="Times New Roman" w:eastAsia="SimSun" w:hAnsi="Times New Roman" w:cs="Times New Roman"/>
      <w:sz w:val="24"/>
      <w:szCs w:val="24"/>
      <w:lang w:eastAsia="zh-CN"/>
    </w:rPr>
  </w:style>
  <w:style w:type="character" w:customStyle="1" w:styleId="st">
    <w:name w:val="st"/>
    <w:rsid w:val="0034656C"/>
  </w:style>
  <w:style w:type="character" w:styleId="Emphasis">
    <w:name w:val="Emphasis"/>
    <w:uiPriority w:val="20"/>
    <w:qFormat/>
    <w:rsid w:val="0034656C"/>
    <w:rPr>
      <w:i/>
      <w:iCs/>
    </w:rPr>
  </w:style>
  <w:style w:type="paragraph" w:styleId="BalloonText">
    <w:name w:val="Balloon Text"/>
    <w:basedOn w:val="Normal"/>
    <w:link w:val="BalloonTextChar"/>
    <w:uiPriority w:val="99"/>
    <w:semiHidden/>
    <w:unhideWhenUsed/>
    <w:rsid w:val="003465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656C"/>
    <w:rPr>
      <w:rFonts w:ascii="Tahoma" w:hAnsi="Tahoma" w:cs="Tahoma"/>
      <w:sz w:val="16"/>
      <w:szCs w:val="16"/>
    </w:rPr>
  </w:style>
  <w:style w:type="character" w:styleId="LineNumber">
    <w:name w:val="line number"/>
    <w:basedOn w:val="DefaultParagraphFont"/>
    <w:uiPriority w:val="99"/>
    <w:semiHidden/>
    <w:unhideWhenUsed/>
    <w:rsid w:val="00B75A39"/>
  </w:style>
  <w:style w:type="character" w:styleId="CommentReference">
    <w:name w:val="annotation reference"/>
    <w:basedOn w:val="DefaultParagraphFont"/>
    <w:uiPriority w:val="99"/>
    <w:unhideWhenUsed/>
    <w:rsid w:val="00342A6F"/>
    <w:rPr>
      <w:sz w:val="16"/>
      <w:szCs w:val="16"/>
    </w:rPr>
  </w:style>
  <w:style w:type="paragraph" w:styleId="CommentText">
    <w:name w:val="annotation text"/>
    <w:basedOn w:val="Normal"/>
    <w:link w:val="CommentTextChar"/>
    <w:uiPriority w:val="99"/>
    <w:unhideWhenUsed/>
    <w:rsid w:val="00342A6F"/>
    <w:pPr>
      <w:spacing w:line="240" w:lineRule="auto"/>
    </w:pPr>
    <w:rPr>
      <w:sz w:val="20"/>
      <w:szCs w:val="20"/>
    </w:rPr>
  </w:style>
  <w:style w:type="character" w:customStyle="1" w:styleId="CommentTextChar">
    <w:name w:val="Comment Text Char"/>
    <w:basedOn w:val="DefaultParagraphFont"/>
    <w:link w:val="CommentText"/>
    <w:uiPriority w:val="99"/>
    <w:rsid w:val="00342A6F"/>
    <w:rPr>
      <w:sz w:val="20"/>
      <w:szCs w:val="20"/>
    </w:rPr>
  </w:style>
  <w:style w:type="paragraph" w:styleId="CommentSubject">
    <w:name w:val="annotation subject"/>
    <w:basedOn w:val="CommentText"/>
    <w:next w:val="CommentText"/>
    <w:link w:val="CommentSubjectChar"/>
    <w:uiPriority w:val="99"/>
    <w:semiHidden/>
    <w:unhideWhenUsed/>
    <w:rsid w:val="00342A6F"/>
    <w:rPr>
      <w:b/>
      <w:bCs/>
    </w:rPr>
  </w:style>
  <w:style w:type="character" w:customStyle="1" w:styleId="CommentSubjectChar">
    <w:name w:val="Comment Subject Char"/>
    <w:basedOn w:val="CommentTextChar"/>
    <w:link w:val="CommentSubject"/>
    <w:uiPriority w:val="99"/>
    <w:semiHidden/>
    <w:rsid w:val="00342A6F"/>
    <w:rPr>
      <w:b/>
      <w:bCs/>
      <w:sz w:val="20"/>
      <w:szCs w:val="20"/>
    </w:rPr>
  </w:style>
  <w:style w:type="paragraph" w:styleId="Header">
    <w:name w:val="header"/>
    <w:basedOn w:val="Normal"/>
    <w:link w:val="HeaderChar"/>
    <w:uiPriority w:val="99"/>
    <w:unhideWhenUsed/>
    <w:rsid w:val="00511D63"/>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1D63"/>
  </w:style>
  <w:style w:type="paragraph" w:styleId="Footer">
    <w:name w:val="footer"/>
    <w:basedOn w:val="Normal"/>
    <w:link w:val="FooterChar"/>
    <w:uiPriority w:val="99"/>
    <w:unhideWhenUsed/>
    <w:rsid w:val="00511D63"/>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1D63"/>
  </w:style>
  <w:style w:type="paragraph" w:styleId="BodyTextIndent">
    <w:name w:val="Body Text Indent"/>
    <w:basedOn w:val="Normal"/>
    <w:link w:val="BodyTextIndentChar"/>
    <w:rsid w:val="00B655DA"/>
    <w:pPr>
      <w:suppressAutoHyphens/>
      <w:spacing w:after="0" w:line="480" w:lineRule="auto"/>
      <w:ind w:left="720" w:hanging="720"/>
    </w:pPr>
    <w:rPr>
      <w:rFonts w:ascii="Lucida Grande" w:eastAsia="Times New Roman" w:hAnsi="Lucida Grande" w:cs="Times New Roman"/>
      <w:color w:val="000000"/>
      <w:sz w:val="26"/>
      <w:szCs w:val="20"/>
    </w:rPr>
  </w:style>
  <w:style w:type="character" w:customStyle="1" w:styleId="BodyTextIndentChar">
    <w:name w:val="Body Text Indent Char"/>
    <w:basedOn w:val="DefaultParagraphFont"/>
    <w:link w:val="BodyTextIndent"/>
    <w:rsid w:val="00B655DA"/>
    <w:rPr>
      <w:rFonts w:ascii="Lucida Grande" w:eastAsia="Times New Roman" w:hAnsi="Lucida Grande" w:cs="Times New Roman"/>
      <w:color w:val="000000"/>
      <w:sz w:val="26"/>
      <w:szCs w:val="20"/>
    </w:rPr>
  </w:style>
  <w:style w:type="character" w:customStyle="1" w:styleId="articletitle">
    <w:name w:val="articletitle"/>
    <w:basedOn w:val="DefaultParagraphFont"/>
    <w:rsid w:val="00B655DA"/>
  </w:style>
  <w:style w:type="character" w:customStyle="1" w:styleId="frlabel">
    <w:name w:val="fr_label"/>
    <w:basedOn w:val="DefaultParagraphFont"/>
    <w:rsid w:val="00B655DA"/>
  </w:style>
  <w:style w:type="character" w:customStyle="1" w:styleId="main">
    <w:name w:val="main"/>
    <w:basedOn w:val="DefaultParagraphFont"/>
    <w:rsid w:val="00DD29B7"/>
  </w:style>
  <w:style w:type="paragraph" w:customStyle="1" w:styleId="Default">
    <w:name w:val="Default"/>
    <w:rsid w:val="00DD29B7"/>
    <w:pPr>
      <w:autoSpaceDE w:val="0"/>
      <w:autoSpaceDN w:val="0"/>
      <w:adjustRightInd w:val="0"/>
      <w:spacing w:after="0" w:line="240" w:lineRule="auto"/>
    </w:pPr>
    <w:rPr>
      <w:rFonts w:ascii="Arial" w:eastAsia="Calibri" w:hAnsi="Arial" w:cs="Arial"/>
      <w:color w:val="000000"/>
      <w:sz w:val="24"/>
      <w:szCs w:val="24"/>
    </w:rPr>
  </w:style>
  <w:style w:type="character" w:customStyle="1" w:styleId="nlmyear">
    <w:name w:val="nlm_year"/>
    <w:basedOn w:val="DefaultParagraphFont"/>
    <w:rsid w:val="00DD29B7"/>
  </w:style>
  <w:style w:type="character" w:customStyle="1" w:styleId="nlmarticle-title">
    <w:name w:val="nlm_article-title"/>
    <w:basedOn w:val="DefaultParagraphFont"/>
    <w:rsid w:val="00DD29B7"/>
  </w:style>
  <w:style w:type="character" w:customStyle="1" w:styleId="nlmfpage">
    <w:name w:val="nlm_fpage"/>
    <w:basedOn w:val="DefaultParagraphFont"/>
    <w:rsid w:val="00DD29B7"/>
  </w:style>
  <w:style w:type="character" w:customStyle="1" w:styleId="nlmlpage">
    <w:name w:val="nlm_lpage"/>
    <w:basedOn w:val="DefaultParagraphFont"/>
    <w:rsid w:val="00DD29B7"/>
  </w:style>
  <w:style w:type="character" w:customStyle="1" w:styleId="value">
    <w:name w:val="value"/>
    <w:basedOn w:val="DefaultParagraphFont"/>
    <w:rsid w:val="00290579"/>
  </w:style>
  <w:style w:type="character" w:customStyle="1" w:styleId="italic">
    <w:name w:val="italic"/>
    <w:basedOn w:val="DefaultParagraphFont"/>
    <w:rsid w:val="00290579"/>
  </w:style>
  <w:style w:type="character" w:customStyle="1" w:styleId="Title1">
    <w:name w:val="Title1"/>
    <w:basedOn w:val="DefaultParagraphFont"/>
    <w:rsid w:val="00F74ABC"/>
  </w:style>
  <w:style w:type="character" w:customStyle="1" w:styleId="ital">
    <w:name w:val="ital"/>
    <w:basedOn w:val="DefaultParagraphFont"/>
    <w:rsid w:val="00F74ABC"/>
  </w:style>
  <w:style w:type="character" w:customStyle="1" w:styleId="pagination">
    <w:name w:val="pagination"/>
    <w:basedOn w:val="DefaultParagraphFont"/>
    <w:rsid w:val="00F74ABC"/>
  </w:style>
  <w:style w:type="character" w:customStyle="1" w:styleId="doi">
    <w:name w:val="doi"/>
    <w:basedOn w:val="DefaultParagraphFont"/>
    <w:rsid w:val="00F74ABC"/>
  </w:style>
  <w:style w:type="character" w:customStyle="1" w:styleId="label">
    <w:name w:val="label"/>
    <w:basedOn w:val="DefaultParagraphFont"/>
    <w:rsid w:val="00F74ABC"/>
  </w:style>
  <w:style w:type="character" w:customStyle="1" w:styleId="underline">
    <w:name w:val="underline"/>
    <w:basedOn w:val="DefaultParagraphFont"/>
    <w:rsid w:val="00F74ABC"/>
  </w:style>
  <w:style w:type="character" w:customStyle="1" w:styleId="bold">
    <w:name w:val="bold"/>
    <w:basedOn w:val="DefaultParagraphFont"/>
    <w:rsid w:val="00F74ABC"/>
  </w:style>
  <w:style w:type="paragraph" w:styleId="FootnoteText">
    <w:name w:val="footnote text"/>
    <w:basedOn w:val="Normal"/>
    <w:link w:val="FootnoteTextChar"/>
    <w:uiPriority w:val="99"/>
    <w:rsid w:val="00CD1641"/>
    <w:pPr>
      <w:spacing w:after="0" w:line="240" w:lineRule="auto"/>
    </w:pPr>
    <w:rPr>
      <w:rFonts w:ascii="Times New Roman" w:eastAsia="Times New Roman" w:hAnsi="Times New Roman" w:cs="Times New Roman"/>
      <w:sz w:val="24"/>
      <w:szCs w:val="24"/>
    </w:rPr>
  </w:style>
  <w:style w:type="character" w:customStyle="1" w:styleId="FootnoteTextChar">
    <w:name w:val="Footnote Text Char"/>
    <w:basedOn w:val="DefaultParagraphFont"/>
    <w:link w:val="FootnoteText"/>
    <w:uiPriority w:val="99"/>
    <w:rsid w:val="00CD1641"/>
    <w:rPr>
      <w:rFonts w:ascii="Times New Roman" w:eastAsia="Times New Roman" w:hAnsi="Times New Roman" w:cs="Times New Roman"/>
      <w:sz w:val="24"/>
      <w:szCs w:val="24"/>
    </w:rPr>
  </w:style>
  <w:style w:type="character" w:styleId="FootnoteReference">
    <w:name w:val="footnote reference"/>
    <w:uiPriority w:val="99"/>
    <w:rsid w:val="00CD1641"/>
    <w:rPr>
      <w:vertAlign w:val="superscript"/>
    </w:rPr>
  </w:style>
  <w:style w:type="paragraph" w:styleId="BlockText">
    <w:name w:val="Block Text"/>
    <w:basedOn w:val="Normal"/>
    <w:semiHidden/>
    <w:rsid w:val="00CD1641"/>
    <w:pPr>
      <w:spacing w:after="0" w:line="240" w:lineRule="auto"/>
      <w:ind w:left="720" w:right="720"/>
    </w:pPr>
    <w:rPr>
      <w:rFonts w:ascii="Times New Roman" w:eastAsia="Times New Roman" w:hAnsi="Times New Roman" w:cs="Times New Roman"/>
      <w:sz w:val="20"/>
      <w:szCs w:val="24"/>
    </w:rPr>
  </w:style>
  <w:style w:type="paragraph" w:styleId="ListParagraph">
    <w:name w:val="List Paragraph"/>
    <w:basedOn w:val="Normal"/>
    <w:uiPriority w:val="34"/>
    <w:qFormat/>
    <w:rsid w:val="003424BD"/>
    <w:pPr>
      <w:ind w:left="720"/>
      <w:contextualSpacing/>
    </w:pPr>
  </w:style>
  <w:style w:type="paragraph" w:styleId="BodyText">
    <w:name w:val="Body Text"/>
    <w:basedOn w:val="Normal"/>
    <w:link w:val="BodyTextChar"/>
    <w:uiPriority w:val="99"/>
    <w:unhideWhenUsed/>
    <w:rsid w:val="000417A4"/>
    <w:pPr>
      <w:spacing w:after="120"/>
    </w:pPr>
  </w:style>
  <w:style w:type="character" w:customStyle="1" w:styleId="BodyTextChar">
    <w:name w:val="Body Text Char"/>
    <w:basedOn w:val="DefaultParagraphFont"/>
    <w:link w:val="BodyText"/>
    <w:uiPriority w:val="99"/>
    <w:rsid w:val="000417A4"/>
  </w:style>
  <w:style w:type="paragraph" w:styleId="PlainText">
    <w:name w:val="Plain Text"/>
    <w:basedOn w:val="Normal"/>
    <w:link w:val="PlainTextChar"/>
    <w:rsid w:val="000417A4"/>
    <w:pPr>
      <w:spacing w:after="0" w:line="240" w:lineRule="auto"/>
    </w:pPr>
    <w:rPr>
      <w:rFonts w:ascii="Courier New" w:eastAsia="Times" w:hAnsi="Courier New" w:cs="Times New Roman"/>
      <w:sz w:val="20"/>
      <w:szCs w:val="20"/>
    </w:rPr>
  </w:style>
  <w:style w:type="character" w:customStyle="1" w:styleId="PlainTextChar">
    <w:name w:val="Plain Text Char"/>
    <w:basedOn w:val="DefaultParagraphFont"/>
    <w:link w:val="PlainText"/>
    <w:rsid w:val="000417A4"/>
    <w:rPr>
      <w:rFonts w:ascii="Courier New" w:eastAsia="Times" w:hAnsi="Courier New" w:cs="Times New Roman"/>
      <w:sz w:val="20"/>
      <w:szCs w:val="20"/>
    </w:rPr>
  </w:style>
  <w:style w:type="paragraph" w:customStyle="1" w:styleId="ColorfulList-Accent12">
    <w:name w:val="Colorful List - Accent 12"/>
    <w:basedOn w:val="Normal"/>
    <w:uiPriority w:val="99"/>
    <w:qFormat/>
    <w:rsid w:val="00765D74"/>
    <w:pPr>
      <w:spacing w:after="0" w:line="240" w:lineRule="auto"/>
      <w:ind w:left="720"/>
    </w:pPr>
    <w:rPr>
      <w:rFonts w:ascii="Times New Roman" w:eastAsia="Times New Roman" w:hAnsi="Times New Roman" w:cs="Times New Roman"/>
      <w:sz w:val="24"/>
      <w:szCs w:val="24"/>
    </w:rPr>
  </w:style>
  <w:style w:type="paragraph" w:customStyle="1" w:styleId="WG1BodyText">
    <w:name w:val="WG1 Body Text"/>
    <w:rsid w:val="00765D74"/>
    <w:pPr>
      <w:spacing w:after="0" w:line="240" w:lineRule="auto"/>
    </w:pPr>
    <w:rPr>
      <w:rFonts w:ascii="Times New Roman" w:eastAsia="Times New Roman" w:hAnsi="Times New Roman" w:cs="Times New Roman"/>
      <w:szCs w:val="24"/>
      <w:lang w:val="en-GB"/>
    </w:rPr>
  </w:style>
  <w:style w:type="paragraph" w:customStyle="1" w:styleId="WG12ndLevelHeading">
    <w:name w:val="WG1 2nd Level Heading"/>
    <w:basedOn w:val="WG1BodyText"/>
    <w:next w:val="WG1BodyText"/>
    <w:uiPriority w:val="99"/>
    <w:rsid w:val="00765D74"/>
    <w:pPr>
      <w:keepNext/>
      <w:tabs>
        <w:tab w:val="left" w:pos="709"/>
      </w:tabs>
      <w:ind w:left="709" w:hanging="709"/>
      <w:outlineLvl w:val="2"/>
    </w:pPr>
    <w:rPr>
      <w:b/>
      <w:i/>
    </w:rPr>
  </w:style>
  <w:style w:type="paragraph" w:customStyle="1" w:styleId="WG1Caption">
    <w:name w:val="WG1 Caption"/>
    <w:basedOn w:val="WG1BodyText"/>
    <w:rsid w:val="00765D74"/>
    <w:rPr>
      <w:rFonts w:cs="Helvetica"/>
      <w:sz w:val="20"/>
    </w:rPr>
  </w:style>
  <w:style w:type="paragraph" w:customStyle="1" w:styleId="WG1References">
    <w:name w:val="WG1 References"/>
    <w:basedOn w:val="WG1BodyText"/>
    <w:uiPriority w:val="99"/>
    <w:rsid w:val="00765D74"/>
    <w:pPr>
      <w:ind w:left="562" w:hanging="562"/>
    </w:pPr>
    <w:rPr>
      <w:sz w:val="20"/>
    </w:rPr>
  </w:style>
  <w:style w:type="character" w:customStyle="1" w:styleId="citationnum">
    <w:name w:val="citationnum"/>
    <w:basedOn w:val="DefaultParagraphFont"/>
    <w:rsid w:val="001571E0"/>
  </w:style>
  <w:style w:type="character" w:styleId="FollowedHyperlink">
    <w:name w:val="FollowedHyperlink"/>
    <w:basedOn w:val="DefaultParagraphFont"/>
    <w:uiPriority w:val="99"/>
    <w:unhideWhenUsed/>
    <w:rsid w:val="00161C10"/>
    <w:rPr>
      <w:color w:val="800080" w:themeColor="followedHyperlink"/>
      <w:u w:val="single"/>
    </w:rPr>
  </w:style>
  <w:style w:type="character" w:styleId="PlaceholderText">
    <w:name w:val="Placeholder Text"/>
    <w:basedOn w:val="DefaultParagraphFont"/>
    <w:uiPriority w:val="99"/>
    <w:semiHidden/>
    <w:rsid w:val="00400483"/>
    <w:rPr>
      <w:color w:val="808080"/>
    </w:rPr>
  </w:style>
  <w:style w:type="character" w:customStyle="1" w:styleId="Title2">
    <w:name w:val="Title2"/>
    <w:basedOn w:val="DefaultParagraphFont"/>
    <w:rsid w:val="002E4266"/>
  </w:style>
  <w:style w:type="paragraph" w:styleId="HTMLPreformatted">
    <w:name w:val="HTML Preformatted"/>
    <w:basedOn w:val="Normal"/>
    <w:link w:val="HTMLPreformattedChar"/>
    <w:uiPriority w:val="99"/>
    <w:unhideWhenUsed/>
    <w:rsid w:val="00FD6C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eastAsia="Times New Roman" w:hAnsi="Courier" w:cs="Courier"/>
      <w:sz w:val="20"/>
      <w:szCs w:val="20"/>
    </w:rPr>
  </w:style>
  <w:style w:type="character" w:customStyle="1" w:styleId="HTMLPreformattedChar">
    <w:name w:val="HTML Preformatted Char"/>
    <w:basedOn w:val="DefaultParagraphFont"/>
    <w:link w:val="HTMLPreformatted"/>
    <w:uiPriority w:val="99"/>
    <w:rsid w:val="00FD6CBF"/>
    <w:rPr>
      <w:rFonts w:ascii="Courier" w:eastAsia="Times New Roman" w:hAnsi="Courier" w:cs="Courier"/>
      <w:sz w:val="20"/>
      <w:szCs w:val="20"/>
    </w:rPr>
  </w:style>
  <w:style w:type="paragraph" w:styleId="Title">
    <w:name w:val="Title"/>
    <w:basedOn w:val="Normal"/>
    <w:link w:val="TitleChar"/>
    <w:qFormat/>
    <w:rsid w:val="00A80265"/>
    <w:pPr>
      <w:spacing w:after="0" w:line="240" w:lineRule="auto"/>
      <w:jc w:val="center"/>
    </w:pPr>
    <w:rPr>
      <w:rFonts w:ascii="Times New Roman" w:eastAsia="Times New Roman" w:hAnsi="Times New Roman" w:cs="Times New Roman"/>
      <w:b/>
      <w:bCs/>
      <w:sz w:val="28"/>
      <w:szCs w:val="24"/>
    </w:rPr>
  </w:style>
  <w:style w:type="character" w:customStyle="1" w:styleId="TitleChar">
    <w:name w:val="Title Char"/>
    <w:basedOn w:val="DefaultParagraphFont"/>
    <w:link w:val="Title"/>
    <w:rsid w:val="00A80265"/>
    <w:rPr>
      <w:rFonts w:ascii="Times New Roman" w:eastAsia="Times New Roman" w:hAnsi="Times New Roman" w:cs="Times New Roman"/>
      <w:b/>
      <w:bCs/>
      <w:sz w:val="28"/>
      <w:szCs w:val="24"/>
    </w:rPr>
  </w:style>
  <w:style w:type="paragraph" w:customStyle="1" w:styleId="Normal1">
    <w:name w:val="Normal1"/>
    <w:rsid w:val="00D350F9"/>
    <w:pPr>
      <w:spacing w:after="0" w:line="240" w:lineRule="auto"/>
      <w:contextualSpacing/>
    </w:pPr>
    <w:rPr>
      <w:rFonts w:ascii="Cambria" w:eastAsia="Cambria" w:hAnsi="Cambria" w:cs="Cambria"/>
      <w:color w:val="000000"/>
      <w:sz w:val="24"/>
      <w:szCs w:val="24"/>
      <w:lang w:eastAsia="ja-JP"/>
    </w:rPr>
  </w:style>
  <w:style w:type="paragraph" w:customStyle="1" w:styleId="Normal10">
    <w:name w:val="Normal1"/>
    <w:rsid w:val="004D5D8B"/>
    <w:pPr>
      <w:spacing w:after="0" w:line="240" w:lineRule="auto"/>
      <w:contextualSpacing/>
    </w:pPr>
    <w:rPr>
      <w:rFonts w:ascii="Cambria" w:eastAsia="Cambria" w:hAnsi="Cambria" w:cs="Cambria"/>
      <w:color w:val="000000"/>
      <w:sz w:val="24"/>
      <w:szCs w:val="24"/>
      <w:lang w:eastAsia="ja-JP"/>
    </w:rPr>
  </w:style>
  <w:style w:type="character" w:customStyle="1" w:styleId="A7">
    <w:name w:val="A7"/>
    <w:uiPriority w:val="99"/>
    <w:rsid w:val="004D5D8B"/>
    <w:rPr>
      <w:rFonts w:cs="Frutiger LT Pro 57 Condensed"/>
      <w:color w:val="211D1E"/>
      <w:sz w:val="16"/>
      <w:szCs w:val="16"/>
    </w:rPr>
  </w:style>
  <w:style w:type="character" w:customStyle="1" w:styleId="A19">
    <w:name w:val="A19"/>
    <w:uiPriority w:val="99"/>
    <w:rsid w:val="00834D09"/>
    <w:rPr>
      <w:rFonts w:cs="Frutiger LT Pro 47 Light Cn"/>
      <w:color w:val="211D1E"/>
      <w:sz w:val="9"/>
      <w:szCs w:val="9"/>
    </w:rPr>
  </w:style>
  <w:style w:type="paragraph" w:styleId="Revision">
    <w:name w:val="Revision"/>
    <w:hidden/>
    <w:uiPriority w:val="99"/>
    <w:semiHidden/>
    <w:rsid w:val="0042646E"/>
    <w:pPr>
      <w:spacing w:after="0" w:line="240" w:lineRule="auto"/>
    </w:pPr>
  </w:style>
  <w:style w:type="paragraph" w:customStyle="1" w:styleId="Normal2">
    <w:name w:val="Normal2"/>
    <w:rsid w:val="005459C1"/>
    <w:pPr>
      <w:spacing w:after="0" w:line="240" w:lineRule="auto"/>
      <w:contextualSpacing/>
    </w:pPr>
    <w:rPr>
      <w:rFonts w:ascii="Cambria" w:eastAsia="Cambria" w:hAnsi="Cambria" w:cs="Cambria"/>
      <w:color w:val="000000"/>
      <w:sz w:val="24"/>
      <w:szCs w:val="24"/>
      <w:lang w:eastAsia="ja-JP"/>
    </w:rPr>
  </w:style>
  <w:style w:type="character" w:customStyle="1" w:styleId="apple-converted-space">
    <w:name w:val="apple-converted-space"/>
    <w:basedOn w:val="DefaultParagraphFont"/>
    <w:rsid w:val="004C15A5"/>
  </w:style>
  <w:style w:type="character" w:customStyle="1" w:styleId="pbtoclink">
    <w:name w:val="pb_toc_link"/>
    <w:basedOn w:val="DefaultParagraphFont"/>
    <w:rsid w:val="00B16FE0"/>
  </w:style>
  <w:style w:type="character" w:customStyle="1" w:styleId="Quotation">
    <w:name w:val="Quotation"/>
    <w:rsid w:val="00B4654A"/>
    <w:rPr>
      <w:i/>
      <w:iCs/>
    </w:rPr>
  </w:style>
  <w:style w:type="character" w:customStyle="1" w:styleId="author">
    <w:name w:val="author"/>
    <w:basedOn w:val="DefaultParagraphFont"/>
    <w:rsid w:val="00E744D3"/>
  </w:style>
  <w:style w:type="character" w:customStyle="1" w:styleId="journaltitle">
    <w:name w:val="journaltitle"/>
    <w:basedOn w:val="DefaultParagraphFont"/>
    <w:rsid w:val="00E744D3"/>
  </w:style>
  <w:style w:type="character" w:customStyle="1" w:styleId="vol">
    <w:name w:val="vol"/>
    <w:basedOn w:val="DefaultParagraphFont"/>
    <w:rsid w:val="00E744D3"/>
  </w:style>
  <w:style w:type="table" w:styleId="TableGrid">
    <w:name w:val="Table Grid"/>
    <w:basedOn w:val="TableNormal"/>
    <w:uiPriority w:val="59"/>
    <w:rsid w:val="003A34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earchnone">
    <w:name w:val="searchnone"/>
    <w:basedOn w:val="DefaultParagraphFont"/>
    <w:rsid w:val="00571D04"/>
  </w:style>
  <w:style w:type="character" w:customStyle="1" w:styleId="apple-style-span">
    <w:name w:val="apple-style-span"/>
    <w:basedOn w:val="DefaultParagraphFont"/>
    <w:rsid w:val="00000779"/>
    <w:rPr>
      <w:rFonts w:cs="Times New Roman"/>
    </w:rPr>
  </w:style>
  <w:style w:type="paragraph" w:styleId="DocumentMap">
    <w:name w:val="Document Map"/>
    <w:basedOn w:val="Normal"/>
    <w:link w:val="DocumentMapChar"/>
    <w:semiHidden/>
    <w:unhideWhenUsed/>
    <w:rsid w:val="003154C4"/>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semiHidden/>
    <w:rsid w:val="003154C4"/>
    <w:rPr>
      <w:rFonts w:ascii="Times New Roman" w:hAnsi="Times New Roman" w:cs="Times New Roman"/>
      <w:sz w:val="24"/>
      <w:szCs w:val="24"/>
    </w:rPr>
  </w:style>
  <w:style w:type="paragraph" w:customStyle="1" w:styleId="p1">
    <w:name w:val="p1"/>
    <w:basedOn w:val="Normal"/>
    <w:rsid w:val="00E05139"/>
    <w:pPr>
      <w:spacing w:after="0" w:line="240" w:lineRule="auto"/>
    </w:pPr>
    <w:rPr>
      <w:rFonts w:ascii="Helvetica" w:hAnsi="Helvetica" w:cs="Times New Roman"/>
      <w:sz w:val="18"/>
      <w:szCs w:val="18"/>
    </w:rPr>
  </w:style>
  <w:style w:type="character" w:customStyle="1" w:styleId="field-data">
    <w:name w:val="field-data"/>
    <w:basedOn w:val="DefaultParagraphFont"/>
    <w:rsid w:val="006F4B60"/>
  </w:style>
  <w:style w:type="character" w:styleId="Strong">
    <w:name w:val="Strong"/>
    <w:basedOn w:val="DefaultParagraphFont"/>
    <w:uiPriority w:val="22"/>
    <w:qFormat/>
    <w:rsid w:val="00593ACF"/>
    <w:rPr>
      <w:b/>
      <w:bCs/>
    </w:rPr>
  </w:style>
  <w:style w:type="paragraph" w:customStyle="1" w:styleId="Teaser">
    <w:name w:val="Teaser"/>
    <w:basedOn w:val="Normal"/>
    <w:rsid w:val="00DC26FF"/>
    <w:pPr>
      <w:spacing w:before="120" w:after="0" w:line="240" w:lineRule="auto"/>
    </w:pPr>
    <w:rPr>
      <w:rFonts w:ascii="Times New Roman" w:eastAsia="Times New Roman" w:hAnsi="Times New Roman" w:cs="Times New Roman"/>
      <w:sz w:val="24"/>
      <w:szCs w:val="24"/>
    </w:rPr>
  </w:style>
  <w:style w:type="paragraph" w:customStyle="1" w:styleId="EndNoteBibliography">
    <w:name w:val="EndNote Bibliography"/>
    <w:basedOn w:val="Normal"/>
    <w:link w:val="EndNoteBibliographyChar"/>
    <w:rsid w:val="0009359B"/>
    <w:pPr>
      <w:spacing w:line="240" w:lineRule="auto"/>
    </w:pPr>
    <w:rPr>
      <w:rFonts w:ascii="Times New Roman" w:eastAsiaTheme="minorHAnsi" w:hAnsi="Times New Roman" w:cs="Times New Roman"/>
      <w:noProof/>
      <w:sz w:val="24"/>
    </w:rPr>
  </w:style>
  <w:style w:type="character" w:customStyle="1" w:styleId="EndNoteBibliographyChar">
    <w:name w:val="EndNote Bibliography Char"/>
    <w:basedOn w:val="DefaultParagraphFont"/>
    <w:link w:val="EndNoteBibliography"/>
    <w:rsid w:val="0009359B"/>
    <w:rPr>
      <w:rFonts w:ascii="Times New Roman" w:eastAsiaTheme="minorHAnsi" w:hAnsi="Times New Roman" w:cs="Times New Roman"/>
      <w:noProof/>
      <w:sz w:val="24"/>
    </w:rPr>
  </w:style>
  <w:style w:type="character" w:customStyle="1" w:styleId="pubyear">
    <w:name w:val="pubyear"/>
    <w:basedOn w:val="DefaultParagraphFont"/>
    <w:rsid w:val="0009359B"/>
  </w:style>
  <w:style w:type="character" w:customStyle="1" w:styleId="artauthors">
    <w:name w:val="art_authors"/>
    <w:basedOn w:val="DefaultParagraphFont"/>
    <w:rsid w:val="008329B2"/>
  </w:style>
  <w:style w:type="character" w:customStyle="1" w:styleId="year">
    <w:name w:val="year"/>
    <w:basedOn w:val="DefaultParagraphFont"/>
    <w:rsid w:val="008329B2"/>
  </w:style>
  <w:style w:type="character" w:customStyle="1" w:styleId="arttitle">
    <w:name w:val="art_title"/>
    <w:basedOn w:val="DefaultParagraphFont"/>
    <w:rsid w:val="008329B2"/>
  </w:style>
  <w:style w:type="character" w:customStyle="1" w:styleId="journalname">
    <w:name w:val="journalname"/>
    <w:basedOn w:val="DefaultParagraphFont"/>
    <w:rsid w:val="008329B2"/>
  </w:style>
  <w:style w:type="character" w:customStyle="1" w:styleId="volume">
    <w:name w:val="volume"/>
    <w:basedOn w:val="DefaultParagraphFont"/>
    <w:rsid w:val="008329B2"/>
  </w:style>
  <w:style w:type="character" w:customStyle="1" w:styleId="page">
    <w:name w:val="page"/>
    <w:basedOn w:val="DefaultParagraphFont"/>
    <w:rsid w:val="008329B2"/>
  </w:style>
  <w:style w:type="character" w:customStyle="1" w:styleId="bodyitalics">
    <w:name w:val="bodyitalics"/>
    <w:basedOn w:val="DefaultParagraphFont"/>
    <w:rsid w:val="006551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824789">
      <w:bodyDiv w:val="1"/>
      <w:marLeft w:val="0"/>
      <w:marRight w:val="0"/>
      <w:marTop w:val="0"/>
      <w:marBottom w:val="0"/>
      <w:divBdr>
        <w:top w:val="none" w:sz="0" w:space="0" w:color="auto"/>
        <w:left w:val="none" w:sz="0" w:space="0" w:color="auto"/>
        <w:bottom w:val="none" w:sz="0" w:space="0" w:color="auto"/>
        <w:right w:val="none" w:sz="0" w:space="0" w:color="auto"/>
      </w:divBdr>
    </w:div>
    <w:div w:id="180357055">
      <w:bodyDiv w:val="1"/>
      <w:marLeft w:val="0"/>
      <w:marRight w:val="0"/>
      <w:marTop w:val="0"/>
      <w:marBottom w:val="0"/>
      <w:divBdr>
        <w:top w:val="none" w:sz="0" w:space="0" w:color="auto"/>
        <w:left w:val="none" w:sz="0" w:space="0" w:color="auto"/>
        <w:bottom w:val="none" w:sz="0" w:space="0" w:color="auto"/>
        <w:right w:val="none" w:sz="0" w:space="0" w:color="auto"/>
      </w:divBdr>
    </w:div>
    <w:div w:id="302126911">
      <w:bodyDiv w:val="1"/>
      <w:marLeft w:val="0"/>
      <w:marRight w:val="0"/>
      <w:marTop w:val="0"/>
      <w:marBottom w:val="0"/>
      <w:divBdr>
        <w:top w:val="none" w:sz="0" w:space="0" w:color="auto"/>
        <w:left w:val="none" w:sz="0" w:space="0" w:color="auto"/>
        <w:bottom w:val="none" w:sz="0" w:space="0" w:color="auto"/>
        <w:right w:val="none" w:sz="0" w:space="0" w:color="auto"/>
      </w:divBdr>
    </w:div>
    <w:div w:id="391537191">
      <w:bodyDiv w:val="1"/>
      <w:marLeft w:val="0"/>
      <w:marRight w:val="0"/>
      <w:marTop w:val="0"/>
      <w:marBottom w:val="0"/>
      <w:divBdr>
        <w:top w:val="none" w:sz="0" w:space="0" w:color="auto"/>
        <w:left w:val="none" w:sz="0" w:space="0" w:color="auto"/>
        <w:bottom w:val="none" w:sz="0" w:space="0" w:color="auto"/>
        <w:right w:val="none" w:sz="0" w:space="0" w:color="auto"/>
      </w:divBdr>
    </w:div>
    <w:div w:id="497578662">
      <w:bodyDiv w:val="1"/>
      <w:marLeft w:val="0"/>
      <w:marRight w:val="0"/>
      <w:marTop w:val="0"/>
      <w:marBottom w:val="0"/>
      <w:divBdr>
        <w:top w:val="none" w:sz="0" w:space="0" w:color="auto"/>
        <w:left w:val="none" w:sz="0" w:space="0" w:color="auto"/>
        <w:bottom w:val="none" w:sz="0" w:space="0" w:color="auto"/>
        <w:right w:val="none" w:sz="0" w:space="0" w:color="auto"/>
      </w:divBdr>
    </w:div>
    <w:div w:id="563952621">
      <w:bodyDiv w:val="1"/>
      <w:marLeft w:val="0"/>
      <w:marRight w:val="0"/>
      <w:marTop w:val="0"/>
      <w:marBottom w:val="0"/>
      <w:divBdr>
        <w:top w:val="none" w:sz="0" w:space="0" w:color="auto"/>
        <w:left w:val="none" w:sz="0" w:space="0" w:color="auto"/>
        <w:bottom w:val="none" w:sz="0" w:space="0" w:color="auto"/>
        <w:right w:val="none" w:sz="0" w:space="0" w:color="auto"/>
      </w:divBdr>
    </w:div>
    <w:div w:id="1191533841">
      <w:bodyDiv w:val="1"/>
      <w:marLeft w:val="0"/>
      <w:marRight w:val="0"/>
      <w:marTop w:val="0"/>
      <w:marBottom w:val="0"/>
      <w:divBdr>
        <w:top w:val="none" w:sz="0" w:space="0" w:color="auto"/>
        <w:left w:val="none" w:sz="0" w:space="0" w:color="auto"/>
        <w:bottom w:val="none" w:sz="0" w:space="0" w:color="auto"/>
        <w:right w:val="none" w:sz="0" w:space="0" w:color="auto"/>
      </w:divBdr>
    </w:div>
    <w:div w:id="1292783674">
      <w:bodyDiv w:val="1"/>
      <w:marLeft w:val="0"/>
      <w:marRight w:val="0"/>
      <w:marTop w:val="0"/>
      <w:marBottom w:val="0"/>
      <w:divBdr>
        <w:top w:val="none" w:sz="0" w:space="0" w:color="auto"/>
        <w:left w:val="none" w:sz="0" w:space="0" w:color="auto"/>
        <w:bottom w:val="none" w:sz="0" w:space="0" w:color="auto"/>
        <w:right w:val="none" w:sz="0" w:space="0" w:color="auto"/>
      </w:divBdr>
    </w:div>
    <w:div w:id="1339696286">
      <w:bodyDiv w:val="1"/>
      <w:marLeft w:val="0"/>
      <w:marRight w:val="0"/>
      <w:marTop w:val="0"/>
      <w:marBottom w:val="0"/>
      <w:divBdr>
        <w:top w:val="none" w:sz="0" w:space="0" w:color="auto"/>
        <w:left w:val="none" w:sz="0" w:space="0" w:color="auto"/>
        <w:bottom w:val="none" w:sz="0" w:space="0" w:color="auto"/>
        <w:right w:val="none" w:sz="0" w:space="0" w:color="auto"/>
      </w:divBdr>
    </w:div>
    <w:div w:id="1348675236">
      <w:bodyDiv w:val="1"/>
      <w:marLeft w:val="0"/>
      <w:marRight w:val="0"/>
      <w:marTop w:val="0"/>
      <w:marBottom w:val="0"/>
      <w:divBdr>
        <w:top w:val="none" w:sz="0" w:space="0" w:color="auto"/>
        <w:left w:val="none" w:sz="0" w:space="0" w:color="auto"/>
        <w:bottom w:val="none" w:sz="0" w:space="0" w:color="auto"/>
        <w:right w:val="none" w:sz="0" w:space="0" w:color="auto"/>
      </w:divBdr>
    </w:div>
    <w:div w:id="1525941166">
      <w:bodyDiv w:val="1"/>
      <w:marLeft w:val="0"/>
      <w:marRight w:val="0"/>
      <w:marTop w:val="0"/>
      <w:marBottom w:val="0"/>
      <w:divBdr>
        <w:top w:val="none" w:sz="0" w:space="0" w:color="auto"/>
        <w:left w:val="none" w:sz="0" w:space="0" w:color="auto"/>
        <w:bottom w:val="none" w:sz="0" w:space="0" w:color="auto"/>
        <w:right w:val="none" w:sz="0" w:space="0" w:color="auto"/>
      </w:divBdr>
    </w:div>
    <w:div w:id="1722054433">
      <w:bodyDiv w:val="1"/>
      <w:marLeft w:val="0"/>
      <w:marRight w:val="0"/>
      <w:marTop w:val="0"/>
      <w:marBottom w:val="0"/>
      <w:divBdr>
        <w:top w:val="none" w:sz="0" w:space="0" w:color="auto"/>
        <w:left w:val="none" w:sz="0" w:space="0" w:color="auto"/>
        <w:bottom w:val="none" w:sz="0" w:space="0" w:color="auto"/>
        <w:right w:val="none" w:sz="0" w:space="0" w:color="auto"/>
      </w:divBdr>
    </w:div>
    <w:div w:id="18628149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i.org/10.1029/2018GL079180"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jpg"/><Relationship Id="rId47" Type="http://schemas.openxmlformats.org/officeDocument/2006/relationships/image" Target="media/image33.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jpg"/><Relationship Id="rId29" Type="http://schemas.openxmlformats.org/officeDocument/2006/relationships/image" Target="media/image15.png"/><Relationship Id="rId11" Type="http://schemas.openxmlformats.org/officeDocument/2006/relationships/hyperlink" Target="https://doi.org/10.1175/JPO-D-18-0189.1"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jpg"/><Relationship Id="rId45" Type="http://schemas.openxmlformats.org/officeDocument/2006/relationships/image" Target="media/image31.jpg"/><Relationship Id="rId5" Type="http://schemas.openxmlformats.org/officeDocument/2006/relationships/webSettings" Target="webSettings.xml"/><Relationship Id="rId15" Type="http://schemas.openxmlformats.org/officeDocument/2006/relationships/image" Target="media/image1.jp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footer" Target="footer2.xml"/><Relationship Id="rId10" Type="http://schemas.openxmlformats.org/officeDocument/2006/relationships/hyperlink" Target="http://dx.doi.org/10.5194/essd-8-383-2016" TargetMode="Externa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jpg"/><Relationship Id="rId52" Type="http://schemas.openxmlformats.org/officeDocument/2006/relationships/theme" Target="theme/theme1.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hyperlink" Target="https://www.nodc.noaa.gov/OC5/woa13/"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jpg"/><Relationship Id="rId48" Type="http://schemas.openxmlformats.org/officeDocument/2006/relationships/footer" Target="footer1.xml"/><Relationship Id="rId8" Type="http://schemas.openxmlformats.org/officeDocument/2006/relationships/comments" Target="comments.xml"/><Relationship Id="rId51" Type="http://schemas.microsoft.com/office/2011/relationships/people" Target="people.xml"/><Relationship Id="rId3" Type="http://schemas.openxmlformats.org/officeDocument/2006/relationships/styles" Target="styles.xml"/><Relationship Id="rId12" Type="http://schemas.openxmlformats.org/officeDocument/2006/relationships/hyperlink" Target="https://doi.org/10.1002/2013JC009228" TargetMode="External"/><Relationship Id="rId17" Type="http://schemas.openxmlformats.org/officeDocument/2006/relationships/image" Target="media/image3.jp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0" Type="http://schemas.openxmlformats.org/officeDocument/2006/relationships/image" Target="media/image6.png"/><Relationship Id="rId41" Type="http://schemas.openxmlformats.org/officeDocument/2006/relationships/image" Target="media/image27.jp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8D11E11-9DF5-4138-91F9-2A1AF971B2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1421</TotalTime>
  <Pages>120</Pages>
  <Words>29019</Words>
  <Characters>165409</Characters>
  <Application>Microsoft Office Word</Application>
  <DocSecurity>0</DocSecurity>
  <Lines>1378</Lines>
  <Paragraphs>388</Paragraphs>
  <ScaleCrop>false</ScaleCrop>
  <HeadingPairs>
    <vt:vector size="2" baseType="variant">
      <vt:variant>
        <vt:lpstr>Title</vt:lpstr>
      </vt:variant>
      <vt:variant>
        <vt:i4>1</vt:i4>
      </vt:variant>
    </vt:vector>
  </HeadingPairs>
  <TitlesOfParts>
    <vt:vector size="1" baseType="lpstr">
      <vt:lpstr>2018 BAMS SotC Chapter 3</vt:lpstr>
    </vt:vector>
  </TitlesOfParts>
  <Manager>Rick Lumpkin</Manager>
  <Company>Dept. of Commerce / NOAA / NESDIS / NODC</Company>
  <LinksUpToDate>false</LinksUpToDate>
  <CharactersWithSpaces>194040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 BAMS SotC Chapter 3</dc:title>
  <dc:creator>Sandra Bigley</dc:creator>
  <cp:lastModifiedBy>Rick Lumpkin</cp:lastModifiedBy>
  <cp:revision>39</cp:revision>
  <cp:lastPrinted>2019-06-13T15:17:00Z</cp:lastPrinted>
  <dcterms:created xsi:type="dcterms:W3CDTF">2020-05-08T18:26:00Z</dcterms:created>
  <dcterms:modified xsi:type="dcterms:W3CDTF">2020-05-15T19:32:00Z</dcterms:modified>
</cp:coreProperties>
</file>